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61543D5" w14:textId="58D90AF5" w:rsidR="00E83898" w:rsidRPr="000B133A" w:rsidRDefault="001B2DF7" w:rsidP="001B2DF7">
      <w:pPr>
        <w:jc w:val="center"/>
        <w:rPr>
          <w:rFonts w:ascii="GHEA Grapalat" w:hAnsi="GHEA Grapalat"/>
          <w:b/>
          <w:sz w:val="24"/>
          <w:szCs w:val="24"/>
          <w:lang w:val="hy-AM"/>
        </w:rPr>
      </w:pPr>
      <w:r w:rsidRPr="000B133A">
        <w:rPr>
          <w:rFonts w:ascii="GHEA Grapalat" w:hAnsi="GHEA Grapalat"/>
          <w:b/>
          <w:sz w:val="24"/>
          <w:szCs w:val="24"/>
          <w:lang w:val="hy-AM"/>
        </w:rPr>
        <w:t xml:space="preserve">ՏԵՂԵԿԱՆՔ </w:t>
      </w:r>
    </w:p>
    <w:p w14:paraId="19865191" w14:textId="73620F79" w:rsidR="001B2DF7" w:rsidRPr="000B133A" w:rsidRDefault="001B2DF7" w:rsidP="001B2DF7">
      <w:pPr>
        <w:jc w:val="center"/>
        <w:rPr>
          <w:rFonts w:ascii="GHEA Grapalat" w:hAnsi="GHEA Grapalat"/>
          <w:b/>
          <w:bCs/>
          <w:color w:val="545454"/>
          <w:sz w:val="24"/>
          <w:szCs w:val="24"/>
          <w:shd w:val="clear" w:color="auto" w:fill="F6F6F6"/>
          <w:lang w:val="hy-AM"/>
        </w:rPr>
      </w:pPr>
      <w:r w:rsidRPr="000B133A">
        <w:rPr>
          <w:rFonts w:ascii="GHEA Grapalat" w:hAnsi="GHEA Grapalat"/>
          <w:b/>
          <w:bCs/>
          <w:sz w:val="24"/>
          <w:szCs w:val="24"/>
          <w:shd w:val="clear" w:color="auto" w:fill="F6F6F6"/>
          <w:lang w:val="hy-AM"/>
        </w:rPr>
        <w:t>ԿԱՏԱՐՈՂԱԿԱՆ ՎԱՐՈՒՅԹԻ ՄԱՍԻՆ</w:t>
      </w:r>
      <w:r w:rsidR="000B133A" w:rsidRPr="000B133A">
        <w:rPr>
          <w:rFonts w:ascii="GHEA Grapalat" w:hAnsi="GHEA Grapalat"/>
          <w:b/>
          <w:bCs/>
          <w:sz w:val="24"/>
          <w:szCs w:val="24"/>
          <w:shd w:val="clear" w:color="auto" w:fill="F6F6F6"/>
          <w:lang w:val="hy-AM"/>
        </w:rPr>
        <w:t>» ՕՐԵՆՔԻ ՓՈՓՈԽՎՈՂ ՀՈԴՎԱԾՆԵՐԻ</w:t>
      </w:r>
    </w:p>
    <w:p w14:paraId="0395211C" w14:textId="0B23F396" w:rsidR="001B2DF7" w:rsidRPr="000B133A" w:rsidRDefault="001B2DF7" w:rsidP="001B2DF7">
      <w:pPr>
        <w:jc w:val="center"/>
        <w:rPr>
          <w:rFonts w:ascii="Arial Unicode" w:hAnsi="Arial Unicode"/>
          <w:b/>
          <w:bCs/>
          <w:color w:val="545454"/>
          <w:sz w:val="21"/>
          <w:szCs w:val="21"/>
          <w:shd w:val="clear" w:color="auto" w:fill="F6F6F6"/>
          <w:lang w:val="hy-AM"/>
        </w:rPr>
      </w:pPr>
    </w:p>
    <w:p w14:paraId="0D3D7476" w14:textId="77777777" w:rsidR="001B2DF7" w:rsidRPr="001B2DF7" w:rsidRDefault="001B2DF7" w:rsidP="001B2DF7">
      <w:pPr>
        <w:shd w:val="clear" w:color="auto" w:fill="FFFFFF"/>
        <w:spacing w:after="0" w:line="240" w:lineRule="auto"/>
        <w:jc w:val="center"/>
        <w:rPr>
          <w:rFonts w:ascii="Arial Unicode" w:eastAsia="Times New Roman" w:hAnsi="Arial Unicode" w:cs="Times New Roman"/>
          <w:color w:val="000000"/>
          <w:sz w:val="21"/>
          <w:szCs w:val="21"/>
          <w:lang w:val="hy-AM" w:eastAsia="hy-AM"/>
        </w:rPr>
      </w:pPr>
      <w:r w:rsidRPr="001B2DF7">
        <w:rPr>
          <w:rFonts w:ascii="Calibri" w:eastAsia="Times New Roman" w:hAnsi="Calibri" w:cs="Calibri"/>
          <w:color w:val="000000"/>
          <w:sz w:val="21"/>
          <w:szCs w:val="21"/>
          <w:lang w:val="hy-AM" w:eastAsia="hy-AM"/>
        </w:rPr>
        <w:t> </w:t>
      </w:r>
    </w:p>
    <w:tbl>
      <w:tblPr>
        <w:tblW w:w="5000" w:type="pct"/>
        <w:tblCellSpacing w:w="5" w:type="dxa"/>
        <w:shd w:val="clear" w:color="auto" w:fill="FFFFFF"/>
        <w:tblCellMar>
          <w:top w:w="10" w:type="dxa"/>
          <w:left w:w="10" w:type="dxa"/>
          <w:bottom w:w="10" w:type="dxa"/>
          <w:right w:w="10" w:type="dxa"/>
        </w:tblCellMar>
        <w:tblLook w:val="04A0" w:firstRow="1" w:lastRow="0" w:firstColumn="1" w:lastColumn="0" w:noHBand="0" w:noVBand="1"/>
      </w:tblPr>
      <w:tblGrid>
        <w:gridCol w:w="2040"/>
        <w:gridCol w:w="8499"/>
      </w:tblGrid>
      <w:tr w:rsidR="001B2DF7" w:rsidRPr="000B133A" w14:paraId="6452D3BF" w14:textId="77777777" w:rsidTr="001B2DF7">
        <w:trPr>
          <w:tblCellSpacing w:w="5" w:type="dxa"/>
        </w:trPr>
        <w:tc>
          <w:tcPr>
            <w:tcW w:w="2025" w:type="dxa"/>
            <w:shd w:val="clear" w:color="auto" w:fill="FFFFFF"/>
            <w:hideMark/>
          </w:tcPr>
          <w:p w14:paraId="09A9867F" w14:textId="77777777" w:rsidR="001B2DF7" w:rsidRPr="001B2DF7" w:rsidRDefault="001B2DF7" w:rsidP="001B2DF7">
            <w:pPr>
              <w:spacing w:after="0" w:line="240" w:lineRule="auto"/>
              <w:jc w:val="center"/>
              <w:rPr>
                <w:rFonts w:ascii="Arial Unicode" w:eastAsia="Times New Roman" w:hAnsi="Arial Unicode" w:cs="Times New Roman"/>
                <w:color w:val="000000"/>
                <w:sz w:val="21"/>
                <w:szCs w:val="21"/>
                <w:lang w:val="hy-AM" w:eastAsia="hy-AM"/>
              </w:rPr>
            </w:pPr>
            <w:r w:rsidRPr="001B2DF7">
              <w:rPr>
                <w:rFonts w:ascii="Arial Unicode" w:eastAsia="Times New Roman" w:hAnsi="Arial Unicode" w:cs="Times New Roman"/>
                <w:b/>
                <w:bCs/>
                <w:color w:val="000000"/>
                <w:sz w:val="21"/>
                <w:szCs w:val="21"/>
                <w:lang w:val="hy-AM" w:eastAsia="hy-AM"/>
              </w:rPr>
              <w:t>Հոդված 123.</w:t>
            </w:r>
          </w:p>
        </w:tc>
        <w:tc>
          <w:tcPr>
            <w:tcW w:w="0" w:type="auto"/>
            <w:shd w:val="clear" w:color="auto" w:fill="FFFFFF"/>
            <w:hideMark/>
          </w:tcPr>
          <w:p w14:paraId="47996F62" w14:textId="77777777" w:rsidR="001B2DF7" w:rsidRPr="001B2DF7" w:rsidRDefault="001B2DF7" w:rsidP="001B2DF7">
            <w:pPr>
              <w:spacing w:after="0" w:line="240" w:lineRule="auto"/>
              <w:rPr>
                <w:rFonts w:ascii="Arial Unicode" w:eastAsia="Times New Roman" w:hAnsi="Arial Unicode" w:cs="Times New Roman"/>
                <w:color w:val="000000"/>
                <w:sz w:val="21"/>
                <w:szCs w:val="21"/>
                <w:lang w:val="hy-AM" w:eastAsia="hy-AM"/>
              </w:rPr>
            </w:pPr>
            <w:r w:rsidRPr="001B2DF7">
              <w:rPr>
                <w:rFonts w:ascii="Arial Unicode" w:eastAsia="Times New Roman" w:hAnsi="Arial Unicode" w:cs="Times New Roman"/>
                <w:b/>
                <w:bCs/>
                <w:color w:val="000000"/>
                <w:sz w:val="21"/>
                <w:szCs w:val="21"/>
                <w:lang w:val="hy-AM" w:eastAsia="hy-AM"/>
              </w:rPr>
              <w:t>Եզրափակիչ մաս և անցումային դրույթներ</w:t>
            </w:r>
          </w:p>
        </w:tc>
      </w:tr>
    </w:tbl>
    <w:p w14:paraId="58923BB9" w14:textId="77777777" w:rsidR="001B2DF7" w:rsidRPr="001B2DF7" w:rsidRDefault="001B2DF7" w:rsidP="001B2DF7">
      <w:pPr>
        <w:shd w:val="clear" w:color="auto" w:fill="FFFFFF"/>
        <w:spacing w:after="0" w:line="240" w:lineRule="auto"/>
        <w:ind w:firstLine="375"/>
        <w:rPr>
          <w:rFonts w:ascii="Arial Unicode" w:eastAsia="Times New Roman" w:hAnsi="Arial Unicode" w:cs="Times New Roman"/>
          <w:color w:val="000000"/>
          <w:sz w:val="21"/>
          <w:szCs w:val="21"/>
          <w:lang w:val="hy-AM" w:eastAsia="hy-AM"/>
        </w:rPr>
      </w:pPr>
      <w:r w:rsidRPr="001B2DF7">
        <w:rPr>
          <w:rFonts w:ascii="Calibri" w:eastAsia="Times New Roman" w:hAnsi="Calibri" w:cs="Calibri"/>
          <w:color w:val="000000"/>
          <w:sz w:val="21"/>
          <w:szCs w:val="21"/>
          <w:lang w:val="hy-AM" w:eastAsia="hy-AM"/>
        </w:rPr>
        <w:t> </w:t>
      </w:r>
    </w:p>
    <w:p w14:paraId="7D0A1347" w14:textId="7FAC9407" w:rsidR="001B2DF7" w:rsidRPr="001B2DF7" w:rsidRDefault="001B2DF7" w:rsidP="001B2DF7">
      <w:pPr>
        <w:shd w:val="clear" w:color="auto" w:fill="FFFFFF"/>
        <w:spacing w:after="0" w:line="240" w:lineRule="auto"/>
        <w:ind w:firstLine="375"/>
        <w:rPr>
          <w:rFonts w:ascii="Arial Unicode" w:eastAsia="Times New Roman" w:hAnsi="Arial Unicode" w:cs="Times New Roman"/>
          <w:color w:val="000000"/>
          <w:sz w:val="21"/>
          <w:szCs w:val="21"/>
          <w:lang w:val="hy-AM" w:eastAsia="hy-AM"/>
        </w:rPr>
      </w:pPr>
      <w:r w:rsidRPr="001B2DF7">
        <w:rPr>
          <w:rFonts w:ascii="Arial Unicode" w:eastAsia="Times New Roman" w:hAnsi="Arial Unicode" w:cs="Times New Roman"/>
          <w:color w:val="000000"/>
          <w:sz w:val="21"/>
          <w:szCs w:val="21"/>
          <w:lang w:val="hy-AM" w:eastAsia="hy-AM"/>
        </w:rPr>
        <w:t xml:space="preserve">1. Սույն օրենքն ուժի մեջ է մտնում </w:t>
      </w:r>
      <w:del w:id="0" w:author="HP" w:date="2025-01-26T16:12:00Z">
        <w:r w:rsidRPr="001B2DF7" w:rsidDel="001B2DF7">
          <w:rPr>
            <w:rFonts w:ascii="Arial Unicode" w:eastAsia="Times New Roman" w:hAnsi="Arial Unicode" w:cs="Times New Roman"/>
            <w:color w:val="000000"/>
            <w:sz w:val="21"/>
            <w:szCs w:val="21"/>
            <w:lang w:val="hy-AM" w:eastAsia="hy-AM"/>
          </w:rPr>
          <w:delText xml:space="preserve">2025 </w:delText>
        </w:r>
      </w:del>
      <w:ins w:id="1" w:author="HP" w:date="2025-01-26T16:12:00Z">
        <w:r w:rsidRPr="001B2DF7">
          <w:rPr>
            <w:rFonts w:ascii="Arial Unicode" w:eastAsia="Times New Roman" w:hAnsi="Arial Unicode" w:cs="Times New Roman"/>
            <w:color w:val="000000"/>
            <w:sz w:val="21"/>
            <w:szCs w:val="21"/>
            <w:lang w:val="hy-AM" w:eastAsia="hy-AM"/>
          </w:rPr>
          <w:t>202</w:t>
        </w:r>
        <w:r>
          <w:rPr>
            <w:rFonts w:eastAsia="Times New Roman" w:cs="Times New Roman"/>
            <w:color w:val="000000"/>
            <w:sz w:val="21"/>
            <w:szCs w:val="21"/>
            <w:lang w:val="hy-AM" w:eastAsia="hy-AM"/>
          </w:rPr>
          <w:t>6</w:t>
        </w:r>
        <w:r w:rsidRPr="001B2DF7">
          <w:rPr>
            <w:rFonts w:ascii="Arial Unicode" w:eastAsia="Times New Roman" w:hAnsi="Arial Unicode" w:cs="Times New Roman"/>
            <w:color w:val="000000"/>
            <w:sz w:val="21"/>
            <w:szCs w:val="21"/>
            <w:lang w:val="hy-AM" w:eastAsia="hy-AM"/>
          </w:rPr>
          <w:t xml:space="preserve"> </w:t>
        </w:r>
      </w:ins>
      <w:r w:rsidRPr="001B2DF7">
        <w:rPr>
          <w:rFonts w:ascii="Arial Unicode" w:eastAsia="Times New Roman" w:hAnsi="Arial Unicode" w:cs="Times New Roman"/>
          <w:color w:val="000000"/>
          <w:sz w:val="21"/>
          <w:szCs w:val="21"/>
          <w:lang w:val="hy-AM" w:eastAsia="hy-AM"/>
        </w:rPr>
        <w:t xml:space="preserve">թվականի </w:t>
      </w:r>
      <w:ins w:id="2" w:author="HP" w:date="2025-01-26T16:12:00Z">
        <w:r>
          <w:rPr>
            <w:rFonts w:eastAsia="Times New Roman" w:cs="Times New Roman"/>
            <w:color w:val="000000"/>
            <w:sz w:val="21"/>
            <w:szCs w:val="21"/>
            <w:lang w:val="hy-AM" w:eastAsia="hy-AM"/>
          </w:rPr>
          <w:t xml:space="preserve">հունվարի </w:t>
        </w:r>
      </w:ins>
      <w:del w:id="3" w:author="HP" w:date="2025-01-26T16:12:00Z">
        <w:r w:rsidRPr="001B2DF7" w:rsidDel="001B2DF7">
          <w:rPr>
            <w:rFonts w:ascii="Arial Unicode" w:eastAsia="Times New Roman" w:hAnsi="Arial Unicode" w:cs="Times New Roman"/>
            <w:color w:val="000000"/>
            <w:sz w:val="21"/>
            <w:szCs w:val="21"/>
            <w:lang w:val="hy-AM" w:eastAsia="hy-AM"/>
          </w:rPr>
          <w:delText xml:space="preserve">հուլիսի </w:delText>
        </w:r>
      </w:del>
      <w:r w:rsidRPr="001B2DF7">
        <w:rPr>
          <w:rFonts w:ascii="Arial Unicode" w:eastAsia="Times New Roman" w:hAnsi="Arial Unicode" w:cs="Times New Roman"/>
          <w:color w:val="000000"/>
          <w:sz w:val="21"/>
          <w:szCs w:val="21"/>
          <w:lang w:val="hy-AM" w:eastAsia="hy-AM"/>
        </w:rPr>
        <w:t>1-ից։</w:t>
      </w:r>
    </w:p>
    <w:p w14:paraId="06927A4A" w14:textId="77777777" w:rsidR="001B2DF7" w:rsidRPr="001B2DF7" w:rsidRDefault="001B2DF7" w:rsidP="001B2DF7">
      <w:pPr>
        <w:shd w:val="clear" w:color="auto" w:fill="FFFFFF"/>
        <w:spacing w:after="0" w:line="240" w:lineRule="auto"/>
        <w:ind w:firstLine="375"/>
        <w:rPr>
          <w:rFonts w:ascii="Arial Unicode" w:eastAsia="Times New Roman" w:hAnsi="Arial Unicode" w:cs="Times New Roman"/>
          <w:color w:val="000000"/>
          <w:sz w:val="21"/>
          <w:szCs w:val="21"/>
          <w:lang w:val="hy-AM" w:eastAsia="hy-AM"/>
        </w:rPr>
      </w:pPr>
      <w:r w:rsidRPr="001B2DF7">
        <w:rPr>
          <w:rFonts w:ascii="Arial Unicode" w:eastAsia="Times New Roman" w:hAnsi="Arial Unicode" w:cs="Times New Roman"/>
          <w:color w:val="000000"/>
          <w:sz w:val="21"/>
          <w:szCs w:val="21"/>
          <w:lang w:val="hy-AM" w:eastAsia="hy-AM"/>
        </w:rPr>
        <w:t>2. Սույն օրենքն ուժի մեջ մտնելու պահից ուժը կորցրած ճանաչել «Դատական ակտերի հարկադիր կատարման մասին» 1998 թվականի մայիսի 5-ի օրենքը։</w:t>
      </w:r>
    </w:p>
    <w:p w14:paraId="3C6A2726" w14:textId="77777777" w:rsidR="001B2DF7" w:rsidRPr="001B2DF7" w:rsidRDefault="001B2DF7" w:rsidP="001B2DF7">
      <w:pPr>
        <w:shd w:val="clear" w:color="auto" w:fill="FFFFFF"/>
        <w:spacing w:after="0" w:line="240" w:lineRule="auto"/>
        <w:ind w:firstLine="375"/>
        <w:rPr>
          <w:rFonts w:ascii="Arial Unicode" w:eastAsia="Times New Roman" w:hAnsi="Arial Unicode" w:cs="Times New Roman"/>
          <w:color w:val="000000"/>
          <w:sz w:val="21"/>
          <w:szCs w:val="21"/>
          <w:lang w:val="hy-AM" w:eastAsia="hy-AM"/>
        </w:rPr>
      </w:pPr>
      <w:r w:rsidRPr="001B2DF7">
        <w:rPr>
          <w:rFonts w:ascii="Arial Unicode" w:eastAsia="Times New Roman" w:hAnsi="Arial Unicode" w:cs="Times New Roman"/>
          <w:color w:val="000000"/>
          <w:sz w:val="21"/>
          <w:szCs w:val="21"/>
          <w:lang w:val="hy-AM" w:eastAsia="hy-AM"/>
        </w:rPr>
        <w:t>3. Սույն օրենքով նախատեսված ենթաօրենսդրական ակտերն ընդունվում են մինչև սույն օրենքն ուժի մեջ մտնելը։</w:t>
      </w:r>
    </w:p>
    <w:p w14:paraId="4F6CB478" w14:textId="77777777" w:rsidR="001B2DF7" w:rsidRPr="001B2DF7" w:rsidRDefault="001B2DF7" w:rsidP="001B2DF7">
      <w:pPr>
        <w:shd w:val="clear" w:color="auto" w:fill="FFFFFF"/>
        <w:spacing w:after="0" w:line="240" w:lineRule="auto"/>
        <w:ind w:firstLine="375"/>
        <w:rPr>
          <w:rFonts w:ascii="Arial Unicode" w:eastAsia="Times New Roman" w:hAnsi="Arial Unicode" w:cs="Times New Roman"/>
          <w:color w:val="000000"/>
          <w:sz w:val="21"/>
          <w:szCs w:val="21"/>
          <w:lang w:val="hy-AM" w:eastAsia="hy-AM"/>
        </w:rPr>
      </w:pPr>
      <w:r w:rsidRPr="001B2DF7">
        <w:rPr>
          <w:rFonts w:ascii="Arial Unicode" w:eastAsia="Times New Roman" w:hAnsi="Arial Unicode" w:cs="Times New Roman"/>
          <w:color w:val="000000"/>
          <w:sz w:val="21"/>
          <w:szCs w:val="21"/>
          <w:lang w:val="hy-AM" w:eastAsia="hy-AM"/>
        </w:rPr>
        <w:t>4. Սույն օրենքը կիրառվում է՝</w:t>
      </w:r>
    </w:p>
    <w:p w14:paraId="18544D5E" w14:textId="77777777" w:rsidR="001B2DF7" w:rsidRPr="001B2DF7" w:rsidRDefault="001B2DF7" w:rsidP="001B2DF7">
      <w:pPr>
        <w:shd w:val="clear" w:color="auto" w:fill="FFFFFF"/>
        <w:spacing w:after="0" w:line="240" w:lineRule="auto"/>
        <w:ind w:firstLine="375"/>
        <w:rPr>
          <w:rFonts w:ascii="Arial Unicode" w:eastAsia="Times New Roman" w:hAnsi="Arial Unicode" w:cs="Times New Roman"/>
          <w:color w:val="000000"/>
          <w:sz w:val="21"/>
          <w:szCs w:val="21"/>
          <w:lang w:val="hy-AM" w:eastAsia="hy-AM"/>
        </w:rPr>
      </w:pPr>
      <w:r w:rsidRPr="001B2DF7">
        <w:rPr>
          <w:rFonts w:ascii="Arial Unicode" w:eastAsia="Times New Roman" w:hAnsi="Arial Unicode" w:cs="Times New Roman"/>
          <w:color w:val="000000"/>
          <w:sz w:val="21"/>
          <w:szCs w:val="21"/>
          <w:lang w:val="hy-AM" w:eastAsia="hy-AM"/>
        </w:rPr>
        <w:t>1) սույն օրենքն ուժի մեջ մտնելուց հետո ներկայացված հարկադիր կատարման դիմումների հիման վրա հարուցված (վերսկսված) կատարողական վարույթների նկատմամբ.</w:t>
      </w:r>
    </w:p>
    <w:p w14:paraId="7528C698" w14:textId="77777777" w:rsidR="001B2DF7" w:rsidRPr="001B2DF7" w:rsidRDefault="001B2DF7" w:rsidP="001B2DF7">
      <w:pPr>
        <w:shd w:val="clear" w:color="auto" w:fill="FFFFFF"/>
        <w:spacing w:after="0" w:line="240" w:lineRule="auto"/>
        <w:ind w:firstLine="375"/>
        <w:rPr>
          <w:rFonts w:ascii="Arial Unicode" w:eastAsia="Times New Roman" w:hAnsi="Arial Unicode" w:cs="Times New Roman"/>
          <w:color w:val="000000"/>
          <w:sz w:val="21"/>
          <w:szCs w:val="21"/>
          <w:lang w:val="hy-AM" w:eastAsia="hy-AM"/>
        </w:rPr>
      </w:pPr>
      <w:r w:rsidRPr="001B2DF7">
        <w:rPr>
          <w:rFonts w:ascii="Arial Unicode" w:eastAsia="Times New Roman" w:hAnsi="Arial Unicode" w:cs="Times New Roman"/>
          <w:color w:val="000000"/>
          <w:sz w:val="21"/>
          <w:szCs w:val="21"/>
          <w:lang w:val="hy-AM" w:eastAsia="hy-AM"/>
        </w:rPr>
        <w:t>2) սույն օրենքն ուժի մեջ մտնելուց հետո ներկայացված կատարողական թերթ տալու դիմումներով տրված կատարողական թերթերի հիման վրա հարուցված (վերսկսված) կատարողական վարույթների նկատմամբ.</w:t>
      </w:r>
    </w:p>
    <w:p w14:paraId="38579EF2" w14:textId="77777777" w:rsidR="001B2DF7" w:rsidRPr="001B2DF7" w:rsidRDefault="001B2DF7" w:rsidP="001B2DF7">
      <w:pPr>
        <w:shd w:val="clear" w:color="auto" w:fill="FFFFFF"/>
        <w:spacing w:after="0" w:line="240" w:lineRule="auto"/>
        <w:ind w:firstLine="375"/>
        <w:rPr>
          <w:rFonts w:ascii="Arial Unicode" w:eastAsia="Times New Roman" w:hAnsi="Arial Unicode" w:cs="Times New Roman"/>
          <w:color w:val="000000"/>
          <w:sz w:val="21"/>
          <w:szCs w:val="21"/>
          <w:lang w:val="hy-AM" w:eastAsia="hy-AM"/>
        </w:rPr>
      </w:pPr>
      <w:r w:rsidRPr="001B2DF7">
        <w:rPr>
          <w:rFonts w:ascii="Arial Unicode" w:eastAsia="Times New Roman" w:hAnsi="Arial Unicode" w:cs="Times New Roman"/>
          <w:color w:val="000000"/>
          <w:sz w:val="21"/>
          <w:szCs w:val="21"/>
          <w:lang w:val="hy-AM" w:eastAsia="hy-AM"/>
        </w:rPr>
        <w:t>3) ավարտված կամ կարճված կատարողական վարույթները վերսկսելու վերաբերյալ սույն օրենքն ուժի մեջ մտնելուց հետո ներկայացված դիմումների քննության և լուծման, ինչպես նաև ավարտված կամ կարճված և սույն օրենքն ուժի մեջ մտնելուց հետո վերսկսված կատարողական վարույթների նկատմամբ.</w:t>
      </w:r>
    </w:p>
    <w:p w14:paraId="147968C8" w14:textId="77777777" w:rsidR="001B2DF7" w:rsidRPr="001B2DF7" w:rsidRDefault="001B2DF7" w:rsidP="001B2DF7">
      <w:pPr>
        <w:shd w:val="clear" w:color="auto" w:fill="FFFFFF"/>
        <w:spacing w:after="0" w:line="240" w:lineRule="auto"/>
        <w:ind w:firstLine="375"/>
        <w:rPr>
          <w:rFonts w:ascii="Arial Unicode" w:eastAsia="Times New Roman" w:hAnsi="Arial Unicode" w:cs="Times New Roman"/>
          <w:color w:val="000000"/>
          <w:sz w:val="21"/>
          <w:szCs w:val="21"/>
          <w:lang w:val="hy-AM" w:eastAsia="hy-AM"/>
        </w:rPr>
      </w:pPr>
      <w:r w:rsidRPr="001B2DF7">
        <w:rPr>
          <w:rFonts w:ascii="Arial Unicode" w:eastAsia="Times New Roman" w:hAnsi="Arial Unicode" w:cs="Times New Roman"/>
          <w:color w:val="000000"/>
          <w:sz w:val="21"/>
          <w:szCs w:val="21"/>
          <w:lang w:val="hy-AM" w:eastAsia="hy-AM"/>
        </w:rPr>
        <w:t>4) սույն հոդվածի 6-րդ մասով նախատեսված կատարողական վարույթների նկատմամբ.</w:t>
      </w:r>
    </w:p>
    <w:p w14:paraId="10B58358" w14:textId="77777777" w:rsidR="001B2DF7" w:rsidRPr="001B2DF7" w:rsidRDefault="001B2DF7" w:rsidP="001B2DF7">
      <w:pPr>
        <w:shd w:val="clear" w:color="auto" w:fill="FFFFFF"/>
        <w:spacing w:after="0" w:line="240" w:lineRule="auto"/>
        <w:ind w:firstLine="375"/>
        <w:rPr>
          <w:rFonts w:ascii="Arial Unicode" w:eastAsia="Times New Roman" w:hAnsi="Arial Unicode" w:cs="Times New Roman"/>
          <w:color w:val="000000"/>
          <w:sz w:val="21"/>
          <w:szCs w:val="21"/>
          <w:lang w:val="hy-AM" w:eastAsia="hy-AM"/>
        </w:rPr>
      </w:pPr>
      <w:r w:rsidRPr="001B2DF7">
        <w:rPr>
          <w:rFonts w:ascii="Arial Unicode" w:eastAsia="Times New Roman" w:hAnsi="Arial Unicode" w:cs="Times New Roman"/>
          <w:color w:val="000000"/>
          <w:sz w:val="21"/>
          <w:szCs w:val="21"/>
          <w:lang w:val="hy-AM" w:eastAsia="hy-AM"/>
        </w:rPr>
        <w:t>5) սույն մասի 1-4-րդ կետերում նշված կատարողական վարույթներով հարկադիր կատարողի կայացրած որոշումների հարկադիր կատարման նկատմամբ։</w:t>
      </w:r>
    </w:p>
    <w:p w14:paraId="1E7C93C6" w14:textId="77777777" w:rsidR="001B2DF7" w:rsidRPr="001B2DF7" w:rsidRDefault="001B2DF7" w:rsidP="001B2DF7">
      <w:pPr>
        <w:shd w:val="clear" w:color="auto" w:fill="FFFFFF"/>
        <w:spacing w:after="0" w:line="240" w:lineRule="auto"/>
        <w:ind w:firstLine="375"/>
        <w:rPr>
          <w:rFonts w:ascii="Arial Unicode" w:eastAsia="Times New Roman" w:hAnsi="Arial Unicode" w:cs="Times New Roman"/>
          <w:color w:val="000000"/>
          <w:sz w:val="21"/>
          <w:szCs w:val="21"/>
          <w:lang w:val="hy-AM" w:eastAsia="hy-AM"/>
        </w:rPr>
      </w:pPr>
      <w:r w:rsidRPr="001B2DF7">
        <w:rPr>
          <w:rFonts w:ascii="Arial Unicode" w:eastAsia="Times New Roman" w:hAnsi="Arial Unicode" w:cs="Times New Roman"/>
          <w:color w:val="000000"/>
          <w:sz w:val="21"/>
          <w:szCs w:val="21"/>
          <w:lang w:val="hy-AM" w:eastAsia="hy-AM"/>
        </w:rPr>
        <w:t>5. Սույն հոդվածի 4-րդ մասում չնշված կատարողական վարույթների նկատմամբ կիրառվում է «Դատական ակտերի հարկադիր կատարման մասին» 1998 թվականի մայիսի 5-ի օրենքը։</w:t>
      </w:r>
    </w:p>
    <w:p w14:paraId="2C3DCD60" w14:textId="77777777" w:rsidR="001B2DF7" w:rsidRPr="001B2DF7" w:rsidRDefault="001B2DF7" w:rsidP="001B2DF7">
      <w:pPr>
        <w:shd w:val="clear" w:color="auto" w:fill="FFFFFF"/>
        <w:spacing w:after="0" w:line="240" w:lineRule="auto"/>
        <w:ind w:firstLine="375"/>
        <w:rPr>
          <w:rFonts w:ascii="Arial Unicode" w:eastAsia="Times New Roman" w:hAnsi="Arial Unicode" w:cs="Times New Roman"/>
          <w:color w:val="000000"/>
          <w:sz w:val="21"/>
          <w:szCs w:val="21"/>
          <w:lang w:val="hy-AM" w:eastAsia="hy-AM"/>
        </w:rPr>
      </w:pPr>
      <w:r w:rsidRPr="001B2DF7">
        <w:rPr>
          <w:rFonts w:ascii="Arial Unicode" w:eastAsia="Times New Roman" w:hAnsi="Arial Unicode" w:cs="Times New Roman"/>
          <w:color w:val="000000"/>
          <w:sz w:val="21"/>
          <w:szCs w:val="21"/>
          <w:lang w:val="hy-AM" w:eastAsia="hy-AM"/>
        </w:rPr>
        <w:t>6. Եթե «Դատական ակտերի հարկադիր կատարման մասին» 1998 թվականի մայիսի 5-ի օրենքով իրականացվող կատարողական վարույթով ծագում է նշված օրենքի 41-րդ հոդվածի 1-ին մասի 4.1-ին կետի հիման վրա վարույթն ավարտելու հիմք, ապա հարկադիր կատարողն այդ կետով նախատեսված առաջարկություն պահանջատիրոջը չի անում և կատարողական վարույթը շարունակում է սույն օրենքի կիրառմամբ՝ այդ մասին գրավոր ծանուցելով վարույթի կողմերին։</w:t>
      </w:r>
    </w:p>
    <w:p w14:paraId="59FCA96D" w14:textId="0B8D3BD7" w:rsidR="001B2DF7" w:rsidRPr="001B2DF7" w:rsidRDefault="001B2DF7" w:rsidP="001B2DF7">
      <w:pPr>
        <w:shd w:val="clear" w:color="auto" w:fill="FFFFFF"/>
        <w:spacing w:after="0" w:line="240" w:lineRule="auto"/>
        <w:ind w:firstLine="375"/>
        <w:rPr>
          <w:rFonts w:ascii="Arial Unicode" w:eastAsia="Times New Roman" w:hAnsi="Arial Unicode" w:cs="Times New Roman"/>
          <w:color w:val="000000"/>
          <w:sz w:val="21"/>
          <w:szCs w:val="21"/>
          <w:lang w:val="hy-AM" w:eastAsia="hy-AM"/>
        </w:rPr>
      </w:pPr>
      <w:r w:rsidRPr="001B2DF7">
        <w:rPr>
          <w:rFonts w:ascii="Arial Unicode" w:eastAsia="Times New Roman" w:hAnsi="Arial Unicode" w:cs="Times New Roman"/>
          <w:color w:val="000000"/>
          <w:sz w:val="21"/>
          <w:szCs w:val="21"/>
          <w:lang w:val="hy-AM" w:eastAsia="hy-AM"/>
        </w:rPr>
        <w:t xml:space="preserve">7. Մինչև սույն օրենքի 23-րդ հոդվածի 4-րդ մասով նախատեսված Կառավարության որոշմանը համապատասխան՝ կատարողական վարույթի հարուցման համար անհրաժեշտ տվյալները դատարանի կողմից Ծառայությանն էլեկտրոնային եղանակով փոխանցելն ապահովող համակարգի և դատարանի, Սահմանադրական դատարանի, Բարձրագույն դատական խորհրդի (դրանց աշխատակազմերի) կողմից էլեկտրոնային եղանակով հարկադիր կատարման դիմում ներկայացնելու համակարգի ներդրումը կիրառվում են մինչև սույն օրենքն ուժի մեջ մտնելը գործող օրենսդրության՝ կատարողական թերթ տալու համար դիմում ներկայացնելու և դրա քննության, դրա ժամկետների, այդ ժամկետների վերականգնման, կատարողական թերթ տալու, դրա բովանդակության, կատարողական թերթը վերադարձնելու, կատարողական թերթի հիման վրա կատարողական վարույթ հարուցելու վերաբերյալ կանոնները։ Սույն մասով նախատեսված՝ էլեկտրոնային եղանակով հարկադիր կատարման դիմում ներկայացնելու համակարգը ներդրվում է մինչև </w:t>
      </w:r>
      <w:del w:id="4" w:author="Romik Hayrapetyan" w:date="2025-02-19T17:46:00Z">
        <w:r w:rsidRPr="001B2DF7" w:rsidDel="000B133A">
          <w:rPr>
            <w:rFonts w:ascii="Arial Unicode" w:eastAsia="Times New Roman" w:hAnsi="Arial Unicode" w:cs="Times New Roman"/>
            <w:color w:val="000000"/>
            <w:sz w:val="21"/>
            <w:szCs w:val="21"/>
            <w:lang w:val="hy-AM" w:eastAsia="hy-AM"/>
          </w:rPr>
          <w:delText xml:space="preserve">2025 </w:delText>
        </w:r>
      </w:del>
      <w:ins w:id="5" w:author="Romik Hayrapetyan" w:date="2025-02-19T17:46:00Z">
        <w:r w:rsidR="000B133A" w:rsidRPr="000B133A">
          <w:rPr>
            <w:rFonts w:ascii="Arial Unicode" w:eastAsia="Times New Roman" w:hAnsi="Arial Unicode" w:cs="Times New Roman"/>
            <w:color w:val="000000"/>
            <w:sz w:val="21"/>
            <w:szCs w:val="21"/>
            <w:lang w:val="hy-AM" w:eastAsia="hy-AM"/>
          </w:rPr>
          <w:t>2026</w:t>
        </w:r>
        <w:r w:rsidR="000B133A" w:rsidRPr="001B2DF7">
          <w:rPr>
            <w:rFonts w:ascii="Arial Unicode" w:eastAsia="Times New Roman" w:hAnsi="Arial Unicode" w:cs="Times New Roman"/>
            <w:color w:val="000000"/>
            <w:sz w:val="21"/>
            <w:szCs w:val="21"/>
            <w:lang w:val="hy-AM" w:eastAsia="hy-AM"/>
          </w:rPr>
          <w:t xml:space="preserve"> </w:t>
        </w:r>
      </w:ins>
      <w:r w:rsidRPr="001B2DF7">
        <w:rPr>
          <w:rFonts w:ascii="Arial Unicode" w:eastAsia="Times New Roman" w:hAnsi="Arial Unicode" w:cs="Times New Roman"/>
          <w:color w:val="000000"/>
          <w:sz w:val="21"/>
          <w:szCs w:val="21"/>
          <w:lang w:val="hy-AM" w:eastAsia="hy-AM"/>
        </w:rPr>
        <w:t xml:space="preserve">թվականի </w:t>
      </w:r>
      <w:del w:id="6" w:author="Romik Hayrapetyan" w:date="2025-02-19T17:46:00Z">
        <w:r w:rsidRPr="001B2DF7" w:rsidDel="000B133A">
          <w:rPr>
            <w:rFonts w:ascii="Arial Unicode" w:eastAsia="Times New Roman" w:hAnsi="Arial Unicode" w:cs="Times New Roman"/>
            <w:color w:val="000000"/>
            <w:sz w:val="21"/>
            <w:szCs w:val="21"/>
            <w:lang w:val="hy-AM" w:eastAsia="hy-AM"/>
          </w:rPr>
          <w:delText xml:space="preserve">սեպտեմբերի </w:delText>
        </w:r>
      </w:del>
      <w:ins w:id="7" w:author="Romik Hayrapetyan" w:date="2025-02-19T17:46:00Z">
        <w:r w:rsidR="000B133A" w:rsidRPr="000B133A">
          <w:rPr>
            <w:rFonts w:ascii="Arial Unicode" w:eastAsia="Times New Roman" w:hAnsi="Arial Unicode" w:cs="Times New Roman"/>
            <w:color w:val="000000"/>
            <w:sz w:val="21"/>
            <w:szCs w:val="21"/>
            <w:lang w:val="hy-AM" w:eastAsia="hy-AM"/>
          </w:rPr>
          <w:t>մարտի</w:t>
        </w:r>
        <w:r w:rsidR="000B133A" w:rsidRPr="001B2DF7">
          <w:rPr>
            <w:rFonts w:ascii="Arial Unicode" w:eastAsia="Times New Roman" w:hAnsi="Arial Unicode" w:cs="Times New Roman"/>
            <w:color w:val="000000"/>
            <w:sz w:val="21"/>
            <w:szCs w:val="21"/>
            <w:lang w:val="hy-AM" w:eastAsia="hy-AM"/>
          </w:rPr>
          <w:t xml:space="preserve"> </w:t>
        </w:r>
      </w:ins>
      <w:r w:rsidRPr="001B2DF7">
        <w:rPr>
          <w:rFonts w:ascii="Arial Unicode" w:eastAsia="Times New Roman" w:hAnsi="Arial Unicode" w:cs="Times New Roman"/>
          <w:color w:val="000000"/>
          <w:sz w:val="21"/>
          <w:szCs w:val="21"/>
          <w:lang w:val="hy-AM" w:eastAsia="hy-AM"/>
        </w:rPr>
        <w:t>1-ը:</w:t>
      </w:r>
    </w:p>
    <w:p w14:paraId="4CFC945C" w14:textId="77777777" w:rsidR="001B2DF7" w:rsidRPr="001B2DF7" w:rsidRDefault="001B2DF7" w:rsidP="001B2DF7">
      <w:pPr>
        <w:shd w:val="clear" w:color="auto" w:fill="FFFFFF"/>
        <w:spacing w:after="0" w:line="240" w:lineRule="auto"/>
        <w:ind w:firstLine="375"/>
        <w:rPr>
          <w:rFonts w:ascii="Arial Unicode" w:eastAsia="Times New Roman" w:hAnsi="Arial Unicode" w:cs="Times New Roman"/>
          <w:color w:val="000000"/>
          <w:sz w:val="21"/>
          <w:szCs w:val="21"/>
          <w:lang w:val="hy-AM" w:eastAsia="hy-AM"/>
        </w:rPr>
      </w:pPr>
      <w:r w:rsidRPr="001B2DF7">
        <w:rPr>
          <w:rFonts w:ascii="Arial Unicode" w:eastAsia="Times New Roman" w:hAnsi="Arial Unicode" w:cs="Times New Roman"/>
          <w:color w:val="000000"/>
          <w:sz w:val="21"/>
          <w:szCs w:val="21"/>
          <w:lang w:val="hy-AM" w:eastAsia="hy-AM"/>
        </w:rPr>
        <w:t>8. Սույն օրենքն ուժի մեջ մտնելը հիմք է «Դատական ակտերի հարկադիր կատարման մասին» 1998 թվականի մայիսի 5-ի օրենքի կիրառմամբ ավարտված կատարողական վարույթները սույն օրենքի 59-րդ հոդվածի 5-րդ մասի 2-րդ կետի հիման վրա վերսկսելու համար, եթե պահանջատերը ներկայացրել է դրա վերաբերյալ դիմում։ Մինչև սույն օրենքն ուժի մեջ մտնելը «Դատական ակտերի հարկադիր կատարման մասին» 1998 թվականի մայիսի 5-ի օրենքի 41-րդ հոդվածի 1-ին մասի 1-ին կետի հիմքով ավարտված կատարողական վարույթների վերսկսման նկատմամբ սույն օրենքն ուժի մեջ մտնելուց հետո կիրառվում է «Դատական ակտերի հարկադիր կատարման մասին» 1998 թվականի մայիսի 5-ի օրենքի 23-րդ հոդվածի 7-րդ մասով սահմանված ժամկետային սահմանափակումը։</w:t>
      </w:r>
    </w:p>
    <w:p w14:paraId="10D47E7E" w14:textId="77777777" w:rsidR="001B2DF7" w:rsidRPr="001B2DF7" w:rsidRDefault="001B2DF7" w:rsidP="001B2DF7">
      <w:pPr>
        <w:shd w:val="clear" w:color="auto" w:fill="FFFFFF"/>
        <w:spacing w:after="0" w:line="240" w:lineRule="auto"/>
        <w:ind w:firstLine="375"/>
        <w:rPr>
          <w:rFonts w:ascii="Arial Unicode" w:eastAsia="Times New Roman" w:hAnsi="Arial Unicode" w:cs="Times New Roman"/>
          <w:color w:val="000000"/>
          <w:sz w:val="21"/>
          <w:szCs w:val="21"/>
          <w:lang w:val="hy-AM" w:eastAsia="hy-AM"/>
        </w:rPr>
      </w:pPr>
      <w:r w:rsidRPr="001B2DF7">
        <w:rPr>
          <w:rFonts w:ascii="Arial Unicode" w:eastAsia="Times New Roman" w:hAnsi="Arial Unicode" w:cs="Times New Roman"/>
          <w:color w:val="000000"/>
          <w:sz w:val="21"/>
          <w:szCs w:val="21"/>
          <w:lang w:val="hy-AM" w:eastAsia="hy-AM"/>
        </w:rPr>
        <w:t xml:space="preserve">9. Սույն օրենքով սահմանված՝ կատարողական ծախսերի հատուցման և կատարողական վճարների գանձման կանոնները կիրառվում են սույն հոդվածի 4-րդ մասի 1-ին և 2-րդ կետերում նշված կատարողական վարույթների և այդ վարույթների շրջանակներում հարկադիր կատարողի կայացրած որոշումների հարկադիր կատարման դեպքում։ Այլ կատարողական վարույթներով կիրառվում են «Դատական ակտերի </w:t>
      </w:r>
      <w:r w:rsidRPr="001B2DF7">
        <w:rPr>
          <w:rFonts w:ascii="Arial Unicode" w:eastAsia="Times New Roman" w:hAnsi="Arial Unicode" w:cs="Times New Roman"/>
          <w:color w:val="000000"/>
          <w:sz w:val="21"/>
          <w:szCs w:val="21"/>
          <w:lang w:val="hy-AM" w:eastAsia="hy-AM"/>
        </w:rPr>
        <w:lastRenderedPageBreak/>
        <w:t>հարկադիր կատարման մասին» 1998 թվականի մայիսի 5-ի օրենքով սահմանված՝ կատարողական ծախսերի հատուցման կանոնները։</w:t>
      </w:r>
    </w:p>
    <w:p w14:paraId="43055EEC" w14:textId="77777777" w:rsidR="001B2DF7" w:rsidRPr="001B2DF7" w:rsidRDefault="001B2DF7" w:rsidP="001B2DF7">
      <w:pPr>
        <w:shd w:val="clear" w:color="auto" w:fill="FFFFFF"/>
        <w:spacing w:after="0" w:line="240" w:lineRule="auto"/>
        <w:ind w:firstLine="375"/>
        <w:rPr>
          <w:rFonts w:ascii="Arial Unicode" w:eastAsia="Times New Roman" w:hAnsi="Arial Unicode" w:cs="Times New Roman"/>
          <w:color w:val="000000"/>
          <w:sz w:val="21"/>
          <w:szCs w:val="21"/>
          <w:lang w:val="hy-AM" w:eastAsia="hy-AM"/>
        </w:rPr>
      </w:pPr>
      <w:r w:rsidRPr="001B2DF7">
        <w:rPr>
          <w:rFonts w:ascii="Arial Unicode" w:eastAsia="Times New Roman" w:hAnsi="Arial Unicode" w:cs="Times New Roman"/>
          <w:color w:val="000000"/>
          <w:sz w:val="21"/>
          <w:szCs w:val="21"/>
          <w:lang w:val="hy-AM" w:eastAsia="hy-AM"/>
        </w:rPr>
        <w:t>10. Սույն օրենքի 88-րդ և 89-րդ հոդվածներով սահմանված ընթացակարգը չի կիրառվում, եթե դատարանի վարույթում է գտնվում ընդհանուր սեփականություն համարվող անշարժ գույքից պարտապանի բաժինն առանձնացնելու մասին պահանջատիրոջ հայցը, կամ եթե առկա է օրինական ուժի մեջ մտած եզրափակիչ դատական ակտ նման հայցը բավարարելու մասին։</w:t>
      </w:r>
    </w:p>
    <w:p w14:paraId="40175196" w14:textId="77777777" w:rsidR="001B2DF7" w:rsidRPr="001B2DF7" w:rsidRDefault="001B2DF7" w:rsidP="001B2DF7">
      <w:pPr>
        <w:shd w:val="clear" w:color="auto" w:fill="FFFFFF"/>
        <w:spacing w:after="0" w:line="240" w:lineRule="auto"/>
        <w:ind w:firstLine="375"/>
        <w:rPr>
          <w:rFonts w:ascii="Arial Unicode" w:eastAsia="Times New Roman" w:hAnsi="Arial Unicode" w:cs="Times New Roman"/>
          <w:color w:val="000000"/>
          <w:sz w:val="21"/>
          <w:szCs w:val="21"/>
          <w:lang w:val="hy-AM" w:eastAsia="hy-AM"/>
        </w:rPr>
      </w:pPr>
      <w:r w:rsidRPr="001B2DF7">
        <w:rPr>
          <w:rFonts w:ascii="Arial Unicode" w:eastAsia="Times New Roman" w:hAnsi="Arial Unicode" w:cs="Times New Roman"/>
          <w:color w:val="000000"/>
          <w:sz w:val="21"/>
          <w:szCs w:val="21"/>
          <w:lang w:val="hy-AM" w:eastAsia="hy-AM"/>
        </w:rPr>
        <w:t>11. Բռնագանձված գումարները սույն օրենքն ուժի մեջ մտնելուց հետո մեկից ավելի պահանջատերերի միջև բաշխվում են սույն օրենքով սահմանված կանոններով, եթե պահանջատերերից թեկուզ մեկի պահանջով հարուցված (վերսկսված) կատարողական վարույթի նկատմամբ կիրառվում է սույն օրենքը։</w:t>
      </w:r>
    </w:p>
    <w:p w14:paraId="59A1B6C4" w14:textId="77777777" w:rsidR="001B2DF7" w:rsidRPr="001B2DF7" w:rsidRDefault="001B2DF7" w:rsidP="001B2DF7">
      <w:pPr>
        <w:shd w:val="clear" w:color="auto" w:fill="FFFFFF"/>
        <w:spacing w:after="0" w:line="240" w:lineRule="auto"/>
        <w:ind w:firstLine="375"/>
        <w:rPr>
          <w:rFonts w:ascii="Arial Unicode" w:eastAsia="Times New Roman" w:hAnsi="Arial Unicode" w:cs="Times New Roman"/>
          <w:color w:val="000000"/>
          <w:sz w:val="21"/>
          <w:szCs w:val="21"/>
          <w:lang w:val="hy-AM" w:eastAsia="hy-AM"/>
        </w:rPr>
      </w:pPr>
      <w:r w:rsidRPr="001B2DF7">
        <w:rPr>
          <w:rFonts w:ascii="Arial Unicode" w:eastAsia="Times New Roman" w:hAnsi="Arial Unicode" w:cs="Times New Roman"/>
          <w:color w:val="000000"/>
          <w:sz w:val="21"/>
          <w:szCs w:val="21"/>
          <w:lang w:val="hy-AM" w:eastAsia="hy-AM"/>
        </w:rPr>
        <w:t>12. Եթե մինչև սույն օրենքն ուժի մեջ մտնելը կայացված եզրափակիչ դատական ակտով հաստատված պարտավորության առաջին խախտումը տեղի է ունեցել մինչև սույն օրենքն ուժի մեջ մտնելը, և սույն օրենքն ուժի մեջ մտնելու պահին խախտումը շարունակվում է, ապա վերջնական աստրենտ նշանակելու դիմում կարող է ներկայացվել սույն օրենքն ուժի մեջ մտնելուց հետո՝ մեկ տարվա ընթացքում։</w:t>
      </w:r>
    </w:p>
    <w:p w14:paraId="2BED5DCA" w14:textId="77777777" w:rsidR="001B2DF7" w:rsidRPr="001B2DF7" w:rsidRDefault="001B2DF7" w:rsidP="001B2DF7">
      <w:pPr>
        <w:shd w:val="clear" w:color="auto" w:fill="FFFFFF"/>
        <w:spacing w:after="0" w:line="240" w:lineRule="auto"/>
        <w:ind w:firstLine="375"/>
        <w:rPr>
          <w:rFonts w:ascii="Arial Unicode" w:eastAsia="Times New Roman" w:hAnsi="Arial Unicode" w:cs="Times New Roman"/>
          <w:color w:val="000000"/>
          <w:sz w:val="21"/>
          <w:szCs w:val="21"/>
          <w:lang w:val="hy-AM" w:eastAsia="hy-AM"/>
        </w:rPr>
      </w:pPr>
      <w:r w:rsidRPr="001B2DF7">
        <w:rPr>
          <w:rFonts w:ascii="Arial Unicode" w:eastAsia="Times New Roman" w:hAnsi="Arial Unicode" w:cs="Times New Roman"/>
          <w:color w:val="000000"/>
          <w:sz w:val="21"/>
          <w:szCs w:val="21"/>
          <w:lang w:val="hy-AM" w:eastAsia="hy-AM"/>
        </w:rPr>
        <w:t>13. Հայաստանի Հանրապետության պաշտպանության մարտական գործողություններին մասնակցելու կամ հակառակորդի հետ շփման գծում մարտական հերթապահություն կամ հատուկ առաջադրանք կատարելու ժամանակ կամ հակառակորդի նախահարձակ գործողության հետևանքով զոհված, հաշմանդամություն ձեռք բերած, անհայտ բացակայող կամ մահացած ճանաչված անձի, նրա ամուսնու, զավակի, ծնողի, տատի, պապի, քրոջ կամ եղբոր` մինչև 2020 թվականի դեկտեմբերի 31-ը ստանձնած վարկային պարտավորությունների կապակցությամբ հարուցված կատարողական վարույթները պարտքը ներելու հիմքով՝ սույն օրենքի 60-րդ հոդվածի 1-ին մասի 1-ին կետի կիրառմամբ, կարճվելու դեպքում կատարողական վճարներ չեն գանձվում նաև սույն օրենքն ուժի մեջ մտնելուց հետո՝ առանց սույն օրենքի 27-րդ հոդվածի 6-րդ մասի 2-րդ կետով նախատեսված Կառավարության որոշման ընդունման։</w:t>
      </w:r>
    </w:p>
    <w:p w14:paraId="5646F445" w14:textId="520C7413" w:rsidR="001B2DF7" w:rsidRDefault="001B2DF7" w:rsidP="001B2DF7">
      <w:pPr>
        <w:shd w:val="clear" w:color="auto" w:fill="FFFFFF"/>
        <w:spacing w:after="0" w:line="240" w:lineRule="auto"/>
        <w:ind w:firstLine="375"/>
        <w:jc w:val="center"/>
        <w:rPr>
          <w:rFonts w:ascii="Arial Unicode" w:eastAsia="Times New Roman" w:hAnsi="Arial Unicode" w:cs="Times New Roman"/>
          <w:b/>
          <w:bCs/>
          <w:color w:val="000000"/>
          <w:sz w:val="27"/>
          <w:szCs w:val="27"/>
          <w:lang w:val="hy-AM" w:eastAsia="hy-AM"/>
        </w:rPr>
      </w:pPr>
      <w:r>
        <w:rPr>
          <w:rFonts w:ascii="Arial Unicode" w:eastAsia="Times New Roman" w:hAnsi="Arial Unicode" w:cs="Times New Roman"/>
          <w:b/>
          <w:bCs/>
          <w:color w:val="000000"/>
          <w:sz w:val="27"/>
          <w:szCs w:val="27"/>
          <w:lang w:val="hy-AM" w:eastAsia="hy-AM"/>
        </w:rPr>
        <w:br w:type="page"/>
      </w:r>
    </w:p>
    <w:p w14:paraId="72363EFC" w14:textId="6C3D773B" w:rsidR="00705EBF" w:rsidRPr="00705EBF" w:rsidRDefault="00705EBF" w:rsidP="00705EBF">
      <w:pPr>
        <w:jc w:val="center"/>
        <w:rPr>
          <w:rFonts w:ascii="GHEA Grapalat" w:hAnsi="GHEA Grapalat"/>
          <w:sz w:val="24"/>
          <w:szCs w:val="24"/>
          <w:lang w:val="hy-AM"/>
        </w:rPr>
      </w:pPr>
      <w:r>
        <w:rPr>
          <w:rFonts w:ascii="GHEA Grapalat" w:hAnsi="GHEA Grapalat"/>
          <w:sz w:val="24"/>
          <w:szCs w:val="24"/>
          <w:lang w:val="hy-AM"/>
        </w:rPr>
        <w:lastRenderedPageBreak/>
        <w:t xml:space="preserve">ՏԵՂԵԿԱՆՔ </w:t>
      </w:r>
    </w:p>
    <w:p w14:paraId="2CAF899B" w14:textId="649A81F7" w:rsidR="001B2DF7" w:rsidRPr="000B133A" w:rsidRDefault="000B133A" w:rsidP="001B2DF7">
      <w:pPr>
        <w:shd w:val="clear" w:color="auto" w:fill="FFFFFF"/>
        <w:spacing w:after="0" w:line="240" w:lineRule="auto"/>
        <w:jc w:val="center"/>
        <w:rPr>
          <w:rFonts w:eastAsia="Times New Roman" w:cs="Times New Roman"/>
          <w:color w:val="000000"/>
          <w:sz w:val="21"/>
          <w:szCs w:val="21"/>
          <w:lang w:val="hy-AM" w:eastAsia="hy-AM"/>
        </w:rPr>
      </w:pPr>
      <w:r w:rsidRPr="001B2DF7">
        <w:rPr>
          <w:rFonts w:ascii="Arial Unicode" w:eastAsia="Times New Roman" w:hAnsi="Arial Unicode" w:cs="Times New Roman"/>
          <w:b/>
          <w:bCs/>
          <w:color w:val="000000"/>
          <w:sz w:val="21"/>
          <w:szCs w:val="21"/>
          <w:lang w:val="hy-AM" w:eastAsia="hy-AM"/>
        </w:rPr>
        <w:t xml:space="preserve"> </w:t>
      </w:r>
      <w:r w:rsidR="001B2DF7" w:rsidRPr="001B2DF7">
        <w:rPr>
          <w:rFonts w:ascii="Arial Unicode" w:eastAsia="Times New Roman" w:hAnsi="Arial Unicode" w:cs="Times New Roman"/>
          <w:b/>
          <w:bCs/>
          <w:color w:val="000000"/>
          <w:sz w:val="21"/>
          <w:szCs w:val="21"/>
          <w:lang w:val="hy-AM" w:eastAsia="hy-AM"/>
        </w:rPr>
        <w:t>«ՎԱՐՉԱՐԱՐՈՒԹՅԱՆ</w:t>
      </w:r>
      <w:r w:rsidR="001B2DF7" w:rsidRPr="001B2DF7">
        <w:rPr>
          <w:rFonts w:ascii="Calibri" w:eastAsia="Times New Roman" w:hAnsi="Calibri" w:cs="Calibri"/>
          <w:b/>
          <w:bCs/>
          <w:color w:val="000000"/>
          <w:sz w:val="21"/>
          <w:szCs w:val="21"/>
          <w:lang w:val="hy-AM" w:eastAsia="hy-AM"/>
        </w:rPr>
        <w:t> </w:t>
      </w:r>
      <w:r w:rsidR="001B2DF7" w:rsidRPr="001B2DF7">
        <w:rPr>
          <w:rFonts w:ascii="Arial Unicode" w:eastAsia="Times New Roman" w:hAnsi="Arial Unicode" w:cs="Arial Unicode"/>
          <w:b/>
          <w:bCs/>
          <w:color w:val="000000"/>
          <w:sz w:val="21"/>
          <w:szCs w:val="21"/>
          <w:lang w:val="hy-AM" w:eastAsia="hy-AM"/>
        </w:rPr>
        <w:t>ՀԻՄՈՒՆՔՆԵՐԻ</w:t>
      </w:r>
      <w:r w:rsidR="001B2DF7" w:rsidRPr="001B2DF7">
        <w:rPr>
          <w:rFonts w:ascii="Calibri" w:eastAsia="Times New Roman" w:hAnsi="Calibri" w:cs="Calibri"/>
          <w:b/>
          <w:bCs/>
          <w:color w:val="000000"/>
          <w:sz w:val="21"/>
          <w:szCs w:val="21"/>
          <w:lang w:val="hy-AM" w:eastAsia="hy-AM"/>
        </w:rPr>
        <w:t> </w:t>
      </w:r>
      <w:r w:rsidR="001B2DF7" w:rsidRPr="001B2DF7">
        <w:rPr>
          <w:rFonts w:ascii="Arial Unicode" w:eastAsia="Times New Roman" w:hAnsi="Arial Unicode" w:cs="Arial Unicode"/>
          <w:b/>
          <w:bCs/>
          <w:color w:val="000000"/>
          <w:sz w:val="21"/>
          <w:szCs w:val="21"/>
          <w:lang w:val="hy-AM" w:eastAsia="hy-AM"/>
        </w:rPr>
        <w:t>ԵՎ</w:t>
      </w:r>
      <w:r w:rsidR="001B2DF7" w:rsidRPr="001B2DF7">
        <w:rPr>
          <w:rFonts w:ascii="Calibri" w:eastAsia="Times New Roman" w:hAnsi="Calibri" w:cs="Calibri"/>
          <w:b/>
          <w:bCs/>
          <w:color w:val="000000"/>
          <w:sz w:val="21"/>
          <w:szCs w:val="21"/>
          <w:lang w:val="hy-AM" w:eastAsia="hy-AM"/>
        </w:rPr>
        <w:t> </w:t>
      </w:r>
      <w:r w:rsidR="001B2DF7" w:rsidRPr="001B2DF7">
        <w:rPr>
          <w:rFonts w:ascii="Arial Unicode" w:eastAsia="Times New Roman" w:hAnsi="Arial Unicode" w:cs="Arial Unicode"/>
          <w:b/>
          <w:bCs/>
          <w:color w:val="000000"/>
          <w:sz w:val="21"/>
          <w:szCs w:val="21"/>
          <w:lang w:val="hy-AM" w:eastAsia="hy-AM"/>
        </w:rPr>
        <w:t>ՎԱՐՉԱԿԱՆ</w:t>
      </w:r>
      <w:r w:rsidR="001B2DF7" w:rsidRPr="001B2DF7">
        <w:rPr>
          <w:rFonts w:ascii="Calibri" w:eastAsia="Times New Roman" w:hAnsi="Calibri" w:cs="Calibri"/>
          <w:b/>
          <w:bCs/>
          <w:color w:val="000000"/>
          <w:sz w:val="21"/>
          <w:szCs w:val="21"/>
          <w:lang w:val="hy-AM" w:eastAsia="hy-AM"/>
        </w:rPr>
        <w:t> </w:t>
      </w:r>
      <w:r w:rsidR="001B2DF7" w:rsidRPr="001B2DF7">
        <w:rPr>
          <w:rFonts w:ascii="Arial Unicode" w:eastAsia="Times New Roman" w:hAnsi="Arial Unicode" w:cs="Arial Unicode"/>
          <w:b/>
          <w:bCs/>
          <w:color w:val="000000"/>
          <w:sz w:val="21"/>
          <w:szCs w:val="21"/>
          <w:lang w:val="hy-AM" w:eastAsia="hy-AM"/>
        </w:rPr>
        <w:t>ՎԱՐՈՒՅԹԻ</w:t>
      </w:r>
      <w:r w:rsidR="001B2DF7" w:rsidRPr="001B2DF7">
        <w:rPr>
          <w:rFonts w:ascii="Calibri" w:eastAsia="Times New Roman" w:hAnsi="Calibri" w:cs="Calibri"/>
          <w:b/>
          <w:bCs/>
          <w:color w:val="000000"/>
          <w:sz w:val="21"/>
          <w:szCs w:val="21"/>
          <w:lang w:val="hy-AM" w:eastAsia="hy-AM"/>
        </w:rPr>
        <w:t> </w:t>
      </w:r>
      <w:r w:rsidR="001B2DF7" w:rsidRPr="001B2DF7">
        <w:rPr>
          <w:rFonts w:ascii="Arial Unicode" w:eastAsia="Times New Roman" w:hAnsi="Arial Unicode" w:cs="Arial Unicode"/>
          <w:b/>
          <w:bCs/>
          <w:color w:val="000000"/>
          <w:sz w:val="21"/>
          <w:szCs w:val="21"/>
          <w:lang w:val="hy-AM" w:eastAsia="hy-AM"/>
        </w:rPr>
        <w:t>ՄԱՍԻՆ»</w:t>
      </w:r>
      <w:r w:rsidR="001B2DF7" w:rsidRPr="001B2DF7">
        <w:rPr>
          <w:rFonts w:ascii="Calibri" w:eastAsia="Times New Roman" w:hAnsi="Calibri" w:cs="Calibri"/>
          <w:b/>
          <w:bCs/>
          <w:color w:val="000000"/>
          <w:sz w:val="21"/>
          <w:szCs w:val="21"/>
          <w:lang w:val="hy-AM" w:eastAsia="hy-AM"/>
        </w:rPr>
        <w:t> </w:t>
      </w:r>
      <w:r w:rsidR="001B2DF7" w:rsidRPr="001B2DF7">
        <w:rPr>
          <w:rFonts w:ascii="Arial Unicode" w:eastAsia="Times New Roman" w:hAnsi="Arial Unicode" w:cs="Arial Unicode"/>
          <w:b/>
          <w:bCs/>
          <w:color w:val="000000"/>
          <w:sz w:val="21"/>
          <w:szCs w:val="21"/>
          <w:lang w:val="hy-AM" w:eastAsia="hy-AM"/>
        </w:rPr>
        <w:t>ՕՐԵՆՔՈՒՄ</w:t>
      </w:r>
      <w:r w:rsidR="001B2DF7" w:rsidRPr="001B2DF7">
        <w:rPr>
          <w:rFonts w:ascii="Calibri" w:eastAsia="Times New Roman" w:hAnsi="Calibri" w:cs="Calibri"/>
          <w:b/>
          <w:bCs/>
          <w:color w:val="000000"/>
          <w:sz w:val="21"/>
          <w:szCs w:val="21"/>
          <w:lang w:val="hy-AM" w:eastAsia="hy-AM"/>
        </w:rPr>
        <w:t> </w:t>
      </w:r>
      <w:r w:rsidR="001B2DF7" w:rsidRPr="001B2DF7">
        <w:rPr>
          <w:rFonts w:ascii="Arial Unicode" w:eastAsia="Times New Roman" w:hAnsi="Arial Unicode" w:cs="Arial Unicode"/>
          <w:b/>
          <w:bCs/>
          <w:color w:val="000000"/>
          <w:sz w:val="21"/>
          <w:szCs w:val="21"/>
          <w:lang w:val="hy-AM" w:eastAsia="hy-AM"/>
        </w:rPr>
        <w:t>ՓՈՓՈԽՈՒԹՅՈՒՆՆԵՐ</w:t>
      </w:r>
      <w:r w:rsidR="001B2DF7" w:rsidRPr="001B2DF7">
        <w:rPr>
          <w:rFonts w:ascii="Calibri" w:eastAsia="Times New Roman" w:hAnsi="Calibri" w:cs="Calibri"/>
          <w:b/>
          <w:bCs/>
          <w:color w:val="000000"/>
          <w:sz w:val="21"/>
          <w:szCs w:val="21"/>
          <w:lang w:val="hy-AM" w:eastAsia="hy-AM"/>
        </w:rPr>
        <w:t> </w:t>
      </w:r>
      <w:r w:rsidR="001B2DF7" w:rsidRPr="001B2DF7">
        <w:rPr>
          <w:rFonts w:ascii="Arial Unicode" w:eastAsia="Times New Roman" w:hAnsi="Arial Unicode" w:cs="Arial Unicode"/>
          <w:b/>
          <w:bCs/>
          <w:color w:val="000000"/>
          <w:sz w:val="21"/>
          <w:szCs w:val="21"/>
          <w:lang w:val="hy-AM" w:eastAsia="hy-AM"/>
        </w:rPr>
        <w:t>ԿԱՏԱՐԵԼՈՒ</w:t>
      </w:r>
      <w:r w:rsidR="001B2DF7" w:rsidRPr="001B2DF7">
        <w:rPr>
          <w:rFonts w:ascii="Calibri" w:eastAsia="Times New Roman" w:hAnsi="Calibri" w:cs="Calibri"/>
          <w:b/>
          <w:bCs/>
          <w:color w:val="000000"/>
          <w:sz w:val="21"/>
          <w:szCs w:val="21"/>
          <w:lang w:val="hy-AM" w:eastAsia="hy-AM"/>
        </w:rPr>
        <w:t> </w:t>
      </w:r>
      <w:r w:rsidR="001B2DF7" w:rsidRPr="001B2DF7">
        <w:rPr>
          <w:rFonts w:ascii="Arial Unicode" w:eastAsia="Times New Roman" w:hAnsi="Arial Unicode" w:cs="Arial Unicode"/>
          <w:b/>
          <w:bCs/>
          <w:color w:val="000000"/>
          <w:sz w:val="21"/>
          <w:szCs w:val="21"/>
          <w:lang w:val="hy-AM" w:eastAsia="hy-AM"/>
        </w:rPr>
        <w:t>ՄԱՍԻՆ</w:t>
      </w:r>
      <w:r w:rsidRPr="000B133A">
        <w:rPr>
          <w:rFonts w:ascii="Arial Unicode" w:eastAsia="Times New Roman" w:hAnsi="Arial Unicode" w:cs="Arial Unicode"/>
          <w:b/>
          <w:bCs/>
          <w:color w:val="000000"/>
          <w:sz w:val="21"/>
          <w:szCs w:val="21"/>
          <w:lang w:val="hy-AM" w:eastAsia="hy-AM"/>
        </w:rPr>
        <w:t>» ՕՐԵՆՔՈՒՄ ՓՈՓՈԽՎՈՂ ՀՈԴՎԱԾՆԵՐԻ</w:t>
      </w:r>
    </w:p>
    <w:p w14:paraId="653ED540" w14:textId="77777777" w:rsidR="001B2DF7" w:rsidRPr="001B2DF7" w:rsidRDefault="001B2DF7" w:rsidP="001B2DF7">
      <w:pPr>
        <w:shd w:val="clear" w:color="auto" w:fill="FFFFFF"/>
        <w:spacing w:after="0" w:line="240" w:lineRule="auto"/>
        <w:rPr>
          <w:rFonts w:ascii="Arial Unicode" w:eastAsia="Times New Roman" w:hAnsi="Arial Unicode" w:cs="Times New Roman"/>
          <w:color w:val="000000"/>
          <w:sz w:val="21"/>
          <w:szCs w:val="21"/>
          <w:lang w:val="hy-AM" w:eastAsia="hy-AM"/>
        </w:rPr>
      </w:pPr>
      <w:r w:rsidRPr="001B2DF7">
        <w:rPr>
          <w:rFonts w:ascii="Calibri" w:eastAsia="Times New Roman" w:hAnsi="Calibri" w:cs="Calibri"/>
          <w:color w:val="000000"/>
          <w:sz w:val="21"/>
          <w:szCs w:val="21"/>
          <w:lang w:val="hy-AM" w:eastAsia="hy-AM"/>
        </w:rPr>
        <w:t> </w:t>
      </w:r>
    </w:p>
    <w:p w14:paraId="1E01C674" w14:textId="77777777" w:rsidR="000B133A" w:rsidRDefault="000B133A" w:rsidP="001B2DF7">
      <w:pPr>
        <w:shd w:val="clear" w:color="auto" w:fill="FFFFFF"/>
        <w:spacing w:after="0" w:line="240" w:lineRule="auto"/>
        <w:ind w:firstLine="375"/>
        <w:rPr>
          <w:rFonts w:eastAsia="Times New Roman" w:cs="Times New Roman"/>
          <w:b/>
          <w:bCs/>
          <w:color w:val="000000"/>
          <w:sz w:val="21"/>
          <w:szCs w:val="21"/>
          <w:lang w:val="hy-AM" w:eastAsia="hy-AM"/>
        </w:rPr>
      </w:pPr>
    </w:p>
    <w:p w14:paraId="3687DF34" w14:textId="51ED772C" w:rsidR="001B2DF7" w:rsidRPr="001B2DF7" w:rsidRDefault="001B2DF7" w:rsidP="001B2DF7">
      <w:pPr>
        <w:shd w:val="clear" w:color="auto" w:fill="FFFFFF"/>
        <w:spacing w:after="0" w:line="240" w:lineRule="auto"/>
        <w:ind w:firstLine="375"/>
        <w:rPr>
          <w:rFonts w:ascii="Arial Unicode" w:eastAsia="Times New Roman" w:hAnsi="Arial Unicode" w:cs="Times New Roman"/>
          <w:color w:val="000000"/>
          <w:sz w:val="21"/>
          <w:szCs w:val="21"/>
          <w:lang w:val="hy-AM" w:eastAsia="hy-AM"/>
        </w:rPr>
      </w:pPr>
      <w:r w:rsidRPr="001B2DF7">
        <w:rPr>
          <w:rFonts w:ascii="Arial Unicode" w:eastAsia="Times New Roman" w:hAnsi="Arial Unicode" w:cs="Times New Roman"/>
          <w:b/>
          <w:bCs/>
          <w:color w:val="000000"/>
          <w:sz w:val="21"/>
          <w:szCs w:val="21"/>
          <w:lang w:val="hy-AM" w:eastAsia="hy-AM"/>
        </w:rPr>
        <w:t>Հոդված</w:t>
      </w:r>
      <w:r w:rsidRPr="001B2DF7">
        <w:rPr>
          <w:rFonts w:ascii="Calibri" w:eastAsia="Times New Roman" w:hAnsi="Calibri" w:cs="Calibri"/>
          <w:b/>
          <w:bCs/>
          <w:color w:val="000000"/>
          <w:sz w:val="21"/>
          <w:szCs w:val="21"/>
          <w:lang w:val="hy-AM" w:eastAsia="hy-AM"/>
        </w:rPr>
        <w:t> </w:t>
      </w:r>
      <w:r w:rsidRPr="001B2DF7">
        <w:rPr>
          <w:rFonts w:ascii="Arial Unicode" w:eastAsia="Times New Roman" w:hAnsi="Arial Unicode" w:cs="Times New Roman"/>
          <w:b/>
          <w:bCs/>
          <w:color w:val="000000"/>
          <w:sz w:val="21"/>
          <w:szCs w:val="21"/>
          <w:lang w:val="hy-AM" w:eastAsia="hy-AM"/>
        </w:rPr>
        <w:t>1.</w:t>
      </w:r>
      <w:r w:rsidRPr="001B2DF7">
        <w:rPr>
          <w:rFonts w:ascii="Calibri" w:eastAsia="Times New Roman" w:hAnsi="Calibri" w:cs="Calibri"/>
          <w:b/>
          <w:bCs/>
          <w:color w:val="000000"/>
          <w:sz w:val="21"/>
          <w:szCs w:val="21"/>
          <w:lang w:val="hy-AM" w:eastAsia="hy-AM"/>
        </w:rPr>
        <w:t> </w:t>
      </w:r>
      <w:r w:rsidRPr="001B2DF7">
        <w:rPr>
          <w:rFonts w:ascii="Arial Unicode" w:eastAsia="Times New Roman" w:hAnsi="Arial Unicode" w:cs="Times New Roman"/>
          <w:color w:val="000000"/>
          <w:sz w:val="21"/>
          <w:szCs w:val="21"/>
          <w:lang w:val="hy-AM" w:eastAsia="hy-AM"/>
        </w:rPr>
        <w:t>«Վարչարարության հիմունքների և վարչական վարույթի մասին» 2004 թվականի փետրվարի 18-ի ՀՕ-41-Ն օրենքի (այսուհետ` Օրենք) 13-րդ գլխի վերնագիրը շարադրել հետևյալ խմբագրությամբ.</w:t>
      </w:r>
    </w:p>
    <w:p w14:paraId="158A9766" w14:textId="77777777" w:rsidR="001B2DF7" w:rsidRPr="001B2DF7" w:rsidRDefault="001B2DF7" w:rsidP="001B2DF7">
      <w:pPr>
        <w:shd w:val="clear" w:color="auto" w:fill="FFFFFF"/>
        <w:spacing w:after="0" w:line="240" w:lineRule="auto"/>
        <w:ind w:firstLine="375"/>
        <w:rPr>
          <w:rFonts w:ascii="Arial Unicode" w:eastAsia="Times New Roman" w:hAnsi="Arial Unicode" w:cs="Times New Roman"/>
          <w:color w:val="000000"/>
          <w:sz w:val="21"/>
          <w:szCs w:val="21"/>
          <w:lang w:val="hy-AM" w:eastAsia="hy-AM"/>
        </w:rPr>
      </w:pPr>
      <w:r w:rsidRPr="001B2DF7">
        <w:rPr>
          <w:rFonts w:ascii="Calibri" w:eastAsia="Times New Roman" w:hAnsi="Calibri" w:cs="Calibri"/>
          <w:color w:val="000000"/>
          <w:sz w:val="21"/>
          <w:szCs w:val="21"/>
          <w:lang w:val="hy-AM" w:eastAsia="hy-AM"/>
        </w:rPr>
        <w:t> </w:t>
      </w:r>
    </w:p>
    <w:p w14:paraId="00DEDECD" w14:textId="77777777" w:rsidR="001B2DF7" w:rsidRPr="001B2DF7" w:rsidRDefault="001B2DF7" w:rsidP="001B2DF7">
      <w:pPr>
        <w:shd w:val="clear" w:color="auto" w:fill="FFFFFF"/>
        <w:spacing w:after="0" w:line="240" w:lineRule="auto"/>
        <w:ind w:firstLine="375"/>
        <w:jc w:val="center"/>
        <w:rPr>
          <w:rFonts w:ascii="Arial Unicode" w:eastAsia="Times New Roman" w:hAnsi="Arial Unicode" w:cs="Times New Roman"/>
          <w:color w:val="000000"/>
          <w:sz w:val="21"/>
          <w:szCs w:val="21"/>
          <w:lang w:val="hy-AM" w:eastAsia="hy-AM"/>
        </w:rPr>
      </w:pPr>
      <w:r w:rsidRPr="001B2DF7">
        <w:rPr>
          <w:rFonts w:ascii="Arial Unicode" w:eastAsia="Times New Roman" w:hAnsi="Arial Unicode" w:cs="Times New Roman"/>
          <w:color w:val="000000"/>
          <w:sz w:val="21"/>
          <w:szCs w:val="21"/>
          <w:lang w:val="hy-AM" w:eastAsia="hy-AM"/>
        </w:rPr>
        <w:t>«</w:t>
      </w:r>
      <w:r w:rsidRPr="001B2DF7">
        <w:rPr>
          <w:rFonts w:ascii="Arial Unicode" w:eastAsia="Times New Roman" w:hAnsi="Arial Unicode" w:cs="Times New Roman"/>
          <w:b/>
          <w:bCs/>
          <w:color w:val="000000"/>
          <w:sz w:val="21"/>
          <w:szCs w:val="21"/>
          <w:lang w:val="hy-AM" w:eastAsia="hy-AM"/>
        </w:rPr>
        <w:t>ԳԼՈՒԽ 13</w:t>
      </w:r>
    </w:p>
    <w:p w14:paraId="0116218A" w14:textId="77777777" w:rsidR="001B2DF7" w:rsidRPr="001B2DF7" w:rsidRDefault="001B2DF7" w:rsidP="001B2DF7">
      <w:pPr>
        <w:shd w:val="clear" w:color="auto" w:fill="FFFFFF"/>
        <w:spacing w:after="0" w:line="240" w:lineRule="auto"/>
        <w:ind w:firstLine="375"/>
        <w:jc w:val="center"/>
        <w:rPr>
          <w:rFonts w:ascii="Arial Unicode" w:eastAsia="Times New Roman" w:hAnsi="Arial Unicode" w:cs="Times New Roman"/>
          <w:color w:val="000000"/>
          <w:sz w:val="21"/>
          <w:szCs w:val="21"/>
          <w:lang w:val="hy-AM" w:eastAsia="hy-AM"/>
        </w:rPr>
      </w:pPr>
      <w:r w:rsidRPr="001B2DF7">
        <w:rPr>
          <w:rFonts w:ascii="Arial Unicode" w:eastAsia="Times New Roman" w:hAnsi="Arial Unicode" w:cs="Times New Roman"/>
          <w:b/>
          <w:bCs/>
          <w:color w:val="000000"/>
          <w:sz w:val="21"/>
          <w:szCs w:val="21"/>
          <w:lang w:val="hy-AM" w:eastAsia="hy-AM"/>
        </w:rPr>
        <w:t>ԴՐԱՄԱԿԱՆ ՊԱՀԱՆՋՆԵՐԻ ՀԱՐԿԱԴԻՐ ԿԱՏԱՐՈՒՄԸ</w:t>
      </w:r>
      <w:r w:rsidRPr="001B2DF7">
        <w:rPr>
          <w:rFonts w:ascii="Arial Unicode" w:eastAsia="Times New Roman" w:hAnsi="Arial Unicode" w:cs="Times New Roman"/>
          <w:color w:val="000000"/>
          <w:sz w:val="21"/>
          <w:szCs w:val="21"/>
          <w:lang w:val="hy-AM" w:eastAsia="hy-AM"/>
        </w:rPr>
        <w:t>»:</w:t>
      </w:r>
    </w:p>
    <w:p w14:paraId="49114E0D" w14:textId="77777777" w:rsidR="001B2DF7" w:rsidRPr="001B2DF7" w:rsidRDefault="001B2DF7" w:rsidP="001B2DF7">
      <w:pPr>
        <w:shd w:val="clear" w:color="auto" w:fill="FFFFFF"/>
        <w:spacing w:after="0" w:line="240" w:lineRule="auto"/>
        <w:ind w:firstLine="375"/>
        <w:jc w:val="center"/>
        <w:rPr>
          <w:rFonts w:ascii="Arial Unicode" w:eastAsia="Times New Roman" w:hAnsi="Arial Unicode" w:cs="Times New Roman"/>
          <w:color w:val="000000"/>
          <w:sz w:val="21"/>
          <w:szCs w:val="21"/>
          <w:lang w:val="hy-AM" w:eastAsia="hy-AM"/>
        </w:rPr>
      </w:pPr>
      <w:r w:rsidRPr="001B2DF7">
        <w:rPr>
          <w:rFonts w:ascii="Calibri" w:eastAsia="Times New Roman" w:hAnsi="Calibri" w:cs="Calibri"/>
          <w:color w:val="000000"/>
          <w:sz w:val="21"/>
          <w:szCs w:val="21"/>
          <w:lang w:val="hy-AM" w:eastAsia="hy-AM"/>
        </w:rPr>
        <w:t> </w:t>
      </w:r>
    </w:p>
    <w:p w14:paraId="37EC206D" w14:textId="77777777" w:rsidR="001B2DF7" w:rsidRPr="001B2DF7" w:rsidRDefault="001B2DF7" w:rsidP="001B2DF7">
      <w:pPr>
        <w:shd w:val="clear" w:color="auto" w:fill="FFFFFF"/>
        <w:spacing w:after="0" w:line="240" w:lineRule="auto"/>
        <w:ind w:firstLine="375"/>
        <w:rPr>
          <w:rFonts w:ascii="Arial Unicode" w:eastAsia="Times New Roman" w:hAnsi="Arial Unicode" w:cs="Times New Roman"/>
          <w:color w:val="000000"/>
          <w:sz w:val="21"/>
          <w:szCs w:val="21"/>
          <w:lang w:val="hy-AM" w:eastAsia="hy-AM"/>
        </w:rPr>
      </w:pPr>
      <w:r w:rsidRPr="001B2DF7">
        <w:rPr>
          <w:rFonts w:ascii="Arial Unicode" w:eastAsia="Times New Roman" w:hAnsi="Arial Unicode" w:cs="Times New Roman"/>
          <w:b/>
          <w:bCs/>
          <w:color w:val="000000"/>
          <w:sz w:val="21"/>
          <w:szCs w:val="21"/>
          <w:lang w:val="hy-AM" w:eastAsia="hy-AM"/>
        </w:rPr>
        <w:t>Հոդված</w:t>
      </w:r>
      <w:r w:rsidRPr="001B2DF7">
        <w:rPr>
          <w:rFonts w:ascii="Calibri" w:eastAsia="Times New Roman" w:hAnsi="Calibri" w:cs="Calibri"/>
          <w:b/>
          <w:bCs/>
          <w:color w:val="000000"/>
          <w:sz w:val="21"/>
          <w:szCs w:val="21"/>
          <w:lang w:val="hy-AM" w:eastAsia="hy-AM"/>
        </w:rPr>
        <w:t> </w:t>
      </w:r>
      <w:r w:rsidRPr="001B2DF7">
        <w:rPr>
          <w:rFonts w:ascii="Arial Unicode" w:eastAsia="Times New Roman" w:hAnsi="Arial Unicode" w:cs="Times New Roman"/>
          <w:b/>
          <w:bCs/>
          <w:color w:val="000000"/>
          <w:sz w:val="21"/>
          <w:szCs w:val="21"/>
          <w:lang w:val="hy-AM" w:eastAsia="hy-AM"/>
        </w:rPr>
        <w:t>2.</w:t>
      </w:r>
      <w:r w:rsidRPr="001B2DF7">
        <w:rPr>
          <w:rFonts w:ascii="Calibri" w:eastAsia="Times New Roman" w:hAnsi="Calibri" w:cs="Calibri"/>
          <w:color w:val="000000"/>
          <w:sz w:val="21"/>
          <w:szCs w:val="21"/>
          <w:lang w:val="hy-AM" w:eastAsia="hy-AM"/>
        </w:rPr>
        <w:t> </w:t>
      </w:r>
      <w:r w:rsidRPr="001B2DF7">
        <w:rPr>
          <w:rFonts w:ascii="Arial Unicode" w:eastAsia="Times New Roman" w:hAnsi="Arial Unicode" w:cs="Arial Unicode"/>
          <w:color w:val="000000"/>
          <w:sz w:val="21"/>
          <w:szCs w:val="21"/>
          <w:lang w:val="hy-AM" w:eastAsia="hy-AM"/>
        </w:rPr>
        <w:t>Օրենքի</w:t>
      </w:r>
      <w:r w:rsidRPr="001B2DF7">
        <w:rPr>
          <w:rFonts w:ascii="Arial Unicode" w:eastAsia="Times New Roman" w:hAnsi="Arial Unicode" w:cs="Times New Roman"/>
          <w:color w:val="000000"/>
          <w:sz w:val="21"/>
          <w:szCs w:val="21"/>
          <w:lang w:val="hy-AM" w:eastAsia="hy-AM"/>
        </w:rPr>
        <w:t xml:space="preserve"> 88-</w:t>
      </w:r>
      <w:r w:rsidRPr="001B2DF7">
        <w:rPr>
          <w:rFonts w:ascii="Arial Unicode" w:eastAsia="Times New Roman" w:hAnsi="Arial Unicode" w:cs="Arial Unicode"/>
          <w:color w:val="000000"/>
          <w:sz w:val="21"/>
          <w:szCs w:val="21"/>
          <w:lang w:val="hy-AM" w:eastAsia="hy-AM"/>
        </w:rPr>
        <w:t>րդ</w:t>
      </w:r>
      <w:r w:rsidRPr="001B2DF7">
        <w:rPr>
          <w:rFonts w:ascii="Arial Unicode" w:eastAsia="Times New Roman" w:hAnsi="Arial Unicode" w:cs="Times New Roman"/>
          <w:color w:val="000000"/>
          <w:sz w:val="21"/>
          <w:szCs w:val="21"/>
          <w:lang w:val="hy-AM" w:eastAsia="hy-AM"/>
        </w:rPr>
        <w:t xml:space="preserve"> </w:t>
      </w:r>
      <w:r w:rsidRPr="001B2DF7">
        <w:rPr>
          <w:rFonts w:ascii="Arial Unicode" w:eastAsia="Times New Roman" w:hAnsi="Arial Unicode" w:cs="Arial Unicode"/>
          <w:color w:val="000000"/>
          <w:sz w:val="21"/>
          <w:szCs w:val="21"/>
          <w:lang w:val="hy-AM" w:eastAsia="hy-AM"/>
        </w:rPr>
        <w:t>հոդվածում՝</w:t>
      </w:r>
    </w:p>
    <w:p w14:paraId="78A4BCB4" w14:textId="77777777" w:rsidR="001B2DF7" w:rsidRPr="001B2DF7" w:rsidRDefault="001B2DF7" w:rsidP="001B2DF7">
      <w:pPr>
        <w:shd w:val="clear" w:color="auto" w:fill="FFFFFF"/>
        <w:spacing w:after="0" w:line="240" w:lineRule="auto"/>
        <w:ind w:firstLine="375"/>
        <w:rPr>
          <w:rFonts w:ascii="Arial Unicode" w:eastAsia="Times New Roman" w:hAnsi="Arial Unicode" w:cs="Times New Roman"/>
          <w:color w:val="000000"/>
          <w:sz w:val="21"/>
          <w:szCs w:val="21"/>
          <w:lang w:val="hy-AM" w:eastAsia="hy-AM"/>
        </w:rPr>
      </w:pPr>
      <w:r w:rsidRPr="001B2DF7">
        <w:rPr>
          <w:rFonts w:ascii="Arial Unicode" w:eastAsia="Times New Roman" w:hAnsi="Arial Unicode" w:cs="Times New Roman"/>
          <w:color w:val="000000"/>
          <w:sz w:val="21"/>
          <w:szCs w:val="21"/>
          <w:lang w:val="hy-AM" w:eastAsia="hy-AM"/>
        </w:rPr>
        <w:t>1) 1-ին մասի «ենթակա են կատարման» բառերը փոխարինել «ենթակա են հարկադիր կատարման» բառերով.</w:t>
      </w:r>
    </w:p>
    <w:p w14:paraId="62E82DB0" w14:textId="77777777" w:rsidR="001B2DF7" w:rsidRPr="001B2DF7" w:rsidRDefault="001B2DF7" w:rsidP="001B2DF7">
      <w:pPr>
        <w:shd w:val="clear" w:color="auto" w:fill="FFFFFF"/>
        <w:spacing w:after="0" w:line="240" w:lineRule="auto"/>
        <w:ind w:firstLine="375"/>
        <w:rPr>
          <w:rFonts w:ascii="Arial Unicode" w:eastAsia="Times New Roman" w:hAnsi="Arial Unicode" w:cs="Times New Roman"/>
          <w:color w:val="000000"/>
          <w:sz w:val="21"/>
          <w:szCs w:val="21"/>
          <w:lang w:val="hy-AM" w:eastAsia="hy-AM"/>
        </w:rPr>
      </w:pPr>
      <w:r w:rsidRPr="001B2DF7">
        <w:rPr>
          <w:rFonts w:ascii="Arial Unicode" w:eastAsia="Times New Roman" w:hAnsi="Arial Unicode" w:cs="Times New Roman"/>
          <w:color w:val="000000"/>
          <w:sz w:val="21"/>
          <w:szCs w:val="21"/>
          <w:lang w:val="hy-AM" w:eastAsia="hy-AM"/>
        </w:rPr>
        <w:t>2) 1-ին և 2-րդ մասերի «Դատական ակտերի հարկադիր կատարման մասին» բառերը փոխարինել «Կատարողական վարույթի մասին» բառերով.</w:t>
      </w:r>
    </w:p>
    <w:p w14:paraId="002DB326" w14:textId="77777777" w:rsidR="001B2DF7" w:rsidRPr="001B2DF7" w:rsidRDefault="001B2DF7" w:rsidP="001B2DF7">
      <w:pPr>
        <w:shd w:val="clear" w:color="auto" w:fill="FFFFFF"/>
        <w:spacing w:after="0" w:line="240" w:lineRule="auto"/>
        <w:ind w:firstLine="375"/>
        <w:rPr>
          <w:rFonts w:ascii="Arial Unicode" w:eastAsia="Times New Roman" w:hAnsi="Arial Unicode" w:cs="Times New Roman"/>
          <w:color w:val="000000"/>
          <w:sz w:val="21"/>
          <w:szCs w:val="21"/>
          <w:lang w:val="hy-AM" w:eastAsia="hy-AM"/>
        </w:rPr>
      </w:pPr>
      <w:r w:rsidRPr="001B2DF7">
        <w:rPr>
          <w:rFonts w:ascii="Arial Unicode" w:eastAsia="Times New Roman" w:hAnsi="Arial Unicode" w:cs="Times New Roman"/>
          <w:color w:val="000000"/>
          <w:sz w:val="21"/>
          <w:szCs w:val="21"/>
          <w:lang w:val="hy-AM" w:eastAsia="hy-AM"/>
        </w:rPr>
        <w:t>3) 2.1-ին մասը շարադրել հետևյալ խմբագրությամբ.</w:t>
      </w:r>
    </w:p>
    <w:p w14:paraId="743E7618" w14:textId="77777777" w:rsidR="001B2DF7" w:rsidRPr="001B2DF7" w:rsidRDefault="001B2DF7" w:rsidP="001B2DF7">
      <w:pPr>
        <w:shd w:val="clear" w:color="auto" w:fill="FFFFFF"/>
        <w:spacing w:after="0" w:line="240" w:lineRule="auto"/>
        <w:ind w:firstLine="375"/>
        <w:rPr>
          <w:rFonts w:ascii="Arial Unicode" w:eastAsia="Times New Roman" w:hAnsi="Arial Unicode" w:cs="Times New Roman"/>
          <w:color w:val="000000"/>
          <w:sz w:val="21"/>
          <w:szCs w:val="21"/>
          <w:lang w:val="hy-AM" w:eastAsia="hy-AM"/>
        </w:rPr>
      </w:pPr>
      <w:r w:rsidRPr="001B2DF7">
        <w:rPr>
          <w:rFonts w:ascii="Arial Unicode" w:eastAsia="Times New Roman" w:hAnsi="Arial Unicode" w:cs="Times New Roman"/>
          <w:color w:val="000000"/>
          <w:sz w:val="21"/>
          <w:szCs w:val="21"/>
          <w:lang w:val="hy-AM" w:eastAsia="hy-AM"/>
        </w:rPr>
        <w:t>«2.1. Պարտավոր անձի գույքի վրա արգելանք դնելու մասին որոշումը հարկադիր կատարումն ապահովող ծառայություն է ներկայացվում «Կատարողական վարույթի մասին» Հայաստանի Հանրապետության օրենքով սահմանված կարգով:».</w:t>
      </w:r>
    </w:p>
    <w:p w14:paraId="1B4566E4" w14:textId="77777777" w:rsidR="001B2DF7" w:rsidRPr="001B2DF7" w:rsidRDefault="001B2DF7" w:rsidP="001B2DF7">
      <w:pPr>
        <w:shd w:val="clear" w:color="auto" w:fill="FFFFFF"/>
        <w:spacing w:after="0" w:line="240" w:lineRule="auto"/>
        <w:ind w:firstLine="375"/>
        <w:rPr>
          <w:rFonts w:ascii="Arial Unicode" w:eastAsia="Times New Roman" w:hAnsi="Arial Unicode" w:cs="Times New Roman"/>
          <w:color w:val="000000"/>
          <w:sz w:val="21"/>
          <w:szCs w:val="21"/>
          <w:lang w:val="hy-AM" w:eastAsia="hy-AM"/>
        </w:rPr>
      </w:pPr>
      <w:r w:rsidRPr="001B2DF7">
        <w:rPr>
          <w:rFonts w:ascii="Arial Unicode" w:eastAsia="Times New Roman" w:hAnsi="Arial Unicode" w:cs="Times New Roman"/>
          <w:color w:val="000000"/>
          <w:sz w:val="21"/>
          <w:szCs w:val="21"/>
          <w:lang w:val="hy-AM" w:eastAsia="hy-AM"/>
        </w:rPr>
        <w:t>4) 3-րդ, 4-րդ, 4.1-ին, 5-րդ և 6-րդ մասերն ուժը կորցրած ճանաչել:</w:t>
      </w:r>
    </w:p>
    <w:p w14:paraId="5088F78B" w14:textId="77777777" w:rsidR="001B2DF7" w:rsidRPr="001B2DF7" w:rsidRDefault="001B2DF7" w:rsidP="001B2DF7">
      <w:pPr>
        <w:shd w:val="clear" w:color="auto" w:fill="FFFFFF"/>
        <w:spacing w:after="0" w:line="240" w:lineRule="auto"/>
        <w:ind w:firstLine="375"/>
        <w:rPr>
          <w:rFonts w:ascii="Arial Unicode" w:eastAsia="Times New Roman" w:hAnsi="Arial Unicode" w:cs="Times New Roman"/>
          <w:color w:val="000000"/>
          <w:sz w:val="21"/>
          <w:szCs w:val="21"/>
          <w:lang w:val="hy-AM" w:eastAsia="hy-AM"/>
        </w:rPr>
      </w:pPr>
      <w:r w:rsidRPr="001B2DF7">
        <w:rPr>
          <w:rFonts w:ascii="Calibri" w:eastAsia="Times New Roman" w:hAnsi="Calibri" w:cs="Calibri"/>
          <w:color w:val="000000"/>
          <w:sz w:val="21"/>
          <w:szCs w:val="21"/>
          <w:lang w:val="hy-AM" w:eastAsia="hy-AM"/>
        </w:rPr>
        <w:t> </w:t>
      </w:r>
    </w:p>
    <w:p w14:paraId="75548572" w14:textId="0E7B89B0" w:rsidR="00705EBF" w:rsidRPr="000B133A" w:rsidRDefault="001B2DF7" w:rsidP="000B133A">
      <w:pPr>
        <w:shd w:val="clear" w:color="auto" w:fill="FFFFFF"/>
        <w:spacing w:after="0" w:line="240" w:lineRule="auto"/>
        <w:ind w:firstLine="375"/>
        <w:rPr>
          <w:rFonts w:ascii="Arial Unicode" w:eastAsia="Times New Roman" w:hAnsi="Arial Unicode" w:cs="Times New Roman"/>
          <w:color w:val="000000"/>
          <w:sz w:val="21"/>
          <w:szCs w:val="21"/>
          <w:lang w:val="hy-AM" w:eastAsia="hy-AM"/>
        </w:rPr>
      </w:pPr>
      <w:r w:rsidRPr="001B2DF7">
        <w:rPr>
          <w:rFonts w:ascii="Arial Unicode" w:eastAsia="Times New Roman" w:hAnsi="Arial Unicode" w:cs="Times New Roman"/>
          <w:b/>
          <w:bCs/>
          <w:color w:val="000000"/>
          <w:sz w:val="21"/>
          <w:szCs w:val="21"/>
          <w:lang w:val="hy-AM" w:eastAsia="hy-AM"/>
        </w:rPr>
        <w:t>Հոդված</w:t>
      </w:r>
      <w:r w:rsidRPr="001B2DF7">
        <w:rPr>
          <w:rFonts w:ascii="Calibri" w:eastAsia="Times New Roman" w:hAnsi="Calibri" w:cs="Calibri"/>
          <w:b/>
          <w:bCs/>
          <w:color w:val="000000"/>
          <w:sz w:val="21"/>
          <w:szCs w:val="21"/>
          <w:lang w:val="hy-AM" w:eastAsia="hy-AM"/>
        </w:rPr>
        <w:t> </w:t>
      </w:r>
      <w:r w:rsidRPr="001B2DF7">
        <w:rPr>
          <w:rFonts w:ascii="Arial Unicode" w:eastAsia="Times New Roman" w:hAnsi="Arial Unicode" w:cs="Times New Roman"/>
          <w:b/>
          <w:bCs/>
          <w:color w:val="000000"/>
          <w:sz w:val="21"/>
          <w:szCs w:val="21"/>
          <w:lang w:val="hy-AM" w:eastAsia="hy-AM"/>
        </w:rPr>
        <w:t>3.</w:t>
      </w:r>
      <w:r w:rsidRPr="001B2DF7">
        <w:rPr>
          <w:rFonts w:ascii="Calibri" w:eastAsia="Times New Roman" w:hAnsi="Calibri" w:cs="Calibri"/>
          <w:color w:val="000000"/>
          <w:sz w:val="21"/>
          <w:szCs w:val="21"/>
          <w:lang w:val="hy-AM" w:eastAsia="hy-AM"/>
        </w:rPr>
        <w:t> </w:t>
      </w:r>
      <w:r w:rsidRPr="001B2DF7">
        <w:rPr>
          <w:rFonts w:ascii="Arial Unicode" w:eastAsia="Times New Roman" w:hAnsi="Arial Unicode" w:cs="Arial Unicode"/>
          <w:color w:val="000000"/>
          <w:sz w:val="21"/>
          <w:szCs w:val="21"/>
          <w:lang w:val="hy-AM" w:eastAsia="hy-AM"/>
        </w:rPr>
        <w:t>Սույն</w:t>
      </w:r>
      <w:r w:rsidRPr="001B2DF7">
        <w:rPr>
          <w:rFonts w:ascii="Arial Unicode" w:eastAsia="Times New Roman" w:hAnsi="Arial Unicode" w:cs="Times New Roman"/>
          <w:color w:val="000000"/>
          <w:sz w:val="21"/>
          <w:szCs w:val="21"/>
          <w:lang w:val="hy-AM" w:eastAsia="hy-AM"/>
        </w:rPr>
        <w:t xml:space="preserve"> </w:t>
      </w:r>
      <w:r w:rsidRPr="001B2DF7">
        <w:rPr>
          <w:rFonts w:ascii="Arial Unicode" w:eastAsia="Times New Roman" w:hAnsi="Arial Unicode" w:cs="Arial Unicode"/>
          <w:color w:val="000000"/>
          <w:sz w:val="21"/>
          <w:szCs w:val="21"/>
          <w:lang w:val="hy-AM" w:eastAsia="hy-AM"/>
        </w:rPr>
        <w:t>օրենքն</w:t>
      </w:r>
      <w:r w:rsidRPr="001B2DF7">
        <w:rPr>
          <w:rFonts w:ascii="Arial Unicode" w:eastAsia="Times New Roman" w:hAnsi="Arial Unicode" w:cs="Times New Roman"/>
          <w:color w:val="000000"/>
          <w:sz w:val="21"/>
          <w:szCs w:val="21"/>
          <w:lang w:val="hy-AM" w:eastAsia="hy-AM"/>
        </w:rPr>
        <w:t xml:space="preserve"> </w:t>
      </w:r>
      <w:r w:rsidRPr="001B2DF7">
        <w:rPr>
          <w:rFonts w:ascii="Arial Unicode" w:eastAsia="Times New Roman" w:hAnsi="Arial Unicode" w:cs="Arial Unicode"/>
          <w:color w:val="000000"/>
          <w:sz w:val="21"/>
          <w:szCs w:val="21"/>
          <w:lang w:val="hy-AM" w:eastAsia="hy-AM"/>
        </w:rPr>
        <w:t>ուժի</w:t>
      </w:r>
      <w:r w:rsidRPr="001B2DF7">
        <w:rPr>
          <w:rFonts w:ascii="Arial Unicode" w:eastAsia="Times New Roman" w:hAnsi="Arial Unicode" w:cs="Times New Roman"/>
          <w:color w:val="000000"/>
          <w:sz w:val="21"/>
          <w:szCs w:val="21"/>
          <w:lang w:val="hy-AM" w:eastAsia="hy-AM"/>
        </w:rPr>
        <w:t xml:space="preserve"> </w:t>
      </w:r>
      <w:r w:rsidRPr="001B2DF7">
        <w:rPr>
          <w:rFonts w:ascii="Arial Unicode" w:eastAsia="Times New Roman" w:hAnsi="Arial Unicode" w:cs="Arial Unicode"/>
          <w:color w:val="000000"/>
          <w:sz w:val="21"/>
          <w:szCs w:val="21"/>
          <w:lang w:val="hy-AM" w:eastAsia="hy-AM"/>
        </w:rPr>
        <w:t>մեջ</w:t>
      </w:r>
      <w:r w:rsidRPr="001B2DF7">
        <w:rPr>
          <w:rFonts w:ascii="Arial Unicode" w:eastAsia="Times New Roman" w:hAnsi="Arial Unicode" w:cs="Times New Roman"/>
          <w:color w:val="000000"/>
          <w:sz w:val="21"/>
          <w:szCs w:val="21"/>
          <w:lang w:val="hy-AM" w:eastAsia="hy-AM"/>
        </w:rPr>
        <w:t xml:space="preserve"> </w:t>
      </w:r>
      <w:r w:rsidRPr="001B2DF7">
        <w:rPr>
          <w:rFonts w:ascii="Arial Unicode" w:eastAsia="Times New Roman" w:hAnsi="Arial Unicode" w:cs="Arial Unicode"/>
          <w:color w:val="000000"/>
          <w:sz w:val="21"/>
          <w:szCs w:val="21"/>
          <w:lang w:val="hy-AM" w:eastAsia="hy-AM"/>
        </w:rPr>
        <w:t>է</w:t>
      </w:r>
      <w:r w:rsidRPr="001B2DF7">
        <w:rPr>
          <w:rFonts w:ascii="Arial Unicode" w:eastAsia="Times New Roman" w:hAnsi="Arial Unicode" w:cs="Times New Roman"/>
          <w:color w:val="000000"/>
          <w:sz w:val="21"/>
          <w:szCs w:val="21"/>
          <w:lang w:val="hy-AM" w:eastAsia="hy-AM"/>
        </w:rPr>
        <w:t xml:space="preserve"> </w:t>
      </w:r>
      <w:r w:rsidRPr="001B2DF7">
        <w:rPr>
          <w:rFonts w:ascii="Arial Unicode" w:eastAsia="Times New Roman" w:hAnsi="Arial Unicode" w:cs="Arial Unicode"/>
          <w:color w:val="000000"/>
          <w:sz w:val="21"/>
          <w:szCs w:val="21"/>
          <w:lang w:val="hy-AM" w:eastAsia="hy-AM"/>
        </w:rPr>
        <w:t>մտնում</w:t>
      </w:r>
      <w:r w:rsidRPr="001B2DF7">
        <w:rPr>
          <w:rFonts w:ascii="Arial Unicode" w:eastAsia="Times New Roman" w:hAnsi="Arial Unicode" w:cs="Times New Roman"/>
          <w:color w:val="000000"/>
          <w:sz w:val="21"/>
          <w:szCs w:val="21"/>
          <w:lang w:val="hy-AM" w:eastAsia="hy-AM"/>
        </w:rPr>
        <w:t xml:space="preserve"> 202</w:t>
      </w:r>
      <w:ins w:id="8" w:author="HP" w:date="2025-01-26T16:18:00Z">
        <w:r w:rsidRPr="000B133A">
          <w:rPr>
            <w:rFonts w:ascii="Arial Unicode" w:eastAsia="Times New Roman" w:hAnsi="Arial Unicode" w:cs="Arial Unicode"/>
            <w:color w:val="000000"/>
            <w:sz w:val="21"/>
            <w:szCs w:val="21"/>
            <w:lang w:val="hy-AM" w:eastAsia="hy-AM"/>
          </w:rPr>
          <w:t>6</w:t>
        </w:r>
      </w:ins>
      <w:del w:id="9" w:author="HP" w:date="2025-01-26T16:18:00Z">
        <w:r w:rsidRPr="001B2DF7" w:rsidDel="001B2DF7">
          <w:rPr>
            <w:rFonts w:ascii="Arial Unicode" w:eastAsia="Times New Roman" w:hAnsi="Arial Unicode" w:cs="Times New Roman"/>
            <w:color w:val="000000"/>
            <w:sz w:val="21"/>
            <w:szCs w:val="21"/>
            <w:lang w:val="hy-AM" w:eastAsia="hy-AM"/>
          </w:rPr>
          <w:delText>5</w:delText>
        </w:r>
      </w:del>
      <w:r w:rsidRPr="001B2DF7">
        <w:rPr>
          <w:rFonts w:ascii="Arial Unicode" w:eastAsia="Times New Roman" w:hAnsi="Arial Unicode" w:cs="Times New Roman"/>
          <w:color w:val="000000"/>
          <w:sz w:val="21"/>
          <w:szCs w:val="21"/>
          <w:lang w:val="hy-AM" w:eastAsia="hy-AM"/>
        </w:rPr>
        <w:t xml:space="preserve"> </w:t>
      </w:r>
      <w:r w:rsidRPr="001B2DF7">
        <w:rPr>
          <w:rFonts w:ascii="Arial Unicode" w:eastAsia="Times New Roman" w:hAnsi="Arial Unicode" w:cs="Arial Unicode"/>
          <w:color w:val="000000"/>
          <w:sz w:val="21"/>
          <w:szCs w:val="21"/>
          <w:lang w:val="hy-AM" w:eastAsia="hy-AM"/>
        </w:rPr>
        <w:t>թվականի</w:t>
      </w:r>
      <w:r w:rsidRPr="001B2DF7">
        <w:rPr>
          <w:rFonts w:ascii="Arial Unicode" w:eastAsia="Times New Roman" w:hAnsi="Arial Unicode" w:cs="Times New Roman"/>
          <w:color w:val="000000"/>
          <w:sz w:val="21"/>
          <w:szCs w:val="21"/>
          <w:lang w:val="hy-AM" w:eastAsia="hy-AM"/>
        </w:rPr>
        <w:t xml:space="preserve"> </w:t>
      </w:r>
      <w:ins w:id="10" w:author="HP" w:date="2025-01-26T16:18:00Z">
        <w:r w:rsidRPr="000B133A">
          <w:rPr>
            <w:rFonts w:ascii="Arial Unicode" w:eastAsia="Times New Roman" w:hAnsi="Arial Unicode" w:cs="Arial Unicode"/>
            <w:color w:val="000000"/>
            <w:sz w:val="21"/>
            <w:szCs w:val="21"/>
            <w:lang w:val="hy-AM" w:eastAsia="hy-AM"/>
          </w:rPr>
          <w:t xml:space="preserve">հունվարի </w:t>
        </w:r>
      </w:ins>
      <w:del w:id="11" w:author="HP" w:date="2025-01-26T16:18:00Z">
        <w:r w:rsidRPr="001B2DF7" w:rsidDel="001B2DF7">
          <w:rPr>
            <w:rFonts w:ascii="Arial Unicode" w:eastAsia="Times New Roman" w:hAnsi="Arial Unicode" w:cs="Arial Unicode"/>
            <w:color w:val="000000"/>
            <w:sz w:val="21"/>
            <w:szCs w:val="21"/>
            <w:lang w:val="hy-AM" w:eastAsia="hy-AM"/>
          </w:rPr>
          <w:delText>հուլիսի</w:delText>
        </w:r>
        <w:r w:rsidRPr="001B2DF7" w:rsidDel="001B2DF7">
          <w:rPr>
            <w:rFonts w:ascii="Arial Unicode" w:eastAsia="Times New Roman" w:hAnsi="Arial Unicode" w:cs="Times New Roman"/>
            <w:color w:val="000000"/>
            <w:sz w:val="21"/>
            <w:szCs w:val="21"/>
            <w:lang w:val="hy-AM" w:eastAsia="hy-AM"/>
          </w:rPr>
          <w:delText xml:space="preserve"> </w:delText>
        </w:r>
      </w:del>
      <w:r w:rsidRPr="001B2DF7">
        <w:rPr>
          <w:rFonts w:ascii="Arial Unicode" w:eastAsia="Times New Roman" w:hAnsi="Arial Unicode" w:cs="Times New Roman"/>
          <w:color w:val="000000"/>
          <w:sz w:val="21"/>
          <w:szCs w:val="21"/>
          <w:lang w:val="hy-AM" w:eastAsia="hy-AM"/>
        </w:rPr>
        <w:t>1-</w:t>
      </w:r>
      <w:r w:rsidRPr="001B2DF7">
        <w:rPr>
          <w:rFonts w:ascii="Arial Unicode" w:eastAsia="Times New Roman" w:hAnsi="Arial Unicode" w:cs="Arial Unicode"/>
          <w:color w:val="000000"/>
          <w:sz w:val="21"/>
          <w:szCs w:val="21"/>
          <w:lang w:val="hy-AM" w:eastAsia="hy-AM"/>
        </w:rPr>
        <w:t>ից</w:t>
      </w:r>
      <w:r w:rsidRPr="001B2DF7">
        <w:rPr>
          <w:rFonts w:ascii="Arial Unicode" w:eastAsia="Times New Roman" w:hAnsi="Arial Unicode" w:cs="Times New Roman"/>
          <w:color w:val="000000"/>
          <w:sz w:val="21"/>
          <w:szCs w:val="21"/>
          <w:lang w:val="hy-AM" w:eastAsia="hy-AM"/>
        </w:rPr>
        <w:t>:</w:t>
      </w:r>
      <w:ins w:id="12" w:author="HP" w:date="2025-01-26T16:14:00Z">
        <w:r>
          <w:rPr>
            <w:rFonts w:ascii="GHEA Grapalat" w:hAnsi="GHEA Grapalat"/>
            <w:sz w:val="24"/>
            <w:szCs w:val="24"/>
            <w:lang w:val="hy-AM"/>
          </w:rPr>
          <w:br w:type="page"/>
        </w:r>
      </w:ins>
    </w:p>
    <w:tbl>
      <w:tblPr>
        <w:tblW w:w="0" w:type="auto"/>
        <w:tblCellSpacing w:w="0" w:type="dxa"/>
        <w:shd w:val="clear" w:color="auto" w:fill="FFFFFF"/>
        <w:tblCellMar>
          <w:left w:w="0" w:type="dxa"/>
          <w:right w:w="0" w:type="dxa"/>
        </w:tblCellMar>
        <w:tblLook w:val="04A0" w:firstRow="1" w:lastRow="0" w:firstColumn="1" w:lastColumn="0" w:noHBand="0" w:noVBand="1"/>
      </w:tblPr>
      <w:tblGrid>
        <w:gridCol w:w="10539"/>
      </w:tblGrid>
      <w:tr w:rsidR="00705EBF" w:rsidRPr="00705EBF" w14:paraId="07654887" w14:textId="77777777" w:rsidTr="00705EBF">
        <w:trPr>
          <w:tblCellSpacing w:w="0" w:type="dxa"/>
        </w:trPr>
        <w:tc>
          <w:tcPr>
            <w:tcW w:w="11040" w:type="dxa"/>
            <w:shd w:val="clear" w:color="auto" w:fill="FFFFFF"/>
            <w:vAlign w:val="center"/>
            <w:hideMark/>
          </w:tcPr>
          <w:p w14:paraId="399E8BB1" w14:textId="77777777" w:rsidR="00705EBF" w:rsidRPr="00A87EC9" w:rsidRDefault="00705EBF" w:rsidP="00705EBF">
            <w:pPr>
              <w:spacing w:after="0" w:line="240" w:lineRule="auto"/>
              <w:jc w:val="center"/>
              <w:rPr>
                <w:rFonts w:ascii="Arial Unicode" w:eastAsia="Times New Roman" w:hAnsi="Arial Unicode" w:cs="Times New Roman"/>
                <w:color w:val="000000"/>
                <w:sz w:val="21"/>
                <w:szCs w:val="21"/>
                <w:lang w:val="hy-AM" w:eastAsia="hy-AM"/>
              </w:rPr>
            </w:pPr>
          </w:p>
          <w:p w14:paraId="7363E74F" w14:textId="7E9CB29B" w:rsidR="000B133A" w:rsidRPr="000B133A" w:rsidRDefault="00705EBF" w:rsidP="000B133A">
            <w:pPr>
              <w:spacing w:after="0" w:line="240" w:lineRule="auto"/>
              <w:jc w:val="center"/>
              <w:rPr>
                <w:rFonts w:eastAsia="Times New Roman" w:cs="Times New Roman"/>
                <w:b/>
                <w:color w:val="000000"/>
                <w:sz w:val="21"/>
                <w:szCs w:val="21"/>
                <w:lang w:val="hy-AM" w:eastAsia="hy-AM"/>
              </w:rPr>
            </w:pPr>
            <w:r w:rsidRPr="000B133A">
              <w:rPr>
                <w:rFonts w:ascii="Arial Unicode" w:eastAsia="Times New Roman" w:hAnsi="Arial Unicode" w:cs="Times New Roman"/>
                <w:b/>
                <w:color w:val="000000"/>
                <w:sz w:val="21"/>
                <w:szCs w:val="21"/>
                <w:lang w:val="hy-AM" w:eastAsia="hy-AM"/>
              </w:rPr>
              <w:t>ՏԵՂԵԿԱՆՔ</w:t>
            </w:r>
          </w:p>
          <w:p w14:paraId="5C7CEDBA" w14:textId="77777777" w:rsidR="000B133A" w:rsidRPr="000B133A" w:rsidRDefault="000B133A" w:rsidP="000B133A">
            <w:pPr>
              <w:spacing w:after="0" w:line="240" w:lineRule="auto"/>
              <w:jc w:val="center"/>
              <w:rPr>
                <w:rFonts w:eastAsia="Times New Roman" w:cs="Times New Roman"/>
                <w:b/>
                <w:color w:val="000000"/>
                <w:sz w:val="21"/>
                <w:szCs w:val="21"/>
                <w:lang w:val="hy-AM" w:eastAsia="hy-AM"/>
              </w:rPr>
            </w:pPr>
          </w:p>
          <w:p w14:paraId="4788DBA2" w14:textId="77777777" w:rsidR="000B133A" w:rsidRPr="000B133A" w:rsidRDefault="00705EBF" w:rsidP="000B133A">
            <w:pPr>
              <w:spacing w:after="0" w:line="240" w:lineRule="auto"/>
              <w:jc w:val="center"/>
              <w:rPr>
                <w:rFonts w:eastAsia="Times New Roman" w:cs="Times New Roman"/>
                <w:b/>
                <w:color w:val="000000"/>
                <w:sz w:val="21"/>
                <w:szCs w:val="21"/>
                <w:lang w:val="hy-AM" w:eastAsia="hy-AM"/>
              </w:rPr>
            </w:pPr>
            <w:r w:rsidRPr="000B133A">
              <w:rPr>
                <w:rFonts w:ascii="Arial Unicode" w:eastAsia="Times New Roman" w:hAnsi="Arial Unicode" w:cs="Times New Roman"/>
                <w:b/>
                <w:color w:val="000000"/>
                <w:sz w:val="21"/>
                <w:szCs w:val="21"/>
                <w:lang w:val="hy-AM" w:eastAsia="hy-AM"/>
              </w:rPr>
              <w:t>«ՊԵՏԱԿԱՆ</w:t>
            </w:r>
            <w:r w:rsidRPr="000B133A">
              <w:rPr>
                <w:rFonts w:ascii="Calibri" w:eastAsia="Times New Roman" w:hAnsi="Calibri" w:cs="Calibri"/>
                <w:b/>
                <w:color w:val="000000"/>
                <w:sz w:val="21"/>
                <w:szCs w:val="21"/>
                <w:lang w:val="hy-AM" w:eastAsia="hy-AM"/>
              </w:rPr>
              <w:t> </w:t>
            </w:r>
            <w:r w:rsidRPr="000B133A">
              <w:rPr>
                <w:rFonts w:ascii="Arial Unicode" w:eastAsia="Times New Roman" w:hAnsi="Arial Unicode" w:cs="Times New Roman"/>
                <w:b/>
                <w:color w:val="000000"/>
                <w:sz w:val="21"/>
                <w:szCs w:val="21"/>
                <w:lang w:val="hy-AM" w:eastAsia="hy-AM"/>
              </w:rPr>
              <w:t>ՏՈՒՐՔԻ</w:t>
            </w:r>
            <w:r w:rsidRPr="000B133A">
              <w:rPr>
                <w:rFonts w:ascii="Calibri" w:eastAsia="Times New Roman" w:hAnsi="Calibri" w:cs="Calibri"/>
                <w:b/>
                <w:color w:val="000000"/>
                <w:sz w:val="21"/>
                <w:szCs w:val="21"/>
                <w:lang w:val="hy-AM" w:eastAsia="hy-AM"/>
              </w:rPr>
              <w:t> </w:t>
            </w:r>
            <w:r w:rsidRPr="000B133A">
              <w:rPr>
                <w:rFonts w:ascii="Arial Unicode" w:eastAsia="Times New Roman" w:hAnsi="Arial Unicode" w:cs="Times New Roman"/>
                <w:b/>
                <w:color w:val="000000"/>
                <w:sz w:val="21"/>
                <w:szCs w:val="21"/>
                <w:lang w:val="hy-AM" w:eastAsia="hy-AM"/>
              </w:rPr>
              <w:t>ՄԱՍԻՆ» ՕՐԵՆՔՈՒՄ ԼՐԱՑՈՒՄՆԵՐ ԵՎ ՓՈՓՈԽՈՒԹՅՈՒՆՆԵՐ ԿԱՏԱՐԵԼՈՒ</w:t>
            </w:r>
          </w:p>
          <w:p w14:paraId="3D9B2490" w14:textId="23A68D56" w:rsidR="00705EBF" w:rsidRPr="000B133A" w:rsidRDefault="00705EBF" w:rsidP="000B133A">
            <w:pPr>
              <w:spacing w:after="0" w:line="240" w:lineRule="auto"/>
              <w:jc w:val="center"/>
              <w:rPr>
                <w:rFonts w:ascii="Arial Unicode" w:eastAsia="Times New Roman" w:hAnsi="Arial Unicode" w:cs="Times New Roman"/>
                <w:color w:val="000000"/>
                <w:sz w:val="21"/>
                <w:szCs w:val="21"/>
                <w:lang w:val="hy-AM" w:eastAsia="hy-AM"/>
              </w:rPr>
            </w:pPr>
            <w:r w:rsidRPr="000B133A">
              <w:rPr>
                <w:rFonts w:ascii="Arial Unicode" w:eastAsia="Times New Roman" w:hAnsi="Arial Unicode" w:cs="Times New Roman"/>
                <w:b/>
                <w:color w:val="000000"/>
                <w:sz w:val="21"/>
                <w:szCs w:val="21"/>
                <w:lang w:val="hy-AM" w:eastAsia="hy-AM"/>
              </w:rPr>
              <w:t>ՄԱՍԻՆ</w:t>
            </w:r>
            <w:r w:rsidR="000B133A" w:rsidRPr="000B133A">
              <w:rPr>
                <w:rFonts w:ascii="Arial Unicode" w:eastAsia="Times New Roman" w:hAnsi="Arial Unicode" w:cs="Times New Roman"/>
                <w:b/>
                <w:color w:val="000000"/>
                <w:sz w:val="21"/>
                <w:szCs w:val="21"/>
                <w:lang w:val="hy-AM" w:eastAsia="hy-AM"/>
              </w:rPr>
              <w:t>» ՕՐԵՆՔԻ ՓՈՓՈԽՎՈՂ ՀՈԴՎԱԾՆԵՐԻ</w:t>
            </w:r>
          </w:p>
          <w:p w14:paraId="03D67FE8" w14:textId="77777777" w:rsidR="00705EBF" w:rsidRPr="00705EBF" w:rsidRDefault="00705EBF" w:rsidP="00A87EC9">
            <w:pPr>
              <w:spacing w:after="0" w:line="240" w:lineRule="auto"/>
              <w:ind w:firstLine="375"/>
              <w:rPr>
                <w:rFonts w:ascii="Arial Unicode" w:eastAsia="Times New Roman" w:hAnsi="Arial Unicode" w:cs="Times New Roman"/>
                <w:color w:val="000000"/>
                <w:sz w:val="21"/>
                <w:szCs w:val="21"/>
                <w:lang w:val="hy-AM" w:eastAsia="hy-AM"/>
              </w:rPr>
            </w:pPr>
            <w:r w:rsidRPr="00705EBF">
              <w:rPr>
                <w:rFonts w:ascii="Calibri" w:eastAsia="Times New Roman" w:hAnsi="Calibri" w:cs="Calibri"/>
                <w:color w:val="000000"/>
                <w:sz w:val="21"/>
                <w:szCs w:val="21"/>
                <w:lang w:val="hy-AM" w:eastAsia="hy-AM"/>
              </w:rPr>
              <w:t> </w:t>
            </w:r>
          </w:p>
          <w:p w14:paraId="56F5A7B8" w14:textId="77777777" w:rsidR="00705EBF" w:rsidRPr="00705EBF" w:rsidRDefault="00705EBF" w:rsidP="00705EBF">
            <w:pPr>
              <w:spacing w:after="0" w:line="240" w:lineRule="auto"/>
              <w:ind w:firstLine="375"/>
              <w:rPr>
                <w:rFonts w:ascii="Arial Unicode" w:eastAsia="Times New Roman" w:hAnsi="Arial Unicode" w:cs="Times New Roman"/>
                <w:color w:val="000000"/>
                <w:sz w:val="21"/>
                <w:szCs w:val="21"/>
                <w:lang w:val="hy-AM" w:eastAsia="hy-AM"/>
              </w:rPr>
            </w:pPr>
            <w:r w:rsidRPr="000B133A">
              <w:rPr>
                <w:rFonts w:ascii="Arial Unicode" w:eastAsia="Times New Roman" w:hAnsi="Arial Unicode" w:cs="Times New Roman"/>
                <w:b/>
                <w:color w:val="000000"/>
                <w:sz w:val="21"/>
                <w:szCs w:val="21"/>
                <w:lang w:val="hy-AM" w:eastAsia="hy-AM"/>
              </w:rPr>
              <w:t>Հոդված</w:t>
            </w:r>
            <w:r w:rsidRPr="000B133A">
              <w:rPr>
                <w:rFonts w:ascii="Calibri" w:eastAsia="Times New Roman" w:hAnsi="Calibri" w:cs="Calibri"/>
                <w:b/>
                <w:color w:val="000000"/>
                <w:sz w:val="21"/>
                <w:szCs w:val="21"/>
                <w:lang w:val="hy-AM" w:eastAsia="hy-AM"/>
              </w:rPr>
              <w:t> </w:t>
            </w:r>
            <w:r w:rsidRPr="000B133A">
              <w:rPr>
                <w:rFonts w:ascii="Arial Unicode" w:eastAsia="Times New Roman" w:hAnsi="Arial Unicode" w:cs="Times New Roman"/>
                <w:b/>
                <w:color w:val="000000"/>
                <w:sz w:val="21"/>
                <w:szCs w:val="21"/>
                <w:lang w:val="hy-AM" w:eastAsia="hy-AM"/>
              </w:rPr>
              <w:t>1.</w:t>
            </w:r>
            <w:r w:rsidRPr="000B133A">
              <w:rPr>
                <w:rFonts w:ascii="Calibri" w:eastAsia="Times New Roman" w:hAnsi="Calibri" w:cs="Calibri"/>
                <w:b/>
                <w:color w:val="000000"/>
                <w:sz w:val="21"/>
                <w:szCs w:val="21"/>
                <w:lang w:val="hy-AM" w:eastAsia="hy-AM"/>
              </w:rPr>
              <w:t> </w:t>
            </w:r>
            <w:r w:rsidRPr="00705EBF">
              <w:rPr>
                <w:rFonts w:ascii="Arial Unicode" w:eastAsia="Times New Roman" w:hAnsi="Arial Unicode" w:cs="Times New Roman"/>
                <w:color w:val="000000"/>
                <w:sz w:val="21"/>
                <w:szCs w:val="21"/>
                <w:lang w:val="hy-AM" w:eastAsia="hy-AM"/>
              </w:rPr>
              <w:t>«Պետական</w:t>
            </w:r>
            <w:r w:rsidRPr="00705EBF">
              <w:rPr>
                <w:rFonts w:ascii="Calibri" w:eastAsia="Times New Roman" w:hAnsi="Calibri" w:cs="Calibri"/>
                <w:color w:val="000000"/>
                <w:sz w:val="21"/>
                <w:szCs w:val="21"/>
                <w:lang w:val="hy-AM" w:eastAsia="hy-AM"/>
              </w:rPr>
              <w:t> </w:t>
            </w:r>
            <w:r w:rsidRPr="00705EBF">
              <w:rPr>
                <w:rFonts w:ascii="Arial Unicode" w:eastAsia="Times New Roman" w:hAnsi="Arial Unicode" w:cs="Times New Roman"/>
                <w:color w:val="000000"/>
                <w:sz w:val="21"/>
                <w:szCs w:val="21"/>
                <w:lang w:val="hy-AM" w:eastAsia="hy-AM"/>
              </w:rPr>
              <w:t>տուրքի</w:t>
            </w:r>
            <w:r w:rsidRPr="00705EBF">
              <w:rPr>
                <w:rFonts w:ascii="Calibri" w:eastAsia="Times New Roman" w:hAnsi="Calibri" w:cs="Calibri"/>
                <w:color w:val="000000"/>
                <w:sz w:val="21"/>
                <w:szCs w:val="21"/>
                <w:lang w:val="hy-AM" w:eastAsia="hy-AM"/>
              </w:rPr>
              <w:t> </w:t>
            </w:r>
            <w:r w:rsidRPr="00705EBF">
              <w:rPr>
                <w:rFonts w:ascii="Arial Unicode" w:eastAsia="Times New Roman" w:hAnsi="Arial Unicode" w:cs="Arial Unicode"/>
                <w:color w:val="000000"/>
                <w:sz w:val="21"/>
                <w:szCs w:val="21"/>
                <w:lang w:val="hy-AM" w:eastAsia="hy-AM"/>
              </w:rPr>
              <w:t>մասին»</w:t>
            </w:r>
            <w:r w:rsidRPr="00705EBF">
              <w:rPr>
                <w:rFonts w:ascii="Arial Unicode" w:eastAsia="Times New Roman" w:hAnsi="Arial Unicode" w:cs="Times New Roman"/>
                <w:color w:val="000000"/>
                <w:sz w:val="21"/>
                <w:szCs w:val="21"/>
                <w:lang w:val="hy-AM" w:eastAsia="hy-AM"/>
              </w:rPr>
              <w:t xml:space="preserve"> 1997 թվականի դեկտեմբերի 27-ի ՀՕ-186 օրենքի (այսուհետ` Օրենք) 7-րդ հոդվածը լրացնել հետևյալ բովանդակությամբ «ա2» կետով.</w:t>
            </w:r>
          </w:p>
          <w:p w14:paraId="29301FC7" w14:textId="77777777" w:rsidR="00705EBF" w:rsidRPr="00705EBF" w:rsidRDefault="00705EBF" w:rsidP="00705EBF">
            <w:pPr>
              <w:spacing w:after="0" w:line="240" w:lineRule="auto"/>
              <w:ind w:firstLine="375"/>
              <w:rPr>
                <w:rFonts w:ascii="Arial Unicode" w:eastAsia="Times New Roman" w:hAnsi="Arial Unicode" w:cs="Times New Roman"/>
                <w:color w:val="000000"/>
                <w:sz w:val="21"/>
                <w:szCs w:val="21"/>
                <w:lang w:val="hy-AM" w:eastAsia="hy-AM"/>
              </w:rPr>
            </w:pPr>
            <w:r w:rsidRPr="00705EBF">
              <w:rPr>
                <w:rFonts w:ascii="Arial Unicode" w:eastAsia="Times New Roman" w:hAnsi="Arial Unicode" w:cs="Times New Roman"/>
                <w:color w:val="000000"/>
                <w:sz w:val="21"/>
                <w:szCs w:val="21"/>
                <w:lang w:val="hy-AM" w:eastAsia="hy-AM"/>
              </w:rPr>
              <w:t>«ա2) Հարկադիր կատարումն ապահովող ծառայության կողմից տրվող փաստաթղթերի պատճեններ (կրկնօրինակներ) տալու համար.»:</w:t>
            </w:r>
          </w:p>
          <w:p w14:paraId="363FD848" w14:textId="77777777" w:rsidR="00705EBF" w:rsidRPr="00705EBF" w:rsidRDefault="00705EBF" w:rsidP="00705EBF">
            <w:pPr>
              <w:spacing w:after="0" w:line="240" w:lineRule="auto"/>
              <w:ind w:firstLine="375"/>
              <w:rPr>
                <w:rFonts w:ascii="Arial Unicode" w:eastAsia="Times New Roman" w:hAnsi="Arial Unicode" w:cs="Times New Roman"/>
                <w:color w:val="000000"/>
                <w:sz w:val="21"/>
                <w:szCs w:val="21"/>
                <w:lang w:val="hy-AM" w:eastAsia="hy-AM"/>
              </w:rPr>
            </w:pPr>
            <w:r w:rsidRPr="00705EBF">
              <w:rPr>
                <w:rFonts w:ascii="Calibri" w:eastAsia="Times New Roman" w:hAnsi="Calibri" w:cs="Calibri"/>
                <w:color w:val="000000"/>
                <w:sz w:val="21"/>
                <w:szCs w:val="21"/>
                <w:lang w:val="hy-AM" w:eastAsia="hy-AM"/>
              </w:rPr>
              <w:t> </w:t>
            </w:r>
          </w:p>
          <w:p w14:paraId="4A590478" w14:textId="77777777" w:rsidR="00705EBF" w:rsidRPr="00705EBF" w:rsidRDefault="00705EBF" w:rsidP="00705EBF">
            <w:pPr>
              <w:spacing w:after="0" w:line="240" w:lineRule="auto"/>
              <w:ind w:firstLine="375"/>
              <w:rPr>
                <w:rFonts w:ascii="Arial Unicode" w:eastAsia="Times New Roman" w:hAnsi="Arial Unicode" w:cs="Times New Roman"/>
                <w:color w:val="000000"/>
                <w:sz w:val="21"/>
                <w:szCs w:val="21"/>
                <w:lang w:val="hy-AM" w:eastAsia="hy-AM"/>
              </w:rPr>
            </w:pPr>
            <w:r w:rsidRPr="000B133A">
              <w:rPr>
                <w:rFonts w:ascii="Arial Unicode" w:eastAsia="Times New Roman" w:hAnsi="Arial Unicode" w:cs="Times New Roman"/>
                <w:b/>
                <w:color w:val="000000"/>
                <w:sz w:val="21"/>
                <w:szCs w:val="21"/>
                <w:lang w:val="hy-AM" w:eastAsia="hy-AM"/>
              </w:rPr>
              <w:t>Հոդված 2.</w:t>
            </w:r>
            <w:r w:rsidRPr="00705EBF">
              <w:rPr>
                <w:rFonts w:ascii="Calibri" w:eastAsia="Times New Roman" w:hAnsi="Calibri" w:cs="Calibri"/>
                <w:color w:val="000000"/>
                <w:sz w:val="21"/>
                <w:szCs w:val="21"/>
                <w:lang w:val="hy-AM" w:eastAsia="hy-AM"/>
              </w:rPr>
              <w:t> </w:t>
            </w:r>
            <w:r w:rsidRPr="00705EBF">
              <w:rPr>
                <w:rFonts w:ascii="Arial Unicode" w:eastAsia="Times New Roman" w:hAnsi="Arial Unicode" w:cs="Times New Roman"/>
                <w:color w:val="000000"/>
                <w:sz w:val="21"/>
                <w:szCs w:val="21"/>
                <w:lang w:val="hy-AM" w:eastAsia="hy-AM"/>
              </w:rPr>
              <w:t>Օրենքի 9-րդ հոդվածի 1-ին մասում՝</w:t>
            </w:r>
          </w:p>
          <w:p w14:paraId="540D3FEA" w14:textId="77777777" w:rsidR="00705EBF" w:rsidRPr="00705EBF" w:rsidRDefault="00705EBF" w:rsidP="00705EBF">
            <w:pPr>
              <w:spacing w:after="0" w:line="240" w:lineRule="auto"/>
              <w:ind w:firstLine="375"/>
              <w:rPr>
                <w:rFonts w:ascii="Arial Unicode" w:eastAsia="Times New Roman" w:hAnsi="Arial Unicode" w:cs="Times New Roman"/>
                <w:color w:val="000000"/>
                <w:sz w:val="21"/>
                <w:szCs w:val="21"/>
                <w:lang w:val="hy-AM" w:eastAsia="hy-AM"/>
              </w:rPr>
            </w:pPr>
            <w:r w:rsidRPr="00705EBF">
              <w:rPr>
                <w:rFonts w:ascii="Arial Unicode" w:eastAsia="Times New Roman" w:hAnsi="Arial Unicode" w:cs="Times New Roman"/>
                <w:color w:val="000000"/>
                <w:sz w:val="21"/>
                <w:szCs w:val="21"/>
                <w:lang w:val="hy-AM" w:eastAsia="hy-AM"/>
              </w:rPr>
              <w:t>1) 10-րդ կետի «ժ» ենթակետի «կատարողական թերթը կատարման ներկայացնելու բաց թողնված ժամկետը վերականգնելու» բառերը փոխարինել «կատարողական վաղեմության ժամկետը վերականգնելու» բառերով.</w:t>
            </w:r>
          </w:p>
          <w:p w14:paraId="1B59E96C" w14:textId="77777777" w:rsidR="00705EBF" w:rsidRPr="00705EBF" w:rsidRDefault="00705EBF" w:rsidP="00705EBF">
            <w:pPr>
              <w:spacing w:after="0" w:line="240" w:lineRule="auto"/>
              <w:ind w:firstLine="375"/>
              <w:rPr>
                <w:rFonts w:ascii="Arial Unicode" w:eastAsia="Times New Roman" w:hAnsi="Arial Unicode" w:cs="Times New Roman"/>
                <w:color w:val="000000"/>
                <w:sz w:val="21"/>
                <w:szCs w:val="21"/>
                <w:lang w:val="hy-AM" w:eastAsia="hy-AM"/>
              </w:rPr>
            </w:pPr>
            <w:r w:rsidRPr="00705EBF">
              <w:rPr>
                <w:rFonts w:ascii="Arial Unicode" w:eastAsia="Times New Roman" w:hAnsi="Arial Unicode" w:cs="Times New Roman"/>
                <w:color w:val="000000"/>
                <w:sz w:val="21"/>
                <w:szCs w:val="21"/>
                <w:lang w:val="hy-AM" w:eastAsia="hy-AM"/>
              </w:rPr>
              <w:t>2) 11-րդ կետի «ժ» ենթակետի «կատարողական թերթը կատարման ներկայացնելու բաց թողնված ժամկետը վերականգնելու» բառերը փոխարինել «կատարողական վաղեմության ժամկետը վերականգնելու» բառերով:</w:t>
            </w:r>
          </w:p>
          <w:p w14:paraId="635C9FE9" w14:textId="77777777" w:rsidR="00705EBF" w:rsidRPr="00705EBF" w:rsidRDefault="00705EBF" w:rsidP="00705EBF">
            <w:pPr>
              <w:spacing w:after="0" w:line="240" w:lineRule="auto"/>
              <w:ind w:firstLine="375"/>
              <w:rPr>
                <w:rFonts w:ascii="Arial Unicode" w:eastAsia="Times New Roman" w:hAnsi="Arial Unicode" w:cs="Times New Roman"/>
                <w:color w:val="000000"/>
                <w:sz w:val="21"/>
                <w:szCs w:val="21"/>
                <w:lang w:val="hy-AM" w:eastAsia="hy-AM"/>
              </w:rPr>
            </w:pPr>
            <w:r w:rsidRPr="00705EBF">
              <w:rPr>
                <w:rFonts w:ascii="Calibri" w:eastAsia="Times New Roman" w:hAnsi="Calibri" w:cs="Calibri"/>
                <w:color w:val="000000"/>
                <w:sz w:val="21"/>
                <w:szCs w:val="21"/>
                <w:lang w:val="hy-AM" w:eastAsia="hy-AM"/>
              </w:rPr>
              <w:t> </w:t>
            </w:r>
          </w:p>
          <w:p w14:paraId="736F9904" w14:textId="77777777" w:rsidR="00705EBF" w:rsidRPr="00705EBF" w:rsidRDefault="00705EBF" w:rsidP="00705EBF">
            <w:pPr>
              <w:spacing w:after="0" w:line="240" w:lineRule="auto"/>
              <w:ind w:firstLine="375"/>
              <w:rPr>
                <w:rFonts w:ascii="Arial Unicode" w:eastAsia="Times New Roman" w:hAnsi="Arial Unicode" w:cs="Times New Roman"/>
                <w:color w:val="000000"/>
                <w:sz w:val="21"/>
                <w:szCs w:val="21"/>
                <w:lang w:val="hy-AM" w:eastAsia="hy-AM"/>
              </w:rPr>
            </w:pPr>
            <w:r w:rsidRPr="000B133A">
              <w:rPr>
                <w:rFonts w:ascii="Arial Unicode" w:eastAsia="Times New Roman" w:hAnsi="Arial Unicode" w:cs="Times New Roman"/>
                <w:b/>
                <w:color w:val="000000"/>
                <w:sz w:val="21"/>
                <w:szCs w:val="21"/>
                <w:lang w:val="hy-AM" w:eastAsia="hy-AM"/>
              </w:rPr>
              <w:t>Հոդված 3.</w:t>
            </w:r>
            <w:r w:rsidRPr="000B133A">
              <w:rPr>
                <w:rFonts w:ascii="Calibri" w:eastAsia="Times New Roman" w:hAnsi="Calibri" w:cs="Calibri"/>
                <w:b/>
                <w:color w:val="000000"/>
                <w:sz w:val="21"/>
                <w:szCs w:val="21"/>
                <w:lang w:val="hy-AM" w:eastAsia="hy-AM"/>
              </w:rPr>
              <w:t> </w:t>
            </w:r>
            <w:r w:rsidRPr="00705EBF">
              <w:rPr>
                <w:rFonts w:ascii="Arial Unicode" w:eastAsia="Times New Roman" w:hAnsi="Arial Unicode" w:cs="Times New Roman"/>
                <w:color w:val="000000"/>
                <w:sz w:val="21"/>
                <w:szCs w:val="21"/>
                <w:lang w:val="hy-AM" w:eastAsia="hy-AM"/>
              </w:rPr>
              <w:t>Օրենքը լրացնել հետևյալ բովանդակությամբ 9.2-րդ հոդվածով.</w:t>
            </w:r>
          </w:p>
          <w:p w14:paraId="1B4E1376" w14:textId="77777777" w:rsidR="00705EBF" w:rsidRPr="00705EBF" w:rsidRDefault="00705EBF" w:rsidP="00705EBF">
            <w:pPr>
              <w:spacing w:after="0" w:line="240" w:lineRule="auto"/>
              <w:ind w:firstLine="375"/>
              <w:rPr>
                <w:rFonts w:ascii="Arial Unicode" w:eastAsia="Times New Roman" w:hAnsi="Arial Unicode" w:cs="Times New Roman"/>
                <w:color w:val="000000"/>
                <w:sz w:val="21"/>
                <w:szCs w:val="21"/>
                <w:lang w:val="hy-AM" w:eastAsia="hy-AM"/>
              </w:rPr>
            </w:pPr>
            <w:r w:rsidRPr="00705EBF">
              <w:rPr>
                <w:rFonts w:ascii="Calibri" w:eastAsia="Times New Roman" w:hAnsi="Calibri" w:cs="Calibri"/>
                <w:color w:val="000000"/>
                <w:sz w:val="21"/>
                <w:szCs w:val="21"/>
                <w:lang w:val="hy-AM" w:eastAsia="hy-AM"/>
              </w:rPr>
              <w:t> </w:t>
            </w:r>
          </w:p>
          <w:tbl>
            <w:tblPr>
              <w:tblW w:w="5000" w:type="pct"/>
              <w:tblCellSpacing w:w="5" w:type="dxa"/>
              <w:tblCellMar>
                <w:top w:w="10" w:type="dxa"/>
                <w:left w:w="10" w:type="dxa"/>
                <w:bottom w:w="10" w:type="dxa"/>
                <w:right w:w="10" w:type="dxa"/>
              </w:tblCellMar>
              <w:tblLook w:val="04A0" w:firstRow="1" w:lastRow="0" w:firstColumn="1" w:lastColumn="0" w:noHBand="0" w:noVBand="1"/>
            </w:tblPr>
            <w:tblGrid>
              <w:gridCol w:w="2040"/>
              <w:gridCol w:w="8499"/>
            </w:tblGrid>
            <w:tr w:rsidR="00705EBF" w:rsidRPr="000B133A" w14:paraId="1A69AB48" w14:textId="77777777" w:rsidTr="00705EBF">
              <w:trPr>
                <w:tblCellSpacing w:w="5" w:type="dxa"/>
              </w:trPr>
              <w:tc>
                <w:tcPr>
                  <w:tcW w:w="2025" w:type="dxa"/>
                  <w:hideMark/>
                </w:tcPr>
                <w:p w14:paraId="1D4D43A7" w14:textId="77777777" w:rsidR="00705EBF" w:rsidRPr="00705EBF" w:rsidRDefault="00705EBF" w:rsidP="00705EBF">
                  <w:pPr>
                    <w:spacing w:after="0" w:line="240" w:lineRule="auto"/>
                    <w:jc w:val="center"/>
                    <w:rPr>
                      <w:rFonts w:ascii="Arial Unicode" w:eastAsia="Times New Roman" w:hAnsi="Arial Unicode" w:cs="Times New Roman"/>
                      <w:color w:val="000000"/>
                      <w:sz w:val="21"/>
                      <w:szCs w:val="21"/>
                      <w:lang w:val="hy-AM" w:eastAsia="hy-AM"/>
                    </w:rPr>
                  </w:pPr>
                  <w:r w:rsidRPr="00705EBF">
                    <w:rPr>
                      <w:rFonts w:ascii="Calibri" w:eastAsia="Times New Roman" w:hAnsi="Calibri" w:cs="Calibri"/>
                      <w:color w:val="000000"/>
                      <w:sz w:val="21"/>
                      <w:szCs w:val="21"/>
                      <w:lang w:val="hy-AM" w:eastAsia="hy-AM"/>
                    </w:rPr>
                    <w:t> </w:t>
                  </w:r>
                  <w:r w:rsidRPr="00705EBF">
                    <w:rPr>
                      <w:rFonts w:ascii="Arial Unicode" w:eastAsia="Times New Roman" w:hAnsi="Arial Unicode" w:cs="Arial Unicode"/>
                      <w:color w:val="000000"/>
                      <w:sz w:val="21"/>
                      <w:szCs w:val="21"/>
                      <w:lang w:val="hy-AM" w:eastAsia="hy-AM"/>
                    </w:rPr>
                    <w:t>«</w:t>
                  </w:r>
                  <w:r w:rsidRPr="00705EBF">
                    <w:rPr>
                      <w:rFonts w:ascii="Arial Unicode" w:eastAsia="Times New Roman" w:hAnsi="Arial Unicode" w:cs="Times New Roman"/>
                      <w:color w:val="000000"/>
                      <w:sz w:val="21"/>
                      <w:szCs w:val="21"/>
                      <w:lang w:val="hy-AM" w:eastAsia="hy-AM"/>
                    </w:rPr>
                    <w:t>Հոդված 9.2.</w:t>
                  </w:r>
                </w:p>
              </w:tc>
              <w:tc>
                <w:tcPr>
                  <w:tcW w:w="0" w:type="auto"/>
                  <w:hideMark/>
                </w:tcPr>
                <w:p w14:paraId="38291078" w14:textId="77777777" w:rsidR="00705EBF" w:rsidRPr="00705EBF" w:rsidRDefault="00705EBF" w:rsidP="00705EBF">
                  <w:pPr>
                    <w:spacing w:after="0" w:line="240" w:lineRule="auto"/>
                    <w:rPr>
                      <w:rFonts w:ascii="Arial Unicode" w:eastAsia="Times New Roman" w:hAnsi="Arial Unicode" w:cs="Times New Roman"/>
                      <w:color w:val="000000"/>
                      <w:sz w:val="21"/>
                      <w:szCs w:val="21"/>
                      <w:lang w:val="hy-AM" w:eastAsia="hy-AM"/>
                    </w:rPr>
                  </w:pPr>
                  <w:r w:rsidRPr="00705EBF">
                    <w:rPr>
                      <w:rFonts w:ascii="Arial Unicode" w:eastAsia="Times New Roman" w:hAnsi="Arial Unicode" w:cs="Times New Roman"/>
                      <w:color w:val="000000"/>
                      <w:sz w:val="21"/>
                      <w:szCs w:val="21"/>
                      <w:lang w:val="hy-AM" w:eastAsia="hy-AM"/>
                    </w:rPr>
                    <w:t>Հարկադիր կատարումն ապահովող ծառայության կողմից տրվող փաստաթղթերի պատճեններ (կրկնօրինակներ) տալու համար</w:t>
                  </w:r>
                  <w:r w:rsidRPr="00705EBF">
                    <w:rPr>
                      <w:rFonts w:ascii="Calibri" w:eastAsia="Times New Roman" w:hAnsi="Calibri" w:cs="Calibri"/>
                      <w:color w:val="000000"/>
                      <w:sz w:val="21"/>
                      <w:szCs w:val="21"/>
                      <w:lang w:val="hy-AM" w:eastAsia="hy-AM"/>
                    </w:rPr>
                    <w:t> </w:t>
                  </w:r>
                  <w:r w:rsidRPr="00705EBF">
                    <w:rPr>
                      <w:rFonts w:ascii="Arial Unicode" w:eastAsia="Times New Roman" w:hAnsi="Arial Unicode" w:cs="Times New Roman"/>
                      <w:color w:val="000000"/>
                      <w:sz w:val="21"/>
                      <w:szCs w:val="21"/>
                      <w:lang w:val="hy-AM" w:eastAsia="hy-AM"/>
                    </w:rPr>
                    <w:t>պետական</w:t>
                  </w:r>
                  <w:r w:rsidRPr="00705EBF">
                    <w:rPr>
                      <w:rFonts w:ascii="Calibri" w:eastAsia="Times New Roman" w:hAnsi="Calibri" w:cs="Calibri"/>
                      <w:color w:val="000000"/>
                      <w:sz w:val="21"/>
                      <w:szCs w:val="21"/>
                      <w:lang w:val="hy-AM" w:eastAsia="hy-AM"/>
                    </w:rPr>
                    <w:t> </w:t>
                  </w:r>
                  <w:r w:rsidRPr="00705EBF">
                    <w:rPr>
                      <w:rFonts w:ascii="Arial Unicode" w:eastAsia="Times New Roman" w:hAnsi="Arial Unicode" w:cs="Times New Roman"/>
                      <w:color w:val="000000"/>
                      <w:sz w:val="21"/>
                      <w:szCs w:val="21"/>
                      <w:lang w:val="hy-AM" w:eastAsia="hy-AM"/>
                    </w:rPr>
                    <w:t>տուրքի</w:t>
                  </w:r>
                  <w:r w:rsidRPr="00705EBF">
                    <w:rPr>
                      <w:rFonts w:ascii="Calibri" w:eastAsia="Times New Roman" w:hAnsi="Calibri" w:cs="Calibri"/>
                      <w:color w:val="000000"/>
                      <w:sz w:val="21"/>
                      <w:szCs w:val="21"/>
                      <w:lang w:val="hy-AM" w:eastAsia="hy-AM"/>
                    </w:rPr>
                    <w:t> </w:t>
                  </w:r>
                  <w:r w:rsidRPr="00705EBF">
                    <w:rPr>
                      <w:rFonts w:ascii="Arial Unicode" w:eastAsia="Times New Roman" w:hAnsi="Arial Unicode" w:cs="Arial Unicode"/>
                      <w:color w:val="000000"/>
                      <w:sz w:val="21"/>
                      <w:szCs w:val="21"/>
                      <w:lang w:val="hy-AM" w:eastAsia="hy-AM"/>
                    </w:rPr>
                    <w:t>դրույքաչափը</w:t>
                  </w:r>
                </w:p>
              </w:tc>
            </w:tr>
          </w:tbl>
          <w:p w14:paraId="62DC9AE8" w14:textId="77777777" w:rsidR="00705EBF" w:rsidRPr="00705EBF" w:rsidRDefault="00705EBF" w:rsidP="00705EBF">
            <w:pPr>
              <w:spacing w:after="0" w:line="240" w:lineRule="auto"/>
              <w:ind w:firstLine="375"/>
              <w:rPr>
                <w:rFonts w:ascii="Arial Unicode" w:eastAsia="Times New Roman" w:hAnsi="Arial Unicode" w:cs="Times New Roman"/>
                <w:color w:val="000000"/>
                <w:sz w:val="21"/>
                <w:szCs w:val="21"/>
                <w:lang w:val="hy-AM" w:eastAsia="hy-AM"/>
              </w:rPr>
            </w:pPr>
            <w:r w:rsidRPr="00705EBF">
              <w:rPr>
                <w:rFonts w:ascii="Calibri" w:eastAsia="Times New Roman" w:hAnsi="Calibri" w:cs="Calibri"/>
                <w:color w:val="000000"/>
                <w:sz w:val="21"/>
                <w:szCs w:val="21"/>
                <w:lang w:val="hy-AM" w:eastAsia="hy-AM"/>
              </w:rPr>
              <w:t> </w:t>
            </w:r>
          </w:p>
          <w:p w14:paraId="442FA77F" w14:textId="77777777" w:rsidR="00705EBF" w:rsidRPr="00705EBF" w:rsidRDefault="00705EBF" w:rsidP="00705EBF">
            <w:pPr>
              <w:spacing w:after="0" w:line="240" w:lineRule="auto"/>
              <w:ind w:firstLine="375"/>
              <w:rPr>
                <w:rFonts w:ascii="Arial Unicode" w:eastAsia="Times New Roman" w:hAnsi="Arial Unicode" w:cs="Times New Roman"/>
                <w:color w:val="000000"/>
                <w:sz w:val="21"/>
                <w:szCs w:val="21"/>
                <w:lang w:val="hy-AM" w:eastAsia="hy-AM"/>
              </w:rPr>
            </w:pPr>
            <w:r w:rsidRPr="00705EBF">
              <w:rPr>
                <w:rFonts w:ascii="Arial Unicode" w:eastAsia="Times New Roman" w:hAnsi="Arial Unicode" w:cs="Times New Roman"/>
                <w:color w:val="000000"/>
                <w:sz w:val="21"/>
                <w:szCs w:val="21"/>
                <w:lang w:val="hy-AM" w:eastAsia="hy-AM"/>
              </w:rPr>
              <w:t>Հարկադիր կատարումն ապահովող ծառայության կողմից տրվող փաստաթղթերի պատճեններ (կրկնօրինակներ) տալու համար</w:t>
            </w:r>
            <w:r w:rsidRPr="00705EBF">
              <w:rPr>
                <w:rFonts w:ascii="Calibri" w:eastAsia="Times New Roman" w:hAnsi="Calibri" w:cs="Calibri"/>
                <w:color w:val="000000"/>
                <w:sz w:val="21"/>
                <w:szCs w:val="21"/>
                <w:lang w:val="hy-AM" w:eastAsia="hy-AM"/>
              </w:rPr>
              <w:t> </w:t>
            </w:r>
            <w:r w:rsidRPr="00705EBF">
              <w:rPr>
                <w:rFonts w:ascii="Arial Unicode" w:eastAsia="Times New Roman" w:hAnsi="Arial Unicode" w:cs="Times New Roman"/>
                <w:color w:val="000000"/>
                <w:sz w:val="21"/>
                <w:szCs w:val="21"/>
                <w:lang w:val="hy-AM" w:eastAsia="hy-AM"/>
              </w:rPr>
              <w:t>պետական</w:t>
            </w:r>
            <w:r w:rsidRPr="00705EBF">
              <w:rPr>
                <w:rFonts w:ascii="Calibri" w:eastAsia="Times New Roman" w:hAnsi="Calibri" w:cs="Calibri"/>
                <w:color w:val="000000"/>
                <w:sz w:val="21"/>
                <w:szCs w:val="21"/>
                <w:lang w:val="hy-AM" w:eastAsia="hy-AM"/>
              </w:rPr>
              <w:t> </w:t>
            </w:r>
            <w:r w:rsidRPr="00705EBF">
              <w:rPr>
                <w:rFonts w:ascii="Arial Unicode" w:eastAsia="Times New Roman" w:hAnsi="Arial Unicode" w:cs="Arial Unicode"/>
                <w:color w:val="000000"/>
                <w:sz w:val="21"/>
                <w:szCs w:val="21"/>
                <w:lang w:val="hy-AM" w:eastAsia="hy-AM"/>
              </w:rPr>
              <w:t>տուրքը</w:t>
            </w:r>
            <w:r w:rsidRPr="00705EBF">
              <w:rPr>
                <w:rFonts w:ascii="Arial Unicode" w:eastAsia="Times New Roman" w:hAnsi="Arial Unicode" w:cs="Times New Roman"/>
                <w:color w:val="000000"/>
                <w:sz w:val="21"/>
                <w:szCs w:val="21"/>
                <w:lang w:val="hy-AM" w:eastAsia="hy-AM"/>
              </w:rPr>
              <w:t xml:space="preserve"> գանձվում է հետևյալ դրույքաչափով.</w:t>
            </w:r>
          </w:p>
          <w:p w14:paraId="73399E95" w14:textId="77777777" w:rsidR="00705EBF" w:rsidRPr="00705EBF" w:rsidRDefault="00705EBF" w:rsidP="00705EBF">
            <w:pPr>
              <w:spacing w:after="0" w:line="240" w:lineRule="auto"/>
              <w:ind w:firstLine="375"/>
              <w:rPr>
                <w:rFonts w:ascii="Arial Unicode" w:eastAsia="Times New Roman" w:hAnsi="Arial Unicode" w:cs="Times New Roman"/>
                <w:color w:val="000000"/>
                <w:sz w:val="21"/>
                <w:szCs w:val="21"/>
                <w:lang w:val="hy-AM" w:eastAsia="hy-AM"/>
              </w:rPr>
            </w:pPr>
            <w:r w:rsidRPr="00705EBF">
              <w:rPr>
                <w:rFonts w:ascii="Calibri" w:eastAsia="Times New Roman" w:hAnsi="Calibri" w:cs="Calibri"/>
                <w:color w:val="000000"/>
                <w:sz w:val="21"/>
                <w:szCs w:val="21"/>
                <w:lang w:val="hy-AM" w:eastAsia="hy-AM"/>
              </w:rPr>
              <w:t> </w:t>
            </w:r>
          </w:p>
          <w:tbl>
            <w:tblPr>
              <w:tblW w:w="9750" w:type="dxa"/>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900"/>
              <w:gridCol w:w="4850"/>
            </w:tblGrid>
            <w:tr w:rsidR="00705EBF" w:rsidRPr="000B133A" w14:paraId="7D8ECC00" w14:textId="77777777" w:rsidTr="00705EBF">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0485A61B" w14:textId="77777777" w:rsidR="00705EBF" w:rsidRPr="00705EBF" w:rsidRDefault="00705EBF" w:rsidP="00705EBF">
                  <w:pPr>
                    <w:spacing w:after="0" w:line="240" w:lineRule="auto"/>
                    <w:ind w:firstLine="375"/>
                    <w:rPr>
                      <w:rFonts w:ascii="Arial Unicode" w:eastAsia="Times New Roman" w:hAnsi="Arial Unicode" w:cs="Times New Roman"/>
                      <w:color w:val="000000"/>
                      <w:sz w:val="21"/>
                      <w:szCs w:val="21"/>
                      <w:lang w:val="hy-AM" w:eastAsia="hy-AM"/>
                    </w:rPr>
                  </w:pPr>
                  <w:r w:rsidRPr="00705EBF">
                    <w:rPr>
                      <w:rFonts w:ascii="Arial Unicode" w:eastAsia="Times New Roman" w:hAnsi="Arial Unicode" w:cs="Times New Roman"/>
                      <w:color w:val="000000"/>
                      <w:sz w:val="21"/>
                      <w:szCs w:val="21"/>
                      <w:lang w:val="hy-AM" w:eastAsia="hy-AM"/>
                    </w:rPr>
                    <w:t>1. Կատարողական վարույթի մասնակիցներին վարույթի նյութերից պատճեններ (կրկնօրինակներ) տալու համար`</w:t>
                  </w:r>
                </w:p>
              </w:tc>
              <w:tc>
                <w:tcPr>
                  <w:tcW w:w="0" w:type="auto"/>
                  <w:tcBorders>
                    <w:top w:val="outset" w:sz="6" w:space="0" w:color="auto"/>
                    <w:left w:val="outset" w:sz="6" w:space="0" w:color="auto"/>
                    <w:bottom w:val="outset" w:sz="6" w:space="0" w:color="auto"/>
                    <w:right w:val="outset" w:sz="6" w:space="0" w:color="auto"/>
                  </w:tcBorders>
                  <w:vAlign w:val="center"/>
                  <w:hideMark/>
                </w:tcPr>
                <w:p w14:paraId="1642038C" w14:textId="77777777" w:rsidR="00705EBF" w:rsidRPr="00705EBF" w:rsidRDefault="00705EBF" w:rsidP="00705EBF">
                  <w:pPr>
                    <w:spacing w:before="100" w:beforeAutospacing="1" w:after="100" w:afterAutospacing="1" w:line="240" w:lineRule="auto"/>
                    <w:rPr>
                      <w:rFonts w:ascii="Arial Unicode" w:eastAsia="Times New Roman" w:hAnsi="Arial Unicode" w:cs="Times New Roman"/>
                      <w:color w:val="000000"/>
                      <w:sz w:val="21"/>
                      <w:szCs w:val="21"/>
                      <w:lang w:val="hy-AM" w:eastAsia="hy-AM"/>
                    </w:rPr>
                  </w:pPr>
                  <w:r w:rsidRPr="00705EBF">
                    <w:rPr>
                      <w:rFonts w:ascii="Arial Unicode" w:eastAsia="Times New Roman" w:hAnsi="Arial Unicode" w:cs="Times New Roman"/>
                      <w:color w:val="000000"/>
                      <w:sz w:val="21"/>
                      <w:szCs w:val="21"/>
                      <w:lang w:val="hy-AM" w:eastAsia="hy-AM"/>
                    </w:rPr>
                    <w:t>բազային</w:t>
                  </w:r>
                  <w:r w:rsidRPr="00705EBF">
                    <w:rPr>
                      <w:rFonts w:ascii="Calibri" w:eastAsia="Times New Roman" w:hAnsi="Calibri" w:cs="Calibri"/>
                      <w:color w:val="000000"/>
                      <w:sz w:val="21"/>
                      <w:szCs w:val="21"/>
                      <w:lang w:val="hy-AM" w:eastAsia="hy-AM"/>
                    </w:rPr>
                    <w:t> </w:t>
                  </w:r>
                  <w:r w:rsidRPr="00705EBF">
                    <w:rPr>
                      <w:rFonts w:ascii="Arial Unicode" w:eastAsia="Times New Roman" w:hAnsi="Arial Unicode" w:cs="Times New Roman"/>
                      <w:color w:val="000000"/>
                      <w:sz w:val="21"/>
                      <w:szCs w:val="21"/>
                      <w:lang w:val="hy-AM" w:eastAsia="hy-AM"/>
                    </w:rPr>
                    <w:t>տուրքի</w:t>
                  </w:r>
                  <w:r w:rsidRPr="00705EBF">
                    <w:rPr>
                      <w:rFonts w:ascii="Calibri" w:eastAsia="Times New Roman" w:hAnsi="Calibri" w:cs="Calibri"/>
                      <w:color w:val="000000"/>
                      <w:sz w:val="21"/>
                      <w:szCs w:val="21"/>
                      <w:lang w:val="hy-AM" w:eastAsia="hy-AM"/>
                    </w:rPr>
                    <w:t> </w:t>
                  </w:r>
                  <w:r w:rsidRPr="00705EBF">
                    <w:rPr>
                      <w:rFonts w:ascii="Arial Unicode" w:eastAsia="Times New Roman" w:hAnsi="Arial Unicode" w:cs="Times New Roman"/>
                      <w:color w:val="000000"/>
                      <w:sz w:val="21"/>
                      <w:szCs w:val="21"/>
                      <w:lang w:val="hy-AM" w:eastAsia="hy-AM"/>
                    </w:rPr>
                    <w:t>20 տոկոսի և պատրաստված յուրաքանչյուր էջի համար` բազային</w:t>
                  </w:r>
                  <w:r w:rsidRPr="00705EBF">
                    <w:rPr>
                      <w:rFonts w:ascii="Calibri" w:eastAsia="Times New Roman" w:hAnsi="Calibri" w:cs="Calibri"/>
                      <w:color w:val="000000"/>
                      <w:sz w:val="21"/>
                      <w:szCs w:val="21"/>
                      <w:lang w:val="hy-AM" w:eastAsia="hy-AM"/>
                    </w:rPr>
                    <w:t> </w:t>
                  </w:r>
                  <w:r w:rsidRPr="00705EBF">
                    <w:rPr>
                      <w:rFonts w:ascii="Arial Unicode" w:eastAsia="Times New Roman" w:hAnsi="Arial Unicode" w:cs="Times New Roman"/>
                      <w:color w:val="000000"/>
                      <w:sz w:val="21"/>
                      <w:szCs w:val="21"/>
                      <w:lang w:val="hy-AM" w:eastAsia="hy-AM"/>
                    </w:rPr>
                    <w:t>տուրքի</w:t>
                  </w:r>
                  <w:r w:rsidRPr="00705EBF">
                    <w:rPr>
                      <w:rFonts w:ascii="Calibri" w:eastAsia="Times New Roman" w:hAnsi="Calibri" w:cs="Calibri"/>
                      <w:color w:val="000000"/>
                      <w:sz w:val="21"/>
                      <w:szCs w:val="21"/>
                      <w:lang w:val="hy-AM" w:eastAsia="hy-AM"/>
                    </w:rPr>
                    <w:t> </w:t>
                  </w:r>
                  <w:r w:rsidRPr="00705EBF">
                    <w:rPr>
                      <w:rFonts w:ascii="Arial Unicode" w:eastAsia="Times New Roman" w:hAnsi="Arial Unicode" w:cs="Times New Roman"/>
                      <w:color w:val="000000"/>
                      <w:sz w:val="21"/>
                      <w:szCs w:val="21"/>
                      <w:lang w:val="hy-AM" w:eastAsia="hy-AM"/>
                    </w:rPr>
                    <w:t>10 տոկոսի չափով»:</w:t>
                  </w:r>
                </w:p>
              </w:tc>
            </w:tr>
          </w:tbl>
          <w:p w14:paraId="6A351A67" w14:textId="77777777" w:rsidR="00705EBF" w:rsidRPr="00705EBF" w:rsidRDefault="00705EBF" w:rsidP="00705EBF">
            <w:pPr>
              <w:spacing w:after="0" w:line="240" w:lineRule="auto"/>
              <w:jc w:val="center"/>
              <w:rPr>
                <w:rFonts w:ascii="Arial Unicode" w:eastAsia="Times New Roman" w:hAnsi="Arial Unicode" w:cs="Times New Roman"/>
                <w:color w:val="000000"/>
                <w:sz w:val="21"/>
                <w:szCs w:val="21"/>
                <w:lang w:val="hy-AM" w:eastAsia="hy-AM"/>
              </w:rPr>
            </w:pPr>
            <w:r w:rsidRPr="00705EBF">
              <w:rPr>
                <w:rFonts w:ascii="Calibri" w:eastAsia="Times New Roman" w:hAnsi="Calibri" w:cs="Calibri"/>
                <w:color w:val="000000"/>
                <w:sz w:val="21"/>
                <w:szCs w:val="21"/>
                <w:lang w:val="hy-AM" w:eastAsia="hy-AM"/>
              </w:rPr>
              <w:t> </w:t>
            </w:r>
          </w:p>
          <w:p w14:paraId="1242CBBF" w14:textId="77777777" w:rsidR="00705EBF" w:rsidRPr="00705EBF" w:rsidRDefault="00705EBF" w:rsidP="00705EBF">
            <w:pPr>
              <w:spacing w:after="0" w:line="240" w:lineRule="auto"/>
              <w:ind w:firstLine="375"/>
              <w:rPr>
                <w:rFonts w:ascii="Arial Unicode" w:eastAsia="Times New Roman" w:hAnsi="Arial Unicode" w:cs="Times New Roman"/>
                <w:color w:val="000000"/>
                <w:sz w:val="21"/>
                <w:szCs w:val="21"/>
                <w:lang w:val="hy-AM" w:eastAsia="hy-AM"/>
              </w:rPr>
            </w:pPr>
            <w:r w:rsidRPr="000B133A">
              <w:rPr>
                <w:rFonts w:ascii="Arial Unicode" w:eastAsia="Times New Roman" w:hAnsi="Arial Unicode" w:cs="Times New Roman"/>
                <w:b/>
                <w:color w:val="000000"/>
                <w:sz w:val="21"/>
                <w:szCs w:val="21"/>
                <w:lang w:val="hy-AM" w:eastAsia="hy-AM"/>
              </w:rPr>
              <w:t>Հոդված 4.</w:t>
            </w:r>
            <w:r w:rsidRPr="000B133A">
              <w:rPr>
                <w:rFonts w:ascii="Calibri" w:eastAsia="Times New Roman" w:hAnsi="Calibri" w:cs="Calibri"/>
                <w:b/>
                <w:color w:val="000000"/>
                <w:sz w:val="21"/>
                <w:szCs w:val="21"/>
                <w:lang w:val="hy-AM" w:eastAsia="hy-AM"/>
              </w:rPr>
              <w:t> </w:t>
            </w:r>
            <w:r w:rsidRPr="00705EBF">
              <w:rPr>
                <w:rFonts w:ascii="Arial Unicode" w:eastAsia="Times New Roman" w:hAnsi="Arial Unicode" w:cs="Times New Roman"/>
                <w:color w:val="000000"/>
                <w:sz w:val="21"/>
                <w:szCs w:val="21"/>
                <w:lang w:val="hy-AM" w:eastAsia="hy-AM"/>
              </w:rPr>
              <w:t>Օրենքի 22-րդ հոդվածի 1-ին մասում՝</w:t>
            </w:r>
          </w:p>
          <w:p w14:paraId="278F0833" w14:textId="77777777" w:rsidR="00705EBF" w:rsidRPr="00705EBF" w:rsidRDefault="00705EBF" w:rsidP="00705EBF">
            <w:pPr>
              <w:spacing w:after="0" w:line="240" w:lineRule="auto"/>
              <w:ind w:firstLine="375"/>
              <w:rPr>
                <w:rFonts w:ascii="Arial Unicode" w:eastAsia="Times New Roman" w:hAnsi="Arial Unicode" w:cs="Times New Roman"/>
                <w:color w:val="000000"/>
                <w:sz w:val="21"/>
                <w:szCs w:val="21"/>
                <w:lang w:val="hy-AM" w:eastAsia="hy-AM"/>
              </w:rPr>
            </w:pPr>
            <w:r w:rsidRPr="00705EBF">
              <w:rPr>
                <w:rFonts w:ascii="Arial Unicode" w:eastAsia="Times New Roman" w:hAnsi="Arial Unicode" w:cs="Times New Roman"/>
                <w:color w:val="000000"/>
                <w:sz w:val="21"/>
                <w:szCs w:val="21"/>
                <w:lang w:val="hy-AM" w:eastAsia="hy-AM"/>
              </w:rPr>
              <w:t>1) 9-րդ կետի «ա» ենթակետի «կատարողական թերթը կատարման ներկայացնելու բաց թողնված ժամկետը վերականգնելու» բառերը փոխարինել «կատարողական վաղեմության ժամկետը վերականգնելու» բառերով.</w:t>
            </w:r>
          </w:p>
          <w:p w14:paraId="353A4DA4" w14:textId="77777777" w:rsidR="00705EBF" w:rsidRPr="00705EBF" w:rsidRDefault="00705EBF" w:rsidP="00705EBF">
            <w:pPr>
              <w:spacing w:after="0" w:line="240" w:lineRule="auto"/>
              <w:ind w:firstLine="375"/>
              <w:rPr>
                <w:rFonts w:ascii="Arial Unicode" w:eastAsia="Times New Roman" w:hAnsi="Arial Unicode" w:cs="Times New Roman"/>
                <w:color w:val="000000"/>
                <w:sz w:val="21"/>
                <w:szCs w:val="21"/>
                <w:lang w:val="hy-AM" w:eastAsia="hy-AM"/>
              </w:rPr>
            </w:pPr>
            <w:r w:rsidRPr="00705EBF">
              <w:rPr>
                <w:rFonts w:ascii="Arial Unicode" w:eastAsia="Times New Roman" w:hAnsi="Arial Unicode" w:cs="Times New Roman"/>
                <w:color w:val="000000"/>
                <w:sz w:val="21"/>
                <w:szCs w:val="21"/>
                <w:lang w:val="hy-AM" w:eastAsia="hy-AM"/>
              </w:rPr>
              <w:t>2) 12-րդ կետի «վճռի հարկադիր կատարման համար կատարողական թերթ տալու» բառերը փոխարինել «վճիռը հարկադիր կատարման ներկայացնելու» բառերով:</w:t>
            </w:r>
          </w:p>
          <w:p w14:paraId="18C16080" w14:textId="77777777" w:rsidR="00705EBF" w:rsidRPr="00705EBF" w:rsidRDefault="00705EBF" w:rsidP="00705EBF">
            <w:pPr>
              <w:spacing w:after="0" w:line="240" w:lineRule="auto"/>
              <w:ind w:firstLine="375"/>
              <w:rPr>
                <w:rFonts w:ascii="Arial Unicode" w:eastAsia="Times New Roman" w:hAnsi="Arial Unicode" w:cs="Times New Roman"/>
                <w:color w:val="000000"/>
                <w:sz w:val="21"/>
                <w:szCs w:val="21"/>
                <w:lang w:val="hy-AM" w:eastAsia="hy-AM"/>
              </w:rPr>
            </w:pPr>
            <w:r w:rsidRPr="00705EBF">
              <w:rPr>
                <w:rFonts w:ascii="Calibri" w:eastAsia="Times New Roman" w:hAnsi="Calibri" w:cs="Calibri"/>
                <w:color w:val="000000"/>
                <w:sz w:val="21"/>
                <w:szCs w:val="21"/>
                <w:lang w:val="hy-AM" w:eastAsia="hy-AM"/>
              </w:rPr>
              <w:t> </w:t>
            </w:r>
          </w:p>
          <w:p w14:paraId="4D9FD2C2" w14:textId="111321E8" w:rsidR="00705EBF" w:rsidRPr="00A87EC9" w:rsidRDefault="00705EBF" w:rsidP="000B133A">
            <w:pPr>
              <w:spacing w:after="0" w:line="240" w:lineRule="auto"/>
              <w:ind w:firstLine="375"/>
              <w:rPr>
                <w:rFonts w:ascii="Arial Unicode" w:eastAsia="Times New Roman" w:hAnsi="Arial Unicode" w:cs="Times New Roman"/>
                <w:color w:val="000000"/>
                <w:sz w:val="21"/>
                <w:szCs w:val="21"/>
                <w:lang w:val="hy-AM" w:eastAsia="hy-AM"/>
              </w:rPr>
            </w:pPr>
            <w:r w:rsidRPr="000B133A">
              <w:rPr>
                <w:rFonts w:ascii="Arial Unicode" w:eastAsia="Times New Roman" w:hAnsi="Arial Unicode" w:cs="Times New Roman"/>
                <w:b/>
                <w:color w:val="000000"/>
                <w:sz w:val="21"/>
                <w:szCs w:val="21"/>
                <w:lang w:val="hy-AM" w:eastAsia="hy-AM"/>
              </w:rPr>
              <w:t>Հոդված 5.</w:t>
            </w:r>
            <w:r w:rsidRPr="00705EBF">
              <w:rPr>
                <w:rFonts w:ascii="Calibri" w:eastAsia="Times New Roman" w:hAnsi="Calibri" w:cs="Calibri"/>
                <w:color w:val="000000"/>
                <w:sz w:val="21"/>
                <w:szCs w:val="21"/>
                <w:lang w:val="hy-AM" w:eastAsia="hy-AM"/>
              </w:rPr>
              <w:t> </w:t>
            </w:r>
            <w:r w:rsidRPr="00705EBF">
              <w:rPr>
                <w:rFonts w:ascii="Arial Unicode" w:eastAsia="Times New Roman" w:hAnsi="Arial Unicode" w:cs="Arial Unicode"/>
                <w:color w:val="000000"/>
                <w:sz w:val="21"/>
                <w:szCs w:val="21"/>
                <w:lang w:val="hy-AM" w:eastAsia="hy-AM"/>
              </w:rPr>
              <w:t>Սույն</w:t>
            </w:r>
            <w:r w:rsidRPr="00705EBF">
              <w:rPr>
                <w:rFonts w:ascii="Arial Unicode" w:eastAsia="Times New Roman" w:hAnsi="Arial Unicode" w:cs="Times New Roman"/>
                <w:color w:val="000000"/>
                <w:sz w:val="21"/>
                <w:szCs w:val="21"/>
                <w:lang w:val="hy-AM" w:eastAsia="hy-AM"/>
              </w:rPr>
              <w:t xml:space="preserve"> օրենքն ուժի մեջ է մտնում</w:t>
            </w:r>
            <w:r w:rsidR="000B133A">
              <w:rPr>
                <w:rFonts w:eastAsia="Times New Roman" w:cs="Times New Roman"/>
                <w:color w:val="000000"/>
                <w:sz w:val="21"/>
                <w:szCs w:val="21"/>
                <w:lang w:val="hy-AM" w:eastAsia="hy-AM"/>
              </w:rPr>
              <w:t xml:space="preserve"> </w:t>
            </w:r>
            <w:ins w:id="13" w:author="HP" w:date="2025-01-26T17:35:00Z">
              <w:r w:rsidR="00A87EC9" w:rsidRPr="000B133A">
                <w:rPr>
                  <w:rFonts w:ascii="Arial Unicode" w:eastAsia="Times New Roman" w:hAnsi="Arial Unicode" w:cs="Times New Roman"/>
                  <w:color w:val="000000"/>
                  <w:sz w:val="21"/>
                  <w:szCs w:val="21"/>
                  <w:lang w:val="hy-AM" w:eastAsia="hy-AM"/>
                </w:rPr>
                <w:t>2026 թվականի հունվարի 1-ից։</w:t>
              </w:r>
            </w:ins>
            <w:del w:id="14" w:author="HP" w:date="2025-01-26T17:35:00Z">
              <w:r w:rsidRPr="00705EBF" w:rsidDel="00A87EC9">
                <w:rPr>
                  <w:rFonts w:ascii="Arial Unicode" w:eastAsia="Times New Roman" w:hAnsi="Arial Unicode" w:cs="Times New Roman"/>
                  <w:color w:val="000000"/>
                  <w:sz w:val="21"/>
                  <w:szCs w:val="21"/>
                  <w:lang w:val="hy-AM" w:eastAsia="hy-AM"/>
                </w:rPr>
                <w:delText>202</w:delText>
              </w:r>
            </w:del>
            <w:del w:id="15" w:author="HP" w:date="2025-01-26T16:23:00Z">
              <w:r w:rsidRPr="00705EBF" w:rsidDel="00445A37">
                <w:rPr>
                  <w:rFonts w:ascii="Arial Unicode" w:eastAsia="Times New Roman" w:hAnsi="Arial Unicode" w:cs="Times New Roman"/>
                  <w:color w:val="000000"/>
                  <w:sz w:val="21"/>
                  <w:szCs w:val="21"/>
                  <w:lang w:val="hy-AM" w:eastAsia="hy-AM"/>
                </w:rPr>
                <w:delText>5</w:delText>
              </w:r>
            </w:del>
            <w:del w:id="16" w:author="HP" w:date="2025-01-26T17:35:00Z">
              <w:r w:rsidRPr="00705EBF" w:rsidDel="00A87EC9">
                <w:rPr>
                  <w:rFonts w:ascii="Arial Unicode" w:eastAsia="Times New Roman" w:hAnsi="Arial Unicode" w:cs="Times New Roman"/>
                  <w:color w:val="000000"/>
                  <w:sz w:val="21"/>
                  <w:szCs w:val="21"/>
                  <w:lang w:val="hy-AM" w:eastAsia="hy-AM"/>
                </w:rPr>
                <w:delText xml:space="preserve"> թվականի </w:delText>
              </w:r>
            </w:del>
            <w:del w:id="17" w:author="HP" w:date="2025-01-26T16:23:00Z">
              <w:r w:rsidRPr="00705EBF" w:rsidDel="00445A37">
                <w:rPr>
                  <w:rFonts w:ascii="Arial Unicode" w:eastAsia="Times New Roman" w:hAnsi="Arial Unicode" w:cs="Times New Roman"/>
                  <w:color w:val="000000"/>
                  <w:sz w:val="21"/>
                  <w:szCs w:val="21"/>
                  <w:lang w:val="hy-AM" w:eastAsia="hy-AM"/>
                </w:rPr>
                <w:delText xml:space="preserve">հուլիսի </w:delText>
              </w:r>
            </w:del>
            <w:del w:id="18" w:author="HP" w:date="2025-01-26T17:35:00Z">
              <w:r w:rsidRPr="00705EBF" w:rsidDel="00A87EC9">
                <w:rPr>
                  <w:rFonts w:ascii="Arial Unicode" w:eastAsia="Times New Roman" w:hAnsi="Arial Unicode" w:cs="Times New Roman"/>
                  <w:color w:val="000000"/>
                  <w:sz w:val="21"/>
                  <w:szCs w:val="21"/>
                  <w:lang w:val="hy-AM" w:eastAsia="hy-AM"/>
                </w:rPr>
                <w:delText>1-ից</w:delText>
              </w:r>
            </w:del>
            <w:r w:rsidRPr="00705EBF">
              <w:rPr>
                <w:rFonts w:ascii="Arial Unicode" w:eastAsia="Times New Roman" w:hAnsi="Arial Unicode" w:cs="Times New Roman"/>
                <w:color w:val="000000"/>
                <w:sz w:val="21"/>
                <w:szCs w:val="21"/>
                <w:lang w:val="hy-AM" w:eastAsia="hy-AM"/>
              </w:rPr>
              <w:t>:</w:t>
            </w:r>
          </w:p>
        </w:tc>
      </w:tr>
    </w:tbl>
    <w:p w14:paraId="142150F9" w14:textId="77777777" w:rsidR="00181C4D" w:rsidRPr="00A87EC9" w:rsidRDefault="00181C4D" w:rsidP="00705EBF">
      <w:pPr>
        <w:jc w:val="center"/>
        <w:rPr>
          <w:rFonts w:ascii="Arial Unicode" w:eastAsia="Times New Roman" w:hAnsi="Arial Unicode" w:cs="Times New Roman"/>
          <w:color w:val="000000"/>
          <w:sz w:val="21"/>
          <w:szCs w:val="21"/>
          <w:lang w:val="hy-AM" w:eastAsia="hy-AM"/>
        </w:rPr>
      </w:pPr>
      <w:r w:rsidRPr="00A87EC9">
        <w:rPr>
          <w:rFonts w:ascii="Arial Unicode" w:eastAsia="Times New Roman" w:hAnsi="Arial Unicode" w:cs="Times New Roman"/>
          <w:color w:val="000000"/>
          <w:sz w:val="21"/>
          <w:szCs w:val="21"/>
          <w:lang w:val="hy-AM" w:eastAsia="hy-AM"/>
        </w:rPr>
        <w:br w:type="page"/>
      </w:r>
    </w:p>
    <w:p w14:paraId="026EB5B4" w14:textId="72572487" w:rsidR="00705EBF" w:rsidRDefault="00705EBF" w:rsidP="00705EBF">
      <w:pPr>
        <w:jc w:val="center"/>
        <w:rPr>
          <w:rFonts w:ascii="GHEA Grapalat" w:hAnsi="GHEA Grapalat"/>
          <w:sz w:val="24"/>
          <w:szCs w:val="24"/>
          <w:lang w:val="hy-AM"/>
        </w:rPr>
      </w:pPr>
      <w:r>
        <w:rPr>
          <w:rFonts w:ascii="GHEA Grapalat" w:hAnsi="GHEA Grapalat"/>
          <w:sz w:val="24"/>
          <w:szCs w:val="24"/>
          <w:lang w:val="hy-AM"/>
        </w:rPr>
        <w:lastRenderedPageBreak/>
        <w:t xml:space="preserve">ՏԵՂԵԿԱՆՔ </w:t>
      </w:r>
    </w:p>
    <w:tbl>
      <w:tblPr>
        <w:tblW w:w="11677" w:type="dxa"/>
        <w:jc w:val="center"/>
        <w:tblCellSpacing w:w="0" w:type="dxa"/>
        <w:shd w:val="clear" w:color="auto" w:fill="FFFFFF"/>
        <w:tblCellMar>
          <w:left w:w="0" w:type="dxa"/>
          <w:right w:w="0" w:type="dxa"/>
        </w:tblCellMar>
        <w:tblLook w:val="04A0" w:firstRow="1" w:lastRow="0" w:firstColumn="1" w:lastColumn="0" w:noHBand="0" w:noVBand="1"/>
      </w:tblPr>
      <w:tblGrid>
        <w:gridCol w:w="11677"/>
      </w:tblGrid>
      <w:tr w:rsidR="00181C4D" w:rsidRPr="000B133A" w14:paraId="2792A107" w14:textId="77777777" w:rsidTr="00181C4D">
        <w:trPr>
          <w:tblCellSpacing w:w="0" w:type="dxa"/>
          <w:jc w:val="center"/>
        </w:trPr>
        <w:tc>
          <w:tcPr>
            <w:tcW w:w="0" w:type="auto"/>
            <w:shd w:val="clear" w:color="auto" w:fill="FFFFFF"/>
            <w:vAlign w:val="center"/>
            <w:hideMark/>
          </w:tcPr>
          <w:p w14:paraId="731FD747" w14:textId="77777777" w:rsidR="00181C4D" w:rsidRPr="00181C4D" w:rsidRDefault="00181C4D" w:rsidP="00181C4D">
            <w:pPr>
              <w:spacing w:after="0" w:line="240" w:lineRule="auto"/>
              <w:rPr>
                <w:rFonts w:ascii="Arial Unicode" w:eastAsia="Times New Roman" w:hAnsi="Arial Unicode" w:cs="Times New Roman"/>
                <w:color w:val="000000"/>
                <w:sz w:val="21"/>
                <w:szCs w:val="21"/>
                <w:lang w:val="hy-AM" w:eastAsia="hy-AM"/>
              </w:rPr>
            </w:pPr>
          </w:p>
        </w:tc>
      </w:tr>
    </w:tbl>
    <w:p w14:paraId="5AF76689" w14:textId="0544B3F1" w:rsidR="000B133A" w:rsidRDefault="000B133A" w:rsidP="000B133A">
      <w:pPr>
        <w:spacing w:after="0" w:line="240" w:lineRule="auto"/>
        <w:jc w:val="center"/>
        <w:rPr>
          <w:rFonts w:ascii="Calibri" w:eastAsia="Times New Roman" w:hAnsi="Calibri" w:cs="Calibri"/>
          <w:b/>
          <w:bCs/>
          <w:sz w:val="21"/>
          <w:szCs w:val="21"/>
          <w:lang w:val="hy-AM" w:eastAsia="hy-AM"/>
        </w:rPr>
      </w:pPr>
      <w:r>
        <w:rPr>
          <w:rFonts w:eastAsia="Times New Roman" w:cs="Times New Roman"/>
          <w:b/>
          <w:bCs/>
          <w:sz w:val="21"/>
          <w:szCs w:val="21"/>
          <w:lang w:val="hy-AM" w:eastAsia="hy-AM"/>
        </w:rPr>
        <w:t>«</w:t>
      </w:r>
      <w:r w:rsidRPr="00181C4D">
        <w:rPr>
          <w:rFonts w:ascii="Arial Unicode" w:eastAsia="Times New Roman" w:hAnsi="Arial Unicode" w:cs="Times New Roman"/>
          <w:b/>
          <w:bCs/>
          <w:sz w:val="21"/>
          <w:szCs w:val="21"/>
          <w:lang w:val="hy-AM" w:eastAsia="hy-AM"/>
        </w:rPr>
        <w:t>ՀԱՅԱՍՏԱՆԻ</w:t>
      </w:r>
      <w:r w:rsidRPr="00181C4D">
        <w:rPr>
          <w:rFonts w:ascii="Calibri" w:eastAsia="Times New Roman" w:hAnsi="Calibri" w:cs="Calibri"/>
          <w:b/>
          <w:bCs/>
          <w:sz w:val="21"/>
          <w:szCs w:val="21"/>
          <w:lang w:val="hy-AM" w:eastAsia="hy-AM"/>
        </w:rPr>
        <w:t> </w:t>
      </w:r>
      <w:r w:rsidRPr="00181C4D">
        <w:rPr>
          <w:rFonts w:ascii="Arial Unicode" w:eastAsia="Times New Roman" w:hAnsi="Arial Unicode" w:cs="Arial Unicode"/>
          <w:b/>
          <w:bCs/>
          <w:sz w:val="21"/>
          <w:szCs w:val="21"/>
          <w:lang w:val="hy-AM" w:eastAsia="hy-AM"/>
        </w:rPr>
        <w:t>ՀԱՆՐԱՊԵՏՈՒԹՅԱՆ</w:t>
      </w:r>
      <w:r w:rsidRPr="00181C4D">
        <w:rPr>
          <w:rFonts w:ascii="Calibri" w:eastAsia="Times New Roman" w:hAnsi="Calibri" w:cs="Calibri"/>
          <w:b/>
          <w:bCs/>
          <w:sz w:val="21"/>
          <w:szCs w:val="21"/>
          <w:lang w:val="hy-AM" w:eastAsia="hy-AM"/>
        </w:rPr>
        <w:t> </w:t>
      </w:r>
      <w:r w:rsidRPr="00181C4D">
        <w:rPr>
          <w:rFonts w:ascii="Arial Unicode" w:eastAsia="Times New Roman" w:hAnsi="Arial Unicode" w:cs="Arial Unicode"/>
          <w:b/>
          <w:bCs/>
          <w:sz w:val="21"/>
          <w:szCs w:val="21"/>
          <w:lang w:val="hy-AM" w:eastAsia="hy-AM"/>
        </w:rPr>
        <w:t>ՔՐԵԱԿԱՏԱՐՈՂԱԿԱՆ</w:t>
      </w:r>
      <w:r w:rsidRPr="00181C4D">
        <w:rPr>
          <w:rFonts w:ascii="Calibri" w:eastAsia="Times New Roman" w:hAnsi="Calibri" w:cs="Calibri"/>
          <w:b/>
          <w:bCs/>
          <w:sz w:val="21"/>
          <w:szCs w:val="21"/>
          <w:lang w:val="hy-AM" w:eastAsia="hy-AM"/>
        </w:rPr>
        <w:t> </w:t>
      </w:r>
      <w:r w:rsidRPr="00181C4D">
        <w:rPr>
          <w:rFonts w:ascii="Arial Unicode" w:eastAsia="Times New Roman" w:hAnsi="Arial Unicode" w:cs="Arial Unicode"/>
          <w:b/>
          <w:bCs/>
          <w:sz w:val="21"/>
          <w:szCs w:val="21"/>
          <w:lang w:val="hy-AM" w:eastAsia="hy-AM"/>
        </w:rPr>
        <w:t>ՕՐԵՆՍԳՐՔՈՒՄ</w:t>
      </w:r>
      <w:r w:rsidRPr="00181C4D">
        <w:rPr>
          <w:rFonts w:ascii="Calibri" w:eastAsia="Times New Roman" w:hAnsi="Calibri" w:cs="Calibri"/>
          <w:b/>
          <w:bCs/>
          <w:sz w:val="21"/>
          <w:szCs w:val="21"/>
          <w:lang w:val="hy-AM" w:eastAsia="hy-AM"/>
        </w:rPr>
        <w:t> </w:t>
      </w:r>
      <w:r w:rsidRPr="00181C4D">
        <w:rPr>
          <w:rFonts w:ascii="Arial Unicode" w:eastAsia="Times New Roman" w:hAnsi="Arial Unicode" w:cs="Times New Roman"/>
          <w:b/>
          <w:bCs/>
          <w:sz w:val="21"/>
          <w:szCs w:val="21"/>
          <w:lang w:val="hy-AM" w:eastAsia="hy-AM"/>
        </w:rPr>
        <w:t>ՓՈՓՈԽՈՒԹՅՈՒՆՆԵՐ</w:t>
      </w:r>
      <w:r w:rsidRPr="00181C4D">
        <w:rPr>
          <w:rFonts w:ascii="Calibri" w:eastAsia="Times New Roman" w:hAnsi="Calibri" w:cs="Calibri"/>
          <w:b/>
          <w:bCs/>
          <w:sz w:val="21"/>
          <w:szCs w:val="21"/>
          <w:lang w:val="hy-AM" w:eastAsia="hy-AM"/>
        </w:rPr>
        <w:t> </w:t>
      </w:r>
    </w:p>
    <w:p w14:paraId="28DAFB24" w14:textId="22529907" w:rsidR="000B133A" w:rsidRDefault="000B133A" w:rsidP="000B133A">
      <w:pPr>
        <w:spacing w:after="0" w:line="240" w:lineRule="auto"/>
        <w:jc w:val="center"/>
        <w:rPr>
          <w:rFonts w:eastAsia="Times New Roman" w:cs="Arial Unicode"/>
          <w:b/>
          <w:bCs/>
          <w:sz w:val="21"/>
          <w:szCs w:val="21"/>
          <w:lang w:val="hy-AM" w:eastAsia="hy-AM"/>
        </w:rPr>
      </w:pPr>
      <w:r w:rsidRPr="00181C4D">
        <w:rPr>
          <w:rFonts w:ascii="Arial Unicode" w:eastAsia="Times New Roman" w:hAnsi="Arial Unicode" w:cs="Arial Unicode"/>
          <w:b/>
          <w:bCs/>
          <w:sz w:val="21"/>
          <w:szCs w:val="21"/>
          <w:lang w:val="hy-AM" w:eastAsia="hy-AM"/>
        </w:rPr>
        <w:t>ԿԱՏԱՐԵԼՈՒ</w:t>
      </w:r>
      <w:r w:rsidRPr="00181C4D">
        <w:rPr>
          <w:rFonts w:ascii="Calibri" w:eastAsia="Times New Roman" w:hAnsi="Calibri" w:cs="Calibri"/>
          <w:b/>
          <w:bCs/>
          <w:sz w:val="21"/>
          <w:szCs w:val="21"/>
          <w:lang w:val="hy-AM" w:eastAsia="hy-AM"/>
        </w:rPr>
        <w:t> </w:t>
      </w:r>
      <w:r w:rsidRPr="00181C4D">
        <w:rPr>
          <w:rFonts w:ascii="Arial Unicode" w:eastAsia="Times New Roman" w:hAnsi="Arial Unicode" w:cs="Arial Unicode"/>
          <w:b/>
          <w:bCs/>
          <w:sz w:val="21"/>
          <w:szCs w:val="21"/>
          <w:lang w:val="hy-AM" w:eastAsia="hy-AM"/>
        </w:rPr>
        <w:t>ՄԱՍԻՆ</w:t>
      </w:r>
      <w:r w:rsidRPr="000B133A">
        <w:rPr>
          <w:rFonts w:ascii="Arial Unicode" w:eastAsia="Times New Roman" w:hAnsi="Arial Unicode" w:cs="Arial Unicode"/>
          <w:b/>
          <w:bCs/>
          <w:sz w:val="21"/>
          <w:szCs w:val="21"/>
          <w:lang w:val="hy-AM" w:eastAsia="hy-AM"/>
        </w:rPr>
        <w:t>» ՕՐԵՆՔԻ ՓՈՓՈԽՎՈՂ ՀՈԴՎԱԾՆԵՐԻ</w:t>
      </w:r>
    </w:p>
    <w:p w14:paraId="55C57204" w14:textId="77777777" w:rsidR="000B133A" w:rsidRPr="000B133A" w:rsidRDefault="000B133A" w:rsidP="000B133A">
      <w:pPr>
        <w:spacing w:after="0" w:line="240" w:lineRule="auto"/>
        <w:jc w:val="center"/>
        <w:rPr>
          <w:rFonts w:eastAsia="Times New Roman" w:cs="Times New Roman"/>
          <w:sz w:val="21"/>
          <w:szCs w:val="21"/>
          <w:lang w:val="hy-AM" w:eastAsia="hy-AM"/>
        </w:rPr>
      </w:pPr>
    </w:p>
    <w:p w14:paraId="73E1629A" w14:textId="77777777" w:rsidR="000B133A" w:rsidRPr="00181C4D" w:rsidRDefault="000B133A" w:rsidP="000B133A">
      <w:pPr>
        <w:spacing w:after="0" w:line="240" w:lineRule="auto"/>
        <w:rPr>
          <w:rFonts w:ascii="Arial Unicode" w:eastAsia="Times New Roman" w:hAnsi="Arial Unicode" w:cs="Times New Roman"/>
          <w:sz w:val="21"/>
          <w:szCs w:val="21"/>
          <w:lang w:val="hy-AM" w:eastAsia="hy-AM"/>
        </w:rPr>
      </w:pPr>
      <w:r w:rsidRPr="00181C4D">
        <w:rPr>
          <w:rFonts w:ascii="Calibri" w:eastAsia="Times New Roman" w:hAnsi="Calibri" w:cs="Calibri"/>
          <w:sz w:val="21"/>
          <w:szCs w:val="21"/>
          <w:lang w:val="hy-AM" w:eastAsia="hy-AM"/>
        </w:rPr>
        <w:t> </w:t>
      </w:r>
    </w:p>
    <w:p w14:paraId="28909593" w14:textId="77777777" w:rsidR="000B133A" w:rsidRPr="00181C4D" w:rsidRDefault="000B133A" w:rsidP="000B133A">
      <w:pPr>
        <w:spacing w:after="0" w:line="240" w:lineRule="auto"/>
        <w:ind w:firstLine="375"/>
        <w:rPr>
          <w:rFonts w:ascii="Arial Unicode" w:eastAsia="Times New Roman" w:hAnsi="Arial Unicode" w:cs="Times New Roman"/>
          <w:sz w:val="21"/>
          <w:szCs w:val="21"/>
          <w:lang w:val="hy-AM" w:eastAsia="hy-AM"/>
        </w:rPr>
      </w:pPr>
      <w:r w:rsidRPr="00181C4D">
        <w:rPr>
          <w:rFonts w:ascii="Arial Unicode" w:eastAsia="Times New Roman" w:hAnsi="Arial Unicode" w:cs="Times New Roman"/>
          <w:b/>
          <w:bCs/>
          <w:sz w:val="21"/>
          <w:szCs w:val="21"/>
          <w:lang w:val="hy-AM" w:eastAsia="hy-AM"/>
        </w:rPr>
        <w:t>Հոդված</w:t>
      </w:r>
      <w:r w:rsidRPr="00181C4D">
        <w:rPr>
          <w:rFonts w:ascii="Calibri" w:eastAsia="Times New Roman" w:hAnsi="Calibri" w:cs="Calibri"/>
          <w:b/>
          <w:bCs/>
          <w:sz w:val="21"/>
          <w:szCs w:val="21"/>
          <w:lang w:val="hy-AM" w:eastAsia="hy-AM"/>
        </w:rPr>
        <w:t> </w:t>
      </w:r>
      <w:r w:rsidRPr="00181C4D">
        <w:rPr>
          <w:rFonts w:ascii="Arial Unicode" w:eastAsia="Times New Roman" w:hAnsi="Arial Unicode" w:cs="Times New Roman"/>
          <w:b/>
          <w:bCs/>
          <w:sz w:val="21"/>
          <w:szCs w:val="21"/>
          <w:lang w:val="hy-AM" w:eastAsia="hy-AM"/>
        </w:rPr>
        <w:t>1.</w:t>
      </w:r>
      <w:r w:rsidRPr="00181C4D">
        <w:rPr>
          <w:rFonts w:ascii="Calibri" w:eastAsia="Times New Roman" w:hAnsi="Calibri" w:cs="Calibri"/>
          <w:b/>
          <w:bCs/>
          <w:sz w:val="21"/>
          <w:szCs w:val="21"/>
          <w:lang w:val="hy-AM" w:eastAsia="hy-AM"/>
        </w:rPr>
        <w:t> </w:t>
      </w:r>
      <w:r w:rsidRPr="00181C4D">
        <w:rPr>
          <w:rFonts w:ascii="Arial Unicode" w:eastAsia="Times New Roman" w:hAnsi="Arial Unicode" w:cs="Times New Roman"/>
          <w:sz w:val="21"/>
          <w:szCs w:val="21"/>
          <w:lang w:val="hy-AM" w:eastAsia="hy-AM"/>
        </w:rPr>
        <w:t>2022 թվականի հունիսի 15-ի Հայաստանի Հանրապետության քրեակատարողական օրենսգրքի (այսուհետ՝ Օրենսգիրք) 28-րդ հոդվածի 2-րդ մասում և 150-րդ հոդվածի 2-րդ մասում «Դատական ակտերի հարկադիր կատարման մասին» բառերը փոխարինել «Կատարողական վարույթի մասին» բառերով:</w:t>
      </w:r>
    </w:p>
    <w:p w14:paraId="4DC6E3F8" w14:textId="77777777" w:rsidR="000B133A" w:rsidRPr="00181C4D" w:rsidRDefault="000B133A" w:rsidP="000B133A">
      <w:pPr>
        <w:spacing w:after="0" w:line="240" w:lineRule="auto"/>
        <w:ind w:firstLine="375"/>
        <w:rPr>
          <w:rFonts w:ascii="Arial Unicode" w:eastAsia="Times New Roman" w:hAnsi="Arial Unicode" w:cs="Times New Roman"/>
          <w:sz w:val="21"/>
          <w:szCs w:val="21"/>
          <w:lang w:val="hy-AM" w:eastAsia="hy-AM"/>
        </w:rPr>
      </w:pPr>
      <w:r w:rsidRPr="00181C4D">
        <w:rPr>
          <w:rFonts w:ascii="Calibri" w:eastAsia="Times New Roman" w:hAnsi="Calibri" w:cs="Calibri"/>
          <w:sz w:val="21"/>
          <w:szCs w:val="21"/>
          <w:lang w:val="hy-AM" w:eastAsia="hy-AM"/>
        </w:rPr>
        <w:t> </w:t>
      </w:r>
    </w:p>
    <w:p w14:paraId="62248A71" w14:textId="77777777" w:rsidR="000B133A" w:rsidRPr="00181C4D" w:rsidRDefault="000B133A" w:rsidP="000B133A">
      <w:pPr>
        <w:spacing w:after="0" w:line="240" w:lineRule="auto"/>
        <w:ind w:right="750" w:firstLine="375"/>
        <w:rPr>
          <w:rFonts w:ascii="Arial Unicode" w:eastAsia="Times New Roman" w:hAnsi="Arial Unicode" w:cs="Times New Roman"/>
          <w:sz w:val="21"/>
          <w:szCs w:val="21"/>
          <w:lang w:val="hy-AM" w:eastAsia="hy-AM"/>
        </w:rPr>
      </w:pPr>
      <w:r w:rsidRPr="00181C4D">
        <w:rPr>
          <w:rFonts w:ascii="Arial Unicode" w:eastAsia="Times New Roman" w:hAnsi="Arial Unicode" w:cs="Times New Roman"/>
          <w:b/>
          <w:bCs/>
          <w:sz w:val="21"/>
          <w:szCs w:val="21"/>
          <w:lang w:val="hy-AM" w:eastAsia="hy-AM"/>
        </w:rPr>
        <w:t>Հոդված</w:t>
      </w:r>
      <w:r w:rsidRPr="00181C4D">
        <w:rPr>
          <w:rFonts w:ascii="Calibri" w:eastAsia="Times New Roman" w:hAnsi="Calibri" w:cs="Calibri"/>
          <w:b/>
          <w:bCs/>
          <w:sz w:val="21"/>
          <w:szCs w:val="21"/>
          <w:lang w:val="hy-AM" w:eastAsia="hy-AM"/>
        </w:rPr>
        <w:t> </w:t>
      </w:r>
      <w:r w:rsidRPr="00181C4D">
        <w:rPr>
          <w:rFonts w:ascii="Arial Unicode" w:eastAsia="Times New Roman" w:hAnsi="Arial Unicode" w:cs="Times New Roman"/>
          <w:b/>
          <w:bCs/>
          <w:sz w:val="21"/>
          <w:szCs w:val="21"/>
          <w:lang w:val="hy-AM" w:eastAsia="hy-AM"/>
        </w:rPr>
        <w:t>2</w:t>
      </w:r>
      <w:r w:rsidRPr="00181C4D">
        <w:rPr>
          <w:rFonts w:ascii="Arial Unicode" w:eastAsia="Times New Roman" w:hAnsi="Arial Unicode" w:cs="Times New Roman"/>
          <w:sz w:val="21"/>
          <w:szCs w:val="21"/>
          <w:lang w:val="hy-AM" w:eastAsia="hy-AM"/>
        </w:rPr>
        <w:t>. Օրենսգրքի 150-րդ հոդվածի 1-ին մասում «կատարողական թերթն» բառերը փոխարինելը «հարկադիր կատարման դիմումն» բառերով։</w:t>
      </w:r>
    </w:p>
    <w:p w14:paraId="2EDFF9BA" w14:textId="77777777" w:rsidR="000B133A" w:rsidRPr="00181C4D" w:rsidRDefault="000B133A" w:rsidP="000B133A">
      <w:pPr>
        <w:spacing w:after="0" w:line="240" w:lineRule="auto"/>
        <w:ind w:firstLine="375"/>
        <w:rPr>
          <w:rFonts w:ascii="Arial Unicode" w:eastAsia="Times New Roman" w:hAnsi="Arial Unicode" w:cs="Times New Roman"/>
          <w:sz w:val="21"/>
          <w:szCs w:val="21"/>
          <w:lang w:val="hy-AM" w:eastAsia="hy-AM"/>
        </w:rPr>
      </w:pPr>
      <w:r w:rsidRPr="00181C4D">
        <w:rPr>
          <w:rFonts w:ascii="Calibri" w:eastAsia="Times New Roman" w:hAnsi="Calibri" w:cs="Calibri"/>
          <w:sz w:val="21"/>
          <w:szCs w:val="21"/>
          <w:lang w:val="hy-AM" w:eastAsia="hy-AM"/>
        </w:rPr>
        <w:t> </w:t>
      </w:r>
    </w:p>
    <w:p w14:paraId="617C24E4" w14:textId="77777777" w:rsidR="000B133A" w:rsidRPr="00181C4D" w:rsidRDefault="000B133A" w:rsidP="000B133A">
      <w:pPr>
        <w:spacing w:after="0" w:line="240" w:lineRule="auto"/>
        <w:ind w:firstLine="375"/>
        <w:rPr>
          <w:rFonts w:ascii="Arial Unicode" w:eastAsia="Times New Roman" w:hAnsi="Arial Unicode" w:cs="Times New Roman"/>
          <w:sz w:val="21"/>
          <w:szCs w:val="21"/>
          <w:lang w:val="hy-AM" w:eastAsia="hy-AM"/>
        </w:rPr>
      </w:pPr>
      <w:r w:rsidRPr="00181C4D">
        <w:rPr>
          <w:rFonts w:ascii="Arial Unicode" w:eastAsia="Times New Roman" w:hAnsi="Arial Unicode" w:cs="Times New Roman"/>
          <w:b/>
          <w:bCs/>
          <w:sz w:val="21"/>
          <w:szCs w:val="21"/>
          <w:lang w:val="hy-AM" w:eastAsia="hy-AM"/>
        </w:rPr>
        <w:t>Հոդված</w:t>
      </w:r>
      <w:r w:rsidRPr="00181C4D">
        <w:rPr>
          <w:rFonts w:ascii="Calibri" w:eastAsia="Times New Roman" w:hAnsi="Calibri" w:cs="Calibri"/>
          <w:b/>
          <w:bCs/>
          <w:sz w:val="21"/>
          <w:szCs w:val="21"/>
          <w:lang w:val="hy-AM" w:eastAsia="hy-AM"/>
        </w:rPr>
        <w:t> </w:t>
      </w:r>
      <w:r w:rsidRPr="00181C4D">
        <w:rPr>
          <w:rFonts w:ascii="Arial Unicode" w:eastAsia="Times New Roman" w:hAnsi="Arial Unicode" w:cs="Times New Roman"/>
          <w:b/>
          <w:bCs/>
          <w:sz w:val="21"/>
          <w:szCs w:val="21"/>
          <w:lang w:val="hy-AM" w:eastAsia="hy-AM"/>
        </w:rPr>
        <w:t>3.</w:t>
      </w:r>
    </w:p>
    <w:p w14:paraId="72A0343D" w14:textId="77777777" w:rsidR="000B133A" w:rsidRPr="00181C4D" w:rsidRDefault="000B133A" w:rsidP="000B133A">
      <w:pPr>
        <w:spacing w:after="0" w:line="240" w:lineRule="auto"/>
        <w:ind w:firstLine="375"/>
        <w:rPr>
          <w:rFonts w:ascii="Arial Unicode" w:eastAsia="Times New Roman" w:hAnsi="Arial Unicode" w:cs="Times New Roman"/>
          <w:sz w:val="21"/>
          <w:szCs w:val="21"/>
          <w:lang w:val="hy-AM" w:eastAsia="hy-AM"/>
        </w:rPr>
      </w:pPr>
      <w:r w:rsidRPr="00181C4D">
        <w:rPr>
          <w:rFonts w:ascii="Arial Unicode" w:eastAsia="Times New Roman" w:hAnsi="Arial Unicode" w:cs="Times New Roman"/>
          <w:sz w:val="21"/>
          <w:szCs w:val="21"/>
          <w:lang w:val="hy-AM" w:eastAsia="hy-AM"/>
        </w:rPr>
        <w:t xml:space="preserve">1. Սույն օրենքն ուժի մեջ է մտնում </w:t>
      </w:r>
      <w:del w:id="19" w:author="HP" w:date="2025-01-26T16:27:00Z">
        <w:r w:rsidRPr="00181C4D" w:rsidDel="00181C4D">
          <w:rPr>
            <w:rFonts w:ascii="Arial Unicode" w:eastAsia="Times New Roman" w:hAnsi="Arial Unicode" w:cs="Times New Roman"/>
            <w:sz w:val="21"/>
            <w:szCs w:val="21"/>
            <w:lang w:val="hy-AM" w:eastAsia="hy-AM"/>
          </w:rPr>
          <w:delText xml:space="preserve">2025 </w:delText>
        </w:r>
      </w:del>
      <w:ins w:id="20" w:author="HP" w:date="2025-01-26T16:27:00Z">
        <w:r w:rsidRPr="00FC4C0E">
          <w:rPr>
            <w:rFonts w:ascii="Arial Unicode" w:eastAsia="Times New Roman" w:hAnsi="Arial Unicode" w:cs="Times New Roman"/>
            <w:sz w:val="21"/>
            <w:szCs w:val="21"/>
            <w:lang w:val="hy-AM" w:eastAsia="hy-AM"/>
          </w:rPr>
          <w:t>2026</w:t>
        </w:r>
        <w:r w:rsidRPr="00181C4D">
          <w:rPr>
            <w:rFonts w:ascii="Arial Unicode" w:eastAsia="Times New Roman" w:hAnsi="Arial Unicode" w:cs="Times New Roman"/>
            <w:sz w:val="21"/>
            <w:szCs w:val="21"/>
            <w:lang w:val="hy-AM" w:eastAsia="hy-AM"/>
          </w:rPr>
          <w:t xml:space="preserve"> </w:t>
        </w:r>
        <w:r w:rsidRPr="00FC4C0E">
          <w:rPr>
            <w:rFonts w:ascii="Arial Unicode" w:eastAsia="Times New Roman" w:hAnsi="Arial Unicode" w:cs="Times New Roman"/>
            <w:sz w:val="21"/>
            <w:szCs w:val="21"/>
            <w:lang w:val="hy-AM" w:eastAsia="hy-AM"/>
          </w:rPr>
          <w:t xml:space="preserve">հունվարի </w:t>
        </w:r>
      </w:ins>
      <w:del w:id="21" w:author="HP" w:date="2025-01-26T16:27:00Z">
        <w:r w:rsidRPr="00181C4D" w:rsidDel="00181C4D">
          <w:rPr>
            <w:rFonts w:ascii="Arial Unicode" w:eastAsia="Times New Roman" w:hAnsi="Arial Unicode" w:cs="Times New Roman"/>
            <w:sz w:val="21"/>
            <w:szCs w:val="21"/>
            <w:lang w:val="hy-AM" w:eastAsia="hy-AM"/>
          </w:rPr>
          <w:delText xml:space="preserve">թվականի հուլիսի </w:delText>
        </w:r>
      </w:del>
      <w:r w:rsidRPr="00181C4D">
        <w:rPr>
          <w:rFonts w:ascii="Arial Unicode" w:eastAsia="Times New Roman" w:hAnsi="Arial Unicode" w:cs="Times New Roman"/>
          <w:sz w:val="21"/>
          <w:szCs w:val="21"/>
          <w:lang w:val="hy-AM" w:eastAsia="hy-AM"/>
        </w:rPr>
        <w:t>1-ից:</w:t>
      </w:r>
    </w:p>
    <w:p w14:paraId="0700FA34" w14:textId="77777777" w:rsidR="000B133A" w:rsidRPr="00181C4D" w:rsidRDefault="000B133A" w:rsidP="000B133A">
      <w:pPr>
        <w:spacing w:after="0" w:line="240" w:lineRule="auto"/>
        <w:ind w:firstLine="375"/>
        <w:rPr>
          <w:rFonts w:ascii="Arial Unicode" w:eastAsia="Times New Roman" w:hAnsi="Arial Unicode" w:cs="Times New Roman"/>
          <w:sz w:val="21"/>
          <w:szCs w:val="21"/>
          <w:lang w:val="hy-AM" w:eastAsia="hy-AM"/>
        </w:rPr>
      </w:pPr>
      <w:r w:rsidRPr="00181C4D">
        <w:rPr>
          <w:rFonts w:ascii="Arial Unicode" w:eastAsia="Times New Roman" w:hAnsi="Arial Unicode" w:cs="Times New Roman"/>
          <w:sz w:val="21"/>
          <w:szCs w:val="21"/>
          <w:lang w:val="hy-AM" w:eastAsia="hy-AM"/>
        </w:rPr>
        <w:t>2. Սույն օրենքի 2-րդ հոդվածը գործում է «Կատարողական վարույթի մասին» օրենքի 23-րդ հոդվածի 4-րդ մասով նախատեսված Կառավարության որոշմանը համապատասխան՝ կատարողական վարույթի հարուցման համար անհրաժեշտ տվյալները դատարանի կողմից Հարկադիր կատարումն ապահովող ծառայությանն էլեկտրոնային եղանակով փոխանցելն ապահովող համակարգի և դատարանի, Սահմանադրական դատարանի, Բարձրագույն դատական խորհրդի (դրանց աշխատակազմերի) կողմից էլեկտրոնային եղանակով հարկադիր կատարման դիմում ներկայացնելու համակարգի ներդրման պահից:</w:t>
      </w:r>
    </w:p>
    <w:p w14:paraId="51157E39" w14:textId="3499D5E7" w:rsidR="0013173A" w:rsidRPr="000B133A" w:rsidRDefault="000B133A" w:rsidP="000B133A">
      <w:pPr>
        <w:spacing w:after="0" w:line="240" w:lineRule="auto"/>
        <w:ind w:firstLine="375"/>
        <w:rPr>
          <w:ins w:id="22" w:author="HP" w:date="2025-01-26T16:29:00Z"/>
          <w:rFonts w:ascii="Arial Unicode" w:eastAsia="Times New Roman" w:hAnsi="Arial Unicode" w:cs="Times New Roman"/>
          <w:sz w:val="21"/>
          <w:szCs w:val="21"/>
          <w:lang w:val="hy-AM" w:eastAsia="hy-AM"/>
        </w:rPr>
      </w:pPr>
      <w:r w:rsidRPr="00181C4D">
        <w:rPr>
          <w:rFonts w:ascii="Arial Unicode" w:eastAsia="Times New Roman" w:hAnsi="Arial Unicode" w:cs="Times New Roman"/>
          <w:sz w:val="21"/>
          <w:szCs w:val="21"/>
          <w:lang w:val="hy-AM" w:eastAsia="hy-AM"/>
        </w:rPr>
        <w:t xml:space="preserve">3. Սույն հոդվածի 2-րդ մասով նախատեսված՝ էլեկտրոնային եղանակով հարկադիր կատարման դիմում ներկայացնելու համակարգը ներդրվում է մինչև </w:t>
      </w:r>
      <w:del w:id="23" w:author="HP" w:date="2025-01-26T16:26:00Z">
        <w:r w:rsidRPr="00181C4D" w:rsidDel="00181C4D">
          <w:rPr>
            <w:rFonts w:ascii="Arial Unicode" w:eastAsia="Times New Roman" w:hAnsi="Arial Unicode" w:cs="Times New Roman"/>
            <w:sz w:val="21"/>
            <w:szCs w:val="21"/>
            <w:lang w:val="hy-AM" w:eastAsia="hy-AM"/>
          </w:rPr>
          <w:delText xml:space="preserve">2025 </w:delText>
        </w:r>
      </w:del>
      <w:ins w:id="24" w:author="HP" w:date="2025-01-26T16:26:00Z">
        <w:r w:rsidRPr="00181C4D">
          <w:rPr>
            <w:rFonts w:ascii="Arial Unicode" w:eastAsia="Times New Roman" w:hAnsi="Arial Unicode" w:cs="Times New Roman"/>
            <w:sz w:val="21"/>
            <w:szCs w:val="21"/>
            <w:lang w:val="hy-AM" w:eastAsia="hy-AM"/>
          </w:rPr>
          <w:t>202</w:t>
        </w:r>
        <w:r w:rsidRPr="00FC4C0E">
          <w:rPr>
            <w:rFonts w:ascii="Arial Unicode" w:eastAsia="Times New Roman" w:hAnsi="Arial Unicode" w:cs="Times New Roman"/>
            <w:sz w:val="21"/>
            <w:szCs w:val="21"/>
            <w:lang w:val="hy-AM" w:eastAsia="hy-AM"/>
          </w:rPr>
          <w:t>6</w:t>
        </w:r>
        <w:r w:rsidRPr="00181C4D">
          <w:rPr>
            <w:rFonts w:ascii="Arial Unicode" w:eastAsia="Times New Roman" w:hAnsi="Arial Unicode" w:cs="Times New Roman"/>
            <w:sz w:val="21"/>
            <w:szCs w:val="21"/>
            <w:lang w:val="hy-AM" w:eastAsia="hy-AM"/>
          </w:rPr>
          <w:t xml:space="preserve"> </w:t>
        </w:r>
      </w:ins>
      <w:r w:rsidRPr="00181C4D">
        <w:rPr>
          <w:rFonts w:ascii="Arial Unicode" w:eastAsia="Times New Roman" w:hAnsi="Arial Unicode" w:cs="Times New Roman"/>
          <w:sz w:val="21"/>
          <w:szCs w:val="21"/>
          <w:lang w:val="hy-AM" w:eastAsia="hy-AM"/>
        </w:rPr>
        <w:t xml:space="preserve">թվականի </w:t>
      </w:r>
      <w:del w:id="25" w:author="HP" w:date="2025-01-26T16:26:00Z">
        <w:r w:rsidRPr="00181C4D" w:rsidDel="00181C4D">
          <w:rPr>
            <w:rFonts w:ascii="Arial Unicode" w:eastAsia="Times New Roman" w:hAnsi="Arial Unicode" w:cs="Times New Roman"/>
            <w:sz w:val="21"/>
            <w:szCs w:val="21"/>
            <w:lang w:val="hy-AM" w:eastAsia="hy-AM"/>
          </w:rPr>
          <w:delText xml:space="preserve">սեպտեմբերի </w:delText>
        </w:r>
      </w:del>
      <w:ins w:id="26" w:author="HP" w:date="2025-01-26T16:27:00Z">
        <w:r w:rsidRPr="00FC4C0E">
          <w:rPr>
            <w:rFonts w:ascii="Arial Unicode" w:eastAsia="Times New Roman" w:hAnsi="Arial Unicode" w:cs="Times New Roman"/>
            <w:sz w:val="21"/>
            <w:szCs w:val="21"/>
            <w:lang w:val="hy-AM" w:eastAsia="hy-AM"/>
          </w:rPr>
          <w:t>մարտի</w:t>
        </w:r>
      </w:ins>
      <w:ins w:id="27" w:author="HP" w:date="2025-01-26T16:26:00Z">
        <w:r w:rsidRPr="00181C4D">
          <w:rPr>
            <w:rFonts w:ascii="Arial Unicode" w:eastAsia="Times New Roman" w:hAnsi="Arial Unicode" w:cs="Times New Roman"/>
            <w:sz w:val="21"/>
            <w:szCs w:val="21"/>
            <w:lang w:val="hy-AM" w:eastAsia="hy-AM"/>
          </w:rPr>
          <w:t xml:space="preserve"> </w:t>
        </w:r>
      </w:ins>
      <w:r w:rsidRPr="00181C4D">
        <w:rPr>
          <w:rFonts w:ascii="Arial Unicode" w:eastAsia="Times New Roman" w:hAnsi="Arial Unicode" w:cs="Times New Roman"/>
          <w:sz w:val="21"/>
          <w:szCs w:val="21"/>
          <w:lang w:val="hy-AM" w:eastAsia="hy-AM"/>
        </w:rPr>
        <w:t>1-ը:</w:t>
      </w:r>
      <w:ins w:id="28" w:author="HP" w:date="2025-01-26T16:29:00Z">
        <w:r w:rsidR="0013173A">
          <w:rPr>
            <w:rFonts w:ascii="GHEA Grapalat" w:hAnsi="GHEA Grapalat"/>
            <w:sz w:val="24"/>
            <w:szCs w:val="24"/>
            <w:lang w:val="hy-AM"/>
          </w:rPr>
          <w:br w:type="page"/>
        </w:r>
      </w:ins>
    </w:p>
    <w:p w14:paraId="25E094DD" w14:textId="77777777" w:rsidR="0013173A" w:rsidRPr="0013173A" w:rsidRDefault="0013173A" w:rsidP="0013173A">
      <w:pPr>
        <w:spacing w:after="0" w:line="240" w:lineRule="auto"/>
        <w:jc w:val="center"/>
        <w:rPr>
          <w:rFonts w:ascii="GHEA Grapalat" w:hAnsi="GHEA Grapalat"/>
          <w:b/>
          <w:bCs/>
          <w:sz w:val="24"/>
          <w:szCs w:val="24"/>
          <w:lang w:val="hy-AM"/>
        </w:rPr>
      </w:pPr>
      <w:r w:rsidRPr="0013173A">
        <w:rPr>
          <w:rFonts w:ascii="GHEA Grapalat" w:hAnsi="GHEA Grapalat"/>
          <w:b/>
          <w:bCs/>
          <w:sz w:val="24"/>
          <w:szCs w:val="24"/>
          <w:lang w:val="hy-AM"/>
        </w:rPr>
        <w:lastRenderedPageBreak/>
        <w:t xml:space="preserve">ՏԵՂԵԿԱՆՔ </w:t>
      </w:r>
    </w:p>
    <w:p w14:paraId="0B07B33F" w14:textId="77777777" w:rsidR="0013173A" w:rsidRDefault="0013173A" w:rsidP="0013173A">
      <w:pPr>
        <w:spacing w:after="0" w:line="240" w:lineRule="auto"/>
        <w:jc w:val="center"/>
        <w:rPr>
          <w:rFonts w:eastAsia="Times New Roman" w:cs="Times New Roman"/>
          <w:b/>
          <w:bCs/>
          <w:color w:val="000000"/>
          <w:sz w:val="27"/>
          <w:szCs w:val="27"/>
          <w:lang w:val="hy-AM" w:eastAsia="hy-AM"/>
        </w:rPr>
      </w:pPr>
    </w:p>
    <w:p w14:paraId="61F0EADF" w14:textId="77777777" w:rsidR="0013173A" w:rsidRPr="0013173A" w:rsidRDefault="0013173A" w:rsidP="0013173A">
      <w:pPr>
        <w:spacing w:after="0" w:line="240" w:lineRule="auto"/>
        <w:ind w:firstLine="375"/>
        <w:jc w:val="right"/>
        <w:rPr>
          <w:rFonts w:ascii="Arial Unicode" w:eastAsia="Times New Roman" w:hAnsi="Arial Unicode" w:cs="Times New Roman"/>
          <w:color w:val="000000"/>
          <w:sz w:val="21"/>
          <w:szCs w:val="21"/>
          <w:lang w:val="hy-AM" w:eastAsia="hy-AM"/>
        </w:rPr>
      </w:pPr>
      <w:r w:rsidRPr="0013173A">
        <w:rPr>
          <w:rFonts w:ascii="Calibri" w:eastAsia="Times New Roman" w:hAnsi="Calibri" w:cs="Calibri"/>
          <w:color w:val="000000"/>
          <w:sz w:val="21"/>
          <w:szCs w:val="21"/>
          <w:lang w:val="hy-AM" w:eastAsia="hy-AM"/>
        </w:rPr>
        <w:t> </w:t>
      </w:r>
    </w:p>
    <w:p w14:paraId="726F5C5A" w14:textId="1D6F3C1A" w:rsidR="0013173A" w:rsidRDefault="0013173A" w:rsidP="0013173A">
      <w:pPr>
        <w:spacing w:after="0" w:line="240" w:lineRule="auto"/>
        <w:jc w:val="center"/>
        <w:rPr>
          <w:rFonts w:eastAsia="Times New Roman" w:cs="Times New Roman"/>
          <w:b/>
          <w:bCs/>
          <w:color w:val="000000"/>
          <w:sz w:val="21"/>
          <w:szCs w:val="21"/>
          <w:lang w:val="hy-AM" w:eastAsia="hy-AM"/>
        </w:rPr>
      </w:pPr>
      <w:r w:rsidRPr="0013173A">
        <w:rPr>
          <w:rFonts w:ascii="Arial Unicode" w:eastAsia="Times New Roman" w:hAnsi="Arial Unicode" w:cs="Times New Roman"/>
          <w:b/>
          <w:bCs/>
          <w:color w:val="000000"/>
          <w:sz w:val="21"/>
          <w:szCs w:val="21"/>
          <w:lang w:val="hy-AM" w:eastAsia="hy-AM"/>
        </w:rPr>
        <w:t>«ՏՆՏԵՍԱԿԱՆ ՄՐՑԱԿՑՈՒԹՅԱՆ ՊԱՇՏՊԱՆՈՒԹՅԱՆ ՄԱՍԻՆ» ՕՐԵՆՔՈՒՄ ՓՈՓՈԽՈՒԹՅՈՒՆՆԵՐ ԿԱՏԱՐԵԼՈՒ ՄԱՍԻՆ</w:t>
      </w:r>
      <w:r w:rsidR="005B7F0D">
        <w:rPr>
          <w:rFonts w:eastAsia="Times New Roman" w:cs="Times New Roman"/>
          <w:b/>
          <w:bCs/>
          <w:color w:val="000000"/>
          <w:sz w:val="21"/>
          <w:szCs w:val="21"/>
          <w:lang w:val="hy-AM" w:eastAsia="hy-AM"/>
        </w:rPr>
        <w:t xml:space="preserve">» </w:t>
      </w:r>
      <w:r w:rsidR="005B7F0D" w:rsidRPr="005B7F0D">
        <w:rPr>
          <w:rFonts w:ascii="Arial Unicode" w:eastAsia="Times New Roman" w:hAnsi="Arial Unicode" w:cs="Times New Roman"/>
          <w:b/>
          <w:bCs/>
          <w:color w:val="000000"/>
          <w:sz w:val="21"/>
          <w:szCs w:val="21"/>
          <w:lang w:val="hy-AM" w:eastAsia="hy-AM"/>
        </w:rPr>
        <w:t>ՕՐԵՆԻ ՓՈՓՈԽՎՈՂ ՀՈԴՎԱԾՆԵՐԻ</w:t>
      </w:r>
    </w:p>
    <w:p w14:paraId="4F61751B" w14:textId="77777777" w:rsidR="005B7F0D" w:rsidRPr="005B7F0D" w:rsidRDefault="005B7F0D" w:rsidP="0013173A">
      <w:pPr>
        <w:spacing w:after="0" w:line="240" w:lineRule="auto"/>
        <w:jc w:val="center"/>
        <w:rPr>
          <w:rFonts w:eastAsia="Times New Roman" w:cs="Times New Roman"/>
          <w:b/>
          <w:bCs/>
          <w:color w:val="000000"/>
          <w:sz w:val="21"/>
          <w:szCs w:val="21"/>
          <w:lang w:val="hy-AM" w:eastAsia="hy-AM"/>
        </w:rPr>
      </w:pPr>
    </w:p>
    <w:p w14:paraId="3536E5C0" w14:textId="77777777" w:rsidR="0013173A" w:rsidRPr="0013173A" w:rsidRDefault="0013173A" w:rsidP="0013173A">
      <w:pPr>
        <w:spacing w:after="0" w:line="240" w:lineRule="auto"/>
        <w:ind w:firstLine="375"/>
        <w:rPr>
          <w:rFonts w:ascii="Arial Unicode" w:eastAsia="Times New Roman" w:hAnsi="Arial Unicode" w:cs="Times New Roman"/>
          <w:color w:val="000000"/>
          <w:sz w:val="21"/>
          <w:szCs w:val="21"/>
          <w:lang w:val="hy-AM" w:eastAsia="hy-AM"/>
        </w:rPr>
      </w:pPr>
      <w:r w:rsidRPr="0013173A">
        <w:rPr>
          <w:rFonts w:ascii="Calibri" w:eastAsia="Times New Roman" w:hAnsi="Calibri" w:cs="Calibri"/>
          <w:color w:val="000000"/>
          <w:sz w:val="21"/>
          <w:szCs w:val="21"/>
          <w:lang w:val="hy-AM" w:eastAsia="hy-AM"/>
        </w:rPr>
        <w:t> </w:t>
      </w:r>
    </w:p>
    <w:p w14:paraId="1618D6BC" w14:textId="77777777" w:rsidR="0013173A" w:rsidRPr="0013173A" w:rsidRDefault="0013173A" w:rsidP="0013173A">
      <w:pPr>
        <w:spacing w:after="0" w:line="240" w:lineRule="auto"/>
        <w:ind w:firstLine="375"/>
        <w:rPr>
          <w:rFonts w:ascii="Arial Unicode" w:eastAsia="Times New Roman" w:hAnsi="Arial Unicode" w:cs="Times New Roman"/>
          <w:color w:val="000000"/>
          <w:sz w:val="21"/>
          <w:szCs w:val="21"/>
          <w:lang w:val="hy-AM" w:eastAsia="hy-AM"/>
        </w:rPr>
      </w:pPr>
      <w:r w:rsidRPr="0013173A">
        <w:rPr>
          <w:rFonts w:ascii="Arial Unicode" w:eastAsia="Times New Roman" w:hAnsi="Arial Unicode" w:cs="Times New Roman"/>
          <w:b/>
          <w:bCs/>
          <w:color w:val="000000"/>
          <w:sz w:val="21"/>
          <w:szCs w:val="21"/>
          <w:lang w:val="hy-AM" w:eastAsia="hy-AM"/>
        </w:rPr>
        <w:t>Հոդված</w:t>
      </w:r>
      <w:r w:rsidRPr="0013173A">
        <w:rPr>
          <w:rFonts w:ascii="Calibri" w:eastAsia="Times New Roman" w:hAnsi="Calibri" w:cs="Calibri"/>
          <w:b/>
          <w:bCs/>
          <w:color w:val="000000"/>
          <w:sz w:val="21"/>
          <w:szCs w:val="21"/>
          <w:lang w:val="hy-AM" w:eastAsia="hy-AM"/>
        </w:rPr>
        <w:t> </w:t>
      </w:r>
      <w:r w:rsidRPr="0013173A">
        <w:rPr>
          <w:rFonts w:ascii="Arial Unicode" w:eastAsia="Times New Roman" w:hAnsi="Arial Unicode" w:cs="Times New Roman"/>
          <w:b/>
          <w:bCs/>
          <w:color w:val="000000"/>
          <w:sz w:val="21"/>
          <w:szCs w:val="21"/>
          <w:lang w:val="hy-AM" w:eastAsia="hy-AM"/>
        </w:rPr>
        <w:t>1.</w:t>
      </w:r>
      <w:r w:rsidRPr="0013173A">
        <w:rPr>
          <w:rFonts w:ascii="Calibri" w:eastAsia="Times New Roman" w:hAnsi="Calibri" w:cs="Calibri"/>
          <w:b/>
          <w:bCs/>
          <w:color w:val="000000"/>
          <w:sz w:val="21"/>
          <w:szCs w:val="21"/>
          <w:lang w:val="hy-AM" w:eastAsia="hy-AM"/>
        </w:rPr>
        <w:t> </w:t>
      </w:r>
      <w:r w:rsidRPr="0013173A">
        <w:rPr>
          <w:rFonts w:ascii="Arial Unicode" w:eastAsia="Times New Roman" w:hAnsi="Arial Unicode" w:cs="Times New Roman"/>
          <w:color w:val="000000"/>
          <w:sz w:val="21"/>
          <w:szCs w:val="21"/>
          <w:lang w:val="hy-AM" w:eastAsia="hy-AM"/>
        </w:rPr>
        <w:t>«Տնտեսական մրցակցության պաշտպանության մասին» 2000 թվականի նոյեմբերի 6-ի ՀՕ-112 օրենքի (այսուհետ՝ Օրենք) 90-րդ հոդվածում՝</w:t>
      </w:r>
    </w:p>
    <w:p w14:paraId="51F2B7EC" w14:textId="77777777" w:rsidR="0013173A" w:rsidRPr="0013173A" w:rsidRDefault="0013173A" w:rsidP="0013173A">
      <w:pPr>
        <w:spacing w:after="0" w:line="240" w:lineRule="auto"/>
        <w:ind w:firstLine="375"/>
        <w:rPr>
          <w:rFonts w:ascii="Arial Unicode" w:eastAsia="Times New Roman" w:hAnsi="Arial Unicode" w:cs="Times New Roman"/>
          <w:color w:val="000000"/>
          <w:sz w:val="21"/>
          <w:szCs w:val="21"/>
          <w:lang w:val="hy-AM" w:eastAsia="hy-AM"/>
        </w:rPr>
      </w:pPr>
      <w:r w:rsidRPr="0013173A">
        <w:rPr>
          <w:rFonts w:ascii="Arial Unicode" w:eastAsia="Times New Roman" w:hAnsi="Arial Unicode" w:cs="Times New Roman"/>
          <w:color w:val="000000"/>
          <w:sz w:val="21"/>
          <w:szCs w:val="21"/>
          <w:lang w:val="hy-AM" w:eastAsia="hy-AM"/>
        </w:rPr>
        <w:t>1) 3-րդ մասի «Դատական ակտերի հարկադիր կատարման մասին» բառերը փոխարինել «Կատարողական վարույթի մասին» բառերով.</w:t>
      </w:r>
    </w:p>
    <w:p w14:paraId="6786B977" w14:textId="77777777" w:rsidR="0013173A" w:rsidRPr="0013173A" w:rsidRDefault="0013173A" w:rsidP="0013173A">
      <w:pPr>
        <w:spacing w:after="0" w:line="240" w:lineRule="auto"/>
        <w:ind w:firstLine="375"/>
        <w:rPr>
          <w:rFonts w:ascii="Arial Unicode" w:eastAsia="Times New Roman" w:hAnsi="Arial Unicode" w:cs="Times New Roman"/>
          <w:color w:val="000000"/>
          <w:sz w:val="21"/>
          <w:szCs w:val="21"/>
          <w:lang w:val="hy-AM" w:eastAsia="hy-AM"/>
        </w:rPr>
      </w:pPr>
      <w:r w:rsidRPr="0013173A">
        <w:rPr>
          <w:rFonts w:ascii="Arial Unicode" w:eastAsia="Times New Roman" w:hAnsi="Arial Unicode" w:cs="Times New Roman"/>
          <w:color w:val="000000"/>
          <w:sz w:val="21"/>
          <w:szCs w:val="21"/>
          <w:lang w:val="hy-AM" w:eastAsia="hy-AM"/>
        </w:rPr>
        <w:t>2) 4-րդ մասն ուժը կորցրած ճանաչել.</w:t>
      </w:r>
    </w:p>
    <w:p w14:paraId="3685F72D" w14:textId="77777777" w:rsidR="0013173A" w:rsidRPr="0013173A" w:rsidRDefault="0013173A" w:rsidP="0013173A">
      <w:pPr>
        <w:spacing w:after="0" w:line="240" w:lineRule="auto"/>
        <w:ind w:firstLine="375"/>
        <w:rPr>
          <w:rFonts w:ascii="Arial Unicode" w:eastAsia="Times New Roman" w:hAnsi="Arial Unicode" w:cs="Times New Roman"/>
          <w:color w:val="000000"/>
          <w:sz w:val="21"/>
          <w:szCs w:val="21"/>
          <w:lang w:val="hy-AM" w:eastAsia="hy-AM"/>
        </w:rPr>
      </w:pPr>
      <w:r w:rsidRPr="0013173A">
        <w:rPr>
          <w:rFonts w:ascii="Arial Unicode" w:eastAsia="Times New Roman" w:hAnsi="Arial Unicode" w:cs="Times New Roman"/>
          <w:color w:val="000000"/>
          <w:sz w:val="21"/>
          <w:szCs w:val="21"/>
          <w:lang w:val="hy-AM" w:eastAsia="hy-AM"/>
        </w:rPr>
        <w:t>3) 5-րդ մասի 1-ին կետի «Վարչարարության հիմունքների և վարչական վարույթի մասին» բառերը փոխարինել «Կատարողական վարույթի մասին» բառերով:</w:t>
      </w:r>
    </w:p>
    <w:p w14:paraId="4C68573B" w14:textId="77777777" w:rsidR="0013173A" w:rsidRPr="0013173A" w:rsidRDefault="0013173A" w:rsidP="0013173A">
      <w:pPr>
        <w:spacing w:after="0" w:line="240" w:lineRule="auto"/>
        <w:ind w:firstLine="375"/>
        <w:rPr>
          <w:rFonts w:ascii="Arial Unicode" w:eastAsia="Times New Roman" w:hAnsi="Arial Unicode" w:cs="Times New Roman"/>
          <w:color w:val="000000"/>
          <w:sz w:val="21"/>
          <w:szCs w:val="21"/>
          <w:lang w:val="hy-AM" w:eastAsia="hy-AM"/>
        </w:rPr>
      </w:pPr>
      <w:r w:rsidRPr="0013173A">
        <w:rPr>
          <w:rFonts w:ascii="Calibri" w:eastAsia="Times New Roman" w:hAnsi="Calibri" w:cs="Calibri"/>
          <w:color w:val="000000"/>
          <w:sz w:val="21"/>
          <w:szCs w:val="21"/>
          <w:lang w:val="hy-AM" w:eastAsia="hy-AM"/>
        </w:rPr>
        <w:t> </w:t>
      </w:r>
    </w:p>
    <w:p w14:paraId="59E76320" w14:textId="77777777" w:rsidR="0013173A" w:rsidRPr="0013173A" w:rsidRDefault="0013173A" w:rsidP="0013173A">
      <w:pPr>
        <w:spacing w:after="0" w:line="240" w:lineRule="auto"/>
        <w:ind w:firstLine="375"/>
        <w:rPr>
          <w:rFonts w:ascii="Arial Unicode" w:eastAsia="Times New Roman" w:hAnsi="Arial Unicode" w:cs="Times New Roman"/>
          <w:color w:val="000000"/>
          <w:sz w:val="21"/>
          <w:szCs w:val="21"/>
          <w:lang w:val="hy-AM" w:eastAsia="hy-AM"/>
        </w:rPr>
      </w:pPr>
      <w:r w:rsidRPr="0013173A">
        <w:rPr>
          <w:rFonts w:ascii="Arial Unicode" w:eastAsia="Times New Roman" w:hAnsi="Arial Unicode" w:cs="Times New Roman"/>
          <w:b/>
          <w:bCs/>
          <w:color w:val="000000"/>
          <w:sz w:val="21"/>
          <w:szCs w:val="21"/>
          <w:lang w:val="hy-AM" w:eastAsia="hy-AM"/>
        </w:rPr>
        <w:t>Հոդված</w:t>
      </w:r>
      <w:r w:rsidRPr="0013173A">
        <w:rPr>
          <w:rFonts w:ascii="Calibri" w:eastAsia="Times New Roman" w:hAnsi="Calibri" w:cs="Calibri"/>
          <w:b/>
          <w:bCs/>
          <w:color w:val="000000"/>
          <w:sz w:val="21"/>
          <w:szCs w:val="21"/>
          <w:lang w:val="hy-AM" w:eastAsia="hy-AM"/>
        </w:rPr>
        <w:t> </w:t>
      </w:r>
      <w:r w:rsidRPr="0013173A">
        <w:rPr>
          <w:rFonts w:ascii="Arial Unicode" w:eastAsia="Times New Roman" w:hAnsi="Arial Unicode" w:cs="Times New Roman"/>
          <w:b/>
          <w:bCs/>
          <w:color w:val="000000"/>
          <w:sz w:val="21"/>
          <w:szCs w:val="21"/>
          <w:lang w:val="hy-AM" w:eastAsia="hy-AM"/>
        </w:rPr>
        <w:t>2.</w:t>
      </w:r>
      <w:r w:rsidRPr="0013173A">
        <w:rPr>
          <w:rFonts w:ascii="Calibri" w:eastAsia="Times New Roman" w:hAnsi="Calibri" w:cs="Calibri"/>
          <w:b/>
          <w:bCs/>
          <w:color w:val="000000"/>
          <w:sz w:val="21"/>
          <w:szCs w:val="21"/>
          <w:lang w:val="hy-AM" w:eastAsia="hy-AM"/>
        </w:rPr>
        <w:t> </w:t>
      </w:r>
      <w:r w:rsidRPr="0013173A">
        <w:rPr>
          <w:rFonts w:ascii="Arial Unicode" w:eastAsia="Times New Roman" w:hAnsi="Arial Unicode" w:cs="Times New Roman"/>
          <w:color w:val="000000"/>
          <w:sz w:val="21"/>
          <w:szCs w:val="21"/>
          <w:lang w:val="hy-AM" w:eastAsia="hy-AM"/>
        </w:rPr>
        <w:t>Օրենքի 100-րդ հոդվածի 2-րդ մասի ««Վարչարարության հիմունքների և վարչական վարույթի մասին» օրենքի 13-րդ գլխով» բառերը փոխարինել ««Կատարողական վարույթի մասին» օրենքով» բառերով:</w:t>
      </w:r>
    </w:p>
    <w:p w14:paraId="1CD2A3A9" w14:textId="77777777" w:rsidR="0013173A" w:rsidRPr="0013173A" w:rsidRDefault="0013173A" w:rsidP="0013173A">
      <w:pPr>
        <w:spacing w:after="0" w:line="240" w:lineRule="auto"/>
        <w:ind w:firstLine="375"/>
        <w:rPr>
          <w:rFonts w:ascii="Arial Unicode" w:eastAsia="Times New Roman" w:hAnsi="Arial Unicode" w:cs="Times New Roman"/>
          <w:color w:val="000000"/>
          <w:sz w:val="21"/>
          <w:szCs w:val="21"/>
          <w:lang w:val="hy-AM" w:eastAsia="hy-AM"/>
        </w:rPr>
      </w:pPr>
      <w:r w:rsidRPr="0013173A">
        <w:rPr>
          <w:rFonts w:ascii="Calibri" w:eastAsia="Times New Roman" w:hAnsi="Calibri" w:cs="Calibri"/>
          <w:color w:val="000000"/>
          <w:sz w:val="21"/>
          <w:szCs w:val="21"/>
          <w:lang w:val="hy-AM" w:eastAsia="hy-AM"/>
        </w:rPr>
        <w:t> </w:t>
      </w:r>
    </w:p>
    <w:p w14:paraId="57DD467C" w14:textId="77777777" w:rsidR="0013173A" w:rsidRPr="0013173A" w:rsidRDefault="0013173A" w:rsidP="0013173A">
      <w:pPr>
        <w:spacing w:after="0" w:line="240" w:lineRule="auto"/>
        <w:ind w:firstLine="375"/>
        <w:rPr>
          <w:rFonts w:ascii="Arial Unicode" w:eastAsia="Times New Roman" w:hAnsi="Arial Unicode" w:cs="Times New Roman"/>
          <w:color w:val="000000"/>
          <w:sz w:val="21"/>
          <w:szCs w:val="21"/>
          <w:lang w:val="hy-AM" w:eastAsia="hy-AM"/>
        </w:rPr>
      </w:pPr>
      <w:r w:rsidRPr="0013173A">
        <w:rPr>
          <w:rFonts w:ascii="Arial Unicode" w:eastAsia="Times New Roman" w:hAnsi="Arial Unicode" w:cs="Times New Roman"/>
          <w:b/>
          <w:bCs/>
          <w:color w:val="000000"/>
          <w:sz w:val="21"/>
          <w:szCs w:val="21"/>
          <w:lang w:val="hy-AM" w:eastAsia="hy-AM"/>
        </w:rPr>
        <w:t>Հոդված</w:t>
      </w:r>
      <w:r w:rsidRPr="0013173A">
        <w:rPr>
          <w:rFonts w:ascii="Calibri" w:eastAsia="Times New Roman" w:hAnsi="Calibri" w:cs="Calibri"/>
          <w:b/>
          <w:bCs/>
          <w:color w:val="000000"/>
          <w:sz w:val="21"/>
          <w:szCs w:val="21"/>
          <w:lang w:val="hy-AM" w:eastAsia="hy-AM"/>
        </w:rPr>
        <w:t> </w:t>
      </w:r>
      <w:r w:rsidRPr="0013173A">
        <w:rPr>
          <w:rFonts w:ascii="Arial Unicode" w:eastAsia="Times New Roman" w:hAnsi="Arial Unicode" w:cs="Times New Roman"/>
          <w:b/>
          <w:bCs/>
          <w:color w:val="000000"/>
          <w:sz w:val="21"/>
          <w:szCs w:val="21"/>
          <w:lang w:val="hy-AM" w:eastAsia="hy-AM"/>
        </w:rPr>
        <w:t>3.</w:t>
      </w:r>
      <w:r w:rsidRPr="0013173A">
        <w:rPr>
          <w:rFonts w:ascii="Calibri" w:eastAsia="Times New Roman" w:hAnsi="Calibri" w:cs="Calibri"/>
          <w:b/>
          <w:bCs/>
          <w:color w:val="000000"/>
          <w:sz w:val="21"/>
          <w:szCs w:val="21"/>
          <w:lang w:val="hy-AM" w:eastAsia="hy-AM"/>
        </w:rPr>
        <w:t> </w:t>
      </w:r>
      <w:r w:rsidRPr="0013173A">
        <w:rPr>
          <w:rFonts w:ascii="Arial Unicode" w:eastAsia="Times New Roman" w:hAnsi="Arial Unicode" w:cs="Times New Roman"/>
          <w:color w:val="000000"/>
          <w:sz w:val="21"/>
          <w:szCs w:val="21"/>
          <w:lang w:val="hy-AM" w:eastAsia="hy-AM"/>
        </w:rPr>
        <w:t>Օրենքի 101-րդ հոդվածում՝</w:t>
      </w:r>
    </w:p>
    <w:p w14:paraId="5EE5F6CF" w14:textId="77777777" w:rsidR="0013173A" w:rsidRPr="0013173A" w:rsidRDefault="0013173A" w:rsidP="0013173A">
      <w:pPr>
        <w:spacing w:after="0" w:line="240" w:lineRule="auto"/>
        <w:ind w:firstLine="375"/>
        <w:rPr>
          <w:rFonts w:ascii="Arial Unicode" w:eastAsia="Times New Roman" w:hAnsi="Arial Unicode" w:cs="Times New Roman"/>
          <w:color w:val="000000"/>
          <w:sz w:val="21"/>
          <w:szCs w:val="21"/>
          <w:lang w:val="hy-AM" w:eastAsia="hy-AM"/>
        </w:rPr>
      </w:pPr>
      <w:r w:rsidRPr="0013173A">
        <w:rPr>
          <w:rFonts w:ascii="Arial Unicode" w:eastAsia="Times New Roman" w:hAnsi="Arial Unicode" w:cs="Times New Roman"/>
          <w:color w:val="000000"/>
          <w:sz w:val="21"/>
          <w:szCs w:val="21"/>
          <w:lang w:val="hy-AM" w:eastAsia="hy-AM"/>
        </w:rPr>
        <w:t>1) 2-րդ մասի «Դատական ակտերի հարկադիր կատարման մասին» բառերը փոխարինել «Կատարողական վարույթի մասին» բառերով.</w:t>
      </w:r>
    </w:p>
    <w:p w14:paraId="373A5564" w14:textId="77777777" w:rsidR="0013173A" w:rsidRPr="0013173A" w:rsidRDefault="0013173A" w:rsidP="0013173A">
      <w:pPr>
        <w:spacing w:after="0" w:line="240" w:lineRule="auto"/>
        <w:ind w:firstLine="375"/>
        <w:rPr>
          <w:rFonts w:ascii="Arial Unicode" w:eastAsia="Times New Roman" w:hAnsi="Arial Unicode" w:cs="Times New Roman"/>
          <w:color w:val="000000"/>
          <w:sz w:val="21"/>
          <w:szCs w:val="21"/>
          <w:lang w:val="hy-AM" w:eastAsia="hy-AM"/>
        </w:rPr>
      </w:pPr>
      <w:r w:rsidRPr="0013173A">
        <w:rPr>
          <w:rFonts w:ascii="Arial Unicode" w:eastAsia="Times New Roman" w:hAnsi="Arial Unicode" w:cs="Times New Roman"/>
          <w:color w:val="000000"/>
          <w:sz w:val="21"/>
          <w:szCs w:val="21"/>
          <w:lang w:val="hy-AM" w:eastAsia="hy-AM"/>
        </w:rPr>
        <w:t>2) 4-րդ և 5-րդ մասերն ուժը կորցրած ճանաչել:</w:t>
      </w:r>
    </w:p>
    <w:p w14:paraId="53EAB046" w14:textId="77777777" w:rsidR="0013173A" w:rsidRPr="0013173A" w:rsidRDefault="0013173A" w:rsidP="0013173A">
      <w:pPr>
        <w:spacing w:after="0" w:line="240" w:lineRule="auto"/>
        <w:ind w:firstLine="375"/>
        <w:rPr>
          <w:rFonts w:ascii="Arial Unicode" w:eastAsia="Times New Roman" w:hAnsi="Arial Unicode" w:cs="Times New Roman"/>
          <w:color w:val="000000"/>
          <w:sz w:val="21"/>
          <w:szCs w:val="21"/>
          <w:lang w:val="hy-AM" w:eastAsia="hy-AM"/>
        </w:rPr>
      </w:pPr>
      <w:r w:rsidRPr="0013173A">
        <w:rPr>
          <w:rFonts w:ascii="Calibri" w:eastAsia="Times New Roman" w:hAnsi="Calibri" w:cs="Calibri"/>
          <w:color w:val="000000"/>
          <w:sz w:val="21"/>
          <w:szCs w:val="21"/>
          <w:lang w:val="hy-AM" w:eastAsia="hy-AM"/>
        </w:rPr>
        <w:t> </w:t>
      </w:r>
    </w:p>
    <w:p w14:paraId="0B5EB083" w14:textId="18A4A46A" w:rsidR="00075FB8" w:rsidRDefault="0013173A" w:rsidP="0013173A">
      <w:pPr>
        <w:jc w:val="both"/>
        <w:rPr>
          <w:ins w:id="29" w:author="HP" w:date="2025-01-26T16:31:00Z"/>
          <w:rFonts w:ascii="Arial Unicode" w:eastAsia="Times New Roman" w:hAnsi="Arial Unicode" w:cs="Times New Roman"/>
          <w:color w:val="000000"/>
          <w:sz w:val="21"/>
          <w:szCs w:val="21"/>
          <w:lang w:val="hy-AM" w:eastAsia="hy-AM"/>
        </w:rPr>
      </w:pPr>
      <w:r w:rsidRPr="0013173A">
        <w:rPr>
          <w:rFonts w:ascii="Arial Unicode" w:eastAsia="Times New Roman" w:hAnsi="Arial Unicode" w:cs="Times New Roman"/>
          <w:b/>
          <w:bCs/>
          <w:color w:val="000000"/>
          <w:sz w:val="21"/>
          <w:szCs w:val="21"/>
          <w:lang w:val="hy-AM" w:eastAsia="hy-AM"/>
        </w:rPr>
        <w:t>Հոդված</w:t>
      </w:r>
      <w:r w:rsidRPr="0013173A">
        <w:rPr>
          <w:rFonts w:ascii="Calibri" w:eastAsia="Times New Roman" w:hAnsi="Calibri" w:cs="Calibri"/>
          <w:b/>
          <w:bCs/>
          <w:color w:val="000000"/>
          <w:sz w:val="21"/>
          <w:szCs w:val="21"/>
          <w:lang w:val="hy-AM" w:eastAsia="hy-AM"/>
        </w:rPr>
        <w:t> </w:t>
      </w:r>
      <w:r w:rsidRPr="0013173A">
        <w:rPr>
          <w:rFonts w:ascii="Arial Unicode" w:eastAsia="Times New Roman" w:hAnsi="Arial Unicode" w:cs="Times New Roman"/>
          <w:b/>
          <w:bCs/>
          <w:color w:val="000000"/>
          <w:sz w:val="21"/>
          <w:szCs w:val="21"/>
          <w:lang w:val="hy-AM" w:eastAsia="hy-AM"/>
        </w:rPr>
        <w:t>4.</w:t>
      </w:r>
      <w:r w:rsidRPr="0013173A">
        <w:rPr>
          <w:rFonts w:ascii="Calibri" w:eastAsia="Times New Roman" w:hAnsi="Calibri" w:cs="Calibri"/>
          <w:color w:val="000000"/>
          <w:sz w:val="21"/>
          <w:szCs w:val="21"/>
          <w:lang w:val="hy-AM" w:eastAsia="hy-AM"/>
        </w:rPr>
        <w:t> </w:t>
      </w:r>
      <w:r w:rsidRPr="0013173A">
        <w:rPr>
          <w:rFonts w:ascii="Arial Unicode" w:eastAsia="Times New Roman" w:hAnsi="Arial Unicode" w:cs="Arial Unicode"/>
          <w:color w:val="000000"/>
          <w:sz w:val="21"/>
          <w:szCs w:val="21"/>
          <w:lang w:val="hy-AM" w:eastAsia="hy-AM"/>
        </w:rPr>
        <w:t>Սույն</w:t>
      </w:r>
      <w:r w:rsidRPr="0013173A">
        <w:rPr>
          <w:rFonts w:ascii="Arial Unicode" w:eastAsia="Times New Roman" w:hAnsi="Arial Unicode" w:cs="Times New Roman"/>
          <w:color w:val="000000"/>
          <w:sz w:val="21"/>
          <w:szCs w:val="21"/>
          <w:lang w:val="hy-AM" w:eastAsia="hy-AM"/>
        </w:rPr>
        <w:t xml:space="preserve"> </w:t>
      </w:r>
      <w:r w:rsidRPr="0013173A">
        <w:rPr>
          <w:rFonts w:ascii="Arial Unicode" w:eastAsia="Times New Roman" w:hAnsi="Arial Unicode" w:cs="Arial Unicode"/>
          <w:color w:val="000000"/>
          <w:sz w:val="21"/>
          <w:szCs w:val="21"/>
          <w:lang w:val="hy-AM" w:eastAsia="hy-AM"/>
        </w:rPr>
        <w:t>օրենքն</w:t>
      </w:r>
      <w:r w:rsidRPr="0013173A">
        <w:rPr>
          <w:rFonts w:ascii="Arial Unicode" w:eastAsia="Times New Roman" w:hAnsi="Arial Unicode" w:cs="Times New Roman"/>
          <w:color w:val="000000"/>
          <w:sz w:val="21"/>
          <w:szCs w:val="21"/>
          <w:lang w:val="hy-AM" w:eastAsia="hy-AM"/>
        </w:rPr>
        <w:t xml:space="preserve"> </w:t>
      </w:r>
      <w:r w:rsidRPr="0013173A">
        <w:rPr>
          <w:rFonts w:ascii="Arial Unicode" w:eastAsia="Times New Roman" w:hAnsi="Arial Unicode" w:cs="Arial Unicode"/>
          <w:color w:val="000000"/>
          <w:sz w:val="21"/>
          <w:szCs w:val="21"/>
          <w:lang w:val="hy-AM" w:eastAsia="hy-AM"/>
        </w:rPr>
        <w:t>ուժի</w:t>
      </w:r>
      <w:r w:rsidRPr="0013173A">
        <w:rPr>
          <w:rFonts w:ascii="Arial Unicode" w:eastAsia="Times New Roman" w:hAnsi="Arial Unicode" w:cs="Times New Roman"/>
          <w:color w:val="000000"/>
          <w:sz w:val="21"/>
          <w:szCs w:val="21"/>
          <w:lang w:val="hy-AM" w:eastAsia="hy-AM"/>
        </w:rPr>
        <w:t xml:space="preserve"> </w:t>
      </w:r>
      <w:r w:rsidRPr="0013173A">
        <w:rPr>
          <w:rFonts w:ascii="Arial Unicode" w:eastAsia="Times New Roman" w:hAnsi="Arial Unicode" w:cs="Arial Unicode"/>
          <w:color w:val="000000"/>
          <w:sz w:val="21"/>
          <w:szCs w:val="21"/>
          <w:lang w:val="hy-AM" w:eastAsia="hy-AM"/>
        </w:rPr>
        <w:t>մեջ</w:t>
      </w:r>
      <w:r w:rsidRPr="0013173A">
        <w:rPr>
          <w:rFonts w:ascii="Arial Unicode" w:eastAsia="Times New Roman" w:hAnsi="Arial Unicode" w:cs="Times New Roman"/>
          <w:color w:val="000000"/>
          <w:sz w:val="21"/>
          <w:szCs w:val="21"/>
          <w:lang w:val="hy-AM" w:eastAsia="hy-AM"/>
        </w:rPr>
        <w:t xml:space="preserve"> </w:t>
      </w:r>
      <w:r w:rsidRPr="0013173A">
        <w:rPr>
          <w:rFonts w:ascii="Arial Unicode" w:eastAsia="Times New Roman" w:hAnsi="Arial Unicode" w:cs="Arial Unicode"/>
          <w:color w:val="000000"/>
          <w:sz w:val="21"/>
          <w:szCs w:val="21"/>
          <w:lang w:val="hy-AM" w:eastAsia="hy-AM"/>
        </w:rPr>
        <w:t>է</w:t>
      </w:r>
      <w:r w:rsidRPr="0013173A">
        <w:rPr>
          <w:rFonts w:ascii="Arial Unicode" w:eastAsia="Times New Roman" w:hAnsi="Arial Unicode" w:cs="Times New Roman"/>
          <w:color w:val="000000"/>
          <w:sz w:val="21"/>
          <w:szCs w:val="21"/>
          <w:lang w:val="hy-AM" w:eastAsia="hy-AM"/>
        </w:rPr>
        <w:t xml:space="preserve"> </w:t>
      </w:r>
      <w:r w:rsidRPr="0013173A">
        <w:rPr>
          <w:rFonts w:ascii="Arial Unicode" w:eastAsia="Times New Roman" w:hAnsi="Arial Unicode" w:cs="Arial Unicode"/>
          <w:color w:val="000000"/>
          <w:sz w:val="21"/>
          <w:szCs w:val="21"/>
          <w:lang w:val="hy-AM" w:eastAsia="hy-AM"/>
        </w:rPr>
        <w:t>մտնում</w:t>
      </w:r>
      <w:r>
        <w:rPr>
          <w:rFonts w:eastAsia="Times New Roman" w:cs="Arial Unicode"/>
          <w:color w:val="000000"/>
          <w:sz w:val="21"/>
          <w:szCs w:val="21"/>
          <w:lang w:val="hy-AM" w:eastAsia="hy-AM"/>
        </w:rPr>
        <w:t xml:space="preserve"> </w:t>
      </w:r>
      <w:del w:id="30" w:author="HP" w:date="2025-01-26T16:30:00Z">
        <w:r w:rsidRPr="0013173A" w:rsidDel="0013173A">
          <w:rPr>
            <w:rFonts w:ascii="Arial Unicode" w:hAnsi="Arial Unicode"/>
            <w:color w:val="000000"/>
            <w:sz w:val="21"/>
            <w:szCs w:val="21"/>
            <w:shd w:val="clear" w:color="auto" w:fill="FFFFFF"/>
            <w:lang w:val="hy-AM"/>
          </w:rPr>
          <w:delText>2025 թվականի հուլիսի 1-</w:delText>
        </w:r>
        <w:r w:rsidRPr="005B7F0D" w:rsidDel="0013173A">
          <w:rPr>
            <w:rFonts w:ascii="Arial Unicode" w:eastAsia="Times New Roman" w:hAnsi="Arial Unicode" w:cs="Arial Unicode"/>
            <w:color w:val="000000"/>
            <w:sz w:val="21"/>
            <w:szCs w:val="21"/>
            <w:lang w:val="hy-AM" w:eastAsia="hy-AM"/>
          </w:rPr>
          <w:delText>ից</w:delText>
        </w:r>
      </w:del>
      <w:ins w:id="31" w:author="HP" w:date="2025-01-26T16:30:00Z">
        <w:r w:rsidRPr="005B7F0D">
          <w:rPr>
            <w:rFonts w:ascii="Arial Unicode" w:eastAsia="Times New Roman" w:hAnsi="Arial Unicode" w:cs="Arial Unicode"/>
            <w:color w:val="000000"/>
            <w:sz w:val="21"/>
            <w:szCs w:val="21"/>
            <w:lang w:val="hy-AM" w:eastAsia="hy-AM"/>
          </w:rPr>
          <w:t xml:space="preserve">2026 </w:t>
        </w:r>
        <w:r w:rsidRPr="0013173A">
          <w:rPr>
            <w:rFonts w:ascii="Arial Unicode" w:eastAsia="Times New Roman" w:hAnsi="Arial Unicode" w:cs="Arial Unicode"/>
            <w:color w:val="000000"/>
            <w:sz w:val="21"/>
            <w:szCs w:val="21"/>
            <w:lang w:val="hy-AM" w:eastAsia="hy-AM"/>
          </w:rPr>
          <w:t>թվականի</w:t>
        </w:r>
        <w:r w:rsidRPr="005B7F0D">
          <w:rPr>
            <w:rFonts w:ascii="Arial Unicode" w:eastAsia="Times New Roman" w:hAnsi="Arial Unicode" w:cs="Arial Unicode"/>
            <w:color w:val="000000"/>
            <w:sz w:val="21"/>
            <w:szCs w:val="21"/>
            <w:lang w:val="hy-AM" w:eastAsia="hy-AM"/>
          </w:rPr>
          <w:t xml:space="preserve"> հունվարի 1-ից</w:t>
        </w:r>
      </w:ins>
      <w:r w:rsidRPr="005B7F0D">
        <w:rPr>
          <w:rFonts w:ascii="Arial Unicode" w:eastAsia="Times New Roman" w:hAnsi="Arial Unicode" w:cs="Arial Unicode"/>
          <w:color w:val="000000"/>
          <w:sz w:val="21"/>
          <w:szCs w:val="21"/>
          <w:lang w:val="hy-AM" w:eastAsia="hy-AM"/>
        </w:rPr>
        <w:t>:</w:t>
      </w:r>
      <w:ins w:id="32" w:author="HP" w:date="2025-01-26T16:31:00Z">
        <w:r w:rsidR="00075FB8">
          <w:rPr>
            <w:rFonts w:ascii="Arial Unicode" w:eastAsia="Times New Roman" w:hAnsi="Arial Unicode" w:cs="Times New Roman"/>
            <w:color w:val="000000"/>
            <w:sz w:val="21"/>
            <w:szCs w:val="21"/>
            <w:lang w:val="hy-AM" w:eastAsia="hy-AM"/>
          </w:rPr>
          <w:br w:type="page"/>
        </w:r>
      </w:ins>
    </w:p>
    <w:p w14:paraId="7F4428C8" w14:textId="4E060A06" w:rsidR="001B2DF7" w:rsidRDefault="00075FB8" w:rsidP="00075FB8">
      <w:pPr>
        <w:jc w:val="center"/>
        <w:rPr>
          <w:rFonts w:ascii="GHEA Grapalat" w:hAnsi="GHEA Grapalat"/>
          <w:sz w:val="24"/>
          <w:szCs w:val="24"/>
          <w:lang w:val="hy-AM"/>
        </w:rPr>
      </w:pPr>
      <w:r>
        <w:rPr>
          <w:rFonts w:ascii="GHEA Grapalat" w:hAnsi="GHEA Grapalat"/>
          <w:sz w:val="24"/>
          <w:szCs w:val="24"/>
          <w:lang w:val="hy-AM"/>
        </w:rPr>
        <w:lastRenderedPageBreak/>
        <w:t>ՏԵՂԵԿԱՆՔ</w:t>
      </w:r>
    </w:p>
    <w:p w14:paraId="2B3B52C7" w14:textId="77777777" w:rsidR="00075FB8" w:rsidRPr="00075FB8" w:rsidRDefault="00075FB8" w:rsidP="00075FB8">
      <w:pPr>
        <w:shd w:val="clear" w:color="auto" w:fill="FFFFFF"/>
        <w:spacing w:after="0" w:line="240" w:lineRule="auto"/>
        <w:ind w:firstLine="375"/>
        <w:jc w:val="right"/>
        <w:rPr>
          <w:rFonts w:ascii="Arial Unicode" w:eastAsia="Times New Roman" w:hAnsi="Arial Unicode" w:cs="Times New Roman"/>
          <w:color w:val="000000"/>
          <w:sz w:val="21"/>
          <w:szCs w:val="21"/>
          <w:lang w:val="hy-AM" w:eastAsia="hy-AM"/>
        </w:rPr>
      </w:pPr>
      <w:r w:rsidRPr="00075FB8">
        <w:rPr>
          <w:rFonts w:ascii="Calibri" w:eastAsia="Times New Roman" w:hAnsi="Calibri" w:cs="Calibri"/>
          <w:color w:val="000000"/>
          <w:sz w:val="21"/>
          <w:szCs w:val="21"/>
          <w:lang w:val="hy-AM" w:eastAsia="hy-AM"/>
        </w:rPr>
        <w:t> </w:t>
      </w:r>
    </w:p>
    <w:p w14:paraId="1DE36EB7" w14:textId="2A21B4DD" w:rsidR="00075FB8" w:rsidRPr="005B7F0D" w:rsidRDefault="00075FB8" w:rsidP="00075FB8">
      <w:pPr>
        <w:spacing w:after="0" w:line="240" w:lineRule="auto"/>
        <w:jc w:val="center"/>
        <w:rPr>
          <w:rFonts w:ascii="Arial Unicode" w:eastAsia="Times New Roman" w:hAnsi="Arial Unicode" w:cs="Times New Roman"/>
          <w:b/>
          <w:bCs/>
          <w:color w:val="000000"/>
          <w:sz w:val="21"/>
          <w:szCs w:val="21"/>
          <w:shd w:val="clear" w:color="auto" w:fill="FFFFFF"/>
          <w:lang w:val="hy-AM" w:eastAsia="hy-AM"/>
        </w:rPr>
      </w:pPr>
      <w:r w:rsidRPr="00075FB8">
        <w:rPr>
          <w:rFonts w:ascii="Arial Unicode" w:eastAsia="Times New Roman" w:hAnsi="Arial Unicode" w:cs="Times New Roman"/>
          <w:b/>
          <w:bCs/>
          <w:color w:val="000000"/>
          <w:sz w:val="21"/>
          <w:szCs w:val="21"/>
          <w:shd w:val="clear" w:color="auto" w:fill="FFFFFF"/>
          <w:lang w:val="hy-AM" w:eastAsia="hy-AM"/>
        </w:rPr>
        <w:t>«ՔԱՂԱՔԱՇԻՆՈՒԹՅԱՆ ՄԱՍԻՆ» ՕՐԵՆՔՈՒՄ ՓՈՓՈԽՈՒԹՅՈՒՆ ԿԱՏԱՐԵԼՈՒ ՄԱՍԻՆ</w:t>
      </w:r>
      <w:r w:rsidR="005B7F0D" w:rsidRPr="005B7F0D">
        <w:rPr>
          <w:rFonts w:ascii="Arial Unicode" w:eastAsia="Times New Roman" w:hAnsi="Arial Unicode" w:cs="Times New Roman"/>
          <w:b/>
          <w:bCs/>
          <w:color w:val="000000"/>
          <w:sz w:val="21"/>
          <w:szCs w:val="21"/>
          <w:shd w:val="clear" w:color="auto" w:fill="FFFFFF"/>
          <w:lang w:val="hy-AM" w:eastAsia="hy-AM"/>
        </w:rPr>
        <w:t>» ՕՐԵՆՔԻ ՓՈՓՈԽՎՈՂ ՀՈԴՎԱԾՆԵՐԻ</w:t>
      </w:r>
    </w:p>
    <w:p w14:paraId="391B34D4" w14:textId="25172F3B" w:rsidR="00075FB8" w:rsidRDefault="00075FB8" w:rsidP="00075FB8">
      <w:pPr>
        <w:shd w:val="clear" w:color="auto" w:fill="FFFFFF"/>
        <w:spacing w:after="0" w:line="240" w:lineRule="auto"/>
        <w:ind w:firstLine="375"/>
        <w:rPr>
          <w:rFonts w:ascii="Calibri" w:eastAsia="Times New Roman" w:hAnsi="Calibri" w:cs="Calibri"/>
          <w:color w:val="000000"/>
          <w:sz w:val="21"/>
          <w:szCs w:val="21"/>
          <w:lang w:val="hy-AM" w:eastAsia="hy-AM"/>
        </w:rPr>
      </w:pPr>
      <w:r w:rsidRPr="00075FB8">
        <w:rPr>
          <w:rFonts w:ascii="Calibri" w:eastAsia="Times New Roman" w:hAnsi="Calibri" w:cs="Calibri"/>
          <w:color w:val="000000"/>
          <w:sz w:val="21"/>
          <w:szCs w:val="21"/>
          <w:lang w:val="hy-AM" w:eastAsia="hy-AM"/>
        </w:rPr>
        <w:t> </w:t>
      </w:r>
    </w:p>
    <w:p w14:paraId="057BC0E8" w14:textId="77777777" w:rsidR="005B7F0D" w:rsidRPr="00075FB8" w:rsidRDefault="005B7F0D" w:rsidP="00075FB8">
      <w:pPr>
        <w:shd w:val="clear" w:color="auto" w:fill="FFFFFF"/>
        <w:spacing w:after="0" w:line="240" w:lineRule="auto"/>
        <w:ind w:firstLine="375"/>
        <w:rPr>
          <w:rFonts w:ascii="Arial Unicode" w:eastAsia="Times New Roman" w:hAnsi="Arial Unicode" w:cs="Times New Roman"/>
          <w:color w:val="000000"/>
          <w:sz w:val="21"/>
          <w:szCs w:val="21"/>
          <w:lang w:val="hy-AM" w:eastAsia="hy-AM"/>
        </w:rPr>
      </w:pPr>
    </w:p>
    <w:p w14:paraId="63C67464" w14:textId="77777777" w:rsidR="00075FB8" w:rsidRPr="00075FB8" w:rsidRDefault="00075FB8" w:rsidP="00075FB8">
      <w:pPr>
        <w:shd w:val="clear" w:color="auto" w:fill="FFFFFF"/>
        <w:spacing w:after="0" w:line="240" w:lineRule="auto"/>
        <w:ind w:firstLine="375"/>
        <w:rPr>
          <w:rFonts w:ascii="Arial Unicode" w:eastAsia="Times New Roman" w:hAnsi="Arial Unicode" w:cs="Times New Roman"/>
          <w:color w:val="000000"/>
          <w:sz w:val="21"/>
          <w:szCs w:val="21"/>
          <w:lang w:val="hy-AM" w:eastAsia="hy-AM"/>
        </w:rPr>
      </w:pPr>
      <w:r w:rsidRPr="00075FB8">
        <w:rPr>
          <w:rFonts w:ascii="Arial Unicode" w:eastAsia="Times New Roman" w:hAnsi="Arial Unicode" w:cs="Times New Roman"/>
          <w:b/>
          <w:bCs/>
          <w:color w:val="000000"/>
          <w:sz w:val="21"/>
          <w:szCs w:val="21"/>
          <w:lang w:val="hy-AM" w:eastAsia="hy-AM"/>
        </w:rPr>
        <w:t>Հոդված</w:t>
      </w:r>
      <w:r w:rsidRPr="00075FB8">
        <w:rPr>
          <w:rFonts w:ascii="Calibri" w:eastAsia="Times New Roman" w:hAnsi="Calibri" w:cs="Calibri"/>
          <w:b/>
          <w:bCs/>
          <w:color w:val="000000"/>
          <w:sz w:val="21"/>
          <w:szCs w:val="21"/>
          <w:lang w:val="hy-AM" w:eastAsia="hy-AM"/>
        </w:rPr>
        <w:t> </w:t>
      </w:r>
      <w:r w:rsidRPr="00075FB8">
        <w:rPr>
          <w:rFonts w:ascii="Arial Unicode" w:eastAsia="Times New Roman" w:hAnsi="Arial Unicode" w:cs="Times New Roman"/>
          <w:b/>
          <w:bCs/>
          <w:color w:val="000000"/>
          <w:sz w:val="21"/>
          <w:szCs w:val="21"/>
          <w:lang w:val="hy-AM" w:eastAsia="hy-AM"/>
        </w:rPr>
        <w:t>1.</w:t>
      </w:r>
      <w:r w:rsidRPr="00075FB8">
        <w:rPr>
          <w:rFonts w:ascii="Calibri" w:eastAsia="Times New Roman" w:hAnsi="Calibri" w:cs="Calibri"/>
          <w:color w:val="000000"/>
          <w:sz w:val="21"/>
          <w:szCs w:val="21"/>
          <w:lang w:val="hy-AM" w:eastAsia="hy-AM"/>
        </w:rPr>
        <w:t> </w:t>
      </w:r>
      <w:r w:rsidRPr="00075FB8">
        <w:rPr>
          <w:rFonts w:ascii="Arial Unicode" w:eastAsia="Times New Roman" w:hAnsi="Arial Unicode" w:cs="Times New Roman"/>
          <w:color w:val="000000"/>
          <w:sz w:val="21"/>
          <w:szCs w:val="21"/>
          <w:lang w:val="hy-AM" w:eastAsia="hy-AM"/>
        </w:rPr>
        <w:t>«Քաղաքաշինության մասին» 1998 թվականի մայիսի 5-ի ՀՕ-217 օրենքի 26-րդ հոդվածի չորրորդ պարբերության ««Վարչարարության հիմունքների և վարչական վարույթի մասին» Հայաստանի Հանրապետության օրենքի 13-րդ գլխով նախատեսված՝ հանրային իրավական դրամական պահանջների հարկադիր կատարման կանոններով» բառերը փոխարինել ««Կատարողական վարույթի մասին» Հայաստանի Հանրապետության օրենքով նախատեսված՝ հարկադիր կատարման դիմում ներկայացնելու կանոններով» բառերով:</w:t>
      </w:r>
    </w:p>
    <w:p w14:paraId="4F6C1631" w14:textId="77777777" w:rsidR="00075FB8" w:rsidRPr="00075FB8" w:rsidRDefault="00075FB8" w:rsidP="00075FB8">
      <w:pPr>
        <w:shd w:val="clear" w:color="auto" w:fill="FFFFFF"/>
        <w:spacing w:after="0" w:line="240" w:lineRule="auto"/>
        <w:ind w:firstLine="375"/>
        <w:rPr>
          <w:rFonts w:ascii="Arial Unicode" w:eastAsia="Times New Roman" w:hAnsi="Arial Unicode" w:cs="Times New Roman"/>
          <w:color w:val="000000"/>
          <w:sz w:val="21"/>
          <w:szCs w:val="21"/>
          <w:lang w:val="hy-AM" w:eastAsia="hy-AM"/>
        </w:rPr>
      </w:pPr>
      <w:r w:rsidRPr="00075FB8">
        <w:rPr>
          <w:rFonts w:ascii="Calibri" w:eastAsia="Times New Roman" w:hAnsi="Calibri" w:cs="Calibri"/>
          <w:color w:val="000000"/>
          <w:sz w:val="21"/>
          <w:szCs w:val="21"/>
          <w:lang w:val="hy-AM" w:eastAsia="hy-AM"/>
        </w:rPr>
        <w:t> </w:t>
      </w:r>
    </w:p>
    <w:p w14:paraId="009C24EE" w14:textId="7A5C8EEB" w:rsidR="00075FB8" w:rsidRPr="00075FB8" w:rsidRDefault="00075FB8" w:rsidP="00075FB8">
      <w:pPr>
        <w:shd w:val="clear" w:color="auto" w:fill="FFFFFF"/>
        <w:spacing w:after="0" w:line="240" w:lineRule="auto"/>
        <w:ind w:firstLine="375"/>
        <w:rPr>
          <w:rFonts w:ascii="Arial Unicode" w:eastAsia="Times New Roman" w:hAnsi="Arial Unicode" w:cs="Times New Roman"/>
          <w:color w:val="000000"/>
          <w:sz w:val="21"/>
          <w:szCs w:val="21"/>
          <w:lang w:val="hy-AM" w:eastAsia="hy-AM"/>
        </w:rPr>
      </w:pPr>
      <w:r w:rsidRPr="00075FB8">
        <w:rPr>
          <w:rFonts w:ascii="Arial Unicode" w:eastAsia="Times New Roman" w:hAnsi="Arial Unicode" w:cs="Times New Roman"/>
          <w:b/>
          <w:bCs/>
          <w:color w:val="000000"/>
          <w:sz w:val="21"/>
          <w:szCs w:val="21"/>
          <w:lang w:val="hy-AM" w:eastAsia="hy-AM"/>
        </w:rPr>
        <w:t>Հոդված</w:t>
      </w:r>
      <w:r w:rsidRPr="00075FB8">
        <w:rPr>
          <w:rFonts w:ascii="Calibri" w:eastAsia="Times New Roman" w:hAnsi="Calibri" w:cs="Calibri"/>
          <w:b/>
          <w:bCs/>
          <w:color w:val="000000"/>
          <w:sz w:val="21"/>
          <w:szCs w:val="21"/>
          <w:lang w:val="hy-AM" w:eastAsia="hy-AM"/>
        </w:rPr>
        <w:t> </w:t>
      </w:r>
      <w:r w:rsidRPr="00075FB8">
        <w:rPr>
          <w:rFonts w:ascii="Arial Unicode" w:eastAsia="Times New Roman" w:hAnsi="Arial Unicode" w:cs="Times New Roman"/>
          <w:b/>
          <w:bCs/>
          <w:color w:val="000000"/>
          <w:sz w:val="21"/>
          <w:szCs w:val="21"/>
          <w:lang w:val="hy-AM" w:eastAsia="hy-AM"/>
        </w:rPr>
        <w:t>2.</w:t>
      </w:r>
      <w:r w:rsidRPr="00075FB8">
        <w:rPr>
          <w:rFonts w:ascii="Calibri" w:eastAsia="Times New Roman" w:hAnsi="Calibri" w:cs="Calibri"/>
          <w:color w:val="000000"/>
          <w:sz w:val="21"/>
          <w:szCs w:val="21"/>
          <w:lang w:val="hy-AM" w:eastAsia="hy-AM"/>
        </w:rPr>
        <w:t> </w:t>
      </w:r>
      <w:r w:rsidRPr="00075FB8">
        <w:rPr>
          <w:rFonts w:ascii="Arial Unicode" w:eastAsia="Times New Roman" w:hAnsi="Arial Unicode" w:cs="Arial Unicode"/>
          <w:color w:val="000000"/>
          <w:sz w:val="21"/>
          <w:szCs w:val="21"/>
          <w:lang w:val="hy-AM" w:eastAsia="hy-AM"/>
        </w:rPr>
        <w:t>Սույն</w:t>
      </w:r>
      <w:r w:rsidRPr="00075FB8">
        <w:rPr>
          <w:rFonts w:ascii="Arial Unicode" w:eastAsia="Times New Roman" w:hAnsi="Arial Unicode" w:cs="Times New Roman"/>
          <w:color w:val="000000"/>
          <w:sz w:val="21"/>
          <w:szCs w:val="21"/>
          <w:lang w:val="hy-AM" w:eastAsia="hy-AM"/>
        </w:rPr>
        <w:t xml:space="preserve"> </w:t>
      </w:r>
      <w:r w:rsidRPr="00075FB8">
        <w:rPr>
          <w:rFonts w:ascii="Arial Unicode" w:eastAsia="Times New Roman" w:hAnsi="Arial Unicode" w:cs="Arial Unicode"/>
          <w:color w:val="000000"/>
          <w:sz w:val="21"/>
          <w:szCs w:val="21"/>
          <w:lang w:val="hy-AM" w:eastAsia="hy-AM"/>
        </w:rPr>
        <w:t>օրենքն</w:t>
      </w:r>
      <w:r w:rsidRPr="00075FB8">
        <w:rPr>
          <w:rFonts w:ascii="Arial Unicode" w:eastAsia="Times New Roman" w:hAnsi="Arial Unicode" w:cs="Times New Roman"/>
          <w:color w:val="000000"/>
          <w:sz w:val="21"/>
          <w:szCs w:val="21"/>
          <w:lang w:val="hy-AM" w:eastAsia="hy-AM"/>
        </w:rPr>
        <w:t xml:space="preserve"> </w:t>
      </w:r>
      <w:r w:rsidRPr="00075FB8">
        <w:rPr>
          <w:rFonts w:ascii="Arial Unicode" w:eastAsia="Times New Roman" w:hAnsi="Arial Unicode" w:cs="Arial Unicode"/>
          <w:color w:val="000000"/>
          <w:sz w:val="21"/>
          <w:szCs w:val="21"/>
          <w:lang w:val="hy-AM" w:eastAsia="hy-AM"/>
        </w:rPr>
        <w:t>ուժի</w:t>
      </w:r>
      <w:r w:rsidRPr="00075FB8">
        <w:rPr>
          <w:rFonts w:ascii="Arial Unicode" w:eastAsia="Times New Roman" w:hAnsi="Arial Unicode" w:cs="Times New Roman"/>
          <w:color w:val="000000"/>
          <w:sz w:val="21"/>
          <w:szCs w:val="21"/>
          <w:lang w:val="hy-AM" w:eastAsia="hy-AM"/>
        </w:rPr>
        <w:t xml:space="preserve"> </w:t>
      </w:r>
      <w:r w:rsidRPr="00075FB8">
        <w:rPr>
          <w:rFonts w:ascii="Arial Unicode" w:eastAsia="Times New Roman" w:hAnsi="Arial Unicode" w:cs="Arial Unicode"/>
          <w:color w:val="000000"/>
          <w:sz w:val="21"/>
          <w:szCs w:val="21"/>
          <w:lang w:val="hy-AM" w:eastAsia="hy-AM"/>
        </w:rPr>
        <w:t>մեջ</w:t>
      </w:r>
      <w:r w:rsidRPr="00075FB8">
        <w:rPr>
          <w:rFonts w:ascii="Arial Unicode" w:eastAsia="Times New Roman" w:hAnsi="Arial Unicode" w:cs="Times New Roman"/>
          <w:color w:val="000000"/>
          <w:sz w:val="21"/>
          <w:szCs w:val="21"/>
          <w:lang w:val="hy-AM" w:eastAsia="hy-AM"/>
        </w:rPr>
        <w:t xml:space="preserve"> </w:t>
      </w:r>
      <w:r w:rsidRPr="00075FB8">
        <w:rPr>
          <w:rFonts w:ascii="Arial Unicode" w:eastAsia="Times New Roman" w:hAnsi="Arial Unicode" w:cs="Arial Unicode"/>
          <w:color w:val="000000"/>
          <w:sz w:val="21"/>
          <w:szCs w:val="21"/>
          <w:lang w:val="hy-AM" w:eastAsia="hy-AM"/>
        </w:rPr>
        <w:t>է</w:t>
      </w:r>
      <w:r w:rsidRPr="00075FB8">
        <w:rPr>
          <w:rFonts w:ascii="Arial Unicode" w:eastAsia="Times New Roman" w:hAnsi="Arial Unicode" w:cs="Times New Roman"/>
          <w:color w:val="000000"/>
          <w:sz w:val="21"/>
          <w:szCs w:val="21"/>
          <w:lang w:val="hy-AM" w:eastAsia="hy-AM"/>
        </w:rPr>
        <w:t xml:space="preserve"> </w:t>
      </w:r>
      <w:r w:rsidRPr="00075FB8">
        <w:rPr>
          <w:rFonts w:ascii="Arial Unicode" w:eastAsia="Times New Roman" w:hAnsi="Arial Unicode" w:cs="Arial Unicode"/>
          <w:color w:val="000000"/>
          <w:sz w:val="21"/>
          <w:szCs w:val="21"/>
          <w:lang w:val="hy-AM" w:eastAsia="hy-AM"/>
        </w:rPr>
        <w:t>մտնում</w:t>
      </w:r>
      <w:r w:rsidRPr="00075FB8">
        <w:rPr>
          <w:rFonts w:ascii="Arial Unicode" w:eastAsia="Times New Roman" w:hAnsi="Arial Unicode" w:cs="Times New Roman"/>
          <w:color w:val="000000"/>
          <w:sz w:val="21"/>
          <w:szCs w:val="21"/>
          <w:lang w:val="hy-AM" w:eastAsia="hy-AM"/>
        </w:rPr>
        <w:t xml:space="preserve"> </w:t>
      </w:r>
      <w:del w:id="33" w:author="HP" w:date="2025-01-26T16:32:00Z">
        <w:r w:rsidRPr="00075FB8" w:rsidDel="00075FB8">
          <w:rPr>
            <w:rFonts w:ascii="Arial Unicode" w:eastAsia="Times New Roman" w:hAnsi="Arial Unicode" w:cs="Times New Roman"/>
            <w:color w:val="000000"/>
            <w:sz w:val="21"/>
            <w:szCs w:val="21"/>
            <w:lang w:val="hy-AM" w:eastAsia="hy-AM"/>
          </w:rPr>
          <w:delText xml:space="preserve">2025 </w:delText>
        </w:r>
      </w:del>
      <w:ins w:id="34" w:author="HP" w:date="2025-01-26T16:32:00Z">
        <w:r w:rsidRPr="00075FB8">
          <w:rPr>
            <w:rFonts w:ascii="Arial Unicode" w:eastAsia="Times New Roman" w:hAnsi="Arial Unicode" w:cs="Times New Roman"/>
            <w:color w:val="000000"/>
            <w:sz w:val="21"/>
            <w:szCs w:val="21"/>
            <w:lang w:val="hy-AM" w:eastAsia="hy-AM"/>
          </w:rPr>
          <w:t>202</w:t>
        </w:r>
        <w:r>
          <w:rPr>
            <w:rFonts w:eastAsia="Times New Roman" w:cs="Times New Roman"/>
            <w:color w:val="000000"/>
            <w:sz w:val="21"/>
            <w:szCs w:val="21"/>
            <w:lang w:val="hy-AM" w:eastAsia="hy-AM"/>
          </w:rPr>
          <w:t>6</w:t>
        </w:r>
        <w:r w:rsidRPr="00075FB8">
          <w:rPr>
            <w:rFonts w:ascii="Arial Unicode" w:eastAsia="Times New Roman" w:hAnsi="Arial Unicode" w:cs="Times New Roman"/>
            <w:color w:val="000000"/>
            <w:sz w:val="21"/>
            <w:szCs w:val="21"/>
            <w:lang w:val="hy-AM" w:eastAsia="hy-AM"/>
          </w:rPr>
          <w:t xml:space="preserve"> </w:t>
        </w:r>
      </w:ins>
      <w:r w:rsidRPr="00075FB8">
        <w:rPr>
          <w:rFonts w:ascii="Arial Unicode" w:eastAsia="Times New Roman" w:hAnsi="Arial Unicode" w:cs="Arial Unicode"/>
          <w:color w:val="000000"/>
          <w:sz w:val="21"/>
          <w:szCs w:val="21"/>
          <w:lang w:val="hy-AM" w:eastAsia="hy-AM"/>
        </w:rPr>
        <w:t>թվականի</w:t>
      </w:r>
      <w:r w:rsidRPr="00075FB8">
        <w:rPr>
          <w:rFonts w:ascii="Arial Unicode" w:eastAsia="Times New Roman" w:hAnsi="Arial Unicode" w:cs="Times New Roman"/>
          <w:color w:val="000000"/>
          <w:sz w:val="21"/>
          <w:szCs w:val="21"/>
          <w:lang w:val="hy-AM" w:eastAsia="hy-AM"/>
        </w:rPr>
        <w:t xml:space="preserve"> </w:t>
      </w:r>
      <w:ins w:id="35" w:author="HP" w:date="2025-01-26T16:32:00Z">
        <w:r>
          <w:rPr>
            <w:rFonts w:eastAsia="Times New Roman" w:cs="Times New Roman"/>
            <w:color w:val="000000"/>
            <w:sz w:val="21"/>
            <w:szCs w:val="21"/>
            <w:lang w:val="hy-AM" w:eastAsia="hy-AM"/>
          </w:rPr>
          <w:t xml:space="preserve">հունվարի </w:t>
        </w:r>
      </w:ins>
      <w:del w:id="36" w:author="HP" w:date="2025-01-26T16:32:00Z">
        <w:r w:rsidRPr="00075FB8" w:rsidDel="00075FB8">
          <w:rPr>
            <w:rFonts w:ascii="Arial Unicode" w:eastAsia="Times New Roman" w:hAnsi="Arial Unicode" w:cs="Arial Unicode"/>
            <w:color w:val="000000"/>
            <w:sz w:val="21"/>
            <w:szCs w:val="21"/>
            <w:lang w:val="hy-AM" w:eastAsia="hy-AM"/>
          </w:rPr>
          <w:delText>հուլիսի</w:delText>
        </w:r>
        <w:r w:rsidRPr="00075FB8" w:rsidDel="00075FB8">
          <w:rPr>
            <w:rFonts w:ascii="Arial Unicode" w:eastAsia="Times New Roman" w:hAnsi="Arial Unicode" w:cs="Times New Roman"/>
            <w:color w:val="000000"/>
            <w:sz w:val="21"/>
            <w:szCs w:val="21"/>
            <w:lang w:val="hy-AM" w:eastAsia="hy-AM"/>
          </w:rPr>
          <w:delText xml:space="preserve"> 1</w:delText>
        </w:r>
      </w:del>
      <w:ins w:id="37" w:author="HP" w:date="2025-01-26T16:32:00Z">
        <w:r w:rsidRPr="005B7F0D">
          <w:rPr>
            <w:rFonts w:ascii="Arial Unicode" w:eastAsia="Times New Roman" w:hAnsi="Arial Unicode" w:cs="Arial Unicode"/>
            <w:color w:val="000000"/>
            <w:sz w:val="21"/>
            <w:szCs w:val="21"/>
            <w:lang w:val="hy-AM" w:eastAsia="hy-AM"/>
          </w:rPr>
          <w:t>1</w:t>
        </w:r>
      </w:ins>
      <w:r w:rsidRPr="00075FB8">
        <w:rPr>
          <w:rFonts w:ascii="Arial Unicode" w:eastAsia="Times New Roman" w:hAnsi="Arial Unicode" w:cs="Times New Roman"/>
          <w:color w:val="000000"/>
          <w:sz w:val="21"/>
          <w:szCs w:val="21"/>
          <w:lang w:val="hy-AM" w:eastAsia="hy-AM"/>
        </w:rPr>
        <w:t>-</w:t>
      </w:r>
      <w:r w:rsidRPr="00075FB8">
        <w:rPr>
          <w:rFonts w:ascii="Arial Unicode" w:eastAsia="Times New Roman" w:hAnsi="Arial Unicode" w:cs="Arial Unicode"/>
          <w:color w:val="000000"/>
          <w:sz w:val="21"/>
          <w:szCs w:val="21"/>
          <w:lang w:val="hy-AM" w:eastAsia="hy-AM"/>
        </w:rPr>
        <w:t>ից</w:t>
      </w:r>
      <w:r w:rsidRPr="00075FB8">
        <w:rPr>
          <w:rFonts w:ascii="Arial Unicode" w:eastAsia="Times New Roman" w:hAnsi="Arial Unicode" w:cs="Times New Roman"/>
          <w:color w:val="000000"/>
          <w:sz w:val="21"/>
          <w:szCs w:val="21"/>
          <w:lang w:val="hy-AM" w:eastAsia="hy-AM"/>
        </w:rPr>
        <w:t>:</w:t>
      </w:r>
    </w:p>
    <w:p w14:paraId="58BB5FC5" w14:textId="30AFE2D7" w:rsidR="00075FB8" w:rsidRDefault="00075FB8" w:rsidP="00075FB8">
      <w:pPr>
        <w:jc w:val="center"/>
        <w:rPr>
          <w:rFonts w:ascii="GHEA Grapalat" w:hAnsi="GHEA Grapalat"/>
          <w:sz w:val="24"/>
          <w:szCs w:val="24"/>
          <w:lang w:val="hy-AM"/>
        </w:rPr>
      </w:pPr>
    </w:p>
    <w:p w14:paraId="669E128B" w14:textId="2AC67EF3" w:rsidR="00075FB8" w:rsidRDefault="00075FB8" w:rsidP="00075FB8">
      <w:pPr>
        <w:jc w:val="center"/>
        <w:rPr>
          <w:rFonts w:ascii="GHEA Grapalat" w:hAnsi="GHEA Grapalat"/>
          <w:sz w:val="24"/>
          <w:szCs w:val="24"/>
          <w:lang w:val="hy-AM"/>
        </w:rPr>
      </w:pPr>
      <w:r>
        <w:rPr>
          <w:rFonts w:ascii="GHEA Grapalat" w:hAnsi="GHEA Grapalat"/>
          <w:sz w:val="24"/>
          <w:szCs w:val="24"/>
          <w:lang w:val="hy-AM"/>
        </w:rPr>
        <w:br w:type="page"/>
      </w:r>
    </w:p>
    <w:p w14:paraId="6B675B2D" w14:textId="77777777" w:rsidR="00075FB8" w:rsidRDefault="00075FB8" w:rsidP="00075FB8">
      <w:pPr>
        <w:jc w:val="center"/>
        <w:rPr>
          <w:rFonts w:ascii="GHEA Grapalat" w:hAnsi="GHEA Grapalat"/>
          <w:sz w:val="24"/>
          <w:szCs w:val="24"/>
          <w:lang w:val="hy-AM"/>
        </w:rPr>
      </w:pPr>
      <w:r>
        <w:rPr>
          <w:rFonts w:ascii="GHEA Grapalat" w:hAnsi="GHEA Grapalat"/>
          <w:sz w:val="24"/>
          <w:szCs w:val="24"/>
          <w:lang w:val="hy-AM"/>
        </w:rPr>
        <w:lastRenderedPageBreak/>
        <w:t>ՏԵՂԵԿԱՆՔ</w:t>
      </w:r>
    </w:p>
    <w:p w14:paraId="1708B50E" w14:textId="3B96C31B" w:rsidR="00075FB8" w:rsidRPr="00075FB8" w:rsidRDefault="00075FB8" w:rsidP="00FE3539">
      <w:pPr>
        <w:spacing w:after="0" w:line="240" w:lineRule="auto"/>
        <w:jc w:val="center"/>
        <w:rPr>
          <w:rFonts w:ascii="Arial Unicode" w:eastAsia="Times New Roman" w:hAnsi="Arial Unicode" w:cs="Times New Roman"/>
          <w:color w:val="000000"/>
          <w:sz w:val="21"/>
          <w:szCs w:val="21"/>
          <w:lang w:val="hy-AM" w:eastAsia="hy-AM"/>
        </w:rPr>
      </w:pPr>
    </w:p>
    <w:p w14:paraId="44169F2C" w14:textId="50CACE98" w:rsidR="00075FB8" w:rsidRPr="00FE3539" w:rsidRDefault="00075FB8" w:rsidP="00075FB8">
      <w:pPr>
        <w:spacing w:after="0" w:line="240" w:lineRule="auto"/>
        <w:jc w:val="center"/>
        <w:rPr>
          <w:rFonts w:eastAsia="Times New Roman" w:cs="Times New Roman"/>
          <w:b/>
          <w:bCs/>
          <w:color w:val="000000"/>
          <w:sz w:val="21"/>
          <w:szCs w:val="21"/>
          <w:lang w:val="hy-AM" w:eastAsia="hy-AM"/>
        </w:rPr>
      </w:pPr>
      <w:r w:rsidRPr="00075FB8">
        <w:rPr>
          <w:rFonts w:ascii="Arial Unicode" w:eastAsia="Times New Roman" w:hAnsi="Arial Unicode" w:cs="Times New Roman"/>
          <w:b/>
          <w:bCs/>
          <w:color w:val="000000"/>
          <w:sz w:val="21"/>
          <w:szCs w:val="21"/>
          <w:lang w:val="hy-AM" w:eastAsia="hy-AM"/>
        </w:rPr>
        <w:t>«ՀԱՆՐԱՅԻՆ ԾԱՌԱՅՈՒԹՅՈՒՆՆԵՐԸ ԿԱՐԳԱՎՈՐՈՂ ՄԱՐՄՆԻ ՄԱՍԻՆ» ՕՐԵՆՔՈՒՄ ՓՈՓՈԽՈՒԹՅՈՒՆՆԵՐ ԿԱՏԱՐԵԼՈՒ ՄԱՍԻՆ</w:t>
      </w:r>
      <w:r w:rsidR="00FE3539" w:rsidRPr="00FE3539">
        <w:rPr>
          <w:rFonts w:ascii="Arial Unicode" w:eastAsia="Times New Roman" w:hAnsi="Arial Unicode" w:cs="Times New Roman"/>
          <w:b/>
          <w:bCs/>
          <w:color w:val="000000"/>
          <w:sz w:val="21"/>
          <w:szCs w:val="21"/>
          <w:lang w:val="hy-AM" w:eastAsia="hy-AM"/>
        </w:rPr>
        <w:t>» ՕՐԵՆՔԻ ՓՈՓՈԽՎՈՂ ՀՈԴՎԱԾՆԵՐԻ</w:t>
      </w:r>
    </w:p>
    <w:p w14:paraId="49C63FBC" w14:textId="77777777" w:rsidR="00FE3539" w:rsidRPr="00FE3539" w:rsidRDefault="00FE3539" w:rsidP="00075FB8">
      <w:pPr>
        <w:spacing w:after="0" w:line="240" w:lineRule="auto"/>
        <w:jc w:val="center"/>
        <w:rPr>
          <w:rFonts w:eastAsia="Times New Roman" w:cs="Times New Roman"/>
          <w:b/>
          <w:bCs/>
          <w:color w:val="000000"/>
          <w:sz w:val="21"/>
          <w:szCs w:val="21"/>
          <w:lang w:val="hy-AM" w:eastAsia="hy-AM"/>
        </w:rPr>
      </w:pPr>
    </w:p>
    <w:p w14:paraId="32E52C18" w14:textId="77777777" w:rsidR="00075FB8" w:rsidRPr="00075FB8" w:rsidRDefault="00075FB8" w:rsidP="00075FB8">
      <w:pPr>
        <w:spacing w:after="0" w:line="240" w:lineRule="auto"/>
        <w:ind w:firstLine="375"/>
        <w:jc w:val="both"/>
        <w:rPr>
          <w:rFonts w:ascii="Arial Unicode" w:eastAsia="Times New Roman" w:hAnsi="Arial Unicode" w:cs="Times New Roman"/>
          <w:color w:val="000000"/>
          <w:sz w:val="21"/>
          <w:szCs w:val="21"/>
          <w:lang w:val="hy-AM" w:eastAsia="hy-AM"/>
        </w:rPr>
      </w:pPr>
      <w:r w:rsidRPr="00075FB8">
        <w:rPr>
          <w:rFonts w:ascii="Calibri" w:eastAsia="Times New Roman" w:hAnsi="Calibri" w:cs="Calibri"/>
          <w:color w:val="000000"/>
          <w:sz w:val="21"/>
          <w:szCs w:val="21"/>
          <w:lang w:val="hy-AM" w:eastAsia="hy-AM"/>
        </w:rPr>
        <w:t> </w:t>
      </w:r>
    </w:p>
    <w:p w14:paraId="1CD9736E" w14:textId="77777777" w:rsidR="00075FB8" w:rsidRPr="00075FB8" w:rsidRDefault="00075FB8" w:rsidP="00075FB8">
      <w:pPr>
        <w:spacing w:after="0" w:line="240" w:lineRule="auto"/>
        <w:ind w:firstLine="375"/>
        <w:jc w:val="both"/>
        <w:rPr>
          <w:rFonts w:ascii="Arial Unicode" w:eastAsia="Times New Roman" w:hAnsi="Arial Unicode" w:cs="Times New Roman"/>
          <w:color w:val="000000"/>
          <w:sz w:val="21"/>
          <w:szCs w:val="21"/>
          <w:lang w:val="hy-AM" w:eastAsia="hy-AM"/>
        </w:rPr>
      </w:pPr>
      <w:r w:rsidRPr="00075FB8">
        <w:rPr>
          <w:rFonts w:ascii="Arial Unicode" w:eastAsia="Times New Roman" w:hAnsi="Arial Unicode" w:cs="Times New Roman"/>
          <w:b/>
          <w:bCs/>
          <w:color w:val="000000"/>
          <w:sz w:val="21"/>
          <w:szCs w:val="21"/>
          <w:lang w:val="hy-AM" w:eastAsia="hy-AM"/>
        </w:rPr>
        <w:t>Հոդված</w:t>
      </w:r>
      <w:r w:rsidRPr="00075FB8">
        <w:rPr>
          <w:rFonts w:ascii="Calibri" w:eastAsia="Times New Roman" w:hAnsi="Calibri" w:cs="Calibri"/>
          <w:b/>
          <w:bCs/>
          <w:color w:val="000000"/>
          <w:sz w:val="21"/>
          <w:szCs w:val="21"/>
          <w:lang w:val="hy-AM" w:eastAsia="hy-AM"/>
        </w:rPr>
        <w:t> </w:t>
      </w:r>
      <w:r w:rsidRPr="00075FB8">
        <w:rPr>
          <w:rFonts w:ascii="Arial Unicode" w:eastAsia="Times New Roman" w:hAnsi="Arial Unicode" w:cs="Times New Roman"/>
          <w:b/>
          <w:bCs/>
          <w:color w:val="000000"/>
          <w:sz w:val="21"/>
          <w:szCs w:val="21"/>
          <w:lang w:val="hy-AM" w:eastAsia="hy-AM"/>
        </w:rPr>
        <w:t>1.</w:t>
      </w:r>
      <w:r w:rsidRPr="00075FB8">
        <w:rPr>
          <w:rFonts w:ascii="Calibri" w:eastAsia="Times New Roman" w:hAnsi="Calibri" w:cs="Calibri"/>
          <w:color w:val="000000"/>
          <w:sz w:val="21"/>
          <w:szCs w:val="21"/>
          <w:lang w:val="hy-AM" w:eastAsia="hy-AM"/>
        </w:rPr>
        <w:t> </w:t>
      </w:r>
      <w:r w:rsidRPr="00075FB8">
        <w:rPr>
          <w:rFonts w:ascii="Arial Unicode" w:eastAsia="Times New Roman" w:hAnsi="Arial Unicode" w:cs="Arial Unicode"/>
          <w:color w:val="000000"/>
          <w:sz w:val="21"/>
          <w:szCs w:val="21"/>
          <w:lang w:val="hy-AM" w:eastAsia="hy-AM"/>
        </w:rPr>
        <w:t>«Հանրային</w:t>
      </w:r>
      <w:r w:rsidRPr="00075FB8">
        <w:rPr>
          <w:rFonts w:ascii="Arial Unicode" w:eastAsia="Times New Roman" w:hAnsi="Arial Unicode" w:cs="Times New Roman"/>
          <w:color w:val="000000"/>
          <w:sz w:val="21"/>
          <w:szCs w:val="21"/>
          <w:lang w:val="hy-AM" w:eastAsia="hy-AM"/>
        </w:rPr>
        <w:t xml:space="preserve"> </w:t>
      </w:r>
      <w:r w:rsidRPr="00075FB8">
        <w:rPr>
          <w:rFonts w:ascii="Arial Unicode" w:eastAsia="Times New Roman" w:hAnsi="Arial Unicode" w:cs="Arial Unicode"/>
          <w:color w:val="000000"/>
          <w:sz w:val="21"/>
          <w:szCs w:val="21"/>
          <w:lang w:val="hy-AM" w:eastAsia="hy-AM"/>
        </w:rPr>
        <w:t>ծառայությունները</w:t>
      </w:r>
      <w:r w:rsidRPr="00075FB8">
        <w:rPr>
          <w:rFonts w:ascii="Arial Unicode" w:eastAsia="Times New Roman" w:hAnsi="Arial Unicode" w:cs="Times New Roman"/>
          <w:color w:val="000000"/>
          <w:sz w:val="21"/>
          <w:szCs w:val="21"/>
          <w:lang w:val="hy-AM" w:eastAsia="hy-AM"/>
        </w:rPr>
        <w:t xml:space="preserve"> </w:t>
      </w:r>
      <w:r w:rsidRPr="00075FB8">
        <w:rPr>
          <w:rFonts w:ascii="Arial Unicode" w:eastAsia="Times New Roman" w:hAnsi="Arial Unicode" w:cs="Arial Unicode"/>
          <w:color w:val="000000"/>
          <w:sz w:val="21"/>
          <w:szCs w:val="21"/>
          <w:lang w:val="hy-AM" w:eastAsia="hy-AM"/>
        </w:rPr>
        <w:t>կարգավորող</w:t>
      </w:r>
      <w:r w:rsidRPr="00075FB8">
        <w:rPr>
          <w:rFonts w:ascii="Arial Unicode" w:eastAsia="Times New Roman" w:hAnsi="Arial Unicode" w:cs="Times New Roman"/>
          <w:color w:val="000000"/>
          <w:sz w:val="21"/>
          <w:szCs w:val="21"/>
          <w:lang w:val="hy-AM" w:eastAsia="hy-AM"/>
        </w:rPr>
        <w:t xml:space="preserve"> </w:t>
      </w:r>
      <w:r w:rsidRPr="00075FB8">
        <w:rPr>
          <w:rFonts w:ascii="Arial Unicode" w:eastAsia="Times New Roman" w:hAnsi="Arial Unicode" w:cs="Arial Unicode"/>
          <w:color w:val="000000"/>
          <w:sz w:val="21"/>
          <w:szCs w:val="21"/>
          <w:lang w:val="hy-AM" w:eastAsia="hy-AM"/>
        </w:rPr>
        <w:t>մարմնի</w:t>
      </w:r>
      <w:r w:rsidRPr="00075FB8">
        <w:rPr>
          <w:rFonts w:ascii="Arial Unicode" w:eastAsia="Times New Roman" w:hAnsi="Arial Unicode" w:cs="Times New Roman"/>
          <w:color w:val="000000"/>
          <w:sz w:val="21"/>
          <w:szCs w:val="21"/>
          <w:lang w:val="hy-AM" w:eastAsia="hy-AM"/>
        </w:rPr>
        <w:t xml:space="preserve"> </w:t>
      </w:r>
      <w:r w:rsidRPr="00075FB8">
        <w:rPr>
          <w:rFonts w:ascii="Arial Unicode" w:eastAsia="Times New Roman" w:hAnsi="Arial Unicode" w:cs="Arial Unicode"/>
          <w:color w:val="000000"/>
          <w:sz w:val="21"/>
          <w:szCs w:val="21"/>
          <w:lang w:val="hy-AM" w:eastAsia="hy-AM"/>
        </w:rPr>
        <w:t>մասին»</w:t>
      </w:r>
      <w:r w:rsidRPr="00075FB8">
        <w:rPr>
          <w:rFonts w:ascii="Arial Unicode" w:eastAsia="Times New Roman" w:hAnsi="Arial Unicode" w:cs="Times New Roman"/>
          <w:color w:val="000000"/>
          <w:sz w:val="21"/>
          <w:szCs w:val="21"/>
          <w:lang w:val="hy-AM" w:eastAsia="hy-AM"/>
        </w:rPr>
        <w:t xml:space="preserve"> 2003 </w:t>
      </w:r>
      <w:r w:rsidRPr="00075FB8">
        <w:rPr>
          <w:rFonts w:ascii="Arial Unicode" w:eastAsia="Times New Roman" w:hAnsi="Arial Unicode" w:cs="Arial Unicode"/>
          <w:color w:val="000000"/>
          <w:sz w:val="21"/>
          <w:szCs w:val="21"/>
          <w:lang w:val="hy-AM" w:eastAsia="hy-AM"/>
        </w:rPr>
        <w:t>թվականի</w:t>
      </w:r>
      <w:r w:rsidRPr="00075FB8">
        <w:rPr>
          <w:rFonts w:ascii="Arial Unicode" w:eastAsia="Times New Roman" w:hAnsi="Arial Unicode" w:cs="Times New Roman"/>
          <w:color w:val="000000"/>
          <w:sz w:val="21"/>
          <w:szCs w:val="21"/>
          <w:lang w:val="hy-AM" w:eastAsia="hy-AM"/>
        </w:rPr>
        <w:t xml:space="preserve"> </w:t>
      </w:r>
      <w:r w:rsidRPr="00075FB8">
        <w:rPr>
          <w:rFonts w:ascii="Arial Unicode" w:eastAsia="Times New Roman" w:hAnsi="Arial Unicode" w:cs="Arial Unicode"/>
          <w:color w:val="000000"/>
          <w:sz w:val="21"/>
          <w:szCs w:val="21"/>
          <w:lang w:val="hy-AM" w:eastAsia="hy-AM"/>
        </w:rPr>
        <w:t>դեկտեմբերի</w:t>
      </w:r>
      <w:r w:rsidRPr="00075FB8">
        <w:rPr>
          <w:rFonts w:ascii="Arial Unicode" w:eastAsia="Times New Roman" w:hAnsi="Arial Unicode" w:cs="Times New Roman"/>
          <w:color w:val="000000"/>
          <w:sz w:val="21"/>
          <w:szCs w:val="21"/>
          <w:lang w:val="hy-AM" w:eastAsia="hy-AM"/>
        </w:rPr>
        <w:t xml:space="preserve"> 25-</w:t>
      </w:r>
      <w:r w:rsidRPr="00075FB8">
        <w:rPr>
          <w:rFonts w:ascii="Arial Unicode" w:eastAsia="Times New Roman" w:hAnsi="Arial Unicode" w:cs="Arial Unicode"/>
          <w:color w:val="000000"/>
          <w:sz w:val="21"/>
          <w:szCs w:val="21"/>
          <w:lang w:val="hy-AM" w:eastAsia="hy-AM"/>
        </w:rPr>
        <w:t>ի</w:t>
      </w:r>
      <w:r w:rsidRPr="00075FB8">
        <w:rPr>
          <w:rFonts w:ascii="Arial Unicode" w:eastAsia="Times New Roman" w:hAnsi="Arial Unicode" w:cs="Times New Roman"/>
          <w:color w:val="000000"/>
          <w:sz w:val="21"/>
          <w:szCs w:val="21"/>
          <w:lang w:val="hy-AM" w:eastAsia="hy-AM"/>
        </w:rPr>
        <w:t xml:space="preserve"> ՀՕ-18-Ն օրենքի (այսուհետ՝ Օրենք) 14-րդ հոդվածի 8-րդ մասն ուժը կորցրած ճանաչել:</w:t>
      </w:r>
    </w:p>
    <w:p w14:paraId="5D2E0D37" w14:textId="77777777" w:rsidR="00075FB8" w:rsidRPr="00075FB8" w:rsidRDefault="00075FB8" w:rsidP="00075FB8">
      <w:pPr>
        <w:spacing w:after="0" w:line="240" w:lineRule="auto"/>
        <w:ind w:firstLine="375"/>
        <w:jc w:val="both"/>
        <w:rPr>
          <w:rFonts w:ascii="Arial Unicode" w:eastAsia="Times New Roman" w:hAnsi="Arial Unicode" w:cs="Times New Roman"/>
          <w:color w:val="000000"/>
          <w:sz w:val="21"/>
          <w:szCs w:val="21"/>
          <w:lang w:val="hy-AM" w:eastAsia="hy-AM"/>
        </w:rPr>
      </w:pPr>
      <w:r w:rsidRPr="00075FB8">
        <w:rPr>
          <w:rFonts w:ascii="Calibri" w:eastAsia="Times New Roman" w:hAnsi="Calibri" w:cs="Calibri"/>
          <w:color w:val="000000"/>
          <w:sz w:val="21"/>
          <w:szCs w:val="21"/>
          <w:lang w:val="hy-AM" w:eastAsia="hy-AM"/>
        </w:rPr>
        <w:t> </w:t>
      </w:r>
    </w:p>
    <w:p w14:paraId="4ABDD10B" w14:textId="77777777" w:rsidR="00075FB8" w:rsidRPr="00075FB8" w:rsidRDefault="00075FB8" w:rsidP="00075FB8">
      <w:pPr>
        <w:spacing w:after="0" w:line="240" w:lineRule="auto"/>
        <w:ind w:firstLine="375"/>
        <w:jc w:val="both"/>
        <w:rPr>
          <w:rFonts w:ascii="Arial Unicode" w:eastAsia="Times New Roman" w:hAnsi="Arial Unicode" w:cs="Times New Roman"/>
          <w:color w:val="000000"/>
          <w:sz w:val="21"/>
          <w:szCs w:val="21"/>
          <w:lang w:val="hy-AM" w:eastAsia="hy-AM"/>
        </w:rPr>
      </w:pPr>
      <w:r w:rsidRPr="00075FB8">
        <w:rPr>
          <w:rFonts w:ascii="Arial Unicode" w:eastAsia="Times New Roman" w:hAnsi="Arial Unicode" w:cs="Times New Roman"/>
          <w:b/>
          <w:bCs/>
          <w:color w:val="000000"/>
          <w:sz w:val="21"/>
          <w:szCs w:val="21"/>
          <w:lang w:val="hy-AM" w:eastAsia="hy-AM"/>
        </w:rPr>
        <w:t>Հոդված</w:t>
      </w:r>
      <w:r w:rsidRPr="00075FB8">
        <w:rPr>
          <w:rFonts w:ascii="Calibri" w:eastAsia="Times New Roman" w:hAnsi="Calibri" w:cs="Calibri"/>
          <w:b/>
          <w:bCs/>
          <w:color w:val="000000"/>
          <w:sz w:val="21"/>
          <w:szCs w:val="21"/>
          <w:lang w:val="hy-AM" w:eastAsia="hy-AM"/>
        </w:rPr>
        <w:t> </w:t>
      </w:r>
      <w:r w:rsidRPr="00075FB8">
        <w:rPr>
          <w:rFonts w:ascii="Arial Unicode" w:eastAsia="Times New Roman" w:hAnsi="Arial Unicode" w:cs="Times New Roman"/>
          <w:b/>
          <w:bCs/>
          <w:color w:val="000000"/>
          <w:sz w:val="21"/>
          <w:szCs w:val="21"/>
          <w:lang w:val="hy-AM" w:eastAsia="hy-AM"/>
        </w:rPr>
        <w:t>2.</w:t>
      </w:r>
      <w:r w:rsidRPr="00075FB8">
        <w:rPr>
          <w:rFonts w:ascii="Calibri" w:eastAsia="Times New Roman" w:hAnsi="Calibri" w:cs="Calibri"/>
          <w:b/>
          <w:bCs/>
          <w:color w:val="000000"/>
          <w:sz w:val="21"/>
          <w:szCs w:val="21"/>
          <w:lang w:val="hy-AM" w:eastAsia="hy-AM"/>
        </w:rPr>
        <w:t> </w:t>
      </w:r>
      <w:r w:rsidRPr="00075FB8">
        <w:rPr>
          <w:rFonts w:ascii="Arial Unicode" w:eastAsia="Times New Roman" w:hAnsi="Arial Unicode" w:cs="Times New Roman"/>
          <w:color w:val="000000"/>
          <w:sz w:val="21"/>
          <w:szCs w:val="21"/>
          <w:lang w:val="hy-AM" w:eastAsia="hy-AM"/>
        </w:rPr>
        <w:t>Օրենքի 19-րդ հոդվածում՝</w:t>
      </w:r>
    </w:p>
    <w:p w14:paraId="6F097992" w14:textId="77777777" w:rsidR="00075FB8" w:rsidRPr="00075FB8" w:rsidRDefault="00075FB8" w:rsidP="00075FB8">
      <w:pPr>
        <w:spacing w:after="0" w:line="240" w:lineRule="auto"/>
        <w:ind w:firstLine="375"/>
        <w:jc w:val="both"/>
        <w:rPr>
          <w:rFonts w:ascii="Arial Unicode" w:eastAsia="Times New Roman" w:hAnsi="Arial Unicode" w:cs="Times New Roman"/>
          <w:color w:val="000000"/>
          <w:sz w:val="21"/>
          <w:szCs w:val="21"/>
          <w:lang w:val="hy-AM" w:eastAsia="hy-AM"/>
        </w:rPr>
      </w:pPr>
      <w:r w:rsidRPr="00075FB8">
        <w:rPr>
          <w:rFonts w:ascii="Arial Unicode" w:eastAsia="Times New Roman" w:hAnsi="Arial Unicode" w:cs="Times New Roman"/>
          <w:color w:val="000000"/>
          <w:sz w:val="21"/>
          <w:szCs w:val="21"/>
          <w:lang w:val="hy-AM" w:eastAsia="hy-AM"/>
        </w:rPr>
        <w:t>1) 1-ին մասի «Դատական ակտերի հարկադիր կատարման մասին» բառերը փոխարինել «Կատարողական վարույթի մասին» բառերով.</w:t>
      </w:r>
    </w:p>
    <w:p w14:paraId="5989C96D" w14:textId="77777777" w:rsidR="00075FB8" w:rsidRPr="00075FB8" w:rsidRDefault="00075FB8" w:rsidP="00075FB8">
      <w:pPr>
        <w:spacing w:after="0" w:line="240" w:lineRule="auto"/>
        <w:ind w:firstLine="375"/>
        <w:jc w:val="both"/>
        <w:rPr>
          <w:rFonts w:ascii="Arial Unicode" w:eastAsia="Times New Roman" w:hAnsi="Arial Unicode" w:cs="Times New Roman"/>
          <w:color w:val="000000"/>
          <w:sz w:val="21"/>
          <w:szCs w:val="21"/>
          <w:lang w:val="hy-AM" w:eastAsia="hy-AM"/>
        </w:rPr>
      </w:pPr>
      <w:r w:rsidRPr="00075FB8">
        <w:rPr>
          <w:rFonts w:ascii="Arial Unicode" w:eastAsia="Times New Roman" w:hAnsi="Arial Unicode" w:cs="Times New Roman"/>
          <w:color w:val="000000"/>
          <w:sz w:val="21"/>
          <w:szCs w:val="21"/>
          <w:lang w:val="hy-AM" w:eastAsia="hy-AM"/>
        </w:rPr>
        <w:t>2) 3-րդ, 5-րդ և 6-րդ մասերն ուժը կորցրած ճանաչել.</w:t>
      </w:r>
    </w:p>
    <w:p w14:paraId="16015050" w14:textId="77777777" w:rsidR="00075FB8" w:rsidRPr="00075FB8" w:rsidRDefault="00075FB8" w:rsidP="00075FB8">
      <w:pPr>
        <w:spacing w:after="0" w:line="240" w:lineRule="auto"/>
        <w:ind w:firstLine="375"/>
        <w:jc w:val="both"/>
        <w:rPr>
          <w:rFonts w:ascii="Arial Unicode" w:eastAsia="Times New Roman" w:hAnsi="Arial Unicode" w:cs="Times New Roman"/>
          <w:color w:val="000000"/>
          <w:sz w:val="21"/>
          <w:szCs w:val="21"/>
          <w:lang w:val="hy-AM" w:eastAsia="hy-AM"/>
        </w:rPr>
      </w:pPr>
      <w:r w:rsidRPr="00075FB8">
        <w:rPr>
          <w:rFonts w:ascii="Arial Unicode" w:eastAsia="Times New Roman" w:hAnsi="Arial Unicode" w:cs="Times New Roman"/>
          <w:color w:val="000000"/>
          <w:sz w:val="21"/>
          <w:szCs w:val="21"/>
          <w:lang w:val="hy-AM" w:eastAsia="hy-AM"/>
        </w:rPr>
        <w:t>3) 4-րդ մասի ««Վարչարարության հիմունքների և վարչական վարույթի մասին» օրենքի 13-րդ գլխով» բառերը փոխարինել ««Կատարողական վարույթի մասին» օրենքով» բառերով:</w:t>
      </w:r>
    </w:p>
    <w:p w14:paraId="4B72CE40" w14:textId="77777777" w:rsidR="00075FB8" w:rsidRPr="00075FB8" w:rsidRDefault="00075FB8" w:rsidP="00075FB8">
      <w:pPr>
        <w:spacing w:after="0" w:line="240" w:lineRule="auto"/>
        <w:ind w:firstLine="375"/>
        <w:jc w:val="both"/>
        <w:rPr>
          <w:rFonts w:ascii="Arial Unicode" w:eastAsia="Times New Roman" w:hAnsi="Arial Unicode" w:cs="Times New Roman"/>
          <w:color w:val="000000"/>
          <w:sz w:val="21"/>
          <w:szCs w:val="21"/>
          <w:lang w:val="hy-AM" w:eastAsia="hy-AM"/>
        </w:rPr>
      </w:pPr>
      <w:r w:rsidRPr="00075FB8">
        <w:rPr>
          <w:rFonts w:ascii="Calibri" w:eastAsia="Times New Roman" w:hAnsi="Calibri" w:cs="Calibri"/>
          <w:color w:val="000000"/>
          <w:sz w:val="21"/>
          <w:szCs w:val="21"/>
          <w:lang w:val="hy-AM" w:eastAsia="hy-AM"/>
        </w:rPr>
        <w:t> </w:t>
      </w:r>
    </w:p>
    <w:p w14:paraId="0E5F4824" w14:textId="00912A41" w:rsidR="00075FB8" w:rsidRDefault="00075FB8" w:rsidP="00075FB8">
      <w:pPr>
        <w:spacing w:after="0" w:line="240" w:lineRule="auto"/>
        <w:ind w:firstLine="375"/>
        <w:jc w:val="both"/>
        <w:rPr>
          <w:ins w:id="38" w:author="HP" w:date="2025-01-26T16:35:00Z"/>
          <w:rFonts w:eastAsia="Times New Roman" w:cs="Times New Roman"/>
          <w:color w:val="000000"/>
          <w:sz w:val="21"/>
          <w:szCs w:val="21"/>
          <w:lang w:val="hy-AM" w:eastAsia="hy-AM"/>
        </w:rPr>
      </w:pPr>
      <w:r w:rsidRPr="00075FB8">
        <w:rPr>
          <w:rFonts w:ascii="Arial Unicode" w:eastAsia="Times New Roman" w:hAnsi="Arial Unicode" w:cs="Times New Roman"/>
          <w:b/>
          <w:bCs/>
          <w:color w:val="000000"/>
          <w:sz w:val="21"/>
          <w:szCs w:val="21"/>
          <w:lang w:val="hy-AM" w:eastAsia="hy-AM"/>
        </w:rPr>
        <w:t>Հոդված</w:t>
      </w:r>
      <w:r w:rsidRPr="00075FB8">
        <w:rPr>
          <w:rFonts w:ascii="Calibri" w:eastAsia="Times New Roman" w:hAnsi="Calibri" w:cs="Calibri"/>
          <w:b/>
          <w:bCs/>
          <w:color w:val="000000"/>
          <w:sz w:val="21"/>
          <w:szCs w:val="21"/>
          <w:lang w:val="hy-AM" w:eastAsia="hy-AM"/>
        </w:rPr>
        <w:t> </w:t>
      </w:r>
      <w:r w:rsidRPr="00075FB8">
        <w:rPr>
          <w:rFonts w:ascii="Arial Unicode" w:eastAsia="Times New Roman" w:hAnsi="Arial Unicode" w:cs="Times New Roman"/>
          <w:b/>
          <w:bCs/>
          <w:color w:val="000000"/>
          <w:sz w:val="21"/>
          <w:szCs w:val="21"/>
          <w:lang w:val="hy-AM" w:eastAsia="hy-AM"/>
        </w:rPr>
        <w:t>3.</w:t>
      </w:r>
      <w:r w:rsidRPr="00075FB8">
        <w:rPr>
          <w:rFonts w:ascii="Calibri" w:eastAsia="Times New Roman" w:hAnsi="Calibri" w:cs="Calibri"/>
          <w:color w:val="000000"/>
          <w:sz w:val="21"/>
          <w:szCs w:val="21"/>
          <w:lang w:val="hy-AM" w:eastAsia="hy-AM"/>
        </w:rPr>
        <w:t> </w:t>
      </w:r>
      <w:r w:rsidRPr="00075FB8">
        <w:rPr>
          <w:rFonts w:ascii="Arial Unicode" w:eastAsia="Times New Roman" w:hAnsi="Arial Unicode" w:cs="Arial Unicode"/>
          <w:color w:val="000000"/>
          <w:sz w:val="21"/>
          <w:szCs w:val="21"/>
          <w:lang w:val="hy-AM" w:eastAsia="hy-AM"/>
        </w:rPr>
        <w:t>Սույն</w:t>
      </w:r>
      <w:r w:rsidRPr="00075FB8">
        <w:rPr>
          <w:rFonts w:ascii="Arial Unicode" w:eastAsia="Times New Roman" w:hAnsi="Arial Unicode" w:cs="Times New Roman"/>
          <w:color w:val="000000"/>
          <w:sz w:val="21"/>
          <w:szCs w:val="21"/>
          <w:lang w:val="hy-AM" w:eastAsia="hy-AM"/>
        </w:rPr>
        <w:t xml:space="preserve"> </w:t>
      </w:r>
      <w:r w:rsidRPr="00075FB8">
        <w:rPr>
          <w:rFonts w:ascii="Arial Unicode" w:eastAsia="Times New Roman" w:hAnsi="Arial Unicode" w:cs="Arial Unicode"/>
          <w:color w:val="000000"/>
          <w:sz w:val="21"/>
          <w:szCs w:val="21"/>
          <w:lang w:val="hy-AM" w:eastAsia="hy-AM"/>
        </w:rPr>
        <w:t>օրենքն</w:t>
      </w:r>
      <w:r w:rsidRPr="00075FB8">
        <w:rPr>
          <w:rFonts w:ascii="Arial Unicode" w:eastAsia="Times New Roman" w:hAnsi="Arial Unicode" w:cs="Times New Roman"/>
          <w:color w:val="000000"/>
          <w:sz w:val="21"/>
          <w:szCs w:val="21"/>
          <w:lang w:val="hy-AM" w:eastAsia="hy-AM"/>
        </w:rPr>
        <w:t xml:space="preserve"> </w:t>
      </w:r>
      <w:r w:rsidRPr="00075FB8">
        <w:rPr>
          <w:rFonts w:ascii="Arial Unicode" w:eastAsia="Times New Roman" w:hAnsi="Arial Unicode" w:cs="Arial Unicode"/>
          <w:color w:val="000000"/>
          <w:sz w:val="21"/>
          <w:szCs w:val="21"/>
          <w:lang w:val="hy-AM" w:eastAsia="hy-AM"/>
        </w:rPr>
        <w:t>ուժի</w:t>
      </w:r>
      <w:r w:rsidRPr="00075FB8">
        <w:rPr>
          <w:rFonts w:ascii="Arial Unicode" w:eastAsia="Times New Roman" w:hAnsi="Arial Unicode" w:cs="Times New Roman"/>
          <w:color w:val="000000"/>
          <w:sz w:val="21"/>
          <w:szCs w:val="21"/>
          <w:lang w:val="hy-AM" w:eastAsia="hy-AM"/>
        </w:rPr>
        <w:t xml:space="preserve"> </w:t>
      </w:r>
      <w:r w:rsidRPr="00075FB8">
        <w:rPr>
          <w:rFonts w:ascii="Arial Unicode" w:eastAsia="Times New Roman" w:hAnsi="Arial Unicode" w:cs="Arial Unicode"/>
          <w:color w:val="000000"/>
          <w:sz w:val="21"/>
          <w:szCs w:val="21"/>
          <w:lang w:val="hy-AM" w:eastAsia="hy-AM"/>
        </w:rPr>
        <w:t>մեջ</w:t>
      </w:r>
      <w:r w:rsidRPr="00075FB8">
        <w:rPr>
          <w:rFonts w:ascii="Arial Unicode" w:eastAsia="Times New Roman" w:hAnsi="Arial Unicode" w:cs="Times New Roman"/>
          <w:color w:val="000000"/>
          <w:sz w:val="21"/>
          <w:szCs w:val="21"/>
          <w:lang w:val="hy-AM" w:eastAsia="hy-AM"/>
        </w:rPr>
        <w:t xml:space="preserve"> </w:t>
      </w:r>
      <w:r w:rsidRPr="00075FB8">
        <w:rPr>
          <w:rFonts w:ascii="Arial Unicode" w:eastAsia="Times New Roman" w:hAnsi="Arial Unicode" w:cs="Arial Unicode"/>
          <w:color w:val="000000"/>
          <w:sz w:val="21"/>
          <w:szCs w:val="21"/>
          <w:lang w:val="hy-AM" w:eastAsia="hy-AM"/>
        </w:rPr>
        <w:t>է</w:t>
      </w:r>
      <w:r w:rsidRPr="00075FB8">
        <w:rPr>
          <w:rFonts w:ascii="Arial Unicode" w:eastAsia="Times New Roman" w:hAnsi="Arial Unicode" w:cs="Times New Roman"/>
          <w:color w:val="000000"/>
          <w:sz w:val="21"/>
          <w:szCs w:val="21"/>
          <w:lang w:val="hy-AM" w:eastAsia="hy-AM"/>
        </w:rPr>
        <w:t xml:space="preserve"> </w:t>
      </w:r>
      <w:r w:rsidRPr="00075FB8">
        <w:rPr>
          <w:rFonts w:ascii="Arial Unicode" w:eastAsia="Times New Roman" w:hAnsi="Arial Unicode" w:cs="Arial Unicode"/>
          <w:color w:val="000000"/>
          <w:sz w:val="21"/>
          <w:szCs w:val="21"/>
          <w:lang w:val="hy-AM" w:eastAsia="hy-AM"/>
        </w:rPr>
        <w:t>մտնում</w:t>
      </w:r>
      <w:r w:rsidRPr="00075FB8">
        <w:rPr>
          <w:rFonts w:ascii="Arial Unicode" w:eastAsia="Times New Roman" w:hAnsi="Arial Unicode" w:cs="Times New Roman"/>
          <w:color w:val="000000"/>
          <w:sz w:val="21"/>
          <w:szCs w:val="21"/>
          <w:lang w:val="hy-AM" w:eastAsia="hy-AM"/>
        </w:rPr>
        <w:t xml:space="preserve"> </w:t>
      </w:r>
      <w:del w:id="39" w:author="HP" w:date="2025-01-26T16:34:00Z">
        <w:r w:rsidRPr="00075FB8" w:rsidDel="00075FB8">
          <w:rPr>
            <w:rFonts w:ascii="Arial Unicode" w:eastAsia="Times New Roman" w:hAnsi="Arial Unicode" w:cs="Times New Roman"/>
            <w:color w:val="000000"/>
            <w:sz w:val="21"/>
            <w:szCs w:val="21"/>
            <w:lang w:val="hy-AM" w:eastAsia="hy-AM"/>
          </w:rPr>
          <w:delText xml:space="preserve">2025 </w:delText>
        </w:r>
        <w:r w:rsidRPr="00075FB8" w:rsidDel="00075FB8">
          <w:rPr>
            <w:rFonts w:ascii="Arial Unicode" w:eastAsia="Times New Roman" w:hAnsi="Arial Unicode" w:cs="Arial Unicode"/>
            <w:color w:val="000000"/>
            <w:sz w:val="21"/>
            <w:szCs w:val="21"/>
            <w:lang w:val="hy-AM" w:eastAsia="hy-AM"/>
          </w:rPr>
          <w:delText>թվականի</w:delText>
        </w:r>
        <w:r w:rsidRPr="00075FB8" w:rsidDel="00075FB8">
          <w:rPr>
            <w:rFonts w:ascii="Arial Unicode" w:eastAsia="Times New Roman" w:hAnsi="Arial Unicode" w:cs="Times New Roman"/>
            <w:color w:val="000000"/>
            <w:sz w:val="21"/>
            <w:szCs w:val="21"/>
            <w:lang w:val="hy-AM" w:eastAsia="hy-AM"/>
          </w:rPr>
          <w:delText xml:space="preserve"> </w:delText>
        </w:r>
        <w:r w:rsidRPr="00075FB8" w:rsidDel="00075FB8">
          <w:rPr>
            <w:rFonts w:ascii="Arial Unicode" w:eastAsia="Times New Roman" w:hAnsi="Arial Unicode" w:cs="Arial Unicode"/>
            <w:color w:val="000000"/>
            <w:sz w:val="21"/>
            <w:szCs w:val="21"/>
            <w:lang w:val="hy-AM" w:eastAsia="hy-AM"/>
          </w:rPr>
          <w:delText>հուլիսի</w:delText>
        </w:r>
        <w:r w:rsidRPr="00075FB8" w:rsidDel="00075FB8">
          <w:rPr>
            <w:rFonts w:ascii="Arial Unicode" w:eastAsia="Times New Roman" w:hAnsi="Arial Unicode" w:cs="Times New Roman"/>
            <w:color w:val="000000"/>
            <w:sz w:val="21"/>
            <w:szCs w:val="21"/>
            <w:lang w:val="hy-AM" w:eastAsia="hy-AM"/>
          </w:rPr>
          <w:delText xml:space="preserve"> 1-</w:delText>
        </w:r>
        <w:r w:rsidRPr="00075FB8" w:rsidDel="00075FB8">
          <w:rPr>
            <w:rFonts w:ascii="Arial Unicode" w:eastAsia="Times New Roman" w:hAnsi="Arial Unicode" w:cs="Arial Unicode"/>
            <w:color w:val="000000"/>
            <w:sz w:val="21"/>
            <w:szCs w:val="21"/>
            <w:lang w:val="hy-AM" w:eastAsia="hy-AM"/>
          </w:rPr>
          <w:delText>ից</w:delText>
        </w:r>
      </w:del>
      <w:ins w:id="40" w:author="HP" w:date="2025-01-26T16:34:00Z">
        <w:r w:rsidRPr="00FE3539">
          <w:rPr>
            <w:rFonts w:ascii="Arial Unicode" w:eastAsia="Times New Roman" w:hAnsi="Arial Unicode" w:cs="Arial Unicode"/>
            <w:color w:val="000000"/>
            <w:sz w:val="21"/>
            <w:szCs w:val="21"/>
            <w:lang w:val="hy-AM" w:eastAsia="hy-AM"/>
          </w:rPr>
          <w:t>2026</w:t>
        </w:r>
      </w:ins>
      <w:r w:rsidR="00FE3539" w:rsidRPr="00FE3539">
        <w:rPr>
          <w:rFonts w:ascii="Arial Unicode" w:eastAsia="Times New Roman" w:hAnsi="Arial Unicode" w:cs="Arial Unicode"/>
          <w:color w:val="000000"/>
          <w:sz w:val="21"/>
          <w:szCs w:val="21"/>
          <w:lang w:val="hy-AM" w:eastAsia="hy-AM"/>
        </w:rPr>
        <w:t xml:space="preserve"> </w:t>
      </w:r>
      <w:ins w:id="41" w:author="HP" w:date="2025-01-26T16:30:00Z">
        <w:r w:rsidR="00FE3539" w:rsidRPr="0013173A">
          <w:rPr>
            <w:rFonts w:ascii="Arial Unicode" w:eastAsia="Times New Roman" w:hAnsi="Arial Unicode" w:cs="Arial Unicode"/>
            <w:color w:val="000000"/>
            <w:sz w:val="21"/>
            <w:szCs w:val="21"/>
            <w:lang w:val="hy-AM" w:eastAsia="hy-AM"/>
          </w:rPr>
          <w:t>թվականի</w:t>
        </w:r>
      </w:ins>
      <w:ins w:id="42" w:author="HP" w:date="2025-01-26T16:34:00Z">
        <w:r w:rsidRPr="00FE3539">
          <w:rPr>
            <w:rFonts w:ascii="Arial Unicode" w:eastAsia="Times New Roman" w:hAnsi="Arial Unicode" w:cs="Arial Unicode"/>
            <w:color w:val="000000"/>
            <w:sz w:val="21"/>
            <w:szCs w:val="21"/>
            <w:lang w:val="hy-AM" w:eastAsia="hy-AM"/>
          </w:rPr>
          <w:t xml:space="preserve"> հունվարի 1-</w:t>
        </w:r>
      </w:ins>
      <w:ins w:id="43" w:author="HP" w:date="2025-01-26T16:35:00Z">
        <w:r w:rsidRPr="00FE3539">
          <w:rPr>
            <w:rFonts w:ascii="Arial Unicode" w:eastAsia="Times New Roman" w:hAnsi="Arial Unicode" w:cs="Arial Unicode"/>
            <w:color w:val="000000"/>
            <w:sz w:val="21"/>
            <w:szCs w:val="21"/>
            <w:lang w:val="hy-AM" w:eastAsia="hy-AM"/>
          </w:rPr>
          <w:t>ից</w:t>
        </w:r>
      </w:ins>
      <w:r w:rsidRPr="00FE3539">
        <w:rPr>
          <w:rFonts w:ascii="Arial Unicode" w:eastAsia="Times New Roman" w:hAnsi="Arial Unicode" w:cs="Arial Unicode"/>
          <w:color w:val="000000"/>
          <w:sz w:val="21"/>
          <w:szCs w:val="21"/>
          <w:lang w:val="hy-AM" w:eastAsia="hy-AM"/>
        </w:rPr>
        <w:t>:</w:t>
      </w:r>
    </w:p>
    <w:p w14:paraId="05191AAF" w14:textId="77777777" w:rsidR="0084128C" w:rsidRPr="00FE3539" w:rsidRDefault="0084128C" w:rsidP="00075FB8">
      <w:pPr>
        <w:spacing w:after="0" w:line="240" w:lineRule="auto"/>
        <w:ind w:firstLine="375"/>
        <w:jc w:val="both"/>
        <w:rPr>
          <w:rFonts w:eastAsia="Times New Roman" w:cs="Times New Roman"/>
          <w:color w:val="000000"/>
          <w:sz w:val="21"/>
          <w:szCs w:val="21"/>
          <w:lang w:val="hy-AM" w:eastAsia="hy-AM"/>
        </w:rPr>
      </w:pPr>
    </w:p>
    <w:p w14:paraId="1C00F297" w14:textId="41CF8683" w:rsidR="00075FB8" w:rsidRDefault="00075FB8" w:rsidP="00075FB8">
      <w:pPr>
        <w:jc w:val="both"/>
        <w:rPr>
          <w:rFonts w:ascii="Calibri" w:eastAsia="Times New Roman" w:hAnsi="Calibri" w:cs="Calibri"/>
          <w:color w:val="000000"/>
          <w:sz w:val="21"/>
          <w:szCs w:val="21"/>
          <w:lang w:val="hy-AM" w:eastAsia="hy-AM"/>
        </w:rPr>
      </w:pPr>
      <w:r w:rsidRPr="00075FB8">
        <w:rPr>
          <w:rFonts w:ascii="Calibri" w:eastAsia="Times New Roman" w:hAnsi="Calibri" w:cs="Calibri"/>
          <w:color w:val="000000"/>
          <w:sz w:val="21"/>
          <w:szCs w:val="21"/>
          <w:lang w:val="hy-AM" w:eastAsia="hy-AM"/>
        </w:rPr>
        <w:t> </w:t>
      </w:r>
    </w:p>
    <w:p w14:paraId="51681EB7" w14:textId="20629C2D" w:rsidR="0084128C" w:rsidRDefault="0084128C" w:rsidP="00075FB8">
      <w:pPr>
        <w:jc w:val="both"/>
        <w:rPr>
          <w:rFonts w:ascii="Calibri" w:eastAsia="Times New Roman" w:hAnsi="Calibri" w:cs="Calibri"/>
          <w:color w:val="000000"/>
          <w:sz w:val="21"/>
          <w:szCs w:val="21"/>
          <w:lang w:val="hy-AM" w:eastAsia="hy-AM"/>
        </w:rPr>
      </w:pPr>
      <w:r>
        <w:rPr>
          <w:rFonts w:ascii="Calibri" w:eastAsia="Times New Roman" w:hAnsi="Calibri" w:cs="Calibri"/>
          <w:color w:val="000000"/>
          <w:sz w:val="21"/>
          <w:szCs w:val="21"/>
          <w:lang w:val="hy-AM" w:eastAsia="hy-AM"/>
        </w:rPr>
        <w:br w:type="page"/>
      </w:r>
    </w:p>
    <w:p w14:paraId="020E2A31" w14:textId="05D8D2A9" w:rsidR="0084128C" w:rsidRDefault="0084128C" w:rsidP="0084128C">
      <w:pPr>
        <w:jc w:val="center"/>
        <w:rPr>
          <w:rFonts w:ascii="GHEA Grapalat" w:hAnsi="GHEA Grapalat"/>
          <w:sz w:val="24"/>
          <w:szCs w:val="24"/>
          <w:lang w:val="hy-AM"/>
        </w:rPr>
      </w:pPr>
      <w:r>
        <w:rPr>
          <w:rFonts w:ascii="GHEA Grapalat" w:hAnsi="GHEA Grapalat"/>
          <w:sz w:val="24"/>
          <w:szCs w:val="24"/>
          <w:lang w:val="hy-AM"/>
        </w:rPr>
        <w:lastRenderedPageBreak/>
        <w:t>ՏԵՂԵԿԱՆՔ</w:t>
      </w:r>
    </w:p>
    <w:p w14:paraId="2A6887B3" w14:textId="77777777" w:rsidR="0084128C" w:rsidRPr="0084128C" w:rsidRDefault="0084128C" w:rsidP="0084128C">
      <w:pPr>
        <w:shd w:val="clear" w:color="auto" w:fill="FFFFFF"/>
        <w:spacing w:after="0" w:line="240" w:lineRule="auto"/>
        <w:ind w:firstLine="375"/>
        <w:jc w:val="center"/>
        <w:rPr>
          <w:rFonts w:ascii="Arial Unicode" w:eastAsia="Times New Roman" w:hAnsi="Arial Unicode" w:cs="Times New Roman"/>
          <w:color w:val="000000"/>
          <w:sz w:val="21"/>
          <w:szCs w:val="21"/>
          <w:lang w:val="hy-AM" w:eastAsia="hy-AM"/>
        </w:rPr>
      </w:pPr>
      <w:r w:rsidRPr="0084128C">
        <w:rPr>
          <w:rFonts w:ascii="Calibri" w:eastAsia="Times New Roman" w:hAnsi="Calibri" w:cs="Calibri"/>
          <w:color w:val="000000"/>
          <w:sz w:val="21"/>
          <w:szCs w:val="21"/>
          <w:lang w:val="hy-AM" w:eastAsia="hy-AM"/>
        </w:rPr>
        <w:t> </w:t>
      </w:r>
    </w:p>
    <w:p w14:paraId="072AB28D" w14:textId="055CA23F" w:rsidR="0084128C" w:rsidRPr="00B80D03" w:rsidRDefault="0084128C" w:rsidP="0084128C">
      <w:pPr>
        <w:spacing w:after="0" w:line="240" w:lineRule="auto"/>
        <w:jc w:val="center"/>
        <w:rPr>
          <w:rFonts w:ascii="Arial Unicode" w:eastAsia="Times New Roman" w:hAnsi="Arial Unicode" w:cs="Times New Roman"/>
          <w:b/>
          <w:bCs/>
          <w:color w:val="000000"/>
          <w:sz w:val="21"/>
          <w:szCs w:val="21"/>
          <w:shd w:val="clear" w:color="auto" w:fill="FFFFFF"/>
          <w:lang w:val="hy-AM" w:eastAsia="hy-AM"/>
        </w:rPr>
      </w:pPr>
      <w:r w:rsidRPr="0084128C">
        <w:rPr>
          <w:rFonts w:ascii="Arial Unicode" w:eastAsia="Times New Roman" w:hAnsi="Arial Unicode" w:cs="Times New Roman"/>
          <w:b/>
          <w:bCs/>
          <w:color w:val="000000"/>
          <w:sz w:val="21"/>
          <w:szCs w:val="21"/>
          <w:shd w:val="clear" w:color="auto" w:fill="FFFFFF"/>
          <w:lang w:val="hy-AM" w:eastAsia="hy-AM"/>
        </w:rPr>
        <w:t>«ՆՈՏԱՐԻԱՏԻ ՄԱՍԻՆ» ՕՐԵՆՔՈՒՄ ԼՐԱՑՈՒՄ ԵՎ ՓՈՓՈԽՈՒԹՅՈՒՆ ԿԱՏԱՐԵԼՈՒ ՄԱՍԻՆ</w:t>
      </w:r>
      <w:r w:rsidR="00B80D03" w:rsidRPr="00B80D03">
        <w:rPr>
          <w:rFonts w:ascii="Arial Unicode" w:eastAsia="Times New Roman" w:hAnsi="Arial Unicode" w:cs="Times New Roman"/>
          <w:b/>
          <w:bCs/>
          <w:color w:val="000000"/>
          <w:sz w:val="21"/>
          <w:szCs w:val="21"/>
          <w:shd w:val="clear" w:color="auto" w:fill="FFFFFF"/>
          <w:lang w:val="hy-AM" w:eastAsia="hy-AM"/>
        </w:rPr>
        <w:t>» ՕՐԵՆՔԻ ՓՈՓՈԽՎՈՂ ՀՈԴՎԱԾՆԵՐԻ</w:t>
      </w:r>
    </w:p>
    <w:p w14:paraId="79C2A111" w14:textId="77777777" w:rsidR="00B80D03" w:rsidRPr="00B80D03" w:rsidRDefault="00B80D03" w:rsidP="0084128C">
      <w:pPr>
        <w:spacing w:after="0" w:line="240" w:lineRule="auto"/>
        <w:jc w:val="center"/>
        <w:rPr>
          <w:rFonts w:ascii="Arial Unicode" w:eastAsia="Times New Roman" w:hAnsi="Arial Unicode" w:cs="Times New Roman"/>
          <w:b/>
          <w:bCs/>
          <w:color w:val="000000"/>
          <w:sz w:val="21"/>
          <w:szCs w:val="21"/>
          <w:shd w:val="clear" w:color="auto" w:fill="FFFFFF"/>
          <w:lang w:val="hy-AM" w:eastAsia="hy-AM"/>
        </w:rPr>
      </w:pPr>
    </w:p>
    <w:p w14:paraId="0C107A82" w14:textId="77777777" w:rsidR="0084128C" w:rsidRPr="0084128C" w:rsidRDefault="0084128C" w:rsidP="0084128C">
      <w:pPr>
        <w:shd w:val="clear" w:color="auto" w:fill="FFFFFF"/>
        <w:spacing w:after="0" w:line="240" w:lineRule="auto"/>
        <w:ind w:firstLine="375"/>
        <w:rPr>
          <w:rFonts w:ascii="Arial Unicode" w:eastAsia="Times New Roman" w:hAnsi="Arial Unicode" w:cs="Times New Roman"/>
          <w:color w:val="000000"/>
          <w:sz w:val="21"/>
          <w:szCs w:val="21"/>
          <w:lang w:val="hy-AM" w:eastAsia="hy-AM"/>
        </w:rPr>
      </w:pPr>
      <w:r w:rsidRPr="0084128C">
        <w:rPr>
          <w:rFonts w:ascii="Calibri" w:eastAsia="Times New Roman" w:hAnsi="Calibri" w:cs="Calibri"/>
          <w:color w:val="000000"/>
          <w:sz w:val="21"/>
          <w:szCs w:val="21"/>
          <w:lang w:val="hy-AM" w:eastAsia="hy-AM"/>
        </w:rPr>
        <w:t> </w:t>
      </w:r>
    </w:p>
    <w:p w14:paraId="6F3871F0" w14:textId="77777777" w:rsidR="0084128C" w:rsidRPr="0084128C" w:rsidRDefault="0084128C" w:rsidP="0084128C">
      <w:pPr>
        <w:shd w:val="clear" w:color="auto" w:fill="FFFFFF"/>
        <w:spacing w:after="0" w:line="240" w:lineRule="auto"/>
        <w:ind w:firstLine="375"/>
        <w:rPr>
          <w:rFonts w:ascii="Arial Unicode" w:eastAsia="Times New Roman" w:hAnsi="Arial Unicode" w:cs="Times New Roman"/>
          <w:color w:val="000000"/>
          <w:sz w:val="21"/>
          <w:szCs w:val="21"/>
          <w:lang w:val="hy-AM" w:eastAsia="hy-AM"/>
        </w:rPr>
      </w:pPr>
      <w:r w:rsidRPr="0084128C">
        <w:rPr>
          <w:rFonts w:ascii="Arial Unicode" w:eastAsia="Times New Roman" w:hAnsi="Arial Unicode" w:cs="Times New Roman"/>
          <w:b/>
          <w:bCs/>
          <w:color w:val="000000"/>
          <w:sz w:val="21"/>
          <w:szCs w:val="21"/>
          <w:lang w:val="hy-AM" w:eastAsia="hy-AM"/>
        </w:rPr>
        <w:t>Հոդված</w:t>
      </w:r>
      <w:r w:rsidRPr="0084128C">
        <w:rPr>
          <w:rFonts w:ascii="Calibri" w:eastAsia="Times New Roman" w:hAnsi="Calibri" w:cs="Calibri"/>
          <w:b/>
          <w:bCs/>
          <w:color w:val="000000"/>
          <w:sz w:val="21"/>
          <w:szCs w:val="21"/>
          <w:lang w:val="hy-AM" w:eastAsia="hy-AM"/>
        </w:rPr>
        <w:t> </w:t>
      </w:r>
      <w:r w:rsidRPr="0084128C">
        <w:rPr>
          <w:rFonts w:ascii="Arial Unicode" w:eastAsia="Times New Roman" w:hAnsi="Arial Unicode" w:cs="Times New Roman"/>
          <w:b/>
          <w:bCs/>
          <w:color w:val="000000"/>
          <w:sz w:val="21"/>
          <w:szCs w:val="21"/>
          <w:lang w:val="hy-AM" w:eastAsia="hy-AM"/>
        </w:rPr>
        <w:t>1.</w:t>
      </w:r>
      <w:r w:rsidRPr="0084128C">
        <w:rPr>
          <w:rFonts w:ascii="Calibri" w:eastAsia="Times New Roman" w:hAnsi="Calibri" w:cs="Calibri"/>
          <w:b/>
          <w:bCs/>
          <w:color w:val="000000"/>
          <w:sz w:val="21"/>
          <w:szCs w:val="21"/>
          <w:lang w:val="hy-AM" w:eastAsia="hy-AM"/>
        </w:rPr>
        <w:t> </w:t>
      </w:r>
      <w:r w:rsidRPr="0084128C">
        <w:rPr>
          <w:rFonts w:ascii="Arial Unicode" w:eastAsia="Times New Roman" w:hAnsi="Arial Unicode" w:cs="Times New Roman"/>
          <w:color w:val="000000"/>
          <w:sz w:val="21"/>
          <w:szCs w:val="21"/>
          <w:lang w:val="hy-AM" w:eastAsia="hy-AM"/>
        </w:rPr>
        <w:t>«Նոտարիատի մասին» 2001 թվականի դեկտեմբերի 4-ի ՀՕ-274 օրենքի (այսուհետ՝ Օրենք) 5-րդ հոդվածը լրացնել հետևյալ բովանդակությամբ 3.1-ին մասով.</w:t>
      </w:r>
    </w:p>
    <w:p w14:paraId="6378048A" w14:textId="77777777" w:rsidR="0084128C" w:rsidRPr="0084128C" w:rsidRDefault="0084128C" w:rsidP="0084128C">
      <w:pPr>
        <w:shd w:val="clear" w:color="auto" w:fill="FFFFFF"/>
        <w:spacing w:after="0" w:line="240" w:lineRule="auto"/>
        <w:ind w:firstLine="375"/>
        <w:rPr>
          <w:rFonts w:ascii="Arial Unicode" w:eastAsia="Times New Roman" w:hAnsi="Arial Unicode" w:cs="Times New Roman"/>
          <w:color w:val="000000"/>
          <w:sz w:val="21"/>
          <w:szCs w:val="21"/>
          <w:lang w:val="hy-AM" w:eastAsia="hy-AM"/>
        </w:rPr>
      </w:pPr>
      <w:r w:rsidRPr="0084128C">
        <w:rPr>
          <w:rFonts w:ascii="Arial Unicode" w:eastAsia="Times New Roman" w:hAnsi="Arial Unicode" w:cs="Times New Roman"/>
          <w:color w:val="000000"/>
          <w:sz w:val="21"/>
          <w:szCs w:val="21"/>
          <w:lang w:val="hy-AM" w:eastAsia="hy-AM"/>
        </w:rPr>
        <w:t>«3.1. Նոտարները և Հարկադիր կատարումն ապահովող ծառայությունը Հայաստանի Հանրապետության կառավարության սահմանած կարգով փոխանակում են մահացած անձանց մասնակցությամբ կատարողական վարույթների, չկատարված պարտավորությունների, կատարողական վարույթի մահացած մասնակիցների ժառանգության ընդունման, ժառանգությունն ընդունած, այդ թվում՝ ժառանգության իրավունքի վկայագիր ստացած ժառանգների, մահացած պարտապանի ժառանգության վկայագրի բովանդակության (ժառանգական գույքի) մասին տեղեկությունները:»:</w:t>
      </w:r>
    </w:p>
    <w:p w14:paraId="0E5301D2" w14:textId="77777777" w:rsidR="0084128C" w:rsidRPr="0084128C" w:rsidRDefault="0084128C" w:rsidP="0084128C">
      <w:pPr>
        <w:shd w:val="clear" w:color="auto" w:fill="FFFFFF"/>
        <w:spacing w:after="0" w:line="240" w:lineRule="auto"/>
        <w:ind w:firstLine="375"/>
        <w:rPr>
          <w:rFonts w:ascii="Arial Unicode" w:eastAsia="Times New Roman" w:hAnsi="Arial Unicode" w:cs="Times New Roman"/>
          <w:color w:val="000000"/>
          <w:sz w:val="21"/>
          <w:szCs w:val="21"/>
          <w:lang w:val="hy-AM" w:eastAsia="hy-AM"/>
        </w:rPr>
      </w:pPr>
      <w:r w:rsidRPr="0084128C">
        <w:rPr>
          <w:rFonts w:ascii="Calibri" w:eastAsia="Times New Roman" w:hAnsi="Calibri" w:cs="Calibri"/>
          <w:color w:val="000000"/>
          <w:sz w:val="21"/>
          <w:szCs w:val="21"/>
          <w:lang w:val="hy-AM" w:eastAsia="hy-AM"/>
        </w:rPr>
        <w:t> </w:t>
      </w:r>
    </w:p>
    <w:p w14:paraId="2179870B" w14:textId="77777777" w:rsidR="0084128C" w:rsidRPr="0084128C" w:rsidRDefault="0084128C" w:rsidP="0084128C">
      <w:pPr>
        <w:shd w:val="clear" w:color="auto" w:fill="FFFFFF"/>
        <w:spacing w:after="0" w:line="240" w:lineRule="auto"/>
        <w:ind w:firstLine="375"/>
        <w:rPr>
          <w:rFonts w:ascii="Arial Unicode" w:eastAsia="Times New Roman" w:hAnsi="Arial Unicode" w:cs="Times New Roman"/>
          <w:color w:val="000000"/>
          <w:sz w:val="21"/>
          <w:szCs w:val="21"/>
          <w:lang w:val="hy-AM" w:eastAsia="hy-AM"/>
        </w:rPr>
      </w:pPr>
      <w:r w:rsidRPr="0084128C">
        <w:rPr>
          <w:rFonts w:ascii="Arial Unicode" w:eastAsia="Times New Roman" w:hAnsi="Arial Unicode" w:cs="Times New Roman"/>
          <w:b/>
          <w:bCs/>
          <w:color w:val="000000"/>
          <w:sz w:val="21"/>
          <w:szCs w:val="21"/>
          <w:lang w:val="hy-AM" w:eastAsia="hy-AM"/>
        </w:rPr>
        <w:t>Հոդված</w:t>
      </w:r>
      <w:r w:rsidRPr="0084128C">
        <w:rPr>
          <w:rFonts w:ascii="Calibri" w:eastAsia="Times New Roman" w:hAnsi="Calibri" w:cs="Calibri"/>
          <w:b/>
          <w:bCs/>
          <w:color w:val="000000"/>
          <w:sz w:val="21"/>
          <w:szCs w:val="21"/>
          <w:lang w:val="hy-AM" w:eastAsia="hy-AM"/>
        </w:rPr>
        <w:t> </w:t>
      </w:r>
      <w:r w:rsidRPr="0084128C">
        <w:rPr>
          <w:rFonts w:ascii="Arial Unicode" w:eastAsia="Times New Roman" w:hAnsi="Arial Unicode" w:cs="Times New Roman"/>
          <w:b/>
          <w:bCs/>
          <w:color w:val="000000"/>
          <w:sz w:val="21"/>
          <w:szCs w:val="21"/>
          <w:lang w:val="hy-AM" w:eastAsia="hy-AM"/>
        </w:rPr>
        <w:t>2.</w:t>
      </w:r>
      <w:r w:rsidRPr="0084128C">
        <w:rPr>
          <w:rFonts w:ascii="Calibri" w:eastAsia="Times New Roman" w:hAnsi="Calibri" w:cs="Calibri"/>
          <w:b/>
          <w:bCs/>
          <w:color w:val="000000"/>
          <w:sz w:val="21"/>
          <w:szCs w:val="21"/>
          <w:lang w:val="hy-AM" w:eastAsia="hy-AM"/>
        </w:rPr>
        <w:t> </w:t>
      </w:r>
      <w:r w:rsidRPr="0084128C">
        <w:rPr>
          <w:rFonts w:ascii="Arial Unicode" w:eastAsia="Times New Roman" w:hAnsi="Arial Unicode" w:cs="Times New Roman"/>
          <w:color w:val="000000"/>
          <w:sz w:val="21"/>
          <w:szCs w:val="21"/>
          <w:lang w:val="hy-AM" w:eastAsia="hy-AM"/>
        </w:rPr>
        <w:t>Օրենքի 82.3-րդ հոդվածի 1-ին մասում «Դատական ակտերի հարկադիր կատարման մասին» բառերը փոխարինել «Կատարողական վարույթի մասին» բառերով:</w:t>
      </w:r>
    </w:p>
    <w:p w14:paraId="4E3E7BD9" w14:textId="77777777" w:rsidR="0084128C" w:rsidRPr="0084128C" w:rsidRDefault="0084128C" w:rsidP="0084128C">
      <w:pPr>
        <w:shd w:val="clear" w:color="auto" w:fill="FFFFFF"/>
        <w:spacing w:after="0" w:line="240" w:lineRule="auto"/>
        <w:ind w:firstLine="375"/>
        <w:rPr>
          <w:rFonts w:ascii="Arial Unicode" w:eastAsia="Times New Roman" w:hAnsi="Arial Unicode" w:cs="Times New Roman"/>
          <w:color w:val="000000"/>
          <w:sz w:val="21"/>
          <w:szCs w:val="21"/>
          <w:lang w:val="hy-AM" w:eastAsia="hy-AM"/>
        </w:rPr>
      </w:pPr>
      <w:r w:rsidRPr="0084128C">
        <w:rPr>
          <w:rFonts w:ascii="Calibri" w:eastAsia="Times New Roman" w:hAnsi="Calibri" w:cs="Calibri"/>
          <w:color w:val="000000"/>
          <w:sz w:val="21"/>
          <w:szCs w:val="21"/>
          <w:lang w:val="hy-AM" w:eastAsia="hy-AM"/>
        </w:rPr>
        <w:t> </w:t>
      </w:r>
    </w:p>
    <w:p w14:paraId="4E221F47" w14:textId="691D3570" w:rsidR="0084128C" w:rsidRPr="0084128C" w:rsidRDefault="0084128C" w:rsidP="0084128C">
      <w:pPr>
        <w:shd w:val="clear" w:color="auto" w:fill="FFFFFF"/>
        <w:spacing w:after="0" w:line="240" w:lineRule="auto"/>
        <w:ind w:firstLine="375"/>
        <w:rPr>
          <w:rFonts w:ascii="Arial Unicode" w:eastAsia="Times New Roman" w:hAnsi="Arial Unicode" w:cs="Times New Roman"/>
          <w:color w:val="000000"/>
          <w:sz w:val="21"/>
          <w:szCs w:val="21"/>
          <w:lang w:val="hy-AM" w:eastAsia="hy-AM"/>
        </w:rPr>
      </w:pPr>
      <w:r w:rsidRPr="0084128C">
        <w:rPr>
          <w:rFonts w:ascii="Arial Unicode" w:eastAsia="Times New Roman" w:hAnsi="Arial Unicode" w:cs="Times New Roman"/>
          <w:b/>
          <w:bCs/>
          <w:color w:val="000000"/>
          <w:sz w:val="21"/>
          <w:szCs w:val="21"/>
          <w:lang w:val="hy-AM" w:eastAsia="hy-AM"/>
        </w:rPr>
        <w:t>Հոդված</w:t>
      </w:r>
      <w:r w:rsidRPr="0084128C">
        <w:rPr>
          <w:rFonts w:ascii="Calibri" w:eastAsia="Times New Roman" w:hAnsi="Calibri" w:cs="Calibri"/>
          <w:b/>
          <w:bCs/>
          <w:color w:val="000000"/>
          <w:sz w:val="21"/>
          <w:szCs w:val="21"/>
          <w:lang w:val="hy-AM" w:eastAsia="hy-AM"/>
        </w:rPr>
        <w:t> </w:t>
      </w:r>
      <w:r w:rsidRPr="0084128C">
        <w:rPr>
          <w:rFonts w:ascii="Arial Unicode" w:eastAsia="Times New Roman" w:hAnsi="Arial Unicode" w:cs="Times New Roman"/>
          <w:b/>
          <w:bCs/>
          <w:color w:val="000000"/>
          <w:sz w:val="21"/>
          <w:szCs w:val="21"/>
          <w:lang w:val="hy-AM" w:eastAsia="hy-AM"/>
        </w:rPr>
        <w:t>3.</w:t>
      </w:r>
      <w:r w:rsidRPr="0084128C">
        <w:rPr>
          <w:rFonts w:ascii="Calibri" w:eastAsia="Times New Roman" w:hAnsi="Calibri" w:cs="Calibri"/>
          <w:color w:val="000000"/>
          <w:sz w:val="21"/>
          <w:szCs w:val="21"/>
          <w:lang w:val="hy-AM" w:eastAsia="hy-AM"/>
        </w:rPr>
        <w:t> </w:t>
      </w:r>
      <w:r w:rsidRPr="0084128C">
        <w:rPr>
          <w:rFonts w:ascii="Arial Unicode" w:eastAsia="Times New Roman" w:hAnsi="Arial Unicode" w:cs="Arial Unicode"/>
          <w:color w:val="000000"/>
          <w:sz w:val="21"/>
          <w:szCs w:val="21"/>
          <w:lang w:val="hy-AM" w:eastAsia="hy-AM"/>
        </w:rPr>
        <w:t>Սույն</w:t>
      </w:r>
      <w:r w:rsidRPr="0084128C">
        <w:rPr>
          <w:rFonts w:ascii="Arial Unicode" w:eastAsia="Times New Roman" w:hAnsi="Arial Unicode" w:cs="Times New Roman"/>
          <w:color w:val="000000"/>
          <w:sz w:val="21"/>
          <w:szCs w:val="21"/>
          <w:lang w:val="hy-AM" w:eastAsia="hy-AM"/>
        </w:rPr>
        <w:t xml:space="preserve"> </w:t>
      </w:r>
      <w:r w:rsidRPr="0084128C">
        <w:rPr>
          <w:rFonts w:ascii="Arial Unicode" w:eastAsia="Times New Roman" w:hAnsi="Arial Unicode" w:cs="Arial Unicode"/>
          <w:color w:val="000000"/>
          <w:sz w:val="21"/>
          <w:szCs w:val="21"/>
          <w:lang w:val="hy-AM" w:eastAsia="hy-AM"/>
        </w:rPr>
        <w:t>օ</w:t>
      </w:r>
      <w:r w:rsidRPr="0084128C">
        <w:rPr>
          <w:rFonts w:ascii="Arial Unicode" w:eastAsia="Times New Roman" w:hAnsi="Arial Unicode" w:cs="Times New Roman"/>
          <w:color w:val="000000"/>
          <w:sz w:val="21"/>
          <w:szCs w:val="21"/>
          <w:lang w:val="hy-AM" w:eastAsia="hy-AM"/>
        </w:rPr>
        <w:t>րենքն ուժի մեջ է մտնում</w:t>
      </w:r>
      <w:r w:rsidR="00B80D03">
        <w:rPr>
          <w:rFonts w:ascii="Arial Unicode" w:eastAsia="Times New Roman" w:hAnsi="Arial Unicode" w:cs="Times New Roman"/>
          <w:color w:val="000000"/>
          <w:sz w:val="21"/>
          <w:szCs w:val="21"/>
          <w:lang w:val="hy-AM" w:eastAsia="hy-AM"/>
        </w:rPr>
        <w:t xml:space="preserve"> </w:t>
      </w:r>
      <w:ins w:id="44" w:author="HP" w:date="2025-01-26T16:40:00Z">
        <w:r w:rsidR="00D75629" w:rsidRPr="00B80D03">
          <w:rPr>
            <w:rFonts w:ascii="Arial Unicode" w:eastAsia="Times New Roman" w:hAnsi="Arial Unicode" w:cs="Times New Roman"/>
            <w:color w:val="000000"/>
            <w:sz w:val="21"/>
            <w:szCs w:val="21"/>
            <w:lang w:val="hy-AM" w:eastAsia="hy-AM"/>
          </w:rPr>
          <w:t>2026 թվականի հունվարի 1-ից</w:t>
        </w:r>
      </w:ins>
      <w:del w:id="45" w:author="HP" w:date="2025-01-26T16:40:00Z">
        <w:r w:rsidRPr="0084128C" w:rsidDel="00D75629">
          <w:rPr>
            <w:rFonts w:ascii="Arial Unicode" w:eastAsia="Times New Roman" w:hAnsi="Arial Unicode" w:cs="Times New Roman"/>
            <w:color w:val="000000"/>
            <w:sz w:val="21"/>
            <w:szCs w:val="21"/>
            <w:lang w:val="hy-AM" w:eastAsia="hy-AM"/>
          </w:rPr>
          <w:delText>2025 թվականի հուլիսի 1-ից</w:delText>
        </w:r>
      </w:del>
      <w:r w:rsidRPr="0084128C">
        <w:rPr>
          <w:rFonts w:ascii="Arial Unicode" w:eastAsia="Times New Roman" w:hAnsi="Arial Unicode" w:cs="Times New Roman"/>
          <w:color w:val="000000"/>
          <w:sz w:val="21"/>
          <w:szCs w:val="21"/>
          <w:lang w:val="hy-AM" w:eastAsia="hy-AM"/>
        </w:rPr>
        <w:t>:</w:t>
      </w:r>
    </w:p>
    <w:p w14:paraId="6A165C1B" w14:textId="44E1EB7F" w:rsidR="00932DA9" w:rsidRDefault="00932DA9" w:rsidP="0084128C">
      <w:pPr>
        <w:jc w:val="both"/>
        <w:rPr>
          <w:rFonts w:ascii="GHEA Grapalat" w:hAnsi="GHEA Grapalat"/>
          <w:sz w:val="24"/>
          <w:szCs w:val="24"/>
          <w:lang w:val="hy-AM"/>
        </w:rPr>
      </w:pPr>
      <w:r>
        <w:rPr>
          <w:rFonts w:ascii="GHEA Grapalat" w:hAnsi="GHEA Grapalat"/>
          <w:sz w:val="24"/>
          <w:szCs w:val="24"/>
          <w:lang w:val="hy-AM"/>
        </w:rPr>
        <w:br w:type="page"/>
      </w:r>
    </w:p>
    <w:p w14:paraId="1886C042" w14:textId="21C5E5E2" w:rsidR="00266807" w:rsidRDefault="00266807" w:rsidP="00932DA9">
      <w:pPr>
        <w:shd w:val="clear" w:color="auto" w:fill="FFFFFF"/>
        <w:spacing w:after="0" w:line="240" w:lineRule="auto"/>
        <w:jc w:val="center"/>
        <w:rPr>
          <w:rFonts w:eastAsia="Times New Roman" w:cs="Times New Roman"/>
          <w:b/>
          <w:bCs/>
          <w:color w:val="000000"/>
          <w:sz w:val="27"/>
          <w:szCs w:val="27"/>
          <w:lang w:val="hy-AM" w:eastAsia="hy-AM"/>
        </w:rPr>
      </w:pPr>
      <w:r>
        <w:rPr>
          <w:rFonts w:eastAsia="Times New Roman" w:cs="Times New Roman"/>
          <w:b/>
          <w:bCs/>
          <w:color w:val="000000"/>
          <w:sz w:val="27"/>
          <w:szCs w:val="27"/>
          <w:lang w:val="hy-AM" w:eastAsia="hy-AM"/>
        </w:rPr>
        <w:lastRenderedPageBreak/>
        <w:t xml:space="preserve">ՏԵՂԵԿԱՆՔ </w:t>
      </w:r>
    </w:p>
    <w:p w14:paraId="4010D349" w14:textId="77777777" w:rsidR="00266807" w:rsidRDefault="00266807" w:rsidP="00932DA9">
      <w:pPr>
        <w:shd w:val="clear" w:color="auto" w:fill="FFFFFF"/>
        <w:spacing w:after="0" w:line="240" w:lineRule="auto"/>
        <w:jc w:val="center"/>
        <w:rPr>
          <w:rFonts w:eastAsia="Times New Roman" w:cs="Times New Roman"/>
          <w:b/>
          <w:bCs/>
          <w:color w:val="000000"/>
          <w:sz w:val="27"/>
          <w:szCs w:val="27"/>
          <w:lang w:val="hy-AM" w:eastAsia="hy-AM"/>
        </w:rPr>
      </w:pPr>
    </w:p>
    <w:p w14:paraId="1540FB1D" w14:textId="77777777" w:rsidR="00932DA9" w:rsidRPr="00932DA9" w:rsidRDefault="00932DA9" w:rsidP="00932DA9">
      <w:pPr>
        <w:shd w:val="clear" w:color="auto" w:fill="FFFFFF"/>
        <w:spacing w:after="0" w:line="240" w:lineRule="auto"/>
        <w:ind w:firstLine="375"/>
        <w:jc w:val="center"/>
        <w:rPr>
          <w:rFonts w:ascii="Arial Unicode" w:eastAsia="Times New Roman" w:hAnsi="Arial Unicode" w:cs="Times New Roman"/>
          <w:color w:val="000000"/>
          <w:sz w:val="21"/>
          <w:szCs w:val="21"/>
          <w:lang w:val="hy-AM" w:eastAsia="hy-AM"/>
        </w:rPr>
      </w:pPr>
      <w:r w:rsidRPr="00932DA9">
        <w:rPr>
          <w:rFonts w:ascii="Calibri" w:eastAsia="Times New Roman" w:hAnsi="Calibri" w:cs="Calibri"/>
          <w:color w:val="000000"/>
          <w:sz w:val="21"/>
          <w:szCs w:val="21"/>
          <w:lang w:val="hy-AM" w:eastAsia="hy-AM"/>
        </w:rPr>
        <w:t> </w:t>
      </w:r>
    </w:p>
    <w:p w14:paraId="78EE42A7" w14:textId="72F7E8E9" w:rsidR="00932DA9" w:rsidRDefault="00B80D03" w:rsidP="00932DA9">
      <w:pPr>
        <w:spacing w:after="0" w:line="240" w:lineRule="auto"/>
        <w:jc w:val="center"/>
        <w:rPr>
          <w:rFonts w:eastAsia="Times New Roman" w:cs="Times New Roman"/>
          <w:b/>
          <w:bCs/>
          <w:color w:val="000000"/>
          <w:sz w:val="21"/>
          <w:szCs w:val="21"/>
          <w:shd w:val="clear" w:color="auto" w:fill="FFFFFF"/>
          <w:lang w:val="hy-AM" w:eastAsia="hy-AM"/>
        </w:rPr>
      </w:pPr>
      <w:r>
        <w:rPr>
          <w:rFonts w:eastAsia="Times New Roman" w:cs="Times New Roman"/>
          <w:b/>
          <w:bCs/>
          <w:color w:val="000000"/>
          <w:sz w:val="21"/>
          <w:szCs w:val="21"/>
          <w:shd w:val="clear" w:color="auto" w:fill="FFFFFF"/>
          <w:lang w:val="hy-AM" w:eastAsia="hy-AM"/>
        </w:rPr>
        <w:t>«</w:t>
      </w:r>
      <w:r w:rsidR="00932DA9" w:rsidRPr="00932DA9">
        <w:rPr>
          <w:rFonts w:ascii="Arial Unicode" w:eastAsia="Times New Roman" w:hAnsi="Arial Unicode" w:cs="Times New Roman"/>
          <w:b/>
          <w:bCs/>
          <w:color w:val="000000"/>
          <w:sz w:val="21"/>
          <w:szCs w:val="21"/>
          <w:shd w:val="clear" w:color="auto" w:fill="FFFFFF"/>
          <w:lang w:val="hy-AM" w:eastAsia="hy-AM"/>
        </w:rPr>
        <w:t>ՀԱՅԱՍՏԱՆԻ ՀԱՆՐԱՊԵՏՈՒԹՅԱՆ ՔԱՂԱՔԱՑԻԱԿԱՆ ՕՐԵՆՍԳՐՔՈՒՄ ԼՐԱՑՈՒՄՆԵՐ ԿԱՏԱՐԵԼՈՒ ՄԱՍԻՆ</w:t>
      </w:r>
      <w:r w:rsidRPr="00B80D03">
        <w:rPr>
          <w:rFonts w:ascii="Arial Unicode" w:eastAsia="Times New Roman" w:hAnsi="Arial Unicode" w:cs="Times New Roman"/>
          <w:b/>
          <w:bCs/>
          <w:color w:val="000000"/>
          <w:sz w:val="21"/>
          <w:szCs w:val="21"/>
          <w:shd w:val="clear" w:color="auto" w:fill="FFFFFF"/>
          <w:lang w:val="hy-AM" w:eastAsia="hy-AM"/>
        </w:rPr>
        <w:t>» ՕՐԵՆՔԻ ՓՈՓՈԽՎՈՂ ՀՈԴՎԱԾՆԵՐԻ</w:t>
      </w:r>
    </w:p>
    <w:p w14:paraId="2BAF21C4" w14:textId="77777777" w:rsidR="00B80D03" w:rsidRPr="00B80D03" w:rsidRDefault="00B80D03" w:rsidP="00932DA9">
      <w:pPr>
        <w:spacing w:after="0" w:line="240" w:lineRule="auto"/>
        <w:jc w:val="center"/>
        <w:rPr>
          <w:rFonts w:eastAsia="Times New Roman" w:cs="Times New Roman"/>
          <w:b/>
          <w:bCs/>
          <w:color w:val="000000"/>
          <w:sz w:val="21"/>
          <w:szCs w:val="21"/>
          <w:shd w:val="clear" w:color="auto" w:fill="FFFFFF"/>
          <w:lang w:val="hy-AM" w:eastAsia="hy-AM"/>
        </w:rPr>
      </w:pPr>
    </w:p>
    <w:p w14:paraId="677FE692" w14:textId="77777777" w:rsidR="00932DA9" w:rsidRPr="00932DA9" w:rsidRDefault="00932DA9" w:rsidP="00932DA9">
      <w:pPr>
        <w:shd w:val="clear" w:color="auto" w:fill="FFFFFF"/>
        <w:spacing w:after="0" w:line="240" w:lineRule="auto"/>
        <w:ind w:firstLine="375"/>
        <w:rPr>
          <w:rFonts w:ascii="Arial Unicode" w:eastAsia="Times New Roman" w:hAnsi="Arial Unicode" w:cs="Times New Roman"/>
          <w:color w:val="000000"/>
          <w:sz w:val="21"/>
          <w:szCs w:val="21"/>
          <w:lang w:val="hy-AM" w:eastAsia="hy-AM"/>
        </w:rPr>
      </w:pPr>
      <w:r w:rsidRPr="00932DA9">
        <w:rPr>
          <w:rFonts w:ascii="Calibri" w:eastAsia="Times New Roman" w:hAnsi="Calibri" w:cs="Calibri"/>
          <w:color w:val="000000"/>
          <w:sz w:val="21"/>
          <w:szCs w:val="21"/>
          <w:lang w:val="hy-AM" w:eastAsia="hy-AM"/>
        </w:rPr>
        <w:t> </w:t>
      </w:r>
    </w:p>
    <w:p w14:paraId="30BD4A14" w14:textId="77777777" w:rsidR="00932DA9" w:rsidRPr="00932DA9" w:rsidRDefault="00932DA9" w:rsidP="00932DA9">
      <w:pPr>
        <w:shd w:val="clear" w:color="auto" w:fill="FFFFFF"/>
        <w:spacing w:after="0" w:line="240" w:lineRule="auto"/>
        <w:ind w:firstLine="375"/>
        <w:rPr>
          <w:rFonts w:ascii="Arial Unicode" w:eastAsia="Times New Roman" w:hAnsi="Arial Unicode" w:cs="Times New Roman"/>
          <w:color w:val="000000"/>
          <w:sz w:val="21"/>
          <w:szCs w:val="21"/>
          <w:lang w:val="hy-AM" w:eastAsia="hy-AM"/>
        </w:rPr>
      </w:pPr>
      <w:r w:rsidRPr="00932DA9">
        <w:rPr>
          <w:rFonts w:ascii="Arial Unicode" w:eastAsia="Times New Roman" w:hAnsi="Arial Unicode" w:cs="Times New Roman"/>
          <w:b/>
          <w:bCs/>
          <w:color w:val="000000"/>
          <w:sz w:val="21"/>
          <w:szCs w:val="21"/>
          <w:lang w:val="hy-AM" w:eastAsia="hy-AM"/>
        </w:rPr>
        <w:t>Հոդված</w:t>
      </w:r>
      <w:r w:rsidRPr="00932DA9">
        <w:rPr>
          <w:rFonts w:ascii="Calibri" w:eastAsia="Times New Roman" w:hAnsi="Calibri" w:cs="Calibri"/>
          <w:b/>
          <w:bCs/>
          <w:color w:val="000000"/>
          <w:sz w:val="21"/>
          <w:szCs w:val="21"/>
          <w:lang w:val="hy-AM" w:eastAsia="hy-AM"/>
        </w:rPr>
        <w:t> </w:t>
      </w:r>
      <w:r w:rsidRPr="00932DA9">
        <w:rPr>
          <w:rFonts w:ascii="Arial Unicode" w:eastAsia="Times New Roman" w:hAnsi="Arial Unicode" w:cs="Times New Roman"/>
          <w:b/>
          <w:bCs/>
          <w:color w:val="000000"/>
          <w:sz w:val="21"/>
          <w:szCs w:val="21"/>
          <w:lang w:val="hy-AM" w:eastAsia="hy-AM"/>
        </w:rPr>
        <w:t>1.</w:t>
      </w:r>
      <w:r w:rsidRPr="00932DA9">
        <w:rPr>
          <w:rFonts w:ascii="Calibri" w:eastAsia="Times New Roman" w:hAnsi="Calibri" w:cs="Calibri"/>
          <w:b/>
          <w:bCs/>
          <w:color w:val="000000"/>
          <w:sz w:val="21"/>
          <w:szCs w:val="21"/>
          <w:lang w:val="hy-AM" w:eastAsia="hy-AM"/>
        </w:rPr>
        <w:t> </w:t>
      </w:r>
      <w:r w:rsidRPr="00932DA9">
        <w:rPr>
          <w:rFonts w:ascii="Arial Unicode" w:eastAsia="Times New Roman" w:hAnsi="Arial Unicode" w:cs="Times New Roman"/>
          <w:color w:val="000000"/>
          <w:sz w:val="21"/>
          <w:szCs w:val="21"/>
          <w:lang w:val="hy-AM" w:eastAsia="hy-AM"/>
        </w:rPr>
        <w:t>1998 թվականի մայիսի 5-ի Հայաստանի Հանրապետության քաղաքացիական օրենսգրքի (այսուհետ՝ Օրենսգիրք) 88-րդ հոդվածը լրացնել հետևյալ բովանդակությամբ 3-րդ մասով.</w:t>
      </w:r>
    </w:p>
    <w:p w14:paraId="68CFAF57" w14:textId="77777777" w:rsidR="00932DA9" w:rsidRPr="00932DA9" w:rsidRDefault="00932DA9" w:rsidP="00932DA9">
      <w:pPr>
        <w:shd w:val="clear" w:color="auto" w:fill="FFFFFF"/>
        <w:spacing w:after="0" w:line="240" w:lineRule="auto"/>
        <w:ind w:firstLine="375"/>
        <w:rPr>
          <w:rFonts w:ascii="Arial Unicode" w:eastAsia="Times New Roman" w:hAnsi="Arial Unicode" w:cs="Times New Roman"/>
          <w:color w:val="000000"/>
          <w:sz w:val="21"/>
          <w:szCs w:val="21"/>
          <w:lang w:val="hy-AM" w:eastAsia="hy-AM"/>
        </w:rPr>
      </w:pPr>
      <w:r w:rsidRPr="00932DA9">
        <w:rPr>
          <w:rFonts w:ascii="Arial Unicode" w:eastAsia="Times New Roman" w:hAnsi="Arial Unicode" w:cs="Times New Roman"/>
          <w:color w:val="000000"/>
          <w:sz w:val="21"/>
          <w:szCs w:val="21"/>
          <w:lang w:val="hy-AM" w:eastAsia="hy-AM"/>
        </w:rPr>
        <w:t>«3. Կատարողական վարույթի շրջանակներում լիակատար ընկերակցության բաժնեհավաք կապիտալում մասնակցի բաժնեմասի վրա բռնագանձում</w:t>
      </w:r>
      <w:r w:rsidRPr="00932DA9">
        <w:rPr>
          <w:rFonts w:ascii="Calibri" w:eastAsia="Times New Roman" w:hAnsi="Calibri" w:cs="Calibri"/>
          <w:b/>
          <w:bCs/>
          <w:color w:val="000000"/>
          <w:sz w:val="21"/>
          <w:szCs w:val="21"/>
          <w:lang w:val="hy-AM" w:eastAsia="hy-AM"/>
        </w:rPr>
        <w:t> </w:t>
      </w:r>
      <w:r w:rsidRPr="00932DA9">
        <w:rPr>
          <w:rFonts w:ascii="Arial Unicode" w:eastAsia="Times New Roman" w:hAnsi="Arial Unicode" w:cs="Times New Roman"/>
          <w:color w:val="000000"/>
          <w:sz w:val="21"/>
          <w:szCs w:val="21"/>
          <w:lang w:val="hy-AM" w:eastAsia="hy-AM"/>
        </w:rPr>
        <w:t>տարածելու հարաբերությունները կարգավորվում են «Կատարողական վարույթի մասին» Հայաստանի Հանրապետության օրենքով:»:</w:t>
      </w:r>
    </w:p>
    <w:p w14:paraId="028680CA" w14:textId="77777777" w:rsidR="00932DA9" w:rsidRPr="00932DA9" w:rsidRDefault="00932DA9" w:rsidP="00932DA9">
      <w:pPr>
        <w:shd w:val="clear" w:color="auto" w:fill="FFFFFF"/>
        <w:spacing w:after="0" w:line="240" w:lineRule="auto"/>
        <w:ind w:firstLine="375"/>
        <w:rPr>
          <w:rFonts w:ascii="Arial Unicode" w:eastAsia="Times New Roman" w:hAnsi="Arial Unicode" w:cs="Times New Roman"/>
          <w:color w:val="000000"/>
          <w:sz w:val="21"/>
          <w:szCs w:val="21"/>
          <w:lang w:val="hy-AM" w:eastAsia="hy-AM"/>
        </w:rPr>
      </w:pPr>
      <w:r w:rsidRPr="00932DA9">
        <w:rPr>
          <w:rFonts w:ascii="Calibri" w:eastAsia="Times New Roman" w:hAnsi="Calibri" w:cs="Calibri"/>
          <w:color w:val="000000"/>
          <w:sz w:val="21"/>
          <w:szCs w:val="21"/>
          <w:lang w:val="hy-AM" w:eastAsia="hy-AM"/>
        </w:rPr>
        <w:t> </w:t>
      </w:r>
    </w:p>
    <w:p w14:paraId="7D07733C" w14:textId="77777777" w:rsidR="00932DA9" w:rsidRPr="00932DA9" w:rsidRDefault="00932DA9" w:rsidP="00932DA9">
      <w:pPr>
        <w:shd w:val="clear" w:color="auto" w:fill="FFFFFF"/>
        <w:spacing w:after="0" w:line="240" w:lineRule="auto"/>
        <w:ind w:firstLine="375"/>
        <w:rPr>
          <w:rFonts w:ascii="Arial Unicode" w:eastAsia="Times New Roman" w:hAnsi="Arial Unicode" w:cs="Times New Roman"/>
          <w:color w:val="000000"/>
          <w:sz w:val="21"/>
          <w:szCs w:val="21"/>
          <w:lang w:val="hy-AM" w:eastAsia="hy-AM"/>
        </w:rPr>
      </w:pPr>
      <w:r w:rsidRPr="00932DA9">
        <w:rPr>
          <w:rFonts w:ascii="Arial Unicode" w:eastAsia="Times New Roman" w:hAnsi="Arial Unicode" w:cs="Times New Roman"/>
          <w:b/>
          <w:bCs/>
          <w:color w:val="000000"/>
          <w:sz w:val="21"/>
          <w:szCs w:val="21"/>
          <w:lang w:val="hy-AM" w:eastAsia="hy-AM"/>
        </w:rPr>
        <w:t>Հոդված</w:t>
      </w:r>
      <w:r w:rsidRPr="00932DA9">
        <w:rPr>
          <w:rFonts w:ascii="Calibri" w:eastAsia="Times New Roman" w:hAnsi="Calibri" w:cs="Calibri"/>
          <w:b/>
          <w:bCs/>
          <w:color w:val="000000"/>
          <w:sz w:val="21"/>
          <w:szCs w:val="21"/>
          <w:lang w:val="hy-AM" w:eastAsia="hy-AM"/>
        </w:rPr>
        <w:t> </w:t>
      </w:r>
      <w:r w:rsidRPr="00932DA9">
        <w:rPr>
          <w:rFonts w:ascii="Arial Unicode" w:eastAsia="Times New Roman" w:hAnsi="Arial Unicode" w:cs="Times New Roman"/>
          <w:b/>
          <w:bCs/>
          <w:color w:val="000000"/>
          <w:sz w:val="21"/>
          <w:szCs w:val="21"/>
          <w:lang w:val="hy-AM" w:eastAsia="hy-AM"/>
        </w:rPr>
        <w:t>2.</w:t>
      </w:r>
      <w:r w:rsidRPr="00932DA9">
        <w:rPr>
          <w:rFonts w:ascii="Calibri" w:eastAsia="Times New Roman" w:hAnsi="Calibri" w:cs="Calibri"/>
          <w:b/>
          <w:bCs/>
          <w:color w:val="000000"/>
          <w:sz w:val="21"/>
          <w:szCs w:val="21"/>
          <w:lang w:val="hy-AM" w:eastAsia="hy-AM"/>
        </w:rPr>
        <w:t> </w:t>
      </w:r>
      <w:r w:rsidRPr="00932DA9">
        <w:rPr>
          <w:rFonts w:ascii="Arial Unicode" w:eastAsia="Times New Roman" w:hAnsi="Arial Unicode" w:cs="Times New Roman"/>
          <w:color w:val="000000"/>
          <w:sz w:val="21"/>
          <w:szCs w:val="21"/>
          <w:lang w:val="hy-AM" w:eastAsia="hy-AM"/>
        </w:rPr>
        <w:t>Օրենսգրքի 102-րդ հոդվածը լրացնել հետևյալ բովանդակությամբ 3-րդ մասով.</w:t>
      </w:r>
    </w:p>
    <w:p w14:paraId="21DCCB4C" w14:textId="77777777" w:rsidR="00932DA9" w:rsidRPr="00932DA9" w:rsidRDefault="00932DA9" w:rsidP="00932DA9">
      <w:pPr>
        <w:shd w:val="clear" w:color="auto" w:fill="FFFFFF"/>
        <w:spacing w:after="0" w:line="240" w:lineRule="auto"/>
        <w:ind w:firstLine="375"/>
        <w:rPr>
          <w:rFonts w:ascii="Arial Unicode" w:eastAsia="Times New Roman" w:hAnsi="Arial Unicode" w:cs="Times New Roman"/>
          <w:color w:val="000000"/>
          <w:sz w:val="21"/>
          <w:szCs w:val="21"/>
          <w:lang w:val="hy-AM" w:eastAsia="hy-AM"/>
        </w:rPr>
      </w:pPr>
      <w:r w:rsidRPr="00932DA9">
        <w:rPr>
          <w:rFonts w:ascii="Arial Unicode" w:eastAsia="Times New Roman" w:hAnsi="Arial Unicode" w:cs="Times New Roman"/>
          <w:color w:val="000000"/>
          <w:sz w:val="21"/>
          <w:szCs w:val="21"/>
          <w:lang w:val="hy-AM" w:eastAsia="hy-AM"/>
        </w:rPr>
        <w:t>«3. Կատարողական վարույթի շրջանակներում սահմանափակ պատասխանատվությամբ ընկերության գույքում մասնակցի բաժնեմասի վրա բռնագանձում տարածելու հարաբերությունները կարգավորվում են «Կատարողական վարույթի մասին» Հայաստանի Հանրապետության օրենքով:»:</w:t>
      </w:r>
    </w:p>
    <w:p w14:paraId="2E6FEED0" w14:textId="77777777" w:rsidR="00932DA9" w:rsidRPr="00932DA9" w:rsidRDefault="00932DA9" w:rsidP="00932DA9">
      <w:pPr>
        <w:shd w:val="clear" w:color="auto" w:fill="FFFFFF"/>
        <w:spacing w:after="0" w:line="240" w:lineRule="auto"/>
        <w:ind w:firstLine="375"/>
        <w:rPr>
          <w:rFonts w:ascii="Arial Unicode" w:eastAsia="Times New Roman" w:hAnsi="Arial Unicode" w:cs="Times New Roman"/>
          <w:color w:val="000000"/>
          <w:sz w:val="21"/>
          <w:szCs w:val="21"/>
          <w:lang w:val="hy-AM" w:eastAsia="hy-AM"/>
        </w:rPr>
      </w:pPr>
      <w:r w:rsidRPr="00932DA9">
        <w:rPr>
          <w:rFonts w:ascii="Calibri" w:eastAsia="Times New Roman" w:hAnsi="Calibri" w:cs="Calibri"/>
          <w:color w:val="000000"/>
          <w:sz w:val="21"/>
          <w:szCs w:val="21"/>
          <w:lang w:val="hy-AM" w:eastAsia="hy-AM"/>
        </w:rPr>
        <w:t> </w:t>
      </w:r>
    </w:p>
    <w:p w14:paraId="172970FD" w14:textId="77777777" w:rsidR="00932DA9" w:rsidRPr="00932DA9" w:rsidRDefault="00932DA9" w:rsidP="00932DA9">
      <w:pPr>
        <w:shd w:val="clear" w:color="auto" w:fill="FFFFFF"/>
        <w:spacing w:after="0" w:line="240" w:lineRule="auto"/>
        <w:ind w:firstLine="375"/>
        <w:rPr>
          <w:rFonts w:ascii="Arial Unicode" w:eastAsia="Times New Roman" w:hAnsi="Arial Unicode" w:cs="Times New Roman"/>
          <w:color w:val="000000"/>
          <w:sz w:val="21"/>
          <w:szCs w:val="21"/>
          <w:lang w:val="hy-AM" w:eastAsia="hy-AM"/>
        </w:rPr>
      </w:pPr>
      <w:r w:rsidRPr="00932DA9">
        <w:rPr>
          <w:rFonts w:ascii="Arial Unicode" w:eastAsia="Times New Roman" w:hAnsi="Arial Unicode" w:cs="Times New Roman"/>
          <w:b/>
          <w:bCs/>
          <w:color w:val="000000"/>
          <w:sz w:val="21"/>
          <w:szCs w:val="21"/>
          <w:lang w:val="hy-AM" w:eastAsia="hy-AM"/>
        </w:rPr>
        <w:t>Հոդված</w:t>
      </w:r>
      <w:r w:rsidRPr="00932DA9">
        <w:rPr>
          <w:rFonts w:ascii="Calibri" w:eastAsia="Times New Roman" w:hAnsi="Calibri" w:cs="Calibri"/>
          <w:b/>
          <w:bCs/>
          <w:color w:val="000000"/>
          <w:sz w:val="21"/>
          <w:szCs w:val="21"/>
          <w:lang w:val="hy-AM" w:eastAsia="hy-AM"/>
        </w:rPr>
        <w:t> </w:t>
      </w:r>
      <w:r w:rsidRPr="00932DA9">
        <w:rPr>
          <w:rFonts w:ascii="Arial Unicode" w:eastAsia="Times New Roman" w:hAnsi="Arial Unicode" w:cs="Times New Roman"/>
          <w:b/>
          <w:bCs/>
          <w:color w:val="000000"/>
          <w:sz w:val="21"/>
          <w:szCs w:val="21"/>
          <w:lang w:val="hy-AM" w:eastAsia="hy-AM"/>
        </w:rPr>
        <w:t>3.</w:t>
      </w:r>
      <w:r w:rsidRPr="00932DA9">
        <w:rPr>
          <w:rFonts w:ascii="Calibri" w:eastAsia="Times New Roman" w:hAnsi="Calibri" w:cs="Calibri"/>
          <w:b/>
          <w:bCs/>
          <w:color w:val="000000"/>
          <w:sz w:val="21"/>
          <w:szCs w:val="21"/>
          <w:lang w:val="hy-AM" w:eastAsia="hy-AM"/>
        </w:rPr>
        <w:t> </w:t>
      </w:r>
      <w:r w:rsidRPr="00932DA9">
        <w:rPr>
          <w:rFonts w:ascii="Arial Unicode" w:eastAsia="Times New Roman" w:hAnsi="Arial Unicode" w:cs="Times New Roman"/>
          <w:color w:val="000000"/>
          <w:sz w:val="21"/>
          <w:szCs w:val="21"/>
          <w:lang w:val="hy-AM" w:eastAsia="hy-AM"/>
        </w:rPr>
        <w:t>Օրենսգրքի 200-րդ հոդվածը լրացնել հետևյալ բովանդակությամբ 3-րդ մասով.</w:t>
      </w:r>
    </w:p>
    <w:p w14:paraId="2BE06211" w14:textId="77777777" w:rsidR="00932DA9" w:rsidRPr="00932DA9" w:rsidRDefault="00932DA9" w:rsidP="00932DA9">
      <w:pPr>
        <w:shd w:val="clear" w:color="auto" w:fill="FFFFFF"/>
        <w:spacing w:after="0" w:line="240" w:lineRule="auto"/>
        <w:ind w:firstLine="375"/>
        <w:rPr>
          <w:rFonts w:ascii="Arial Unicode" w:eastAsia="Times New Roman" w:hAnsi="Arial Unicode" w:cs="Times New Roman"/>
          <w:color w:val="000000"/>
          <w:sz w:val="21"/>
          <w:szCs w:val="21"/>
          <w:lang w:val="hy-AM" w:eastAsia="hy-AM"/>
        </w:rPr>
      </w:pPr>
      <w:r w:rsidRPr="00932DA9">
        <w:rPr>
          <w:rFonts w:ascii="Arial Unicode" w:eastAsia="Times New Roman" w:hAnsi="Arial Unicode" w:cs="Times New Roman"/>
          <w:color w:val="000000"/>
          <w:sz w:val="21"/>
          <w:szCs w:val="21"/>
          <w:lang w:val="hy-AM" w:eastAsia="hy-AM"/>
        </w:rPr>
        <w:t>«3. Կատարողական վարույթի շրջանակներում ընդհանուր սեփականության ներքո գտնվող գույքում պարտապանի բաժնի վրա բռնագանձում տարածելու հարաբերությունները կարգավորվում են «Կատարողական վարույթի մասին» Հայաստանի Հանրապետության օրենքով:»:</w:t>
      </w:r>
    </w:p>
    <w:p w14:paraId="5A1EFCF1" w14:textId="77777777" w:rsidR="00932DA9" w:rsidRPr="00932DA9" w:rsidRDefault="00932DA9" w:rsidP="00932DA9">
      <w:pPr>
        <w:shd w:val="clear" w:color="auto" w:fill="FFFFFF"/>
        <w:spacing w:after="0" w:line="240" w:lineRule="auto"/>
        <w:ind w:firstLine="375"/>
        <w:rPr>
          <w:rFonts w:ascii="Arial Unicode" w:eastAsia="Times New Roman" w:hAnsi="Arial Unicode" w:cs="Times New Roman"/>
          <w:color w:val="000000"/>
          <w:sz w:val="21"/>
          <w:szCs w:val="21"/>
          <w:lang w:val="hy-AM" w:eastAsia="hy-AM"/>
        </w:rPr>
      </w:pPr>
      <w:r w:rsidRPr="00932DA9">
        <w:rPr>
          <w:rFonts w:ascii="Calibri" w:eastAsia="Times New Roman" w:hAnsi="Calibri" w:cs="Calibri"/>
          <w:color w:val="000000"/>
          <w:sz w:val="21"/>
          <w:szCs w:val="21"/>
          <w:lang w:val="hy-AM" w:eastAsia="hy-AM"/>
        </w:rPr>
        <w:t> </w:t>
      </w:r>
    </w:p>
    <w:p w14:paraId="71DA906D" w14:textId="77777777" w:rsidR="00932DA9" w:rsidRPr="00932DA9" w:rsidRDefault="00932DA9" w:rsidP="00932DA9">
      <w:pPr>
        <w:shd w:val="clear" w:color="auto" w:fill="FFFFFF"/>
        <w:spacing w:after="0" w:line="240" w:lineRule="auto"/>
        <w:ind w:firstLine="375"/>
        <w:rPr>
          <w:rFonts w:ascii="Arial Unicode" w:eastAsia="Times New Roman" w:hAnsi="Arial Unicode" w:cs="Times New Roman"/>
          <w:color w:val="000000"/>
          <w:sz w:val="21"/>
          <w:szCs w:val="21"/>
          <w:lang w:val="hy-AM" w:eastAsia="hy-AM"/>
        </w:rPr>
      </w:pPr>
      <w:r w:rsidRPr="00932DA9">
        <w:rPr>
          <w:rFonts w:ascii="Arial Unicode" w:eastAsia="Times New Roman" w:hAnsi="Arial Unicode" w:cs="Times New Roman"/>
          <w:b/>
          <w:bCs/>
          <w:color w:val="000000"/>
          <w:sz w:val="21"/>
          <w:szCs w:val="21"/>
          <w:lang w:val="hy-AM" w:eastAsia="hy-AM"/>
        </w:rPr>
        <w:t>Հոդված</w:t>
      </w:r>
      <w:r w:rsidRPr="00932DA9">
        <w:rPr>
          <w:rFonts w:ascii="Calibri" w:eastAsia="Times New Roman" w:hAnsi="Calibri" w:cs="Calibri"/>
          <w:b/>
          <w:bCs/>
          <w:color w:val="000000"/>
          <w:sz w:val="21"/>
          <w:szCs w:val="21"/>
          <w:lang w:val="hy-AM" w:eastAsia="hy-AM"/>
        </w:rPr>
        <w:t> </w:t>
      </w:r>
      <w:r w:rsidRPr="00932DA9">
        <w:rPr>
          <w:rFonts w:ascii="Arial Unicode" w:eastAsia="Times New Roman" w:hAnsi="Arial Unicode" w:cs="Times New Roman"/>
          <w:b/>
          <w:bCs/>
          <w:color w:val="000000"/>
          <w:sz w:val="21"/>
          <w:szCs w:val="21"/>
          <w:lang w:val="hy-AM" w:eastAsia="hy-AM"/>
        </w:rPr>
        <w:t>4.</w:t>
      </w:r>
      <w:r w:rsidRPr="00932DA9">
        <w:rPr>
          <w:rFonts w:ascii="Calibri" w:eastAsia="Times New Roman" w:hAnsi="Calibri" w:cs="Calibri"/>
          <w:b/>
          <w:bCs/>
          <w:color w:val="000000"/>
          <w:sz w:val="21"/>
          <w:szCs w:val="21"/>
          <w:lang w:val="hy-AM" w:eastAsia="hy-AM"/>
        </w:rPr>
        <w:t> </w:t>
      </w:r>
      <w:r w:rsidRPr="00932DA9">
        <w:rPr>
          <w:rFonts w:ascii="Arial Unicode" w:eastAsia="Times New Roman" w:hAnsi="Arial Unicode" w:cs="Times New Roman"/>
          <w:color w:val="000000"/>
          <w:sz w:val="21"/>
          <w:szCs w:val="21"/>
          <w:lang w:val="hy-AM" w:eastAsia="hy-AM"/>
        </w:rPr>
        <w:t>Օրենսգրքի 243.1-ին հոդվածի 2-րդ մասը լրացնել հետևյալ բովանդակությամբ նոր պարբերությունով.</w:t>
      </w:r>
    </w:p>
    <w:p w14:paraId="68E38E7F" w14:textId="77777777" w:rsidR="00932DA9" w:rsidRPr="00932DA9" w:rsidRDefault="00932DA9" w:rsidP="00932DA9">
      <w:pPr>
        <w:shd w:val="clear" w:color="auto" w:fill="FFFFFF"/>
        <w:spacing w:after="0" w:line="240" w:lineRule="auto"/>
        <w:ind w:firstLine="375"/>
        <w:rPr>
          <w:rFonts w:ascii="Arial Unicode" w:eastAsia="Times New Roman" w:hAnsi="Arial Unicode" w:cs="Times New Roman"/>
          <w:color w:val="000000"/>
          <w:sz w:val="21"/>
          <w:szCs w:val="21"/>
          <w:lang w:val="hy-AM" w:eastAsia="hy-AM"/>
        </w:rPr>
      </w:pPr>
      <w:r w:rsidRPr="00932DA9">
        <w:rPr>
          <w:rFonts w:ascii="Arial Unicode" w:eastAsia="Times New Roman" w:hAnsi="Arial Unicode" w:cs="Times New Roman"/>
          <w:color w:val="000000"/>
          <w:sz w:val="21"/>
          <w:szCs w:val="21"/>
          <w:lang w:val="hy-AM" w:eastAsia="hy-AM"/>
        </w:rPr>
        <w:t>«Կատարողական վարույթում կիրառված Սահմանափակումները դադարում են «Կատարողական վարույթի մասին» Հայաստանի Հանրապետության օրենքով սահմանված հիմքերով և կարգով։»։</w:t>
      </w:r>
    </w:p>
    <w:p w14:paraId="7CDE835D" w14:textId="77777777" w:rsidR="00932DA9" w:rsidRPr="00932DA9" w:rsidRDefault="00932DA9" w:rsidP="00932DA9">
      <w:pPr>
        <w:shd w:val="clear" w:color="auto" w:fill="FFFFFF"/>
        <w:spacing w:after="0" w:line="240" w:lineRule="auto"/>
        <w:ind w:firstLine="375"/>
        <w:rPr>
          <w:rFonts w:ascii="Arial Unicode" w:eastAsia="Times New Roman" w:hAnsi="Arial Unicode" w:cs="Times New Roman"/>
          <w:color w:val="000000"/>
          <w:sz w:val="21"/>
          <w:szCs w:val="21"/>
          <w:lang w:val="hy-AM" w:eastAsia="hy-AM"/>
        </w:rPr>
      </w:pPr>
      <w:r w:rsidRPr="00932DA9">
        <w:rPr>
          <w:rFonts w:ascii="Calibri" w:eastAsia="Times New Roman" w:hAnsi="Calibri" w:cs="Calibri"/>
          <w:color w:val="000000"/>
          <w:sz w:val="21"/>
          <w:szCs w:val="21"/>
          <w:lang w:val="hy-AM" w:eastAsia="hy-AM"/>
        </w:rPr>
        <w:t> </w:t>
      </w:r>
    </w:p>
    <w:p w14:paraId="7F626FD5" w14:textId="77777777" w:rsidR="00932DA9" w:rsidRPr="00932DA9" w:rsidRDefault="00932DA9" w:rsidP="00932DA9">
      <w:pPr>
        <w:shd w:val="clear" w:color="auto" w:fill="FFFFFF"/>
        <w:spacing w:after="0" w:line="240" w:lineRule="auto"/>
        <w:ind w:firstLine="375"/>
        <w:rPr>
          <w:rFonts w:ascii="Arial Unicode" w:eastAsia="Times New Roman" w:hAnsi="Arial Unicode" w:cs="Times New Roman"/>
          <w:color w:val="000000"/>
          <w:sz w:val="21"/>
          <w:szCs w:val="21"/>
          <w:lang w:val="hy-AM" w:eastAsia="hy-AM"/>
        </w:rPr>
      </w:pPr>
      <w:r w:rsidRPr="00932DA9">
        <w:rPr>
          <w:rFonts w:ascii="Arial Unicode" w:eastAsia="Times New Roman" w:hAnsi="Arial Unicode" w:cs="Times New Roman"/>
          <w:b/>
          <w:bCs/>
          <w:color w:val="000000"/>
          <w:sz w:val="21"/>
          <w:szCs w:val="21"/>
          <w:lang w:val="hy-AM" w:eastAsia="hy-AM"/>
        </w:rPr>
        <w:t>Հոդված 5.</w:t>
      </w:r>
      <w:r w:rsidRPr="00932DA9">
        <w:rPr>
          <w:rFonts w:ascii="Calibri" w:eastAsia="Times New Roman" w:hAnsi="Calibri" w:cs="Calibri"/>
          <w:b/>
          <w:bCs/>
          <w:color w:val="000000"/>
          <w:sz w:val="21"/>
          <w:szCs w:val="21"/>
          <w:lang w:val="hy-AM" w:eastAsia="hy-AM"/>
        </w:rPr>
        <w:t> </w:t>
      </w:r>
      <w:r w:rsidRPr="00932DA9">
        <w:rPr>
          <w:rFonts w:ascii="Arial Unicode" w:eastAsia="Times New Roman" w:hAnsi="Arial Unicode" w:cs="Times New Roman"/>
          <w:color w:val="000000"/>
          <w:sz w:val="21"/>
          <w:szCs w:val="21"/>
          <w:lang w:val="hy-AM" w:eastAsia="hy-AM"/>
        </w:rPr>
        <w:t>Օրենսգրքի 968.6-րդ հոդվածը լրացնել հետևյալ բովանդակությամբ 5-րդ մասով.</w:t>
      </w:r>
    </w:p>
    <w:p w14:paraId="7E6931B1" w14:textId="77777777" w:rsidR="00932DA9" w:rsidRPr="00932DA9" w:rsidRDefault="00932DA9" w:rsidP="00932DA9">
      <w:pPr>
        <w:shd w:val="clear" w:color="auto" w:fill="FFFFFF"/>
        <w:spacing w:after="0" w:line="240" w:lineRule="auto"/>
        <w:ind w:firstLine="375"/>
        <w:rPr>
          <w:rFonts w:ascii="Arial Unicode" w:eastAsia="Times New Roman" w:hAnsi="Arial Unicode" w:cs="Times New Roman"/>
          <w:color w:val="000000"/>
          <w:sz w:val="21"/>
          <w:szCs w:val="21"/>
          <w:lang w:val="hy-AM" w:eastAsia="hy-AM"/>
        </w:rPr>
      </w:pPr>
      <w:r w:rsidRPr="00932DA9">
        <w:rPr>
          <w:rFonts w:ascii="Arial Unicode" w:eastAsia="Times New Roman" w:hAnsi="Arial Unicode" w:cs="Times New Roman"/>
          <w:color w:val="000000"/>
          <w:sz w:val="21"/>
          <w:szCs w:val="21"/>
          <w:lang w:val="hy-AM" w:eastAsia="hy-AM"/>
        </w:rPr>
        <w:t>«5. Կատարողական վարույթի շրջանակներում ֆոնդի մասնակցի փայի վրա բռնագանձում տարածելու հարաբերությունները կարգավորվում են «Կատարողական վարույթի մասին» Հայաստանի Հանրապետության օրենքով:»:</w:t>
      </w:r>
    </w:p>
    <w:p w14:paraId="24A4421F" w14:textId="77777777" w:rsidR="00932DA9" w:rsidRPr="00932DA9" w:rsidRDefault="00932DA9" w:rsidP="00932DA9">
      <w:pPr>
        <w:shd w:val="clear" w:color="auto" w:fill="FFFFFF"/>
        <w:spacing w:after="0" w:line="240" w:lineRule="auto"/>
        <w:ind w:firstLine="375"/>
        <w:rPr>
          <w:rFonts w:ascii="Arial Unicode" w:eastAsia="Times New Roman" w:hAnsi="Arial Unicode" w:cs="Times New Roman"/>
          <w:color w:val="000000"/>
          <w:sz w:val="21"/>
          <w:szCs w:val="21"/>
          <w:lang w:val="hy-AM" w:eastAsia="hy-AM"/>
        </w:rPr>
      </w:pPr>
      <w:r w:rsidRPr="00932DA9">
        <w:rPr>
          <w:rFonts w:ascii="Calibri" w:eastAsia="Times New Roman" w:hAnsi="Calibri" w:cs="Calibri"/>
          <w:color w:val="000000"/>
          <w:sz w:val="21"/>
          <w:szCs w:val="21"/>
          <w:lang w:val="hy-AM" w:eastAsia="hy-AM"/>
        </w:rPr>
        <w:t> </w:t>
      </w:r>
    </w:p>
    <w:p w14:paraId="4C896B9D" w14:textId="77777777" w:rsidR="00932DA9" w:rsidRPr="00932DA9" w:rsidRDefault="00932DA9" w:rsidP="00932DA9">
      <w:pPr>
        <w:shd w:val="clear" w:color="auto" w:fill="FFFFFF"/>
        <w:spacing w:after="0" w:line="240" w:lineRule="auto"/>
        <w:ind w:firstLine="375"/>
        <w:rPr>
          <w:rFonts w:ascii="Arial Unicode" w:eastAsia="Times New Roman" w:hAnsi="Arial Unicode" w:cs="Times New Roman"/>
          <w:color w:val="000000"/>
          <w:sz w:val="21"/>
          <w:szCs w:val="21"/>
          <w:lang w:val="hy-AM" w:eastAsia="hy-AM"/>
        </w:rPr>
      </w:pPr>
      <w:r w:rsidRPr="00932DA9">
        <w:rPr>
          <w:rFonts w:ascii="Arial Unicode" w:eastAsia="Times New Roman" w:hAnsi="Arial Unicode" w:cs="Times New Roman"/>
          <w:b/>
          <w:bCs/>
          <w:color w:val="000000"/>
          <w:sz w:val="21"/>
          <w:szCs w:val="21"/>
          <w:lang w:val="hy-AM" w:eastAsia="hy-AM"/>
        </w:rPr>
        <w:t>Հոդված 6.</w:t>
      </w:r>
      <w:r w:rsidRPr="00932DA9">
        <w:rPr>
          <w:rFonts w:ascii="Calibri" w:eastAsia="Times New Roman" w:hAnsi="Calibri" w:cs="Calibri"/>
          <w:b/>
          <w:bCs/>
          <w:color w:val="000000"/>
          <w:sz w:val="21"/>
          <w:szCs w:val="21"/>
          <w:lang w:val="hy-AM" w:eastAsia="hy-AM"/>
        </w:rPr>
        <w:t> </w:t>
      </w:r>
      <w:r w:rsidRPr="00932DA9">
        <w:rPr>
          <w:rFonts w:ascii="Arial Unicode" w:eastAsia="Times New Roman" w:hAnsi="Arial Unicode" w:cs="Times New Roman"/>
          <w:color w:val="000000"/>
          <w:sz w:val="21"/>
          <w:szCs w:val="21"/>
          <w:lang w:val="hy-AM" w:eastAsia="hy-AM"/>
        </w:rPr>
        <w:t>Օրենսգրքի 1243-րդ հոդվածը լրացնել հետևյալ բովանդակությամբ 3-րդ մասով.</w:t>
      </w:r>
    </w:p>
    <w:p w14:paraId="4EF24365" w14:textId="77777777" w:rsidR="00932DA9" w:rsidRPr="00932DA9" w:rsidRDefault="00932DA9" w:rsidP="00932DA9">
      <w:pPr>
        <w:shd w:val="clear" w:color="auto" w:fill="FFFFFF"/>
        <w:spacing w:after="0" w:line="240" w:lineRule="auto"/>
        <w:ind w:firstLine="375"/>
        <w:rPr>
          <w:rFonts w:ascii="Arial Unicode" w:eastAsia="Times New Roman" w:hAnsi="Arial Unicode" w:cs="Times New Roman"/>
          <w:color w:val="000000"/>
          <w:sz w:val="21"/>
          <w:szCs w:val="21"/>
          <w:lang w:val="hy-AM" w:eastAsia="hy-AM"/>
        </w:rPr>
      </w:pPr>
      <w:r w:rsidRPr="00932DA9">
        <w:rPr>
          <w:rFonts w:ascii="Arial Unicode" w:eastAsia="Times New Roman" w:hAnsi="Arial Unicode" w:cs="Times New Roman"/>
          <w:color w:val="000000"/>
          <w:sz w:val="21"/>
          <w:szCs w:val="21"/>
          <w:lang w:val="hy-AM" w:eastAsia="hy-AM"/>
        </w:rPr>
        <w:t>«3. Ժառանգության բացումից հետո պահանջը լրացուցիչ չի ներկայացվում, եթե պարտատերը մինչև ժառանգության բացումը սահմանված կարգով հայց է հարուցել ժառանգատուի դեմ, կամ եթե նրա պահանջով հարուցվել է կատարողական վարույթ:»:</w:t>
      </w:r>
    </w:p>
    <w:p w14:paraId="3F105FF8" w14:textId="77777777" w:rsidR="00932DA9" w:rsidRPr="00932DA9" w:rsidRDefault="00932DA9" w:rsidP="00932DA9">
      <w:pPr>
        <w:shd w:val="clear" w:color="auto" w:fill="FFFFFF"/>
        <w:spacing w:after="0" w:line="240" w:lineRule="auto"/>
        <w:ind w:firstLine="375"/>
        <w:rPr>
          <w:rFonts w:ascii="Arial Unicode" w:eastAsia="Times New Roman" w:hAnsi="Arial Unicode" w:cs="Times New Roman"/>
          <w:color w:val="000000"/>
          <w:sz w:val="21"/>
          <w:szCs w:val="21"/>
          <w:lang w:val="hy-AM" w:eastAsia="hy-AM"/>
        </w:rPr>
      </w:pPr>
      <w:r w:rsidRPr="00932DA9">
        <w:rPr>
          <w:rFonts w:ascii="Calibri" w:eastAsia="Times New Roman" w:hAnsi="Calibri" w:cs="Calibri"/>
          <w:color w:val="000000"/>
          <w:sz w:val="21"/>
          <w:szCs w:val="21"/>
          <w:lang w:val="hy-AM" w:eastAsia="hy-AM"/>
        </w:rPr>
        <w:t> </w:t>
      </w:r>
    </w:p>
    <w:p w14:paraId="723E849B" w14:textId="1D0BCF62" w:rsidR="00266807" w:rsidRDefault="00932DA9" w:rsidP="00932DA9">
      <w:pPr>
        <w:shd w:val="clear" w:color="auto" w:fill="FFFFFF"/>
        <w:spacing w:after="0" w:line="240" w:lineRule="auto"/>
        <w:ind w:firstLine="375"/>
        <w:rPr>
          <w:rFonts w:ascii="Arial Unicode" w:eastAsia="Times New Roman" w:hAnsi="Arial Unicode" w:cs="Times New Roman"/>
          <w:color w:val="000000"/>
          <w:sz w:val="21"/>
          <w:szCs w:val="21"/>
          <w:lang w:val="hy-AM" w:eastAsia="hy-AM"/>
        </w:rPr>
      </w:pPr>
      <w:r w:rsidRPr="00932DA9">
        <w:rPr>
          <w:rFonts w:ascii="Arial Unicode" w:eastAsia="Times New Roman" w:hAnsi="Arial Unicode" w:cs="Times New Roman"/>
          <w:b/>
          <w:bCs/>
          <w:color w:val="000000"/>
          <w:sz w:val="21"/>
          <w:szCs w:val="21"/>
          <w:lang w:val="hy-AM" w:eastAsia="hy-AM"/>
        </w:rPr>
        <w:t>Հոդված 7.</w:t>
      </w:r>
      <w:r w:rsidRPr="00932DA9">
        <w:rPr>
          <w:rFonts w:ascii="Calibri" w:eastAsia="Times New Roman" w:hAnsi="Calibri" w:cs="Calibri"/>
          <w:color w:val="000000"/>
          <w:sz w:val="21"/>
          <w:szCs w:val="21"/>
          <w:lang w:val="hy-AM" w:eastAsia="hy-AM"/>
        </w:rPr>
        <w:t> </w:t>
      </w:r>
      <w:r w:rsidRPr="00932DA9">
        <w:rPr>
          <w:rFonts w:ascii="Arial Unicode" w:eastAsia="Times New Roman" w:hAnsi="Arial Unicode" w:cs="Arial Unicode"/>
          <w:color w:val="000000"/>
          <w:sz w:val="21"/>
          <w:szCs w:val="21"/>
          <w:lang w:val="hy-AM" w:eastAsia="hy-AM"/>
        </w:rPr>
        <w:t>Սույն</w:t>
      </w:r>
      <w:r w:rsidRPr="00932DA9">
        <w:rPr>
          <w:rFonts w:ascii="Arial Unicode" w:eastAsia="Times New Roman" w:hAnsi="Arial Unicode" w:cs="Times New Roman"/>
          <w:color w:val="000000"/>
          <w:sz w:val="21"/>
          <w:szCs w:val="21"/>
          <w:lang w:val="hy-AM" w:eastAsia="hy-AM"/>
        </w:rPr>
        <w:t xml:space="preserve"> </w:t>
      </w:r>
      <w:r w:rsidRPr="00932DA9">
        <w:rPr>
          <w:rFonts w:ascii="Arial Unicode" w:eastAsia="Times New Roman" w:hAnsi="Arial Unicode" w:cs="Arial Unicode"/>
          <w:color w:val="000000"/>
          <w:sz w:val="21"/>
          <w:szCs w:val="21"/>
          <w:lang w:val="hy-AM" w:eastAsia="hy-AM"/>
        </w:rPr>
        <w:t>օրենքն</w:t>
      </w:r>
      <w:r w:rsidRPr="00932DA9">
        <w:rPr>
          <w:rFonts w:ascii="Arial Unicode" w:eastAsia="Times New Roman" w:hAnsi="Arial Unicode" w:cs="Times New Roman"/>
          <w:color w:val="000000"/>
          <w:sz w:val="21"/>
          <w:szCs w:val="21"/>
          <w:lang w:val="hy-AM" w:eastAsia="hy-AM"/>
        </w:rPr>
        <w:t xml:space="preserve"> </w:t>
      </w:r>
      <w:r w:rsidRPr="00932DA9">
        <w:rPr>
          <w:rFonts w:ascii="Arial Unicode" w:eastAsia="Times New Roman" w:hAnsi="Arial Unicode" w:cs="Arial Unicode"/>
          <w:color w:val="000000"/>
          <w:sz w:val="21"/>
          <w:szCs w:val="21"/>
          <w:lang w:val="hy-AM" w:eastAsia="hy-AM"/>
        </w:rPr>
        <w:t>ուժի</w:t>
      </w:r>
      <w:r w:rsidRPr="00932DA9">
        <w:rPr>
          <w:rFonts w:ascii="Arial Unicode" w:eastAsia="Times New Roman" w:hAnsi="Arial Unicode" w:cs="Times New Roman"/>
          <w:color w:val="000000"/>
          <w:sz w:val="21"/>
          <w:szCs w:val="21"/>
          <w:lang w:val="hy-AM" w:eastAsia="hy-AM"/>
        </w:rPr>
        <w:t xml:space="preserve"> </w:t>
      </w:r>
      <w:r w:rsidRPr="00932DA9">
        <w:rPr>
          <w:rFonts w:ascii="Arial Unicode" w:eastAsia="Times New Roman" w:hAnsi="Arial Unicode" w:cs="Arial Unicode"/>
          <w:color w:val="000000"/>
          <w:sz w:val="21"/>
          <w:szCs w:val="21"/>
          <w:lang w:val="hy-AM" w:eastAsia="hy-AM"/>
        </w:rPr>
        <w:t>մեջ</w:t>
      </w:r>
      <w:r w:rsidRPr="00932DA9">
        <w:rPr>
          <w:rFonts w:ascii="Arial Unicode" w:eastAsia="Times New Roman" w:hAnsi="Arial Unicode" w:cs="Times New Roman"/>
          <w:color w:val="000000"/>
          <w:sz w:val="21"/>
          <w:szCs w:val="21"/>
          <w:lang w:val="hy-AM" w:eastAsia="hy-AM"/>
        </w:rPr>
        <w:t xml:space="preserve"> </w:t>
      </w:r>
      <w:r w:rsidRPr="00932DA9">
        <w:rPr>
          <w:rFonts w:ascii="Arial Unicode" w:eastAsia="Times New Roman" w:hAnsi="Arial Unicode" w:cs="Arial Unicode"/>
          <w:color w:val="000000"/>
          <w:sz w:val="21"/>
          <w:szCs w:val="21"/>
          <w:lang w:val="hy-AM" w:eastAsia="hy-AM"/>
        </w:rPr>
        <w:t>է</w:t>
      </w:r>
      <w:r w:rsidRPr="00932DA9">
        <w:rPr>
          <w:rFonts w:ascii="Arial Unicode" w:eastAsia="Times New Roman" w:hAnsi="Arial Unicode" w:cs="Times New Roman"/>
          <w:color w:val="000000"/>
          <w:sz w:val="21"/>
          <w:szCs w:val="21"/>
          <w:lang w:val="hy-AM" w:eastAsia="hy-AM"/>
        </w:rPr>
        <w:t xml:space="preserve"> </w:t>
      </w:r>
      <w:r w:rsidRPr="00932DA9">
        <w:rPr>
          <w:rFonts w:ascii="Arial Unicode" w:eastAsia="Times New Roman" w:hAnsi="Arial Unicode" w:cs="Arial Unicode"/>
          <w:color w:val="000000"/>
          <w:sz w:val="21"/>
          <w:szCs w:val="21"/>
          <w:lang w:val="hy-AM" w:eastAsia="hy-AM"/>
        </w:rPr>
        <w:t>մտնում</w:t>
      </w:r>
      <w:r w:rsidR="00B80D03">
        <w:rPr>
          <w:rFonts w:ascii="Arial Unicode" w:eastAsia="Times New Roman" w:hAnsi="Arial Unicode" w:cs="Times New Roman"/>
          <w:color w:val="000000"/>
          <w:sz w:val="21"/>
          <w:szCs w:val="21"/>
          <w:lang w:val="hy-AM" w:eastAsia="hy-AM"/>
        </w:rPr>
        <w:t xml:space="preserve"> </w:t>
      </w:r>
      <w:ins w:id="46" w:author="HP" w:date="2025-01-26T16:42:00Z">
        <w:r w:rsidRPr="00B80D03">
          <w:rPr>
            <w:rFonts w:ascii="Arial Unicode" w:eastAsia="Times New Roman" w:hAnsi="Arial Unicode" w:cs="Arial Unicode"/>
            <w:color w:val="000000"/>
            <w:sz w:val="21"/>
            <w:szCs w:val="21"/>
            <w:lang w:val="hy-AM" w:eastAsia="hy-AM"/>
          </w:rPr>
          <w:t>2026 թվականի հունվարի 1-ից</w:t>
        </w:r>
        <w:r w:rsidRPr="00932DA9" w:rsidDel="00932DA9">
          <w:rPr>
            <w:rFonts w:ascii="Arial Unicode" w:eastAsia="Times New Roman" w:hAnsi="Arial Unicode" w:cs="Times New Roman"/>
            <w:color w:val="000000"/>
            <w:sz w:val="21"/>
            <w:szCs w:val="21"/>
            <w:lang w:val="hy-AM" w:eastAsia="hy-AM"/>
          </w:rPr>
          <w:t xml:space="preserve"> </w:t>
        </w:r>
      </w:ins>
      <w:del w:id="47" w:author="HP" w:date="2025-01-26T16:42:00Z">
        <w:r w:rsidRPr="00932DA9" w:rsidDel="00932DA9">
          <w:rPr>
            <w:rFonts w:ascii="Arial Unicode" w:eastAsia="Times New Roman" w:hAnsi="Arial Unicode" w:cs="Times New Roman"/>
            <w:color w:val="000000"/>
            <w:sz w:val="21"/>
            <w:szCs w:val="21"/>
            <w:lang w:val="hy-AM" w:eastAsia="hy-AM"/>
          </w:rPr>
          <w:delText xml:space="preserve">2025 </w:delText>
        </w:r>
        <w:r w:rsidRPr="00932DA9" w:rsidDel="00932DA9">
          <w:rPr>
            <w:rFonts w:ascii="Arial Unicode" w:eastAsia="Times New Roman" w:hAnsi="Arial Unicode" w:cs="Arial Unicode"/>
            <w:color w:val="000000"/>
            <w:sz w:val="21"/>
            <w:szCs w:val="21"/>
            <w:lang w:val="hy-AM" w:eastAsia="hy-AM"/>
          </w:rPr>
          <w:delText>թվականի</w:delText>
        </w:r>
        <w:r w:rsidRPr="00932DA9" w:rsidDel="00932DA9">
          <w:rPr>
            <w:rFonts w:ascii="Arial Unicode" w:eastAsia="Times New Roman" w:hAnsi="Arial Unicode" w:cs="Times New Roman"/>
            <w:color w:val="000000"/>
            <w:sz w:val="21"/>
            <w:szCs w:val="21"/>
            <w:lang w:val="hy-AM" w:eastAsia="hy-AM"/>
          </w:rPr>
          <w:delText xml:space="preserve"> </w:delText>
        </w:r>
        <w:r w:rsidRPr="00932DA9" w:rsidDel="00932DA9">
          <w:rPr>
            <w:rFonts w:ascii="Arial Unicode" w:eastAsia="Times New Roman" w:hAnsi="Arial Unicode" w:cs="Arial Unicode"/>
            <w:color w:val="000000"/>
            <w:sz w:val="21"/>
            <w:szCs w:val="21"/>
            <w:lang w:val="hy-AM" w:eastAsia="hy-AM"/>
          </w:rPr>
          <w:delText>հուլիսի</w:delText>
        </w:r>
        <w:r w:rsidRPr="00932DA9" w:rsidDel="00932DA9">
          <w:rPr>
            <w:rFonts w:ascii="Arial Unicode" w:eastAsia="Times New Roman" w:hAnsi="Arial Unicode" w:cs="Times New Roman"/>
            <w:color w:val="000000"/>
            <w:sz w:val="21"/>
            <w:szCs w:val="21"/>
            <w:lang w:val="hy-AM" w:eastAsia="hy-AM"/>
          </w:rPr>
          <w:delText xml:space="preserve"> 1-</w:delText>
        </w:r>
        <w:r w:rsidRPr="00932DA9" w:rsidDel="00932DA9">
          <w:rPr>
            <w:rFonts w:ascii="Arial Unicode" w:eastAsia="Times New Roman" w:hAnsi="Arial Unicode" w:cs="Arial Unicode"/>
            <w:color w:val="000000"/>
            <w:sz w:val="21"/>
            <w:szCs w:val="21"/>
            <w:lang w:val="hy-AM" w:eastAsia="hy-AM"/>
          </w:rPr>
          <w:delText>ից</w:delText>
        </w:r>
      </w:del>
      <w:r w:rsidRPr="00932DA9">
        <w:rPr>
          <w:rFonts w:ascii="Arial Unicode" w:eastAsia="Times New Roman" w:hAnsi="Arial Unicode" w:cs="Times New Roman"/>
          <w:color w:val="000000"/>
          <w:sz w:val="21"/>
          <w:szCs w:val="21"/>
          <w:lang w:val="hy-AM" w:eastAsia="hy-AM"/>
        </w:rPr>
        <w:t>:</w:t>
      </w:r>
      <w:r w:rsidR="00266807">
        <w:rPr>
          <w:rFonts w:ascii="Arial Unicode" w:eastAsia="Times New Roman" w:hAnsi="Arial Unicode" w:cs="Times New Roman"/>
          <w:color w:val="000000"/>
          <w:sz w:val="21"/>
          <w:szCs w:val="21"/>
          <w:lang w:val="hy-AM" w:eastAsia="hy-AM"/>
        </w:rPr>
        <w:br w:type="page"/>
      </w:r>
    </w:p>
    <w:p w14:paraId="4985AB38" w14:textId="77777777" w:rsidR="00266807" w:rsidRDefault="00266807" w:rsidP="00266807">
      <w:pPr>
        <w:shd w:val="clear" w:color="auto" w:fill="FFFFFF"/>
        <w:spacing w:after="0" w:line="240" w:lineRule="auto"/>
        <w:jc w:val="center"/>
        <w:rPr>
          <w:rFonts w:eastAsia="Times New Roman" w:cs="Times New Roman"/>
          <w:b/>
          <w:bCs/>
          <w:color w:val="000000"/>
          <w:sz w:val="27"/>
          <w:szCs w:val="27"/>
          <w:lang w:val="hy-AM" w:eastAsia="hy-AM"/>
        </w:rPr>
      </w:pPr>
      <w:r>
        <w:rPr>
          <w:rFonts w:eastAsia="Times New Roman" w:cs="Times New Roman"/>
          <w:b/>
          <w:bCs/>
          <w:color w:val="000000"/>
          <w:sz w:val="27"/>
          <w:szCs w:val="27"/>
          <w:lang w:val="hy-AM" w:eastAsia="hy-AM"/>
        </w:rPr>
        <w:lastRenderedPageBreak/>
        <w:t xml:space="preserve">ՏԵՂԵԿԱՆՔ </w:t>
      </w:r>
    </w:p>
    <w:p w14:paraId="42B2D8EB" w14:textId="77777777" w:rsidR="00266807" w:rsidRDefault="00266807" w:rsidP="00266807">
      <w:pPr>
        <w:shd w:val="clear" w:color="auto" w:fill="FFFFFF"/>
        <w:spacing w:after="0" w:line="240" w:lineRule="auto"/>
        <w:jc w:val="center"/>
        <w:rPr>
          <w:rFonts w:eastAsia="Times New Roman" w:cs="Times New Roman"/>
          <w:b/>
          <w:bCs/>
          <w:color w:val="000000"/>
          <w:sz w:val="27"/>
          <w:szCs w:val="27"/>
          <w:lang w:val="hy-AM" w:eastAsia="hy-AM"/>
        </w:rPr>
      </w:pPr>
    </w:p>
    <w:p w14:paraId="6055CFB4" w14:textId="77777777" w:rsidR="00266807" w:rsidRPr="00266807" w:rsidRDefault="00266807" w:rsidP="00266807">
      <w:pPr>
        <w:shd w:val="clear" w:color="auto" w:fill="FFFFFF"/>
        <w:spacing w:after="0" w:line="240" w:lineRule="auto"/>
        <w:ind w:firstLine="375"/>
        <w:jc w:val="center"/>
        <w:rPr>
          <w:rFonts w:ascii="Arial Unicode" w:eastAsia="Times New Roman" w:hAnsi="Arial Unicode" w:cs="Times New Roman"/>
          <w:color w:val="000000"/>
          <w:sz w:val="21"/>
          <w:szCs w:val="21"/>
          <w:lang w:val="hy-AM" w:eastAsia="hy-AM"/>
        </w:rPr>
      </w:pPr>
      <w:r w:rsidRPr="00266807">
        <w:rPr>
          <w:rFonts w:ascii="Calibri" w:eastAsia="Times New Roman" w:hAnsi="Calibri" w:cs="Calibri"/>
          <w:color w:val="000000"/>
          <w:sz w:val="21"/>
          <w:szCs w:val="21"/>
          <w:lang w:val="hy-AM" w:eastAsia="hy-AM"/>
        </w:rPr>
        <w:t> </w:t>
      </w:r>
    </w:p>
    <w:p w14:paraId="570E1FB4" w14:textId="230CB3B3" w:rsidR="00266807" w:rsidRPr="00B80D03" w:rsidRDefault="00266807" w:rsidP="00266807">
      <w:pPr>
        <w:spacing w:after="0" w:line="240" w:lineRule="auto"/>
        <w:jc w:val="center"/>
        <w:rPr>
          <w:rFonts w:ascii="Arial Unicode" w:eastAsia="Times New Roman" w:hAnsi="Arial Unicode" w:cs="Times New Roman"/>
          <w:b/>
          <w:bCs/>
          <w:color w:val="000000"/>
          <w:sz w:val="21"/>
          <w:szCs w:val="21"/>
          <w:shd w:val="clear" w:color="auto" w:fill="FFFFFF"/>
          <w:lang w:val="hy-AM" w:eastAsia="hy-AM"/>
        </w:rPr>
      </w:pPr>
      <w:r w:rsidRPr="00266807">
        <w:rPr>
          <w:rFonts w:ascii="Arial Unicode" w:eastAsia="Times New Roman" w:hAnsi="Arial Unicode" w:cs="Times New Roman"/>
          <w:b/>
          <w:bCs/>
          <w:color w:val="000000"/>
          <w:sz w:val="21"/>
          <w:szCs w:val="21"/>
          <w:shd w:val="clear" w:color="auto" w:fill="FFFFFF"/>
          <w:lang w:val="hy-AM" w:eastAsia="hy-AM"/>
        </w:rPr>
        <w:t>«ՆԵՐԴՐՈՒՄԱՅԻՆ ՖՈՆԴԵՐԻ ՄԱՍԻՆ» ՕՐԵՆՔՈՒՄ ԼՐԱՑՈՒՄ ԿԱՏԱՐԵԼՈՒ ՄԱՍԻՆ</w:t>
      </w:r>
      <w:r w:rsidR="00B80D03" w:rsidRPr="00B80D03">
        <w:rPr>
          <w:rFonts w:ascii="Arial Unicode" w:eastAsia="Times New Roman" w:hAnsi="Arial Unicode" w:cs="Times New Roman"/>
          <w:b/>
          <w:bCs/>
          <w:color w:val="000000"/>
          <w:sz w:val="21"/>
          <w:szCs w:val="21"/>
          <w:shd w:val="clear" w:color="auto" w:fill="FFFFFF"/>
          <w:lang w:val="hy-AM" w:eastAsia="hy-AM"/>
        </w:rPr>
        <w:t>» ՕՐԵՆՔԻ ՓՈՓՈԽՎՈՂ ՀՈԴՎԱԾՆԵՐԻ</w:t>
      </w:r>
    </w:p>
    <w:p w14:paraId="3130F4CC" w14:textId="77777777" w:rsidR="00B80D03" w:rsidRPr="00B80D03" w:rsidRDefault="00B80D03" w:rsidP="00266807">
      <w:pPr>
        <w:spacing w:after="0" w:line="240" w:lineRule="auto"/>
        <w:jc w:val="center"/>
        <w:rPr>
          <w:rFonts w:eastAsia="Times New Roman" w:cs="Times New Roman"/>
          <w:b/>
          <w:bCs/>
          <w:color w:val="000000"/>
          <w:sz w:val="21"/>
          <w:szCs w:val="21"/>
          <w:shd w:val="clear" w:color="auto" w:fill="FFFFFF"/>
          <w:lang w:val="hy-AM" w:eastAsia="hy-AM"/>
        </w:rPr>
      </w:pPr>
    </w:p>
    <w:p w14:paraId="53E32B22" w14:textId="77777777" w:rsidR="00266807" w:rsidRPr="00266807" w:rsidRDefault="00266807" w:rsidP="00266807">
      <w:pPr>
        <w:shd w:val="clear" w:color="auto" w:fill="FFFFFF"/>
        <w:spacing w:after="0" w:line="240" w:lineRule="auto"/>
        <w:ind w:firstLine="375"/>
        <w:rPr>
          <w:rFonts w:ascii="Arial Unicode" w:eastAsia="Times New Roman" w:hAnsi="Arial Unicode" w:cs="Times New Roman"/>
          <w:color w:val="000000"/>
          <w:sz w:val="21"/>
          <w:szCs w:val="21"/>
          <w:lang w:val="hy-AM" w:eastAsia="hy-AM"/>
        </w:rPr>
      </w:pPr>
      <w:r w:rsidRPr="00266807">
        <w:rPr>
          <w:rFonts w:ascii="Calibri" w:eastAsia="Times New Roman" w:hAnsi="Calibri" w:cs="Calibri"/>
          <w:color w:val="000000"/>
          <w:sz w:val="21"/>
          <w:szCs w:val="21"/>
          <w:lang w:val="hy-AM" w:eastAsia="hy-AM"/>
        </w:rPr>
        <w:t> </w:t>
      </w:r>
    </w:p>
    <w:p w14:paraId="4CFAA306" w14:textId="77777777" w:rsidR="00266807" w:rsidRPr="00266807" w:rsidRDefault="00266807" w:rsidP="00266807">
      <w:pPr>
        <w:shd w:val="clear" w:color="auto" w:fill="FFFFFF"/>
        <w:spacing w:after="0" w:line="240" w:lineRule="auto"/>
        <w:ind w:firstLine="375"/>
        <w:rPr>
          <w:rFonts w:ascii="Arial Unicode" w:eastAsia="Times New Roman" w:hAnsi="Arial Unicode" w:cs="Times New Roman"/>
          <w:color w:val="000000"/>
          <w:sz w:val="21"/>
          <w:szCs w:val="21"/>
          <w:lang w:val="hy-AM" w:eastAsia="hy-AM"/>
        </w:rPr>
      </w:pPr>
      <w:r w:rsidRPr="00266807">
        <w:rPr>
          <w:rFonts w:ascii="Arial Unicode" w:eastAsia="Times New Roman" w:hAnsi="Arial Unicode" w:cs="Times New Roman"/>
          <w:b/>
          <w:bCs/>
          <w:color w:val="000000"/>
          <w:sz w:val="21"/>
          <w:szCs w:val="21"/>
          <w:lang w:val="hy-AM" w:eastAsia="hy-AM"/>
        </w:rPr>
        <w:t>Հոդված</w:t>
      </w:r>
      <w:r w:rsidRPr="00266807">
        <w:rPr>
          <w:rFonts w:ascii="Calibri" w:eastAsia="Times New Roman" w:hAnsi="Calibri" w:cs="Calibri"/>
          <w:b/>
          <w:bCs/>
          <w:color w:val="000000"/>
          <w:sz w:val="21"/>
          <w:szCs w:val="21"/>
          <w:lang w:val="hy-AM" w:eastAsia="hy-AM"/>
        </w:rPr>
        <w:t> </w:t>
      </w:r>
      <w:r w:rsidRPr="00266807">
        <w:rPr>
          <w:rFonts w:ascii="Arial Unicode" w:eastAsia="Times New Roman" w:hAnsi="Arial Unicode" w:cs="Times New Roman"/>
          <w:b/>
          <w:bCs/>
          <w:color w:val="000000"/>
          <w:sz w:val="21"/>
          <w:szCs w:val="21"/>
          <w:lang w:val="hy-AM" w:eastAsia="hy-AM"/>
        </w:rPr>
        <w:t>1.</w:t>
      </w:r>
      <w:r w:rsidRPr="00266807">
        <w:rPr>
          <w:rFonts w:ascii="Calibri" w:eastAsia="Times New Roman" w:hAnsi="Calibri" w:cs="Calibri"/>
          <w:b/>
          <w:bCs/>
          <w:color w:val="000000"/>
          <w:sz w:val="21"/>
          <w:szCs w:val="21"/>
          <w:lang w:val="hy-AM" w:eastAsia="hy-AM"/>
        </w:rPr>
        <w:t> </w:t>
      </w:r>
      <w:r w:rsidRPr="00266807">
        <w:rPr>
          <w:rFonts w:ascii="Arial Unicode" w:eastAsia="Times New Roman" w:hAnsi="Arial Unicode" w:cs="Times New Roman"/>
          <w:color w:val="000000"/>
          <w:sz w:val="21"/>
          <w:szCs w:val="21"/>
          <w:lang w:val="hy-AM" w:eastAsia="hy-AM"/>
        </w:rPr>
        <w:t>«Ներդրումային ֆոնդերի մասին» 2010 թվականի դեկտեմբերի 22-ի ՀՕ-245-Ն օրենքի 19-րդ հոդվածը լրացնել հետևյալ բովանդակությամբ 3-րդ մասով.</w:t>
      </w:r>
    </w:p>
    <w:p w14:paraId="464CF7B1" w14:textId="77777777" w:rsidR="00266807" w:rsidRPr="00266807" w:rsidRDefault="00266807" w:rsidP="00266807">
      <w:pPr>
        <w:shd w:val="clear" w:color="auto" w:fill="FFFFFF"/>
        <w:spacing w:after="0" w:line="240" w:lineRule="auto"/>
        <w:ind w:firstLine="375"/>
        <w:rPr>
          <w:rFonts w:ascii="Arial Unicode" w:eastAsia="Times New Roman" w:hAnsi="Arial Unicode" w:cs="Times New Roman"/>
          <w:color w:val="000000"/>
          <w:sz w:val="21"/>
          <w:szCs w:val="21"/>
          <w:lang w:val="hy-AM" w:eastAsia="hy-AM"/>
        </w:rPr>
      </w:pPr>
      <w:r w:rsidRPr="00266807">
        <w:rPr>
          <w:rFonts w:ascii="Arial Unicode" w:eastAsia="Times New Roman" w:hAnsi="Arial Unicode" w:cs="Times New Roman"/>
          <w:color w:val="000000"/>
          <w:sz w:val="21"/>
          <w:szCs w:val="21"/>
          <w:lang w:val="hy-AM" w:eastAsia="hy-AM"/>
        </w:rPr>
        <w:t>«3. Կատարողական վարույթի շրջանակներում ֆոնդի մասնակցի փայի վրա բռնագանձում տարածելու հարաբերությունները կարգավորվում են «Կատարողական վարույթի մասին» Հայաստանի Հանրապետության օրենքով:»:</w:t>
      </w:r>
    </w:p>
    <w:p w14:paraId="11C72B54" w14:textId="77777777" w:rsidR="00266807" w:rsidRPr="00266807" w:rsidRDefault="00266807" w:rsidP="00266807">
      <w:pPr>
        <w:shd w:val="clear" w:color="auto" w:fill="FFFFFF"/>
        <w:spacing w:after="0" w:line="240" w:lineRule="auto"/>
        <w:ind w:firstLine="375"/>
        <w:rPr>
          <w:rFonts w:ascii="Arial Unicode" w:eastAsia="Times New Roman" w:hAnsi="Arial Unicode" w:cs="Times New Roman"/>
          <w:color w:val="000000"/>
          <w:sz w:val="21"/>
          <w:szCs w:val="21"/>
          <w:lang w:val="hy-AM" w:eastAsia="hy-AM"/>
        </w:rPr>
      </w:pPr>
      <w:r w:rsidRPr="00266807">
        <w:rPr>
          <w:rFonts w:ascii="Calibri" w:eastAsia="Times New Roman" w:hAnsi="Calibri" w:cs="Calibri"/>
          <w:color w:val="000000"/>
          <w:sz w:val="21"/>
          <w:szCs w:val="21"/>
          <w:lang w:val="hy-AM" w:eastAsia="hy-AM"/>
        </w:rPr>
        <w:t> </w:t>
      </w:r>
    </w:p>
    <w:p w14:paraId="20D5E9D1" w14:textId="4B3E7FEC" w:rsidR="00266807" w:rsidRDefault="00266807" w:rsidP="00266807">
      <w:pPr>
        <w:shd w:val="clear" w:color="auto" w:fill="FFFFFF"/>
        <w:spacing w:after="0" w:line="240" w:lineRule="auto"/>
        <w:ind w:firstLine="375"/>
        <w:rPr>
          <w:rFonts w:eastAsia="Times New Roman" w:cs="Times New Roman"/>
          <w:color w:val="000000"/>
          <w:sz w:val="21"/>
          <w:szCs w:val="21"/>
          <w:lang w:val="hy-AM" w:eastAsia="hy-AM"/>
        </w:rPr>
      </w:pPr>
      <w:r w:rsidRPr="00266807">
        <w:rPr>
          <w:rFonts w:ascii="Arial Unicode" w:eastAsia="Times New Roman" w:hAnsi="Arial Unicode" w:cs="Times New Roman"/>
          <w:b/>
          <w:bCs/>
          <w:color w:val="000000"/>
          <w:sz w:val="21"/>
          <w:szCs w:val="21"/>
          <w:lang w:val="hy-AM" w:eastAsia="hy-AM"/>
        </w:rPr>
        <w:t>Հոդված</w:t>
      </w:r>
      <w:r w:rsidRPr="00266807">
        <w:rPr>
          <w:rFonts w:ascii="Calibri" w:eastAsia="Times New Roman" w:hAnsi="Calibri" w:cs="Calibri"/>
          <w:b/>
          <w:bCs/>
          <w:color w:val="000000"/>
          <w:sz w:val="21"/>
          <w:szCs w:val="21"/>
          <w:lang w:val="hy-AM" w:eastAsia="hy-AM"/>
        </w:rPr>
        <w:t> </w:t>
      </w:r>
      <w:r w:rsidRPr="00266807">
        <w:rPr>
          <w:rFonts w:ascii="Arial Unicode" w:eastAsia="Times New Roman" w:hAnsi="Arial Unicode" w:cs="Times New Roman"/>
          <w:b/>
          <w:bCs/>
          <w:color w:val="000000"/>
          <w:sz w:val="21"/>
          <w:szCs w:val="21"/>
          <w:lang w:val="hy-AM" w:eastAsia="hy-AM"/>
        </w:rPr>
        <w:t>2.</w:t>
      </w:r>
      <w:r w:rsidRPr="00266807">
        <w:rPr>
          <w:rFonts w:ascii="Calibri" w:eastAsia="Times New Roman" w:hAnsi="Calibri" w:cs="Calibri"/>
          <w:color w:val="000000"/>
          <w:sz w:val="21"/>
          <w:szCs w:val="21"/>
          <w:lang w:val="hy-AM" w:eastAsia="hy-AM"/>
        </w:rPr>
        <w:t> </w:t>
      </w:r>
      <w:r w:rsidRPr="00266807">
        <w:rPr>
          <w:rFonts w:ascii="Arial Unicode" w:eastAsia="Times New Roman" w:hAnsi="Arial Unicode" w:cs="Arial Unicode"/>
          <w:color w:val="000000"/>
          <w:sz w:val="21"/>
          <w:szCs w:val="21"/>
          <w:lang w:val="hy-AM" w:eastAsia="hy-AM"/>
        </w:rPr>
        <w:t>Սույն</w:t>
      </w:r>
      <w:r w:rsidRPr="00266807">
        <w:rPr>
          <w:rFonts w:ascii="Arial Unicode" w:eastAsia="Times New Roman" w:hAnsi="Arial Unicode" w:cs="Times New Roman"/>
          <w:color w:val="000000"/>
          <w:sz w:val="21"/>
          <w:szCs w:val="21"/>
          <w:lang w:val="hy-AM" w:eastAsia="hy-AM"/>
        </w:rPr>
        <w:t xml:space="preserve"> </w:t>
      </w:r>
      <w:r w:rsidRPr="00266807">
        <w:rPr>
          <w:rFonts w:ascii="Arial Unicode" w:eastAsia="Times New Roman" w:hAnsi="Arial Unicode" w:cs="Arial Unicode"/>
          <w:color w:val="000000"/>
          <w:sz w:val="21"/>
          <w:szCs w:val="21"/>
          <w:lang w:val="hy-AM" w:eastAsia="hy-AM"/>
        </w:rPr>
        <w:t>օրենքն</w:t>
      </w:r>
      <w:r w:rsidRPr="00266807">
        <w:rPr>
          <w:rFonts w:ascii="Arial Unicode" w:eastAsia="Times New Roman" w:hAnsi="Arial Unicode" w:cs="Times New Roman"/>
          <w:color w:val="000000"/>
          <w:sz w:val="21"/>
          <w:szCs w:val="21"/>
          <w:lang w:val="hy-AM" w:eastAsia="hy-AM"/>
        </w:rPr>
        <w:t xml:space="preserve"> </w:t>
      </w:r>
      <w:r w:rsidRPr="00266807">
        <w:rPr>
          <w:rFonts w:ascii="Arial Unicode" w:eastAsia="Times New Roman" w:hAnsi="Arial Unicode" w:cs="Arial Unicode"/>
          <w:color w:val="000000"/>
          <w:sz w:val="21"/>
          <w:szCs w:val="21"/>
          <w:lang w:val="hy-AM" w:eastAsia="hy-AM"/>
        </w:rPr>
        <w:t>ուժի</w:t>
      </w:r>
      <w:r w:rsidRPr="00266807">
        <w:rPr>
          <w:rFonts w:ascii="Arial Unicode" w:eastAsia="Times New Roman" w:hAnsi="Arial Unicode" w:cs="Times New Roman"/>
          <w:color w:val="000000"/>
          <w:sz w:val="21"/>
          <w:szCs w:val="21"/>
          <w:lang w:val="hy-AM" w:eastAsia="hy-AM"/>
        </w:rPr>
        <w:t xml:space="preserve"> </w:t>
      </w:r>
      <w:r w:rsidRPr="00266807">
        <w:rPr>
          <w:rFonts w:ascii="Arial Unicode" w:eastAsia="Times New Roman" w:hAnsi="Arial Unicode" w:cs="Arial Unicode"/>
          <w:color w:val="000000"/>
          <w:sz w:val="21"/>
          <w:szCs w:val="21"/>
          <w:lang w:val="hy-AM" w:eastAsia="hy-AM"/>
        </w:rPr>
        <w:t>մեջ</w:t>
      </w:r>
      <w:r w:rsidRPr="00266807">
        <w:rPr>
          <w:rFonts w:ascii="Arial Unicode" w:eastAsia="Times New Roman" w:hAnsi="Arial Unicode" w:cs="Times New Roman"/>
          <w:color w:val="000000"/>
          <w:sz w:val="21"/>
          <w:szCs w:val="21"/>
          <w:lang w:val="hy-AM" w:eastAsia="hy-AM"/>
        </w:rPr>
        <w:t xml:space="preserve"> </w:t>
      </w:r>
      <w:r w:rsidRPr="00266807">
        <w:rPr>
          <w:rFonts w:ascii="Arial Unicode" w:eastAsia="Times New Roman" w:hAnsi="Arial Unicode" w:cs="Arial Unicode"/>
          <w:color w:val="000000"/>
          <w:sz w:val="21"/>
          <w:szCs w:val="21"/>
          <w:lang w:val="hy-AM" w:eastAsia="hy-AM"/>
        </w:rPr>
        <w:t>է</w:t>
      </w:r>
      <w:r w:rsidRPr="00266807">
        <w:rPr>
          <w:rFonts w:ascii="Arial Unicode" w:eastAsia="Times New Roman" w:hAnsi="Arial Unicode" w:cs="Times New Roman"/>
          <w:color w:val="000000"/>
          <w:sz w:val="21"/>
          <w:szCs w:val="21"/>
          <w:lang w:val="hy-AM" w:eastAsia="hy-AM"/>
        </w:rPr>
        <w:t xml:space="preserve"> </w:t>
      </w:r>
      <w:r w:rsidRPr="00266807">
        <w:rPr>
          <w:rFonts w:ascii="Arial Unicode" w:eastAsia="Times New Roman" w:hAnsi="Arial Unicode" w:cs="Arial Unicode"/>
          <w:color w:val="000000"/>
          <w:sz w:val="21"/>
          <w:szCs w:val="21"/>
          <w:lang w:val="hy-AM" w:eastAsia="hy-AM"/>
        </w:rPr>
        <w:t>մտնում</w:t>
      </w:r>
      <w:r w:rsidRPr="00266807">
        <w:rPr>
          <w:rFonts w:ascii="Arial Unicode" w:eastAsia="Times New Roman" w:hAnsi="Arial Unicode" w:cs="Times New Roman"/>
          <w:color w:val="000000"/>
          <w:sz w:val="21"/>
          <w:szCs w:val="21"/>
          <w:lang w:val="hy-AM" w:eastAsia="hy-AM"/>
        </w:rPr>
        <w:t xml:space="preserve"> </w:t>
      </w:r>
      <w:ins w:id="48" w:author="HP" w:date="2025-01-26T16:44:00Z">
        <w:r w:rsidRPr="00B80D03">
          <w:rPr>
            <w:rFonts w:ascii="Arial Unicode" w:eastAsia="Times New Roman" w:hAnsi="Arial Unicode" w:cs="Arial Unicode"/>
            <w:color w:val="000000"/>
            <w:sz w:val="21"/>
            <w:szCs w:val="21"/>
            <w:lang w:val="hy-AM" w:eastAsia="hy-AM"/>
          </w:rPr>
          <w:t>2026 թվականի հունվարի 1-ից։</w:t>
        </w:r>
      </w:ins>
      <w:del w:id="49" w:author="HP" w:date="2025-01-26T16:44:00Z">
        <w:r w:rsidRPr="00B80D03" w:rsidDel="00266807">
          <w:rPr>
            <w:rFonts w:ascii="Arial Unicode" w:eastAsia="Times New Roman" w:hAnsi="Arial Unicode" w:cs="Arial Unicode"/>
            <w:color w:val="000000"/>
            <w:sz w:val="21"/>
            <w:szCs w:val="21"/>
            <w:lang w:val="hy-AM" w:eastAsia="hy-AM"/>
          </w:rPr>
          <w:delText>2</w:delText>
        </w:r>
        <w:r w:rsidRPr="00266807" w:rsidDel="00266807">
          <w:rPr>
            <w:rFonts w:ascii="Arial Unicode" w:eastAsia="Times New Roman" w:hAnsi="Arial Unicode" w:cs="Times New Roman"/>
            <w:color w:val="000000"/>
            <w:sz w:val="21"/>
            <w:szCs w:val="21"/>
            <w:lang w:val="hy-AM" w:eastAsia="hy-AM"/>
          </w:rPr>
          <w:delText xml:space="preserve">025 </w:delText>
        </w:r>
        <w:r w:rsidRPr="00266807" w:rsidDel="00266807">
          <w:rPr>
            <w:rFonts w:ascii="Arial Unicode" w:eastAsia="Times New Roman" w:hAnsi="Arial Unicode" w:cs="Arial Unicode"/>
            <w:color w:val="000000"/>
            <w:sz w:val="21"/>
            <w:szCs w:val="21"/>
            <w:lang w:val="hy-AM" w:eastAsia="hy-AM"/>
          </w:rPr>
          <w:delText>թվականի</w:delText>
        </w:r>
        <w:r w:rsidRPr="00266807" w:rsidDel="00266807">
          <w:rPr>
            <w:rFonts w:ascii="Arial Unicode" w:eastAsia="Times New Roman" w:hAnsi="Arial Unicode" w:cs="Times New Roman"/>
            <w:color w:val="000000"/>
            <w:sz w:val="21"/>
            <w:szCs w:val="21"/>
            <w:lang w:val="hy-AM" w:eastAsia="hy-AM"/>
          </w:rPr>
          <w:delText xml:space="preserve"> </w:delText>
        </w:r>
        <w:r w:rsidRPr="00266807" w:rsidDel="00266807">
          <w:rPr>
            <w:rFonts w:ascii="Arial Unicode" w:eastAsia="Times New Roman" w:hAnsi="Arial Unicode" w:cs="Arial Unicode"/>
            <w:color w:val="000000"/>
            <w:sz w:val="21"/>
            <w:szCs w:val="21"/>
            <w:lang w:val="hy-AM" w:eastAsia="hy-AM"/>
          </w:rPr>
          <w:delText>հուլիսի</w:delText>
        </w:r>
        <w:r w:rsidRPr="00266807" w:rsidDel="00266807">
          <w:rPr>
            <w:rFonts w:ascii="Arial Unicode" w:eastAsia="Times New Roman" w:hAnsi="Arial Unicode" w:cs="Times New Roman"/>
            <w:color w:val="000000"/>
            <w:sz w:val="21"/>
            <w:szCs w:val="21"/>
            <w:lang w:val="hy-AM" w:eastAsia="hy-AM"/>
          </w:rPr>
          <w:delText xml:space="preserve"> 1-</w:delText>
        </w:r>
        <w:r w:rsidRPr="00266807" w:rsidDel="00266807">
          <w:rPr>
            <w:rFonts w:ascii="Arial Unicode" w:eastAsia="Times New Roman" w:hAnsi="Arial Unicode" w:cs="Arial Unicode"/>
            <w:color w:val="000000"/>
            <w:sz w:val="21"/>
            <w:szCs w:val="21"/>
            <w:lang w:val="hy-AM" w:eastAsia="hy-AM"/>
          </w:rPr>
          <w:delText>ից</w:delText>
        </w:r>
        <w:r w:rsidRPr="00266807" w:rsidDel="00266807">
          <w:rPr>
            <w:rFonts w:ascii="Arial Unicode" w:eastAsia="Times New Roman" w:hAnsi="Arial Unicode" w:cs="Times New Roman"/>
            <w:color w:val="000000"/>
            <w:sz w:val="21"/>
            <w:szCs w:val="21"/>
            <w:lang w:val="hy-AM" w:eastAsia="hy-AM"/>
          </w:rPr>
          <w:delText>:</w:delText>
        </w:r>
      </w:del>
    </w:p>
    <w:p w14:paraId="37BE5CAC" w14:textId="53AC26F4" w:rsidR="00FC08E0" w:rsidRDefault="00FC08E0" w:rsidP="00266807">
      <w:pPr>
        <w:shd w:val="clear" w:color="auto" w:fill="FFFFFF"/>
        <w:spacing w:after="0" w:line="240" w:lineRule="auto"/>
        <w:ind w:firstLine="375"/>
        <w:rPr>
          <w:rFonts w:eastAsia="Times New Roman" w:cs="Times New Roman"/>
          <w:color w:val="000000"/>
          <w:sz w:val="21"/>
          <w:szCs w:val="21"/>
          <w:lang w:val="hy-AM" w:eastAsia="hy-AM"/>
        </w:rPr>
      </w:pPr>
      <w:r>
        <w:rPr>
          <w:rFonts w:eastAsia="Times New Roman" w:cs="Times New Roman"/>
          <w:color w:val="000000"/>
          <w:sz w:val="21"/>
          <w:szCs w:val="21"/>
          <w:lang w:val="hy-AM" w:eastAsia="hy-AM"/>
        </w:rPr>
        <w:br w:type="page"/>
      </w:r>
    </w:p>
    <w:p w14:paraId="78E39760" w14:textId="77777777" w:rsidR="00FC08E0" w:rsidRDefault="00FC08E0" w:rsidP="00FC08E0">
      <w:pPr>
        <w:shd w:val="clear" w:color="auto" w:fill="FFFFFF"/>
        <w:spacing w:after="0" w:line="240" w:lineRule="auto"/>
        <w:jc w:val="center"/>
        <w:rPr>
          <w:rFonts w:eastAsia="Times New Roman" w:cs="Times New Roman"/>
          <w:b/>
          <w:bCs/>
          <w:color w:val="000000"/>
          <w:sz w:val="27"/>
          <w:szCs w:val="27"/>
          <w:lang w:val="hy-AM" w:eastAsia="hy-AM"/>
        </w:rPr>
      </w:pPr>
      <w:r>
        <w:rPr>
          <w:rFonts w:eastAsia="Times New Roman" w:cs="Times New Roman"/>
          <w:b/>
          <w:bCs/>
          <w:color w:val="000000"/>
          <w:sz w:val="27"/>
          <w:szCs w:val="27"/>
          <w:lang w:val="hy-AM" w:eastAsia="hy-AM"/>
        </w:rPr>
        <w:lastRenderedPageBreak/>
        <w:t xml:space="preserve">ՏԵՂԵԿԱՆՔ </w:t>
      </w:r>
    </w:p>
    <w:p w14:paraId="0E5F4B97" w14:textId="1AE16F36" w:rsidR="00FC08E0" w:rsidRDefault="00FC08E0" w:rsidP="00266807">
      <w:pPr>
        <w:shd w:val="clear" w:color="auto" w:fill="FFFFFF"/>
        <w:spacing w:after="0" w:line="240" w:lineRule="auto"/>
        <w:ind w:firstLine="375"/>
        <w:rPr>
          <w:rFonts w:eastAsia="Times New Roman" w:cs="Times New Roman"/>
          <w:color w:val="000000"/>
          <w:sz w:val="21"/>
          <w:szCs w:val="21"/>
          <w:lang w:val="hy-AM" w:eastAsia="hy-AM"/>
        </w:rPr>
      </w:pPr>
    </w:p>
    <w:p w14:paraId="2648AC0F" w14:textId="65CCB797" w:rsidR="00FC08E0" w:rsidRDefault="00FC08E0" w:rsidP="00FC08E0">
      <w:pPr>
        <w:spacing w:after="0" w:line="240" w:lineRule="auto"/>
        <w:jc w:val="center"/>
        <w:rPr>
          <w:rFonts w:eastAsia="Times New Roman" w:cs="Times New Roman"/>
          <w:b/>
          <w:bCs/>
          <w:color w:val="000000"/>
          <w:sz w:val="21"/>
          <w:szCs w:val="21"/>
          <w:lang w:val="hy-AM" w:eastAsia="hy-AM"/>
        </w:rPr>
      </w:pPr>
      <w:r w:rsidRPr="00FC08E0">
        <w:rPr>
          <w:rFonts w:ascii="Arial Unicode" w:eastAsia="Times New Roman" w:hAnsi="Arial Unicode" w:cs="Times New Roman"/>
          <w:b/>
          <w:bCs/>
          <w:color w:val="000000"/>
          <w:sz w:val="27"/>
          <w:szCs w:val="27"/>
          <w:lang w:val="hy-AM" w:eastAsia="hy-AM"/>
        </w:rPr>
        <w:br/>
      </w:r>
      <w:r w:rsidRPr="00FC08E0">
        <w:rPr>
          <w:rFonts w:ascii="Arial Unicode" w:eastAsia="Times New Roman" w:hAnsi="Arial Unicode" w:cs="Times New Roman"/>
          <w:b/>
          <w:bCs/>
          <w:color w:val="000000"/>
          <w:sz w:val="21"/>
          <w:szCs w:val="21"/>
          <w:lang w:val="hy-AM" w:eastAsia="hy-AM"/>
        </w:rPr>
        <w:t>«ՍԱՀՄԱՆԱՓԱԿ ՊԱՏԱՍԽԱՆԱՏՎՈՒԹՅԱՄԲ ԸՆԿԵՐՈՒԹՅՈՒՆՆԵՐԻ ՄԱՍԻՆ» ՕՐԵՆՔՈՒՄ ԼՐԱՑՈՒՄ ԿԱՏԱՐԵԼՈՒ ՄԱՍԻՆ</w:t>
      </w:r>
      <w:r w:rsidR="00B80D03" w:rsidRPr="00B80D03">
        <w:rPr>
          <w:rFonts w:ascii="Arial Unicode" w:eastAsia="Times New Roman" w:hAnsi="Arial Unicode" w:cs="Times New Roman"/>
          <w:b/>
          <w:bCs/>
          <w:color w:val="000000"/>
          <w:sz w:val="21"/>
          <w:szCs w:val="21"/>
          <w:lang w:val="hy-AM" w:eastAsia="hy-AM"/>
        </w:rPr>
        <w:t>» ՕՐԵՆՔԻ ՓՈՓՈԽՎՈՂ ՀՈԴՎԱԾՆԵՐԻ</w:t>
      </w:r>
    </w:p>
    <w:p w14:paraId="79ABF8D7" w14:textId="77777777" w:rsidR="00B80D03" w:rsidRPr="00B80D03" w:rsidRDefault="00B80D03" w:rsidP="00FC08E0">
      <w:pPr>
        <w:spacing w:after="0" w:line="240" w:lineRule="auto"/>
        <w:jc w:val="center"/>
        <w:rPr>
          <w:rFonts w:eastAsia="Times New Roman" w:cs="Times New Roman"/>
          <w:b/>
          <w:bCs/>
          <w:color w:val="000000"/>
          <w:sz w:val="21"/>
          <w:szCs w:val="21"/>
          <w:lang w:val="hy-AM" w:eastAsia="hy-AM"/>
        </w:rPr>
      </w:pPr>
    </w:p>
    <w:p w14:paraId="4CFD8CBF" w14:textId="77777777" w:rsidR="00FC08E0" w:rsidRPr="00FC08E0" w:rsidRDefault="00FC08E0" w:rsidP="00FC08E0">
      <w:pPr>
        <w:spacing w:after="0" w:line="240" w:lineRule="auto"/>
        <w:ind w:firstLine="375"/>
        <w:rPr>
          <w:rFonts w:ascii="Arial Unicode" w:eastAsia="Times New Roman" w:hAnsi="Arial Unicode" w:cs="Times New Roman"/>
          <w:color w:val="000000"/>
          <w:sz w:val="21"/>
          <w:szCs w:val="21"/>
          <w:lang w:val="hy-AM" w:eastAsia="hy-AM"/>
        </w:rPr>
      </w:pPr>
      <w:r w:rsidRPr="00FC08E0">
        <w:rPr>
          <w:rFonts w:ascii="Calibri" w:eastAsia="Times New Roman" w:hAnsi="Calibri" w:cs="Calibri"/>
          <w:color w:val="000000"/>
          <w:sz w:val="21"/>
          <w:szCs w:val="21"/>
          <w:lang w:val="hy-AM" w:eastAsia="hy-AM"/>
        </w:rPr>
        <w:t> </w:t>
      </w:r>
    </w:p>
    <w:p w14:paraId="360D584C" w14:textId="77777777" w:rsidR="00FC08E0" w:rsidRPr="00FC08E0" w:rsidRDefault="00FC08E0" w:rsidP="00FC08E0">
      <w:pPr>
        <w:spacing w:after="0" w:line="240" w:lineRule="auto"/>
        <w:ind w:firstLine="375"/>
        <w:rPr>
          <w:rFonts w:ascii="Arial Unicode" w:eastAsia="Times New Roman" w:hAnsi="Arial Unicode" w:cs="Times New Roman"/>
          <w:color w:val="000000"/>
          <w:sz w:val="21"/>
          <w:szCs w:val="21"/>
          <w:lang w:val="hy-AM" w:eastAsia="hy-AM"/>
        </w:rPr>
      </w:pPr>
      <w:r w:rsidRPr="00FC08E0">
        <w:rPr>
          <w:rFonts w:ascii="Arial Unicode" w:eastAsia="Times New Roman" w:hAnsi="Arial Unicode" w:cs="Times New Roman"/>
          <w:b/>
          <w:bCs/>
          <w:color w:val="000000"/>
          <w:sz w:val="21"/>
          <w:szCs w:val="21"/>
          <w:lang w:val="hy-AM" w:eastAsia="hy-AM"/>
        </w:rPr>
        <w:t>Հոդված</w:t>
      </w:r>
      <w:r w:rsidRPr="00FC08E0">
        <w:rPr>
          <w:rFonts w:ascii="Calibri" w:eastAsia="Times New Roman" w:hAnsi="Calibri" w:cs="Calibri"/>
          <w:b/>
          <w:bCs/>
          <w:color w:val="000000"/>
          <w:sz w:val="21"/>
          <w:szCs w:val="21"/>
          <w:lang w:val="hy-AM" w:eastAsia="hy-AM"/>
        </w:rPr>
        <w:t> </w:t>
      </w:r>
      <w:r w:rsidRPr="00FC08E0">
        <w:rPr>
          <w:rFonts w:ascii="Arial Unicode" w:eastAsia="Times New Roman" w:hAnsi="Arial Unicode" w:cs="Times New Roman"/>
          <w:b/>
          <w:bCs/>
          <w:color w:val="000000"/>
          <w:sz w:val="21"/>
          <w:szCs w:val="21"/>
          <w:lang w:val="hy-AM" w:eastAsia="hy-AM"/>
        </w:rPr>
        <w:t>1.</w:t>
      </w:r>
      <w:r w:rsidRPr="00FC08E0">
        <w:rPr>
          <w:rFonts w:ascii="Calibri" w:eastAsia="Times New Roman" w:hAnsi="Calibri" w:cs="Calibri"/>
          <w:color w:val="000000"/>
          <w:sz w:val="21"/>
          <w:szCs w:val="21"/>
          <w:lang w:val="hy-AM" w:eastAsia="hy-AM"/>
        </w:rPr>
        <w:t> </w:t>
      </w:r>
      <w:r w:rsidRPr="00FC08E0">
        <w:rPr>
          <w:rFonts w:ascii="Arial Unicode" w:eastAsia="Times New Roman" w:hAnsi="Arial Unicode" w:cs="Arial Unicode"/>
          <w:color w:val="000000"/>
          <w:sz w:val="21"/>
          <w:szCs w:val="21"/>
          <w:lang w:val="hy-AM" w:eastAsia="hy-AM"/>
        </w:rPr>
        <w:t>«Սահմանափակ</w:t>
      </w:r>
      <w:r w:rsidRPr="00FC08E0">
        <w:rPr>
          <w:rFonts w:ascii="Arial Unicode" w:eastAsia="Times New Roman" w:hAnsi="Arial Unicode" w:cs="Times New Roman"/>
          <w:color w:val="000000"/>
          <w:sz w:val="21"/>
          <w:szCs w:val="21"/>
          <w:lang w:val="hy-AM" w:eastAsia="hy-AM"/>
        </w:rPr>
        <w:t xml:space="preserve"> </w:t>
      </w:r>
      <w:r w:rsidRPr="00FC08E0">
        <w:rPr>
          <w:rFonts w:ascii="Arial Unicode" w:eastAsia="Times New Roman" w:hAnsi="Arial Unicode" w:cs="Arial Unicode"/>
          <w:color w:val="000000"/>
          <w:sz w:val="21"/>
          <w:szCs w:val="21"/>
          <w:lang w:val="hy-AM" w:eastAsia="hy-AM"/>
        </w:rPr>
        <w:t>պատասխանատվությամբ</w:t>
      </w:r>
      <w:r w:rsidRPr="00FC08E0">
        <w:rPr>
          <w:rFonts w:ascii="Arial Unicode" w:eastAsia="Times New Roman" w:hAnsi="Arial Unicode" w:cs="Times New Roman"/>
          <w:color w:val="000000"/>
          <w:sz w:val="21"/>
          <w:szCs w:val="21"/>
          <w:lang w:val="hy-AM" w:eastAsia="hy-AM"/>
        </w:rPr>
        <w:t xml:space="preserve"> </w:t>
      </w:r>
      <w:r w:rsidRPr="00FC08E0">
        <w:rPr>
          <w:rFonts w:ascii="Arial Unicode" w:eastAsia="Times New Roman" w:hAnsi="Arial Unicode" w:cs="Arial Unicode"/>
          <w:color w:val="000000"/>
          <w:sz w:val="21"/>
          <w:szCs w:val="21"/>
          <w:lang w:val="hy-AM" w:eastAsia="hy-AM"/>
        </w:rPr>
        <w:t>ընկերությունների</w:t>
      </w:r>
      <w:r w:rsidRPr="00FC08E0">
        <w:rPr>
          <w:rFonts w:ascii="Arial Unicode" w:eastAsia="Times New Roman" w:hAnsi="Arial Unicode" w:cs="Times New Roman"/>
          <w:color w:val="000000"/>
          <w:sz w:val="21"/>
          <w:szCs w:val="21"/>
          <w:lang w:val="hy-AM" w:eastAsia="hy-AM"/>
        </w:rPr>
        <w:t xml:space="preserve"> </w:t>
      </w:r>
      <w:r w:rsidRPr="00FC08E0">
        <w:rPr>
          <w:rFonts w:ascii="Arial Unicode" w:eastAsia="Times New Roman" w:hAnsi="Arial Unicode" w:cs="Arial Unicode"/>
          <w:color w:val="000000"/>
          <w:sz w:val="21"/>
          <w:szCs w:val="21"/>
          <w:lang w:val="hy-AM" w:eastAsia="hy-AM"/>
        </w:rPr>
        <w:t>մասին»</w:t>
      </w:r>
      <w:r w:rsidRPr="00FC08E0">
        <w:rPr>
          <w:rFonts w:ascii="Arial Unicode" w:eastAsia="Times New Roman" w:hAnsi="Arial Unicode" w:cs="Times New Roman"/>
          <w:color w:val="000000"/>
          <w:sz w:val="21"/>
          <w:szCs w:val="21"/>
          <w:lang w:val="hy-AM" w:eastAsia="hy-AM"/>
        </w:rPr>
        <w:t xml:space="preserve"> 2001 </w:t>
      </w:r>
      <w:r w:rsidRPr="00FC08E0">
        <w:rPr>
          <w:rFonts w:ascii="Arial Unicode" w:eastAsia="Times New Roman" w:hAnsi="Arial Unicode" w:cs="Arial Unicode"/>
          <w:color w:val="000000"/>
          <w:sz w:val="21"/>
          <w:szCs w:val="21"/>
          <w:lang w:val="hy-AM" w:eastAsia="hy-AM"/>
        </w:rPr>
        <w:t>թվականի</w:t>
      </w:r>
      <w:r w:rsidRPr="00FC08E0">
        <w:rPr>
          <w:rFonts w:ascii="Arial Unicode" w:eastAsia="Times New Roman" w:hAnsi="Arial Unicode" w:cs="Times New Roman"/>
          <w:color w:val="000000"/>
          <w:sz w:val="21"/>
          <w:szCs w:val="21"/>
          <w:lang w:val="hy-AM" w:eastAsia="hy-AM"/>
        </w:rPr>
        <w:t xml:space="preserve"> </w:t>
      </w:r>
      <w:r w:rsidRPr="00FC08E0">
        <w:rPr>
          <w:rFonts w:ascii="Arial Unicode" w:eastAsia="Times New Roman" w:hAnsi="Arial Unicode" w:cs="Arial Unicode"/>
          <w:color w:val="000000"/>
          <w:sz w:val="21"/>
          <w:szCs w:val="21"/>
          <w:lang w:val="hy-AM" w:eastAsia="hy-AM"/>
        </w:rPr>
        <w:t>հոկտեմբերի</w:t>
      </w:r>
      <w:r w:rsidRPr="00FC08E0">
        <w:rPr>
          <w:rFonts w:ascii="Arial Unicode" w:eastAsia="Times New Roman" w:hAnsi="Arial Unicode" w:cs="Times New Roman"/>
          <w:color w:val="000000"/>
          <w:sz w:val="21"/>
          <w:szCs w:val="21"/>
          <w:lang w:val="hy-AM" w:eastAsia="hy-AM"/>
        </w:rPr>
        <w:t xml:space="preserve"> 24-</w:t>
      </w:r>
      <w:r w:rsidRPr="00FC08E0">
        <w:rPr>
          <w:rFonts w:ascii="Arial Unicode" w:eastAsia="Times New Roman" w:hAnsi="Arial Unicode" w:cs="Arial Unicode"/>
          <w:color w:val="000000"/>
          <w:sz w:val="21"/>
          <w:szCs w:val="21"/>
          <w:lang w:val="hy-AM" w:eastAsia="hy-AM"/>
        </w:rPr>
        <w:t>ի</w:t>
      </w:r>
      <w:r w:rsidRPr="00FC08E0">
        <w:rPr>
          <w:rFonts w:ascii="Arial Unicode" w:eastAsia="Times New Roman" w:hAnsi="Arial Unicode" w:cs="Times New Roman"/>
          <w:color w:val="000000"/>
          <w:sz w:val="21"/>
          <w:szCs w:val="21"/>
          <w:lang w:val="hy-AM" w:eastAsia="hy-AM"/>
        </w:rPr>
        <w:t xml:space="preserve"> </w:t>
      </w:r>
      <w:r w:rsidRPr="00FC08E0">
        <w:rPr>
          <w:rFonts w:ascii="Arial Unicode" w:eastAsia="Times New Roman" w:hAnsi="Arial Unicode" w:cs="Arial Unicode"/>
          <w:color w:val="000000"/>
          <w:sz w:val="21"/>
          <w:szCs w:val="21"/>
          <w:lang w:val="hy-AM" w:eastAsia="hy-AM"/>
        </w:rPr>
        <w:t>ՀՕ</w:t>
      </w:r>
      <w:r w:rsidRPr="00FC08E0">
        <w:rPr>
          <w:rFonts w:ascii="Arial Unicode" w:eastAsia="Times New Roman" w:hAnsi="Arial Unicode" w:cs="Times New Roman"/>
          <w:color w:val="000000"/>
          <w:sz w:val="21"/>
          <w:szCs w:val="21"/>
          <w:lang w:val="hy-AM" w:eastAsia="hy-AM"/>
        </w:rPr>
        <w:t>-252 օրենքի 20-րդ հոդվածը լրացնել հետևյալ բովանդակությամբ 6-րդ մասով.</w:t>
      </w:r>
    </w:p>
    <w:p w14:paraId="39013E71" w14:textId="77777777" w:rsidR="00FC08E0" w:rsidRPr="00FC08E0" w:rsidRDefault="00FC08E0" w:rsidP="00FC08E0">
      <w:pPr>
        <w:spacing w:after="0" w:line="240" w:lineRule="auto"/>
        <w:ind w:firstLine="375"/>
        <w:rPr>
          <w:rFonts w:ascii="Arial Unicode" w:eastAsia="Times New Roman" w:hAnsi="Arial Unicode" w:cs="Times New Roman"/>
          <w:color w:val="000000"/>
          <w:sz w:val="21"/>
          <w:szCs w:val="21"/>
          <w:lang w:val="hy-AM" w:eastAsia="hy-AM"/>
        </w:rPr>
      </w:pPr>
      <w:r w:rsidRPr="00FC08E0">
        <w:rPr>
          <w:rFonts w:ascii="Arial Unicode" w:eastAsia="Times New Roman" w:hAnsi="Arial Unicode" w:cs="Times New Roman"/>
          <w:color w:val="000000"/>
          <w:sz w:val="21"/>
          <w:szCs w:val="21"/>
          <w:lang w:val="hy-AM" w:eastAsia="hy-AM"/>
        </w:rPr>
        <w:t>«6. Կատարողական վարույթի շրջանակներում ընկերության կանոնադրական կապիտալում ընկերության մասնակցի բաժնեմասի վրա բռնագանձում տարածելու հարաբերությունները կարգավորվում են «Կատարողական վարույթի մասին» Հայաստանի Հանրապետության օրենքով:»:</w:t>
      </w:r>
    </w:p>
    <w:p w14:paraId="7FC53EED" w14:textId="77777777" w:rsidR="00FC08E0" w:rsidRPr="00FC08E0" w:rsidRDefault="00FC08E0" w:rsidP="00FC08E0">
      <w:pPr>
        <w:spacing w:after="0" w:line="240" w:lineRule="auto"/>
        <w:ind w:firstLine="375"/>
        <w:rPr>
          <w:rFonts w:ascii="Arial Unicode" w:eastAsia="Times New Roman" w:hAnsi="Arial Unicode" w:cs="Times New Roman"/>
          <w:color w:val="000000"/>
          <w:sz w:val="21"/>
          <w:szCs w:val="21"/>
          <w:lang w:val="hy-AM" w:eastAsia="hy-AM"/>
        </w:rPr>
      </w:pPr>
      <w:r w:rsidRPr="00FC08E0">
        <w:rPr>
          <w:rFonts w:ascii="Calibri" w:eastAsia="Times New Roman" w:hAnsi="Calibri" w:cs="Calibri"/>
          <w:color w:val="000000"/>
          <w:sz w:val="21"/>
          <w:szCs w:val="21"/>
          <w:lang w:val="hy-AM" w:eastAsia="hy-AM"/>
        </w:rPr>
        <w:t> </w:t>
      </w:r>
    </w:p>
    <w:p w14:paraId="55743804" w14:textId="45DF0FF2" w:rsidR="00FC08E0" w:rsidRPr="00266807" w:rsidRDefault="00FC08E0" w:rsidP="00FC08E0">
      <w:pPr>
        <w:shd w:val="clear" w:color="auto" w:fill="FFFFFF"/>
        <w:spacing w:after="0" w:line="240" w:lineRule="auto"/>
        <w:ind w:firstLine="375"/>
        <w:rPr>
          <w:rFonts w:eastAsia="Times New Roman" w:cs="Times New Roman"/>
          <w:color w:val="000000"/>
          <w:sz w:val="21"/>
          <w:szCs w:val="21"/>
          <w:lang w:val="hy-AM" w:eastAsia="hy-AM"/>
        </w:rPr>
      </w:pPr>
      <w:r w:rsidRPr="00FC08E0">
        <w:rPr>
          <w:rFonts w:ascii="Arial Unicode" w:eastAsia="Times New Roman" w:hAnsi="Arial Unicode" w:cs="Times New Roman"/>
          <w:b/>
          <w:bCs/>
          <w:color w:val="000000"/>
          <w:sz w:val="21"/>
          <w:szCs w:val="21"/>
          <w:lang w:val="hy-AM" w:eastAsia="hy-AM"/>
        </w:rPr>
        <w:t>Հոդված</w:t>
      </w:r>
      <w:r w:rsidRPr="00FC08E0">
        <w:rPr>
          <w:rFonts w:ascii="Calibri" w:eastAsia="Times New Roman" w:hAnsi="Calibri" w:cs="Calibri"/>
          <w:b/>
          <w:bCs/>
          <w:color w:val="000000"/>
          <w:sz w:val="21"/>
          <w:szCs w:val="21"/>
          <w:lang w:val="hy-AM" w:eastAsia="hy-AM"/>
        </w:rPr>
        <w:t> </w:t>
      </w:r>
      <w:r w:rsidRPr="00FC08E0">
        <w:rPr>
          <w:rFonts w:ascii="Arial Unicode" w:eastAsia="Times New Roman" w:hAnsi="Arial Unicode" w:cs="Times New Roman"/>
          <w:b/>
          <w:bCs/>
          <w:color w:val="000000"/>
          <w:sz w:val="21"/>
          <w:szCs w:val="21"/>
          <w:lang w:val="hy-AM" w:eastAsia="hy-AM"/>
        </w:rPr>
        <w:t>2.</w:t>
      </w:r>
      <w:r w:rsidRPr="00FC08E0">
        <w:rPr>
          <w:rFonts w:ascii="Calibri" w:eastAsia="Times New Roman" w:hAnsi="Calibri" w:cs="Calibri"/>
          <w:color w:val="000000"/>
          <w:sz w:val="21"/>
          <w:szCs w:val="21"/>
          <w:lang w:val="hy-AM" w:eastAsia="hy-AM"/>
        </w:rPr>
        <w:t> </w:t>
      </w:r>
      <w:r w:rsidRPr="00FC08E0">
        <w:rPr>
          <w:rFonts w:ascii="Arial Unicode" w:eastAsia="Times New Roman" w:hAnsi="Arial Unicode" w:cs="Arial Unicode"/>
          <w:color w:val="000000"/>
          <w:sz w:val="21"/>
          <w:szCs w:val="21"/>
          <w:lang w:val="hy-AM" w:eastAsia="hy-AM"/>
        </w:rPr>
        <w:t>Սույն</w:t>
      </w:r>
      <w:r w:rsidRPr="00FC08E0">
        <w:rPr>
          <w:rFonts w:ascii="Arial Unicode" w:eastAsia="Times New Roman" w:hAnsi="Arial Unicode" w:cs="Times New Roman"/>
          <w:color w:val="000000"/>
          <w:sz w:val="21"/>
          <w:szCs w:val="21"/>
          <w:lang w:val="hy-AM" w:eastAsia="hy-AM"/>
        </w:rPr>
        <w:t xml:space="preserve"> </w:t>
      </w:r>
      <w:r w:rsidRPr="00FC08E0">
        <w:rPr>
          <w:rFonts w:ascii="Arial Unicode" w:eastAsia="Times New Roman" w:hAnsi="Arial Unicode" w:cs="Arial Unicode"/>
          <w:color w:val="000000"/>
          <w:sz w:val="21"/>
          <w:szCs w:val="21"/>
          <w:lang w:val="hy-AM" w:eastAsia="hy-AM"/>
        </w:rPr>
        <w:t>օրենքն</w:t>
      </w:r>
      <w:r w:rsidRPr="00FC08E0">
        <w:rPr>
          <w:rFonts w:ascii="Arial Unicode" w:eastAsia="Times New Roman" w:hAnsi="Arial Unicode" w:cs="Times New Roman"/>
          <w:color w:val="000000"/>
          <w:sz w:val="21"/>
          <w:szCs w:val="21"/>
          <w:lang w:val="hy-AM" w:eastAsia="hy-AM"/>
        </w:rPr>
        <w:t xml:space="preserve"> </w:t>
      </w:r>
      <w:r w:rsidRPr="00FC08E0">
        <w:rPr>
          <w:rFonts w:ascii="Arial Unicode" w:eastAsia="Times New Roman" w:hAnsi="Arial Unicode" w:cs="Arial Unicode"/>
          <w:color w:val="000000"/>
          <w:sz w:val="21"/>
          <w:szCs w:val="21"/>
          <w:lang w:val="hy-AM" w:eastAsia="hy-AM"/>
        </w:rPr>
        <w:t>ուժի</w:t>
      </w:r>
      <w:r w:rsidRPr="00FC08E0">
        <w:rPr>
          <w:rFonts w:ascii="Arial Unicode" w:eastAsia="Times New Roman" w:hAnsi="Arial Unicode" w:cs="Times New Roman"/>
          <w:color w:val="000000"/>
          <w:sz w:val="21"/>
          <w:szCs w:val="21"/>
          <w:lang w:val="hy-AM" w:eastAsia="hy-AM"/>
        </w:rPr>
        <w:t xml:space="preserve"> </w:t>
      </w:r>
      <w:r w:rsidRPr="00FC08E0">
        <w:rPr>
          <w:rFonts w:ascii="Arial Unicode" w:eastAsia="Times New Roman" w:hAnsi="Arial Unicode" w:cs="Arial Unicode"/>
          <w:color w:val="000000"/>
          <w:sz w:val="21"/>
          <w:szCs w:val="21"/>
          <w:lang w:val="hy-AM" w:eastAsia="hy-AM"/>
        </w:rPr>
        <w:t>մեջ</w:t>
      </w:r>
      <w:r w:rsidRPr="00FC08E0">
        <w:rPr>
          <w:rFonts w:ascii="Arial Unicode" w:eastAsia="Times New Roman" w:hAnsi="Arial Unicode" w:cs="Times New Roman"/>
          <w:color w:val="000000"/>
          <w:sz w:val="21"/>
          <w:szCs w:val="21"/>
          <w:lang w:val="hy-AM" w:eastAsia="hy-AM"/>
        </w:rPr>
        <w:t xml:space="preserve"> </w:t>
      </w:r>
      <w:r w:rsidRPr="00FC08E0">
        <w:rPr>
          <w:rFonts w:ascii="Arial Unicode" w:eastAsia="Times New Roman" w:hAnsi="Arial Unicode" w:cs="Arial Unicode"/>
          <w:color w:val="000000"/>
          <w:sz w:val="21"/>
          <w:szCs w:val="21"/>
          <w:lang w:val="hy-AM" w:eastAsia="hy-AM"/>
        </w:rPr>
        <w:t>է</w:t>
      </w:r>
      <w:r w:rsidRPr="00FC08E0">
        <w:rPr>
          <w:rFonts w:ascii="Arial Unicode" w:eastAsia="Times New Roman" w:hAnsi="Arial Unicode" w:cs="Times New Roman"/>
          <w:color w:val="000000"/>
          <w:sz w:val="21"/>
          <w:szCs w:val="21"/>
          <w:lang w:val="hy-AM" w:eastAsia="hy-AM"/>
        </w:rPr>
        <w:t xml:space="preserve"> </w:t>
      </w:r>
      <w:r w:rsidRPr="00FC08E0">
        <w:rPr>
          <w:rFonts w:ascii="Arial Unicode" w:eastAsia="Times New Roman" w:hAnsi="Arial Unicode" w:cs="Arial Unicode"/>
          <w:color w:val="000000"/>
          <w:sz w:val="21"/>
          <w:szCs w:val="21"/>
          <w:lang w:val="hy-AM" w:eastAsia="hy-AM"/>
        </w:rPr>
        <w:t>մտնում</w:t>
      </w:r>
      <w:r w:rsidR="00B80D03">
        <w:rPr>
          <w:rFonts w:ascii="Arial Unicode" w:eastAsia="Times New Roman" w:hAnsi="Arial Unicode" w:cs="Times New Roman"/>
          <w:color w:val="000000"/>
          <w:sz w:val="21"/>
          <w:szCs w:val="21"/>
          <w:lang w:val="hy-AM" w:eastAsia="hy-AM"/>
        </w:rPr>
        <w:t xml:space="preserve"> </w:t>
      </w:r>
      <w:ins w:id="50" w:author="HP" w:date="2025-01-26T16:46:00Z">
        <w:r w:rsidRPr="00B80D03">
          <w:rPr>
            <w:rFonts w:ascii="Arial Unicode" w:eastAsia="Times New Roman" w:hAnsi="Arial Unicode" w:cs="Arial Unicode"/>
            <w:color w:val="000000"/>
            <w:sz w:val="21"/>
            <w:szCs w:val="21"/>
            <w:lang w:val="hy-AM" w:eastAsia="hy-AM"/>
          </w:rPr>
          <w:t>2026 թվականի հունվարի 1-ից։</w:t>
        </w:r>
      </w:ins>
      <w:del w:id="51" w:author="HP" w:date="2025-01-26T16:46:00Z">
        <w:r w:rsidRPr="00FC08E0" w:rsidDel="00FC08E0">
          <w:rPr>
            <w:rFonts w:ascii="Arial Unicode" w:eastAsia="Times New Roman" w:hAnsi="Arial Unicode" w:cs="Times New Roman"/>
            <w:color w:val="000000"/>
            <w:sz w:val="21"/>
            <w:szCs w:val="21"/>
            <w:lang w:val="hy-AM" w:eastAsia="hy-AM"/>
          </w:rPr>
          <w:delText xml:space="preserve">2025 </w:delText>
        </w:r>
        <w:r w:rsidRPr="00FC08E0" w:rsidDel="00FC08E0">
          <w:rPr>
            <w:rFonts w:ascii="Arial Unicode" w:eastAsia="Times New Roman" w:hAnsi="Arial Unicode" w:cs="Arial Unicode"/>
            <w:color w:val="000000"/>
            <w:sz w:val="21"/>
            <w:szCs w:val="21"/>
            <w:lang w:val="hy-AM" w:eastAsia="hy-AM"/>
          </w:rPr>
          <w:delText>թվականի</w:delText>
        </w:r>
        <w:r w:rsidRPr="00FC08E0" w:rsidDel="00FC08E0">
          <w:rPr>
            <w:rFonts w:ascii="Arial Unicode" w:eastAsia="Times New Roman" w:hAnsi="Arial Unicode" w:cs="Times New Roman"/>
            <w:color w:val="000000"/>
            <w:sz w:val="21"/>
            <w:szCs w:val="21"/>
            <w:lang w:val="hy-AM" w:eastAsia="hy-AM"/>
          </w:rPr>
          <w:delText xml:space="preserve"> </w:delText>
        </w:r>
        <w:r w:rsidRPr="00FC08E0" w:rsidDel="00FC08E0">
          <w:rPr>
            <w:rFonts w:ascii="Arial Unicode" w:eastAsia="Times New Roman" w:hAnsi="Arial Unicode" w:cs="Arial Unicode"/>
            <w:color w:val="000000"/>
            <w:sz w:val="21"/>
            <w:szCs w:val="21"/>
            <w:lang w:val="hy-AM" w:eastAsia="hy-AM"/>
          </w:rPr>
          <w:delText>հուլիսի</w:delText>
        </w:r>
        <w:r w:rsidRPr="00FC08E0" w:rsidDel="00FC08E0">
          <w:rPr>
            <w:rFonts w:ascii="Arial Unicode" w:eastAsia="Times New Roman" w:hAnsi="Arial Unicode" w:cs="Times New Roman"/>
            <w:color w:val="000000"/>
            <w:sz w:val="21"/>
            <w:szCs w:val="21"/>
            <w:lang w:val="hy-AM" w:eastAsia="hy-AM"/>
          </w:rPr>
          <w:delText xml:space="preserve"> 1-</w:delText>
        </w:r>
        <w:r w:rsidRPr="00FC08E0" w:rsidDel="00FC08E0">
          <w:rPr>
            <w:rFonts w:ascii="Arial Unicode" w:eastAsia="Times New Roman" w:hAnsi="Arial Unicode" w:cs="Arial Unicode"/>
            <w:color w:val="000000"/>
            <w:sz w:val="21"/>
            <w:szCs w:val="21"/>
            <w:lang w:val="hy-AM" w:eastAsia="hy-AM"/>
          </w:rPr>
          <w:delText>ից</w:delText>
        </w:r>
      </w:del>
      <w:r w:rsidRPr="00FC08E0">
        <w:rPr>
          <w:rFonts w:ascii="Arial Unicode" w:eastAsia="Times New Roman" w:hAnsi="Arial Unicode" w:cs="Times New Roman"/>
          <w:color w:val="000000"/>
          <w:sz w:val="21"/>
          <w:szCs w:val="21"/>
          <w:lang w:val="hy-AM" w:eastAsia="hy-AM"/>
        </w:rPr>
        <w:t>:</w:t>
      </w:r>
    </w:p>
    <w:p w14:paraId="61711028" w14:textId="77777777" w:rsidR="00932DA9" w:rsidRDefault="00932DA9" w:rsidP="00932DA9">
      <w:pPr>
        <w:shd w:val="clear" w:color="auto" w:fill="FFFFFF"/>
        <w:spacing w:after="0" w:line="240" w:lineRule="auto"/>
        <w:ind w:firstLine="375"/>
        <w:rPr>
          <w:rFonts w:eastAsia="Times New Roman" w:cs="Times New Roman"/>
          <w:color w:val="000000"/>
          <w:sz w:val="21"/>
          <w:szCs w:val="21"/>
          <w:lang w:val="hy-AM" w:eastAsia="hy-AM"/>
        </w:rPr>
      </w:pPr>
    </w:p>
    <w:p w14:paraId="6D8BBB48" w14:textId="249C9ADD" w:rsidR="00266807" w:rsidRDefault="00266807" w:rsidP="00932DA9">
      <w:pPr>
        <w:shd w:val="clear" w:color="auto" w:fill="FFFFFF"/>
        <w:spacing w:after="0" w:line="240" w:lineRule="auto"/>
        <w:ind w:firstLine="375"/>
        <w:rPr>
          <w:rFonts w:eastAsia="Times New Roman" w:cs="Times New Roman"/>
          <w:color w:val="000000"/>
          <w:sz w:val="21"/>
          <w:szCs w:val="21"/>
          <w:lang w:val="hy-AM" w:eastAsia="hy-AM"/>
        </w:rPr>
      </w:pPr>
    </w:p>
    <w:p w14:paraId="26EDE4BB" w14:textId="3C244A80" w:rsidR="00CA6AAA" w:rsidRDefault="00CA6AAA" w:rsidP="00932DA9">
      <w:pPr>
        <w:shd w:val="clear" w:color="auto" w:fill="FFFFFF"/>
        <w:spacing w:after="0" w:line="240" w:lineRule="auto"/>
        <w:ind w:firstLine="375"/>
        <w:rPr>
          <w:rFonts w:eastAsia="Times New Roman" w:cs="Times New Roman"/>
          <w:color w:val="000000"/>
          <w:sz w:val="21"/>
          <w:szCs w:val="21"/>
          <w:lang w:val="hy-AM" w:eastAsia="hy-AM"/>
        </w:rPr>
      </w:pPr>
      <w:r>
        <w:rPr>
          <w:rFonts w:eastAsia="Times New Roman" w:cs="Times New Roman"/>
          <w:color w:val="000000"/>
          <w:sz w:val="21"/>
          <w:szCs w:val="21"/>
          <w:lang w:val="hy-AM" w:eastAsia="hy-AM"/>
        </w:rPr>
        <w:br w:type="page"/>
      </w:r>
    </w:p>
    <w:p w14:paraId="6D387DDD" w14:textId="77777777" w:rsidR="00CA6AAA" w:rsidRDefault="00CA6AAA" w:rsidP="00CA6AAA">
      <w:pPr>
        <w:shd w:val="clear" w:color="auto" w:fill="FFFFFF"/>
        <w:spacing w:after="0" w:line="240" w:lineRule="auto"/>
        <w:jc w:val="center"/>
        <w:rPr>
          <w:rFonts w:eastAsia="Times New Roman" w:cs="Times New Roman"/>
          <w:b/>
          <w:bCs/>
          <w:color w:val="000000"/>
          <w:sz w:val="27"/>
          <w:szCs w:val="27"/>
          <w:lang w:val="hy-AM" w:eastAsia="hy-AM"/>
        </w:rPr>
      </w:pPr>
      <w:r>
        <w:rPr>
          <w:rFonts w:eastAsia="Times New Roman" w:cs="Times New Roman"/>
          <w:b/>
          <w:bCs/>
          <w:color w:val="000000"/>
          <w:sz w:val="27"/>
          <w:szCs w:val="27"/>
          <w:lang w:val="hy-AM" w:eastAsia="hy-AM"/>
        </w:rPr>
        <w:lastRenderedPageBreak/>
        <w:t xml:space="preserve">ՏԵՂԵԿԱՆՔ </w:t>
      </w:r>
    </w:p>
    <w:p w14:paraId="574AD775" w14:textId="77777777" w:rsidR="00266807" w:rsidRDefault="00266807" w:rsidP="00932DA9">
      <w:pPr>
        <w:shd w:val="clear" w:color="auto" w:fill="FFFFFF"/>
        <w:spacing w:after="0" w:line="240" w:lineRule="auto"/>
        <w:ind w:firstLine="375"/>
        <w:rPr>
          <w:rFonts w:eastAsia="Times New Roman" w:cs="Times New Roman"/>
          <w:color w:val="000000"/>
          <w:sz w:val="21"/>
          <w:szCs w:val="21"/>
          <w:lang w:val="hy-AM" w:eastAsia="hy-AM"/>
        </w:rPr>
      </w:pPr>
    </w:p>
    <w:p w14:paraId="568D37DF" w14:textId="77777777" w:rsidR="00266807" w:rsidRPr="00932DA9" w:rsidRDefault="00266807" w:rsidP="00932DA9">
      <w:pPr>
        <w:shd w:val="clear" w:color="auto" w:fill="FFFFFF"/>
        <w:spacing w:after="0" w:line="240" w:lineRule="auto"/>
        <w:ind w:firstLine="375"/>
        <w:rPr>
          <w:rFonts w:eastAsia="Times New Roman" w:cs="Times New Roman"/>
          <w:color w:val="000000"/>
          <w:sz w:val="21"/>
          <w:szCs w:val="21"/>
          <w:lang w:val="hy-AM" w:eastAsia="hy-AM"/>
        </w:rPr>
      </w:pPr>
    </w:p>
    <w:p w14:paraId="6CB5C51B" w14:textId="07E13A8A" w:rsidR="00CA6AAA" w:rsidRDefault="00CA6AAA" w:rsidP="00CA6AAA">
      <w:pPr>
        <w:spacing w:after="0" w:line="240" w:lineRule="auto"/>
        <w:jc w:val="center"/>
        <w:rPr>
          <w:rFonts w:eastAsia="Times New Roman" w:cs="Times New Roman"/>
          <w:b/>
          <w:bCs/>
          <w:color w:val="000000"/>
          <w:sz w:val="21"/>
          <w:szCs w:val="21"/>
          <w:shd w:val="clear" w:color="auto" w:fill="FFFFFF"/>
          <w:lang w:val="hy-AM" w:eastAsia="hy-AM"/>
        </w:rPr>
      </w:pPr>
      <w:r w:rsidRPr="00CA6AAA">
        <w:rPr>
          <w:rFonts w:ascii="Arial Unicode" w:eastAsia="Times New Roman" w:hAnsi="Arial Unicode" w:cs="Times New Roman"/>
          <w:b/>
          <w:bCs/>
          <w:color w:val="000000"/>
          <w:sz w:val="21"/>
          <w:szCs w:val="21"/>
          <w:shd w:val="clear" w:color="auto" w:fill="FFFFFF"/>
          <w:lang w:val="hy-AM" w:eastAsia="hy-AM"/>
        </w:rPr>
        <w:t>ՀԱՅԱՍՏԱՆԻ ՀԱՆՐԱՊԵՏՈՒԹՅԱՆ ՔՐԵԱԿԱՆ ԴԱՏԱՎԱՐՈՒԹՅԱՆ ՕՐԵՆՍԳՐՔՈՒՄ ԼՐԱՑՈՒՄՆԵՐ ԵՎ ՓՈՓՈԽՈՒԹՅՈՒՆՆԵՐ ԿԱՏԱՐԵԼՈՒ ՄԱՍԻՆ</w:t>
      </w:r>
      <w:r w:rsidR="00D66AEB" w:rsidRPr="00D66AEB">
        <w:rPr>
          <w:rFonts w:ascii="Arial Unicode" w:eastAsia="Times New Roman" w:hAnsi="Arial Unicode" w:cs="Times New Roman"/>
          <w:b/>
          <w:bCs/>
          <w:color w:val="000000"/>
          <w:sz w:val="21"/>
          <w:szCs w:val="21"/>
          <w:shd w:val="clear" w:color="auto" w:fill="FFFFFF"/>
          <w:lang w:val="hy-AM" w:eastAsia="hy-AM"/>
        </w:rPr>
        <w:t>» ՕՐԵՆՔԻ ՓՈՓՈԽՎՈՂ ՀՈԴՎԱԾՆԵՐԻ</w:t>
      </w:r>
    </w:p>
    <w:p w14:paraId="668F6EA9" w14:textId="77777777" w:rsidR="00D66AEB" w:rsidRPr="00D66AEB" w:rsidRDefault="00D66AEB" w:rsidP="00CA6AAA">
      <w:pPr>
        <w:spacing w:after="0" w:line="240" w:lineRule="auto"/>
        <w:jc w:val="center"/>
        <w:rPr>
          <w:rFonts w:eastAsia="Times New Roman" w:cs="Times New Roman"/>
          <w:b/>
          <w:bCs/>
          <w:color w:val="000000"/>
          <w:sz w:val="21"/>
          <w:szCs w:val="21"/>
          <w:shd w:val="clear" w:color="auto" w:fill="FFFFFF"/>
          <w:lang w:val="hy-AM" w:eastAsia="hy-AM"/>
        </w:rPr>
      </w:pPr>
    </w:p>
    <w:p w14:paraId="14578EA1" w14:textId="77777777" w:rsidR="00CA6AAA" w:rsidRPr="00D66AEB" w:rsidRDefault="00CA6AAA" w:rsidP="00CA6AAA">
      <w:pPr>
        <w:shd w:val="clear" w:color="auto" w:fill="FFFFFF"/>
        <w:spacing w:after="0" w:line="240" w:lineRule="auto"/>
        <w:ind w:firstLine="375"/>
        <w:rPr>
          <w:rFonts w:ascii="Arial Unicode" w:eastAsia="Times New Roman" w:hAnsi="Arial Unicode" w:cs="Times New Roman"/>
          <w:b/>
          <w:bCs/>
          <w:color w:val="000000"/>
          <w:sz w:val="21"/>
          <w:szCs w:val="21"/>
          <w:shd w:val="clear" w:color="auto" w:fill="FFFFFF"/>
          <w:lang w:val="hy-AM" w:eastAsia="hy-AM"/>
        </w:rPr>
      </w:pPr>
      <w:r w:rsidRPr="00D66AEB">
        <w:rPr>
          <w:rFonts w:ascii="Arial Unicode" w:eastAsia="Times New Roman" w:hAnsi="Arial Unicode" w:cs="Times New Roman"/>
          <w:b/>
          <w:bCs/>
          <w:color w:val="000000"/>
          <w:sz w:val="21"/>
          <w:szCs w:val="21"/>
          <w:shd w:val="clear" w:color="auto" w:fill="FFFFFF"/>
          <w:lang w:val="hy-AM" w:eastAsia="hy-AM"/>
        </w:rPr>
        <w:t> </w:t>
      </w:r>
    </w:p>
    <w:p w14:paraId="7E0766AA" w14:textId="77777777" w:rsidR="00CA6AAA" w:rsidRPr="00CA6AAA" w:rsidRDefault="00CA6AAA" w:rsidP="00CA6AAA">
      <w:pPr>
        <w:shd w:val="clear" w:color="auto" w:fill="FFFFFF"/>
        <w:spacing w:after="0" w:line="240" w:lineRule="auto"/>
        <w:ind w:firstLine="375"/>
        <w:rPr>
          <w:rFonts w:ascii="Arial Unicode" w:eastAsia="Times New Roman" w:hAnsi="Arial Unicode" w:cs="Times New Roman"/>
          <w:color w:val="000000"/>
          <w:sz w:val="21"/>
          <w:szCs w:val="21"/>
          <w:lang w:val="hy-AM" w:eastAsia="hy-AM"/>
        </w:rPr>
      </w:pPr>
      <w:r w:rsidRPr="00CA6AAA">
        <w:rPr>
          <w:rFonts w:ascii="Arial Unicode" w:eastAsia="Times New Roman" w:hAnsi="Arial Unicode" w:cs="Times New Roman"/>
          <w:b/>
          <w:bCs/>
          <w:color w:val="000000"/>
          <w:sz w:val="21"/>
          <w:szCs w:val="21"/>
          <w:lang w:val="hy-AM" w:eastAsia="hy-AM"/>
        </w:rPr>
        <w:t>Հոդված</w:t>
      </w:r>
      <w:r w:rsidRPr="00CA6AAA">
        <w:rPr>
          <w:rFonts w:ascii="Calibri" w:eastAsia="Times New Roman" w:hAnsi="Calibri" w:cs="Calibri"/>
          <w:b/>
          <w:bCs/>
          <w:color w:val="000000"/>
          <w:sz w:val="21"/>
          <w:szCs w:val="21"/>
          <w:lang w:val="hy-AM" w:eastAsia="hy-AM"/>
        </w:rPr>
        <w:t> </w:t>
      </w:r>
      <w:r w:rsidRPr="00CA6AAA">
        <w:rPr>
          <w:rFonts w:ascii="Arial Unicode" w:eastAsia="Times New Roman" w:hAnsi="Arial Unicode" w:cs="Times New Roman"/>
          <w:b/>
          <w:bCs/>
          <w:color w:val="000000"/>
          <w:sz w:val="21"/>
          <w:szCs w:val="21"/>
          <w:lang w:val="hy-AM" w:eastAsia="hy-AM"/>
        </w:rPr>
        <w:t>1.</w:t>
      </w:r>
      <w:r w:rsidRPr="00CA6AAA">
        <w:rPr>
          <w:rFonts w:ascii="Calibri" w:eastAsia="Times New Roman" w:hAnsi="Calibri" w:cs="Calibri"/>
          <w:color w:val="000000"/>
          <w:sz w:val="21"/>
          <w:szCs w:val="21"/>
          <w:lang w:val="hy-AM" w:eastAsia="hy-AM"/>
        </w:rPr>
        <w:t> </w:t>
      </w:r>
      <w:r w:rsidRPr="00CA6AAA">
        <w:rPr>
          <w:rFonts w:ascii="Arial Unicode" w:eastAsia="Times New Roman" w:hAnsi="Arial Unicode" w:cs="Times New Roman"/>
          <w:color w:val="000000"/>
          <w:sz w:val="21"/>
          <w:szCs w:val="21"/>
          <w:lang w:val="hy-AM" w:eastAsia="hy-AM"/>
        </w:rPr>
        <w:t xml:space="preserve">2021 </w:t>
      </w:r>
      <w:r w:rsidRPr="00CA6AAA">
        <w:rPr>
          <w:rFonts w:ascii="Arial Unicode" w:eastAsia="Times New Roman" w:hAnsi="Arial Unicode" w:cs="Arial Unicode"/>
          <w:color w:val="000000"/>
          <w:sz w:val="21"/>
          <w:szCs w:val="21"/>
          <w:lang w:val="hy-AM" w:eastAsia="hy-AM"/>
        </w:rPr>
        <w:t>թվականի</w:t>
      </w:r>
      <w:r w:rsidRPr="00CA6AAA">
        <w:rPr>
          <w:rFonts w:ascii="Arial Unicode" w:eastAsia="Times New Roman" w:hAnsi="Arial Unicode" w:cs="Times New Roman"/>
          <w:color w:val="000000"/>
          <w:sz w:val="21"/>
          <w:szCs w:val="21"/>
          <w:lang w:val="hy-AM" w:eastAsia="hy-AM"/>
        </w:rPr>
        <w:t xml:space="preserve"> </w:t>
      </w:r>
      <w:r w:rsidRPr="00CA6AAA">
        <w:rPr>
          <w:rFonts w:ascii="Arial Unicode" w:eastAsia="Times New Roman" w:hAnsi="Arial Unicode" w:cs="Arial Unicode"/>
          <w:color w:val="000000"/>
          <w:sz w:val="21"/>
          <w:szCs w:val="21"/>
          <w:lang w:val="hy-AM" w:eastAsia="hy-AM"/>
        </w:rPr>
        <w:t>հունիսի</w:t>
      </w:r>
      <w:r w:rsidRPr="00CA6AAA">
        <w:rPr>
          <w:rFonts w:ascii="Arial Unicode" w:eastAsia="Times New Roman" w:hAnsi="Arial Unicode" w:cs="Times New Roman"/>
          <w:color w:val="000000"/>
          <w:sz w:val="21"/>
          <w:szCs w:val="21"/>
          <w:lang w:val="hy-AM" w:eastAsia="hy-AM"/>
        </w:rPr>
        <w:t xml:space="preserve"> 30-</w:t>
      </w:r>
      <w:r w:rsidRPr="00CA6AAA">
        <w:rPr>
          <w:rFonts w:ascii="Arial Unicode" w:eastAsia="Times New Roman" w:hAnsi="Arial Unicode" w:cs="Arial Unicode"/>
          <w:color w:val="000000"/>
          <w:sz w:val="21"/>
          <w:szCs w:val="21"/>
          <w:lang w:val="hy-AM" w:eastAsia="hy-AM"/>
        </w:rPr>
        <w:t>ի</w:t>
      </w:r>
      <w:r w:rsidRPr="00CA6AAA">
        <w:rPr>
          <w:rFonts w:ascii="Arial Unicode" w:eastAsia="Times New Roman" w:hAnsi="Arial Unicode" w:cs="Times New Roman"/>
          <w:color w:val="000000"/>
          <w:sz w:val="21"/>
          <w:szCs w:val="21"/>
          <w:lang w:val="hy-AM" w:eastAsia="hy-AM"/>
        </w:rPr>
        <w:t xml:space="preserve"> </w:t>
      </w:r>
      <w:r w:rsidRPr="00CA6AAA">
        <w:rPr>
          <w:rFonts w:ascii="Arial Unicode" w:eastAsia="Times New Roman" w:hAnsi="Arial Unicode" w:cs="Arial Unicode"/>
          <w:color w:val="000000"/>
          <w:sz w:val="21"/>
          <w:szCs w:val="21"/>
          <w:lang w:val="hy-AM" w:eastAsia="hy-AM"/>
        </w:rPr>
        <w:t>Հայաստանի</w:t>
      </w:r>
      <w:r w:rsidRPr="00CA6AAA">
        <w:rPr>
          <w:rFonts w:ascii="Arial Unicode" w:eastAsia="Times New Roman" w:hAnsi="Arial Unicode" w:cs="Times New Roman"/>
          <w:color w:val="000000"/>
          <w:sz w:val="21"/>
          <w:szCs w:val="21"/>
          <w:lang w:val="hy-AM" w:eastAsia="hy-AM"/>
        </w:rPr>
        <w:t xml:space="preserve"> </w:t>
      </w:r>
      <w:r w:rsidRPr="00CA6AAA">
        <w:rPr>
          <w:rFonts w:ascii="Arial Unicode" w:eastAsia="Times New Roman" w:hAnsi="Arial Unicode" w:cs="Arial Unicode"/>
          <w:color w:val="000000"/>
          <w:sz w:val="21"/>
          <w:szCs w:val="21"/>
          <w:lang w:val="hy-AM" w:eastAsia="hy-AM"/>
        </w:rPr>
        <w:t>Հանրապետության</w:t>
      </w:r>
      <w:r w:rsidRPr="00CA6AAA">
        <w:rPr>
          <w:rFonts w:ascii="Arial Unicode" w:eastAsia="Times New Roman" w:hAnsi="Arial Unicode" w:cs="Times New Roman"/>
          <w:color w:val="000000"/>
          <w:sz w:val="21"/>
          <w:szCs w:val="21"/>
          <w:lang w:val="hy-AM" w:eastAsia="hy-AM"/>
        </w:rPr>
        <w:t xml:space="preserve"> </w:t>
      </w:r>
      <w:r w:rsidRPr="00CA6AAA">
        <w:rPr>
          <w:rFonts w:ascii="Arial Unicode" w:eastAsia="Times New Roman" w:hAnsi="Arial Unicode" w:cs="Arial Unicode"/>
          <w:color w:val="000000"/>
          <w:sz w:val="21"/>
          <w:szCs w:val="21"/>
          <w:lang w:val="hy-AM" w:eastAsia="hy-AM"/>
        </w:rPr>
        <w:t>քրեական</w:t>
      </w:r>
      <w:r w:rsidRPr="00CA6AAA">
        <w:rPr>
          <w:rFonts w:ascii="Arial Unicode" w:eastAsia="Times New Roman" w:hAnsi="Arial Unicode" w:cs="Times New Roman"/>
          <w:color w:val="000000"/>
          <w:sz w:val="21"/>
          <w:szCs w:val="21"/>
          <w:lang w:val="hy-AM" w:eastAsia="hy-AM"/>
        </w:rPr>
        <w:t xml:space="preserve"> </w:t>
      </w:r>
      <w:r w:rsidRPr="00CA6AAA">
        <w:rPr>
          <w:rFonts w:ascii="Arial Unicode" w:eastAsia="Times New Roman" w:hAnsi="Arial Unicode" w:cs="Arial Unicode"/>
          <w:color w:val="000000"/>
          <w:sz w:val="21"/>
          <w:szCs w:val="21"/>
          <w:lang w:val="hy-AM" w:eastAsia="hy-AM"/>
        </w:rPr>
        <w:t>դատավարության</w:t>
      </w:r>
      <w:r w:rsidRPr="00CA6AAA">
        <w:rPr>
          <w:rFonts w:ascii="Arial Unicode" w:eastAsia="Times New Roman" w:hAnsi="Arial Unicode" w:cs="Times New Roman"/>
          <w:color w:val="000000"/>
          <w:sz w:val="21"/>
          <w:szCs w:val="21"/>
          <w:lang w:val="hy-AM" w:eastAsia="hy-AM"/>
        </w:rPr>
        <w:t xml:space="preserve"> </w:t>
      </w:r>
      <w:r w:rsidRPr="00CA6AAA">
        <w:rPr>
          <w:rFonts w:ascii="Arial Unicode" w:eastAsia="Times New Roman" w:hAnsi="Arial Unicode" w:cs="Arial Unicode"/>
          <w:color w:val="000000"/>
          <w:sz w:val="21"/>
          <w:szCs w:val="21"/>
          <w:lang w:val="hy-AM" w:eastAsia="hy-AM"/>
        </w:rPr>
        <w:t>օրենսգրքի</w:t>
      </w:r>
      <w:r w:rsidRPr="00CA6AAA">
        <w:rPr>
          <w:rFonts w:ascii="Arial Unicode" w:eastAsia="Times New Roman" w:hAnsi="Arial Unicode" w:cs="Times New Roman"/>
          <w:color w:val="000000"/>
          <w:sz w:val="21"/>
          <w:szCs w:val="21"/>
          <w:lang w:val="hy-AM" w:eastAsia="hy-AM"/>
        </w:rPr>
        <w:t xml:space="preserve"> (</w:t>
      </w:r>
      <w:r w:rsidRPr="00CA6AAA">
        <w:rPr>
          <w:rFonts w:ascii="Arial Unicode" w:eastAsia="Times New Roman" w:hAnsi="Arial Unicode" w:cs="Arial Unicode"/>
          <w:color w:val="000000"/>
          <w:sz w:val="21"/>
          <w:szCs w:val="21"/>
          <w:lang w:val="hy-AM" w:eastAsia="hy-AM"/>
        </w:rPr>
        <w:t>այսուհետ</w:t>
      </w:r>
      <w:r w:rsidRPr="00CA6AAA">
        <w:rPr>
          <w:rFonts w:ascii="Arial Unicode" w:eastAsia="Times New Roman" w:hAnsi="Arial Unicode" w:cs="Times New Roman"/>
          <w:color w:val="000000"/>
          <w:sz w:val="21"/>
          <w:szCs w:val="21"/>
          <w:lang w:val="hy-AM" w:eastAsia="hy-AM"/>
        </w:rPr>
        <w:t xml:space="preserve">` </w:t>
      </w:r>
      <w:r w:rsidRPr="00CA6AAA">
        <w:rPr>
          <w:rFonts w:ascii="Arial Unicode" w:eastAsia="Times New Roman" w:hAnsi="Arial Unicode" w:cs="Arial Unicode"/>
          <w:color w:val="000000"/>
          <w:sz w:val="21"/>
          <w:szCs w:val="21"/>
          <w:lang w:val="hy-AM" w:eastAsia="hy-AM"/>
        </w:rPr>
        <w:t>Օրենսգիրք</w:t>
      </w:r>
      <w:r w:rsidRPr="00CA6AAA">
        <w:rPr>
          <w:rFonts w:ascii="Arial Unicode" w:eastAsia="Times New Roman" w:hAnsi="Arial Unicode" w:cs="Times New Roman"/>
          <w:color w:val="000000"/>
          <w:sz w:val="21"/>
          <w:szCs w:val="21"/>
          <w:lang w:val="hy-AM" w:eastAsia="hy-AM"/>
        </w:rPr>
        <w:t>) 1-</w:t>
      </w:r>
      <w:r w:rsidRPr="00CA6AAA">
        <w:rPr>
          <w:rFonts w:ascii="Arial Unicode" w:eastAsia="Times New Roman" w:hAnsi="Arial Unicode" w:cs="Arial Unicode"/>
          <w:color w:val="000000"/>
          <w:sz w:val="21"/>
          <w:szCs w:val="21"/>
          <w:lang w:val="hy-AM" w:eastAsia="hy-AM"/>
        </w:rPr>
        <w:t>ին</w:t>
      </w:r>
      <w:r w:rsidRPr="00CA6AAA">
        <w:rPr>
          <w:rFonts w:ascii="Arial Unicode" w:eastAsia="Times New Roman" w:hAnsi="Arial Unicode" w:cs="Times New Roman"/>
          <w:color w:val="000000"/>
          <w:sz w:val="21"/>
          <w:szCs w:val="21"/>
          <w:lang w:val="hy-AM" w:eastAsia="hy-AM"/>
        </w:rPr>
        <w:t xml:space="preserve"> </w:t>
      </w:r>
      <w:r w:rsidRPr="00CA6AAA">
        <w:rPr>
          <w:rFonts w:ascii="Arial Unicode" w:eastAsia="Times New Roman" w:hAnsi="Arial Unicode" w:cs="Arial Unicode"/>
          <w:color w:val="000000"/>
          <w:sz w:val="21"/>
          <w:szCs w:val="21"/>
          <w:lang w:val="hy-AM" w:eastAsia="hy-AM"/>
        </w:rPr>
        <w:t>հոդվածի</w:t>
      </w:r>
      <w:r w:rsidRPr="00CA6AAA">
        <w:rPr>
          <w:rFonts w:ascii="Arial Unicode" w:eastAsia="Times New Roman" w:hAnsi="Arial Unicode" w:cs="Times New Roman"/>
          <w:color w:val="000000"/>
          <w:sz w:val="21"/>
          <w:szCs w:val="21"/>
          <w:lang w:val="hy-AM" w:eastAsia="hy-AM"/>
        </w:rPr>
        <w:t xml:space="preserve"> 1-</w:t>
      </w:r>
      <w:r w:rsidRPr="00CA6AAA">
        <w:rPr>
          <w:rFonts w:ascii="Arial Unicode" w:eastAsia="Times New Roman" w:hAnsi="Arial Unicode" w:cs="Arial Unicode"/>
          <w:color w:val="000000"/>
          <w:sz w:val="21"/>
          <w:szCs w:val="21"/>
          <w:lang w:val="hy-AM" w:eastAsia="hy-AM"/>
        </w:rPr>
        <w:t>ին</w:t>
      </w:r>
      <w:r w:rsidRPr="00CA6AAA">
        <w:rPr>
          <w:rFonts w:ascii="Arial Unicode" w:eastAsia="Times New Roman" w:hAnsi="Arial Unicode" w:cs="Times New Roman"/>
          <w:color w:val="000000"/>
          <w:sz w:val="21"/>
          <w:szCs w:val="21"/>
          <w:lang w:val="hy-AM" w:eastAsia="hy-AM"/>
        </w:rPr>
        <w:t xml:space="preserve"> </w:t>
      </w:r>
      <w:r w:rsidRPr="00CA6AAA">
        <w:rPr>
          <w:rFonts w:ascii="Arial Unicode" w:eastAsia="Times New Roman" w:hAnsi="Arial Unicode" w:cs="Arial Unicode"/>
          <w:color w:val="000000"/>
          <w:sz w:val="21"/>
          <w:szCs w:val="21"/>
          <w:lang w:val="hy-AM" w:eastAsia="hy-AM"/>
        </w:rPr>
        <w:t>մասը</w:t>
      </w:r>
      <w:r w:rsidRPr="00CA6AAA">
        <w:rPr>
          <w:rFonts w:ascii="Arial Unicode" w:eastAsia="Times New Roman" w:hAnsi="Arial Unicode" w:cs="Times New Roman"/>
          <w:color w:val="000000"/>
          <w:sz w:val="21"/>
          <w:szCs w:val="21"/>
          <w:lang w:val="hy-AM" w:eastAsia="hy-AM"/>
        </w:rPr>
        <w:t xml:space="preserve"> </w:t>
      </w:r>
      <w:r w:rsidRPr="00CA6AAA">
        <w:rPr>
          <w:rFonts w:ascii="Arial Unicode" w:eastAsia="Times New Roman" w:hAnsi="Arial Unicode" w:cs="Arial Unicode"/>
          <w:color w:val="000000"/>
          <w:sz w:val="21"/>
          <w:szCs w:val="21"/>
          <w:lang w:val="hy-AM" w:eastAsia="hy-AM"/>
        </w:rPr>
        <w:t>«և</w:t>
      </w:r>
      <w:r w:rsidRPr="00CA6AAA">
        <w:rPr>
          <w:rFonts w:ascii="Arial Unicode" w:eastAsia="Times New Roman" w:hAnsi="Arial Unicode" w:cs="Times New Roman"/>
          <w:color w:val="000000"/>
          <w:sz w:val="21"/>
          <w:szCs w:val="21"/>
          <w:lang w:val="hy-AM" w:eastAsia="hy-AM"/>
        </w:rPr>
        <w:t xml:space="preserve"> </w:t>
      </w:r>
      <w:r w:rsidRPr="00CA6AAA">
        <w:rPr>
          <w:rFonts w:ascii="Arial Unicode" w:eastAsia="Times New Roman" w:hAnsi="Arial Unicode" w:cs="Arial Unicode"/>
          <w:color w:val="000000"/>
          <w:sz w:val="21"/>
          <w:szCs w:val="21"/>
          <w:lang w:val="hy-AM" w:eastAsia="hy-AM"/>
        </w:rPr>
        <w:t>սույն</w:t>
      </w:r>
      <w:r w:rsidRPr="00CA6AAA">
        <w:rPr>
          <w:rFonts w:ascii="Arial Unicode" w:eastAsia="Times New Roman" w:hAnsi="Arial Unicode" w:cs="Times New Roman"/>
          <w:color w:val="000000"/>
          <w:sz w:val="21"/>
          <w:szCs w:val="21"/>
          <w:lang w:val="hy-AM" w:eastAsia="hy-AM"/>
        </w:rPr>
        <w:t xml:space="preserve"> </w:t>
      </w:r>
      <w:r w:rsidRPr="00CA6AAA">
        <w:rPr>
          <w:rFonts w:ascii="Arial Unicode" w:eastAsia="Times New Roman" w:hAnsi="Arial Unicode" w:cs="Arial Unicode"/>
          <w:color w:val="000000"/>
          <w:sz w:val="21"/>
          <w:szCs w:val="21"/>
          <w:lang w:val="hy-AM" w:eastAsia="hy-AM"/>
        </w:rPr>
        <w:t>օր</w:t>
      </w:r>
      <w:r w:rsidRPr="00CA6AAA">
        <w:rPr>
          <w:rFonts w:ascii="Arial Unicode" w:eastAsia="Times New Roman" w:hAnsi="Arial Unicode" w:cs="Times New Roman"/>
          <w:color w:val="000000"/>
          <w:sz w:val="21"/>
          <w:szCs w:val="21"/>
          <w:lang w:val="hy-AM" w:eastAsia="hy-AM"/>
        </w:rPr>
        <w:t>ենսգրքով» բառերից հետո լրացնել «, ինչպես նաև «Կատարողական վարույթի մասին» օրենքով» բառերով:</w:t>
      </w:r>
    </w:p>
    <w:p w14:paraId="7CFA8017" w14:textId="77777777" w:rsidR="00CA6AAA" w:rsidRPr="00CA6AAA" w:rsidRDefault="00CA6AAA" w:rsidP="00CA6AAA">
      <w:pPr>
        <w:shd w:val="clear" w:color="auto" w:fill="FFFFFF"/>
        <w:spacing w:after="0" w:line="240" w:lineRule="auto"/>
        <w:ind w:firstLine="375"/>
        <w:rPr>
          <w:rFonts w:ascii="Arial Unicode" w:eastAsia="Times New Roman" w:hAnsi="Arial Unicode" w:cs="Times New Roman"/>
          <w:color w:val="000000"/>
          <w:sz w:val="21"/>
          <w:szCs w:val="21"/>
          <w:lang w:val="hy-AM" w:eastAsia="hy-AM"/>
        </w:rPr>
      </w:pPr>
      <w:r w:rsidRPr="00CA6AAA">
        <w:rPr>
          <w:rFonts w:ascii="Calibri" w:eastAsia="Times New Roman" w:hAnsi="Calibri" w:cs="Calibri"/>
          <w:color w:val="000000"/>
          <w:sz w:val="21"/>
          <w:szCs w:val="21"/>
          <w:lang w:val="hy-AM" w:eastAsia="hy-AM"/>
        </w:rPr>
        <w:t> </w:t>
      </w:r>
    </w:p>
    <w:p w14:paraId="3110E7C5" w14:textId="77777777" w:rsidR="00CA6AAA" w:rsidRPr="00CA6AAA" w:rsidRDefault="00CA6AAA" w:rsidP="00CA6AAA">
      <w:pPr>
        <w:shd w:val="clear" w:color="auto" w:fill="FFFFFF"/>
        <w:spacing w:after="0" w:line="240" w:lineRule="auto"/>
        <w:ind w:firstLine="375"/>
        <w:rPr>
          <w:rFonts w:ascii="Arial Unicode" w:eastAsia="Times New Roman" w:hAnsi="Arial Unicode" w:cs="Times New Roman"/>
          <w:color w:val="000000"/>
          <w:sz w:val="21"/>
          <w:szCs w:val="21"/>
          <w:lang w:val="hy-AM" w:eastAsia="hy-AM"/>
        </w:rPr>
      </w:pPr>
      <w:r w:rsidRPr="00CA6AAA">
        <w:rPr>
          <w:rFonts w:ascii="Arial Unicode" w:eastAsia="Times New Roman" w:hAnsi="Arial Unicode" w:cs="Times New Roman"/>
          <w:b/>
          <w:bCs/>
          <w:color w:val="000000"/>
          <w:sz w:val="21"/>
          <w:szCs w:val="21"/>
          <w:lang w:val="hy-AM" w:eastAsia="hy-AM"/>
        </w:rPr>
        <w:t>Հոդված</w:t>
      </w:r>
      <w:r w:rsidRPr="00CA6AAA">
        <w:rPr>
          <w:rFonts w:ascii="Calibri" w:eastAsia="Times New Roman" w:hAnsi="Calibri" w:cs="Calibri"/>
          <w:b/>
          <w:bCs/>
          <w:color w:val="000000"/>
          <w:sz w:val="21"/>
          <w:szCs w:val="21"/>
          <w:lang w:val="hy-AM" w:eastAsia="hy-AM"/>
        </w:rPr>
        <w:t> </w:t>
      </w:r>
      <w:r w:rsidRPr="00CA6AAA">
        <w:rPr>
          <w:rFonts w:ascii="Arial Unicode" w:eastAsia="Times New Roman" w:hAnsi="Arial Unicode" w:cs="Times New Roman"/>
          <w:b/>
          <w:bCs/>
          <w:color w:val="000000"/>
          <w:sz w:val="21"/>
          <w:szCs w:val="21"/>
          <w:lang w:val="hy-AM" w:eastAsia="hy-AM"/>
        </w:rPr>
        <w:t>2.</w:t>
      </w:r>
      <w:r w:rsidRPr="00CA6AAA">
        <w:rPr>
          <w:rFonts w:ascii="Calibri" w:eastAsia="Times New Roman" w:hAnsi="Calibri" w:cs="Calibri"/>
          <w:b/>
          <w:bCs/>
          <w:color w:val="000000"/>
          <w:sz w:val="21"/>
          <w:szCs w:val="21"/>
          <w:lang w:val="hy-AM" w:eastAsia="hy-AM"/>
        </w:rPr>
        <w:t> </w:t>
      </w:r>
      <w:r w:rsidRPr="00CA6AAA">
        <w:rPr>
          <w:rFonts w:ascii="Arial Unicode" w:eastAsia="Times New Roman" w:hAnsi="Arial Unicode" w:cs="Times New Roman"/>
          <w:color w:val="000000"/>
          <w:sz w:val="21"/>
          <w:szCs w:val="21"/>
          <w:lang w:val="hy-AM" w:eastAsia="hy-AM"/>
        </w:rPr>
        <w:t>Օրենսգրքի 125-րդ հոդվածում՝</w:t>
      </w:r>
    </w:p>
    <w:p w14:paraId="70983C51" w14:textId="77777777" w:rsidR="00CA6AAA" w:rsidRPr="00CA6AAA" w:rsidRDefault="00CA6AAA" w:rsidP="00CA6AAA">
      <w:pPr>
        <w:shd w:val="clear" w:color="auto" w:fill="FFFFFF"/>
        <w:spacing w:after="0" w:line="240" w:lineRule="auto"/>
        <w:ind w:firstLine="375"/>
        <w:rPr>
          <w:rFonts w:ascii="Arial Unicode" w:eastAsia="Times New Roman" w:hAnsi="Arial Unicode" w:cs="Times New Roman"/>
          <w:color w:val="000000"/>
          <w:sz w:val="21"/>
          <w:szCs w:val="21"/>
          <w:lang w:val="hy-AM" w:eastAsia="hy-AM"/>
        </w:rPr>
      </w:pPr>
      <w:r w:rsidRPr="00CA6AAA">
        <w:rPr>
          <w:rFonts w:ascii="Arial Unicode" w:eastAsia="Times New Roman" w:hAnsi="Arial Unicode" w:cs="Times New Roman"/>
          <w:color w:val="000000"/>
          <w:sz w:val="21"/>
          <w:szCs w:val="21"/>
          <w:lang w:val="hy-AM" w:eastAsia="hy-AM"/>
        </w:rPr>
        <w:t>1) 5-րդ մասը լրացնել հետևյալ բովանդակությամբ նոր նախադասությունով. «Գրավը պետության եկամուտ դարձնելու մասին դատախազի որոշումը հարկադիր կատարման ուղարկելու վերաբերյալ դիմումը Հարկադիր կատարումն ապահովող ծառայություն ներկայացվում է բողոքարկման ժամկետը լրանալու, իսկ բողոքարկվելու դեպքում՝ այն վերջնականապես հաստատվելու պահից «Կատարողական վարույթի մասին» օրենքով սահմանված ժամկետի ընթացքում:».</w:t>
      </w:r>
    </w:p>
    <w:p w14:paraId="1B4EE1C5" w14:textId="77777777" w:rsidR="00CA6AAA" w:rsidRPr="00CA6AAA" w:rsidRDefault="00CA6AAA" w:rsidP="00CA6AAA">
      <w:pPr>
        <w:shd w:val="clear" w:color="auto" w:fill="FFFFFF"/>
        <w:spacing w:after="0" w:line="240" w:lineRule="auto"/>
        <w:ind w:firstLine="375"/>
        <w:rPr>
          <w:rFonts w:ascii="Arial Unicode" w:eastAsia="Times New Roman" w:hAnsi="Arial Unicode" w:cs="Times New Roman"/>
          <w:color w:val="000000"/>
          <w:sz w:val="21"/>
          <w:szCs w:val="21"/>
          <w:lang w:val="hy-AM" w:eastAsia="hy-AM"/>
        </w:rPr>
      </w:pPr>
      <w:r w:rsidRPr="00CA6AAA">
        <w:rPr>
          <w:rFonts w:ascii="Arial Unicode" w:eastAsia="Times New Roman" w:hAnsi="Arial Unicode" w:cs="Times New Roman"/>
          <w:color w:val="000000"/>
          <w:sz w:val="21"/>
          <w:szCs w:val="21"/>
          <w:lang w:val="hy-AM" w:eastAsia="hy-AM"/>
        </w:rPr>
        <w:t>2) 6-րդ մասը «կայացնում է դատարանը» բառերից հետո լրացնել «և ուղարկում հարկադիր կատարման «Կատարողական վարույթի մասին» օրենքով սահմանված կարգով» բառերով:</w:t>
      </w:r>
    </w:p>
    <w:p w14:paraId="3C37FD3C" w14:textId="77777777" w:rsidR="00CA6AAA" w:rsidRPr="00CA6AAA" w:rsidRDefault="00CA6AAA" w:rsidP="00CA6AAA">
      <w:pPr>
        <w:shd w:val="clear" w:color="auto" w:fill="FFFFFF"/>
        <w:spacing w:after="0" w:line="240" w:lineRule="auto"/>
        <w:ind w:firstLine="375"/>
        <w:rPr>
          <w:rFonts w:ascii="Arial Unicode" w:eastAsia="Times New Roman" w:hAnsi="Arial Unicode" w:cs="Times New Roman"/>
          <w:color w:val="000000"/>
          <w:sz w:val="21"/>
          <w:szCs w:val="21"/>
          <w:lang w:val="hy-AM" w:eastAsia="hy-AM"/>
        </w:rPr>
      </w:pPr>
      <w:r w:rsidRPr="00CA6AAA">
        <w:rPr>
          <w:rFonts w:ascii="Calibri" w:eastAsia="Times New Roman" w:hAnsi="Calibri" w:cs="Calibri"/>
          <w:color w:val="000000"/>
          <w:sz w:val="21"/>
          <w:szCs w:val="21"/>
          <w:lang w:val="hy-AM" w:eastAsia="hy-AM"/>
        </w:rPr>
        <w:t> </w:t>
      </w:r>
    </w:p>
    <w:p w14:paraId="4AFAC941" w14:textId="77777777" w:rsidR="00CA6AAA" w:rsidRPr="00CA6AAA" w:rsidRDefault="00CA6AAA" w:rsidP="00CA6AAA">
      <w:pPr>
        <w:shd w:val="clear" w:color="auto" w:fill="FFFFFF"/>
        <w:spacing w:after="0" w:line="240" w:lineRule="auto"/>
        <w:ind w:firstLine="375"/>
        <w:rPr>
          <w:rFonts w:ascii="Arial Unicode" w:eastAsia="Times New Roman" w:hAnsi="Arial Unicode" w:cs="Times New Roman"/>
          <w:color w:val="000000"/>
          <w:sz w:val="21"/>
          <w:szCs w:val="21"/>
          <w:lang w:val="hy-AM" w:eastAsia="hy-AM"/>
        </w:rPr>
      </w:pPr>
      <w:r w:rsidRPr="00CA6AAA">
        <w:rPr>
          <w:rFonts w:ascii="Arial Unicode" w:eastAsia="Times New Roman" w:hAnsi="Arial Unicode" w:cs="Times New Roman"/>
          <w:b/>
          <w:bCs/>
          <w:color w:val="000000"/>
          <w:sz w:val="21"/>
          <w:szCs w:val="21"/>
          <w:lang w:val="hy-AM" w:eastAsia="hy-AM"/>
        </w:rPr>
        <w:t>Հոդված</w:t>
      </w:r>
      <w:r w:rsidRPr="00CA6AAA">
        <w:rPr>
          <w:rFonts w:ascii="Calibri" w:eastAsia="Times New Roman" w:hAnsi="Calibri" w:cs="Calibri"/>
          <w:b/>
          <w:bCs/>
          <w:color w:val="000000"/>
          <w:sz w:val="21"/>
          <w:szCs w:val="21"/>
          <w:lang w:val="hy-AM" w:eastAsia="hy-AM"/>
        </w:rPr>
        <w:t> </w:t>
      </w:r>
      <w:r w:rsidRPr="00CA6AAA">
        <w:rPr>
          <w:rFonts w:ascii="Arial Unicode" w:eastAsia="Times New Roman" w:hAnsi="Arial Unicode" w:cs="Times New Roman"/>
          <w:b/>
          <w:bCs/>
          <w:color w:val="000000"/>
          <w:sz w:val="21"/>
          <w:szCs w:val="21"/>
          <w:lang w:val="hy-AM" w:eastAsia="hy-AM"/>
        </w:rPr>
        <w:t>3.</w:t>
      </w:r>
      <w:r w:rsidRPr="00CA6AAA">
        <w:rPr>
          <w:rFonts w:ascii="Calibri" w:eastAsia="Times New Roman" w:hAnsi="Calibri" w:cs="Calibri"/>
          <w:b/>
          <w:bCs/>
          <w:color w:val="000000"/>
          <w:sz w:val="21"/>
          <w:szCs w:val="21"/>
          <w:lang w:val="hy-AM" w:eastAsia="hy-AM"/>
        </w:rPr>
        <w:t> </w:t>
      </w:r>
      <w:r w:rsidRPr="00CA6AAA">
        <w:rPr>
          <w:rFonts w:ascii="Arial Unicode" w:eastAsia="Times New Roman" w:hAnsi="Arial Unicode" w:cs="Times New Roman"/>
          <w:color w:val="000000"/>
          <w:sz w:val="21"/>
          <w:szCs w:val="21"/>
          <w:lang w:val="hy-AM" w:eastAsia="hy-AM"/>
        </w:rPr>
        <w:t>Օրենսգրքի 133-րդ հոդվածի 5-րդ մասում, 146-րդ հոդվածի 4-րդ մասում, 158-րդ հոդվածի 6-րդ մասում, 457-րդ հոդվածի 2-րդ մասում «Դատական ակտերի հարկադիր կատարման մասին» բառերը փոխարինել «Կատարողական վարույթի մասին» բառերով:</w:t>
      </w:r>
    </w:p>
    <w:p w14:paraId="12079004" w14:textId="77777777" w:rsidR="00CA6AAA" w:rsidRPr="00CA6AAA" w:rsidRDefault="00CA6AAA" w:rsidP="00CA6AAA">
      <w:pPr>
        <w:shd w:val="clear" w:color="auto" w:fill="FFFFFF"/>
        <w:spacing w:after="0" w:line="240" w:lineRule="auto"/>
        <w:ind w:firstLine="375"/>
        <w:rPr>
          <w:rFonts w:ascii="Arial Unicode" w:eastAsia="Times New Roman" w:hAnsi="Arial Unicode" w:cs="Times New Roman"/>
          <w:color w:val="000000"/>
          <w:sz w:val="21"/>
          <w:szCs w:val="21"/>
          <w:lang w:val="hy-AM" w:eastAsia="hy-AM"/>
        </w:rPr>
      </w:pPr>
      <w:r w:rsidRPr="00CA6AAA">
        <w:rPr>
          <w:rFonts w:ascii="Calibri" w:eastAsia="Times New Roman" w:hAnsi="Calibri" w:cs="Calibri"/>
          <w:color w:val="000000"/>
          <w:sz w:val="21"/>
          <w:szCs w:val="21"/>
          <w:lang w:val="hy-AM" w:eastAsia="hy-AM"/>
        </w:rPr>
        <w:t> </w:t>
      </w:r>
    </w:p>
    <w:p w14:paraId="472CB548" w14:textId="6DF00AC4" w:rsidR="00CA6AAA" w:rsidRPr="00D66AEB" w:rsidRDefault="00CA6AAA" w:rsidP="00CA6AAA">
      <w:pPr>
        <w:shd w:val="clear" w:color="auto" w:fill="FFFFFF"/>
        <w:spacing w:after="0" w:line="240" w:lineRule="auto"/>
        <w:ind w:firstLine="375"/>
        <w:rPr>
          <w:rFonts w:eastAsia="Times New Roman" w:cs="Times New Roman"/>
          <w:color w:val="000000"/>
          <w:sz w:val="21"/>
          <w:szCs w:val="21"/>
          <w:lang w:val="hy-AM" w:eastAsia="hy-AM"/>
        </w:rPr>
      </w:pPr>
      <w:r w:rsidRPr="00CA6AAA">
        <w:rPr>
          <w:rFonts w:ascii="Arial Unicode" w:eastAsia="Times New Roman" w:hAnsi="Arial Unicode" w:cs="Times New Roman"/>
          <w:b/>
          <w:bCs/>
          <w:color w:val="000000"/>
          <w:sz w:val="21"/>
          <w:szCs w:val="21"/>
          <w:lang w:val="hy-AM" w:eastAsia="hy-AM"/>
        </w:rPr>
        <w:t>Հոդված</w:t>
      </w:r>
      <w:r w:rsidRPr="00CA6AAA">
        <w:rPr>
          <w:rFonts w:ascii="Calibri" w:eastAsia="Times New Roman" w:hAnsi="Calibri" w:cs="Calibri"/>
          <w:b/>
          <w:bCs/>
          <w:color w:val="000000"/>
          <w:sz w:val="21"/>
          <w:szCs w:val="21"/>
          <w:lang w:val="hy-AM" w:eastAsia="hy-AM"/>
        </w:rPr>
        <w:t> </w:t>
      </w:r>
      <w:r w:rsidRPr="00CA6AAA">
        <w:rPr>
          <w:rFonts w:ascii="Arial Unicode" w:eastAsia="Times New Roman" w:hAnsi="Arial Unicode" w:cs="Times New Roman"/>
          <w:b/>
          <w:bCs/>
          <w:color w:val="000000"/>
          <w:sz w:val="21"/>
          <w:szCs w:val="21"/>
          <w:lang w:val="hy-AM" w:eastAsia="hy-AM"/>
        </w:rPr>
        <w:t>4.</w:t>
      </w:r>
      <w:r w:rsidRPr="00CA6AAA">
        <w:rPr>
          <w:rFonts w:ascii="Calibri" w:eastAsia="Times New Roman" w:hAnsi="Calibri" w:cs="Calibri"/>
          <w:color w:val="000000"/>
          <w:sz w:val="21"/>
          <w:szCs w:val="21"/>
          <w:lang w:val="hy-AM" w:eastAsia="hy-AM"/>
        </w:rPr>
        <w:t> </w:t>
      </w:r>
      <w:r w:rsidRPr="00CA6AAA">
        <w:rPr>
          <w:rFonts w:ascii="Arial Unicode" w:eastAsia="Times New Roman" w:hAnsi="Arial Unicode" w:cs="Arial Unicode"/>
          <w:color w:val="000000"/>
          <w:sz w:val="21"/>
          <w:szCs w:val="21"/>
          <w:lang w:val="hy-AM" w:eastAsia="hy-AM"/>
        </w:rPr>
        <w:t>Սույն</w:t>
      </w:r>
      <w:r w:rsidRPr="00CA6AAA">
        <w:rPr>
          <w:rFonts w:ascii="Arial Unicode" w:eastAsia="Times New Roman" w:hAnsi="Arial Unicode" w:cs="Times New Roman"/>
          <w:color w:val="000000"/>
          <w:sz w:val="21"/>
          <w:szCs w:val="21"/>
          <w:lang w:val="hy-AM" w:eastAsia="hy-AM"/>
        </w:rPr>
        <w:t xml:space="preserve"> </w:t>
      </w:r>
      <w:r w:rsidRPr="00CA6AAA">
        <w:rPr>
          <w:rFonts w:ascii="Arial Unicode" w:eastAsia="Times New Roman" w:hAnsi="Arial Unicode" w:cs="Arial Unicode"/>
          <w:color w:val="000000"/>
          <w:sz w:val="21"/>
          <w:szCs w:val="21"/>
          <w:lang w:val="hy-AM" w:eastAsia="hy-AM"/>
        </w:rPr>
        <w:t>օրենքն</w:t>
      </w:r>
      <w:r w:rsidRPr="00CA6AAA">
        <w:rPr>
          <w:rFonts w:ascii="Arial Unicode" w:eastAsia="Times New Roman" w:hAnsi="Arial Unicode" w:cs="Times New Roman"/>
          <w:color w:val="000000"/>
          <w:sz w:val="21"/>
          <w:szCs w:val="21"/>
          <w:lang w:val="hy-AM" w:eastAsia="hy-AM"/>
        </w:rPr>
        <w:t xml:space="preserve"> </w:t>
      </w:r>
      <w:r w:rsidRPr="00CA6AAA">
        <w:rPr>
          <w:rFonts w:ascii="Arial Unicode" w:eastAsia="Times New Roman" w:hAnsi="Arial Unicode" w:cs="Arial Unicode"/>
          <w:color w:val="000000"/>
          <w:sz w:val="21"/>
          <w:szCs w:val="21"/>
          <w:lang w:val="hy-AM" w:eastAsia="hy-AM"/>
        </w:rPr>
        <w:t>ուժի</w:t>
      </w:r>
      <w:r w:rsidRPr="00CA6AAA">
        <w:rPr>
          <w:rFonts w:ascii="Arial Unicode" w:eastAsia="Times New Roman" w:hAnsi="Arial Unicode" w:cs="Times New Roman"/>
          <w:color w:val="000000"/>
          <w:sz w:val="21"/>
          <w:szCs w:val="21"/>
          <w:lang w:val="hy-AM" w:eastAsia="hy-AM"/>
        </w:rPr>
        <w:t xml:space="preserve"> </w:t>
      </w:r>
      <w:r w:rsidRPr="00CA6AAA">
        <w:rPr>
          <w:rFonts w:ascii="Arial Unicode" w:eastAsia="Times New Roman" w:hAnsi="Arial Unicode" w:cs="Arial Unicode"/>
          <w:color w:val="000000"/>
          <w:sz w:val="21"/>
          <w:szCs w:val="21"/>
          <w:lang w:val="hy-AM" w:eastAsia="hy-AM"/>
        </w:rPr>
        <w:t>մեջ</w:t>
      </w:r>
      <w:r w:rsidRPr="00CA6AAA">
        <w:rPr>
          <w:rFonts w:ascii="Arial Unicode" w:eastAsia="Times New Roman" w:hAnsi="Arial Unicode" w:cs="Times New Roman"/>
          <w:color w:val="000000"/>
          <w:sz w:val="21"/>
          <w:szCs w:val="21"/>
          <w:lang w:val="hy-AM" w:eastAsia="hy-AM"/>
        </w:rPr>
        <w:t xml:space="preserve"> </w:t>
      </w:r>
      <w:r w:rsidRPr="00CA6AAA">
        <w:rPr>
          <w:rFonts w:ascii="Arial Unicode" w:eastAsia="Times New Roman" w:hAnsi="Arial Unicode" w:cs="Arial Unicode"/>
          <w:color w:val="000000"/>
          <w:sz w:val="21"/>
          <w:szCs w:val="21"/>
          <w:lang w:val="hy-AM" w:eastAsia="hy-AM"/>
        </w:rPr>
        <w:t>է</w:t>
      </w:r>
      <w:r w:rsidRPr="00CA6AAA">
        <w:rPr>
          <w:rFonts w:ascii="Arial Unicode" w:eastAsia="Times New Roman" w:hAnsi="Arial Unicode" w:cs="Times New Roman"/>
          <w:color w:val="000000"/>
          <w:sz w:val="21"/>
          <w:szCs w:val="21"/>
          <w:lang w:val="hy-AM" w:eastAsia="hy-AM"/>
        </w:rPr>
        <w:t xml:space="preserve"> </w:t>
      </w:r>
      <w:r w:rsidRPr="00CA6AAA">
        <w:rPr>
          <w:rFonts w:ascii="Arial Unicode" w:eastAsia="Times New Roman" w:hAnsi="Arial Unicode" w:cs="Arial Unicode"/>
          <w:color w:val="000000"/>
          <w:sz w:val="21"/>
          <w:szCs w:val="21"/>
          <w:lang w:val="hy-AM" w:eastAsia="hy-AM"/>
        </w:rPr>
        <w:t>մտնում</w:t>
      </w:r>
      <w:r w:rsidRPr="00CA6AAA">
        <w:rPr>
          <w:rFonts w:ascii="Arial Unicode" w:eastAsia="Times New Roman" w:hAnsi="Arial Unicode" w:cs="Times New Roman"/>
          <w:color w:val="000000"/>
          <w:sz w:val="21"/>
          <w:szCs w:val="21"/>
          <w:lang w:val="hy-AM" w:eastAsia="hy-AM"/>
        </w:rPr>
        <w:t xml:space="preserve"> </w:t>
      </w:r>
      <w:ins w:id="52" w:author="HP" w:date="2025-01-26T16:48:00Z">
        <w:r w:rsidRPr="00D66AEB">
          <w:rPr>
            <w:rFonts w:ascii="Arial Unicode" w:eastAsia="Times New Roman" w:hAnsi="Arial Unicode" w:cs="Arial Unicode"/>
            <w:color w:val="000000"/>
            <w:sz w:val="21"/>
            <w:szCs w:val="21"/>
            <w:lang w:val="hy-AM" w:eastAsia="hy-AM"/>
          </w:rPr>
          <w:t>2026 թվականի հունվարի 1-ից։</w:t>
        </w:r>
      </w:ins>
      <w:del w:id="53" w:author="HP" w:date="2025-01-26T16:48:00Z">
        <w:r w:rsidRPr="00D66AEB" w:rsidDel="00CA6AAA">
          <w:rPr>
            <w:rFonts w:ascii="Arial Unicode" w:eastAsia="Times New Roman" w:hAnsi="Arial Unicode" w:cs="Arial Unicode"/>
            <w:color w:val="000000"/>
            <w:sz w:val="21"/>
            <w:szCs w:val="21"/>
            <w:lang w:val="hy-AM" w:eastAsia="hy-AM"/>
          </w:rPr>
          <w:delText>2</w:delText>
        </w:r>
        <w:r w:rsidRPr="00CA6AAA" w:rsidDel="00CA6AAA">
          <w:rPr>
            <w:rFonts w:ascii="Arial Unicode" w:eastAsia="Times New Roman" w:hAnsi="Arial Unicode" w:cs="Times New Roman"/>
            <w:color w:val="000000"/>
            <w:sz w:val="21"/>
            <w:szCs w:val="21"/>
            <w:lang w:val="hy-AM" w:eastAsia="hy-AM"/>
          </w:rPr>
          <w:delText xml:space="preserve">025 </w:delText>
        </w:r>
        <w:r w:rsidRPr="00CA6AAA" w:rsidDel="00CA6AAA">
          <w:rPr>
            <w:rFonts w:ascii="Arial Unicode" w:eastAsia="Times New Roman" w:hAnsi="Arial Unicode" w:cs="Arial Unicode"/>
            <w:color w:val="000000"/>
            <w:sz w:val="21"/>
            <w:szCs w:val="21"/>
            <w:lang w:val="hy-AM" w:eastAsia="hy-AM"/>
          </w:rPr>
          <w:delText>թվականի</w:delText>
        </w:r>
        <w:r w:rsidRPr="00CA6AAA" w:rsidDel="00CA6AAA">
          <w:rPr>
            <w:rFonts w:ascii="Arial Unicode" w:eastAsia="Times New Roman" w:hAnsi="Arial Unicode" w:cs="Times New Roman"/>
            <w:color w:val="000000"/>
            <w:sz w:val="21"/>
            <w:szCs w:val="21"/>
            <w:lang w:val="hy-AM" w:eastAsia="hy-AM"/>
          </w:rPr>
          <w:delText xml:space="preserve"> </w:delText>
        </w:r>
        <w:r w:rsidRPr="00CA6AAA" w:rsidDel="00CA6AAA">
          <w:rPr>
            <w:rFonts w:ascii="Arial Unicode" w:eastAsia="Times New Roman" w:hAnsi="Arial Unicode" w:cs="Arial Unicode"/>
            <w:color w:val="000000"/>
            <w:sz w:val="21"/>
            <w:szCs w:val="21"/>
            <w:lang w:val="hy-AM" w:eastAsia="hy-AM"/>
          </w:rPr>
          <w:delText>հուլիսի</w:delText>
        </w:r>
        <w:r w:rsidRPr="00CA6AAA" w:rsidDel="00CA6AAA">
          <w:rPr>
            <w:rFonts w:ascii="Arial Unicode" w:eastAsia="Times New Roman" w:hAnsi="Arial Unicode" w:cs="Times New Roman"/>
            <w:color w:val="000000"/>
            <w:sz w:val="21"/>
            <w:szCs w:val="21"/>
            <w:lang w:val="hy-AM" w:eastAsia="hy-AM"/>
          </w:rPr>
          <w:delText xml:space="preserve"> 1-</w:delText>
        </w:r>
        <w:r w:rsidRPr="00CA6AAA" w:rsidDel="00CA6AAA">
          <w:rPr>
            <w:rFonts w:ascii="Arial Unicode" w:eastAsia="Times New Roman" w:hAnsi="Arial Unicode" w:cs="Arial Unicode"/>
            <w:color w:val="000000"/>
            <w:sz w:val="21"/>
            <w:szCs w:val="21"/>
            <w:lang w:val="hy-AM" w:eastAsia="hy-AM"/>
          </w:rPr>
          <w:delText>ից</w:delText>
        </w:r>
        <w:r w:rsidRPr="00CA6AAA" w:rsidDel="00CA6AAA">
          <w:rPr>
            <w:rFonts w:ascii="Arial Unicode" w:eastAsia="Times New Roman" w:hAnsi="Arial Unicode" w:cs="Times New Roman"/>
            <w:color w:val="000000"/>
            <w:sz w:val="21"/>
            <w:szCs w:val="21"/>
            <w:lang w:val="hy-AM" w:eastAsia="hy-AM"/>
          </w:rPr>
          <w:delText>:</w:delText>
        </w:r>
      </w:del>
    </w:p>
    <w:p w14:paraId="2A144267" w14:textId="4C9FFACF" w:rsidR="00F963F1" w:rsidRDefault="00F963F1">
      <w:pPr>
        <w:rPr>
          <w:rFonts w:ascii="GHEA Grapalat" w:hAnsi="GHEA Grapalat"/>
          <w:sz w:val="24"/>
          <w:szCs w:val="24"/>
          <w:lang w:val="hy-AM"/>
        </w:rPr>
      </w:pPr>
      <w:r>
        <w:rPr>
          <w:rFonts w:ascii="GHEA Grapalat" w:hAnsi="GHEA Grapalat"/>
          <w:sz w:val="24"/>
          <w:szCs w:val="24"/>
          <w:lang w:val="hy-AM"/>
        </w:rPr>
        <w:br w:type="page"/>
      </w:r>
    </w:p>
    <w:p w14:paraId="13325848" w14:textId="0D71885E" w:rsidR="00F963F1" w:rsidRDefault="00F963F1" w:rsidP="00F963F1">
      <w:pPr>
        <w:shd w:val="clear" w:color="auto" w:fill="FFFFFF"/>
        <w:spacing w:after="0" w:line="240" w:lineRule="auto"/>
        <w:jc w:val="center"/>
        <w:rPr>
          <w:rFonts w:eastAsia="Times New Roman" w:cs="Times New Roman"/>
          <w:b/>
          <w:bCs/>
          <w:color w:val="000000"/>
          <w:sz w:val="27"/>
          <w:szCs w:val="27"/>
          <w:lang w:val="hy-AM" w:eastAsia="hy-AM"/>
        </w:rPr>
      </w:pPr>
      <w:r>
        <w:rPr>
          <w:rFonts w:eastAsia="Times New Roman" w:cs="Times New Roman"/>
          <w:b/>
          <w:bCs/>
          <w:color w:val="000000"/>
          <w:sz w:val="27"/>
          <w:szCs w:val="27"/>
          <w:lang w:val="hy-AM" w:eastAsia="hy-AM"/>
        </w:rPr>
        <w:lastRenderedPageBreak/>
        <w:t xml:space="preserve">ՏԵՂԵԿԱՆՔ </w:t>
      </w:r>
    </w:p>
    <w:p w14:paraId="2B2D0D27" w14:textId="77777777" w:rsidR="00F963F1" w:rsidRDefault="00F963F1" w:rsidP="00F963F1">
      <w:pPr>
        <w:shd w:val="clear" w:color="auto" w:fill="FFFFFF"/>
        <w:spacing w:after="0" w:line="240" w:lineRule="auto"/>
        <w:jc w:val="center"/>
        <w:rPr>
          <w:ins w:id="54" w:author="HP" w:date="2025-01-26T16:50:00Z"/>
          <w:rFonts w:eastAsia="Times New Roman" w:cs="Times New Roman"/>
          <w:b/>
          <w:bCs/>
          <w:color w:val="000000"/>
          <w:sz w:val="27"/>
          <w:szCs w:val="27"/>
          <w:lang w:val="hy-AM" w:eastAsia="hy-AM"/>
        </w:rPr>
      </w:pPr>
    </w:p>
    <w:p w14:paraId="6F220BF1" w14:textId="706A8AF9" w:rsidR="00F963F1" w:rsidRPr="00D24FFA" w:rsidRDefault="00D24FFA" w:rsidP="00F963F1">
      <w:pPr>
        <w:spacing w:after="0" w:line="240" w:lineRule="auto"/>
        <w:jc w:val="center"/>
        <w:rPr>
          <w:rFonts w:ascii="Arial Unicode" w:eastAsia="Times New Roman" w:hAnsi="Arial Unicode" w:cs="Times New Roman"/>
          <w:b/>
          <w:bCs/>
          <w:color w:val="000000"/>
          <w:sz w:val="21"/>
          <w:szCs w:val="21"/>
          <w:shd w:val="clear" w:color="auto" w:fill="FFFFFF"/>
          <w:lang w:val="hy-AM" w:eastAsia="hy-AM"/>
        </w:rPr>
      </w:pPr>
      <w:r>
        <w:rPr>
          <w:rFonts w:eastAsia="Times New Roman" w:cs="Times New Roman"/>
          <w:b/>
          <w:bCs/>
          <w:color w:val="000000"/>
          <w:sz w:val="21"/>
          <w:szCs w:val="21"/>
          <w:shd w:val="clear" w:color="auto" w:fill="FFFFFF"/>
          <w:lang w:val="hy-AM" w:eastAsia="hy-AM"/>
        </w:rPr>
        <w:t>«</w:t>
      </w:r>
      <w:r w:rsidR="00F963F1" w:rsidRPr="00F963F1">
        <w:rPr>
          <w:rFonts w:ascii="Arial Unicode" w:eastAsia="Times New Roman" w:hAnsi="Arial Unicode" w:cs="Times New Roman"/>
          <w:b/>
          <w:bCs/>
          <w:color w:val="000000"/>
          <w:sz w:val="21"/>
          <w:szCs w:val="21"/>
          <w:shd w:val="clear" w:color="auto" w:fill="FFFFFF"/>
          <w:lang w:val="hy-AM" w:eastAsia="hy-AM"/>
        </w:rPr>
        <w:t>ՎԱՐՉԱԿԱՆ ԻՐԱՎԱԽԱԽՏՈՒՄՆԵՐԻ ՎԵՐԱԲԵՐՅԱԼ ՀԱՅԱՍՏԱՆԻ ՀԱՆՐԱՊԵՏՈՒԹՅԱՆ ՕՐԵՆՍԳՐՔՈՒՄ ԼՐԱՑՈՒՄՆԵՐ ԵՎ ՓՈՓՈԽՈՒԹՅՈՒՆՆԵՐ ԿԱՏԱՐԵԼՈՒ ՄԱՍԻՆ</w:t>
      </w:r>
      <w:r w:rsidRPr="00D24FFA">
        <w:rPr>
          <w:rFonts w:ascii="Arial Unicode" w:eastAsia="Times New Roman" w:hAnsi="Arial Unicode" w:cs="Times New Roman"/>
          <w:b/>
          <w:bCs/>
          <w:color w:val="000000"/>
          <w:sz w:val="21"/>
          <w:szCs w:val="21"/>
          <w:shd w:val="clear" w:color="auto" w:fill="FFFFFF"/>
          <w:lang w:val="hy-AM" w:eastAsia="hy-AM"/>
        </w:rPr>
        <w:t>» ՕՐԵՆՔԻ ՓՈՓՈԽՎՈՂ ՀՈԴՎԱԾՆԵՐԻ</w:t>
      </w:r>
    </w:p>
    <w:p w14:paraId="1231C394" w14:textId="77777777" w:rsidR="00D24FFA" w:rsidRPr="00D24FFA" w:rsidRDefault="00D24FFA" w:rsidP="00F963F1">
      <w:pPr>
        <w:spacing w:after="0" w:line="240" w:lineRule="auto"/>
        <w:jc w:val="center"/>
        <w:rPr>
          <w:rFonts w:eastAsia="Times New Roman" w:cs="Times New Roman"/>
          <w:b/>
          <w:bCs/>
          <w:color w:val="000000"/>
          <w:sz w:val="21"/>
          <w:szCs w:val="21"/>
          <w:shd w:val="clear" w:color="auto" w:fill="FFFFFF"/>
          <w:lang w:val="hy-AM" w:eastAsia="hy-AM"/>
        </w:rPr>
      </w:pPr>
    </w:p>
    <w:p w14:paraId="08310275" w14:textId="77777777" w:rsidR="00F963F1" w:rsidRPr="00F963F1" w:rsidRDefault="00F963F1" w:rsidP="00F963F1">
      <w:pPr>
        <w:shd w:val="clear" w:color="auto" w:fill="FFFFFF"/>
        <w:spacing w:after="0" w:line="240" w:lineRule="auto"/>
        <w:ind w:firstLine="375"/>
        <w:rPr>
          <w:rFonts w:ascii="Arial Unicode" w:eastAsia="Times New Roman" w:hAnsi="Arial Unicode" w:cs="Times New Roman"/>
          <w:color w:val="000000"/>
          <w:sz w:val="21"/>
          <w:szCs w:val="21"/>
          <w:lang w:val="hy-AM" w:eastAsia="hy-AM"/>
        </w:rPr>
      </w:pPr>
      <w:r w:rsidRPr="00F963F1">
        <w:rPr>
          <w:rFonts w:ascii="Calibri" w:eastAsia="Times New Roman" w:hAnsi="Calibri" w:cs="Calibri"/>
          <w:color w:val="000000"/>
          <w:sz w:val="21"/>
          <w:szCs w:val="21"/>
          <w:lang w:val="hy-AM" w:eastAsia="hy-AM"/>
        </w:rPr>
        <w:t> </w:t>
      </w:r>
    </w:p>
    <w:p w14:paraId="5B37F72D" w14:textId="77777777" w:rsidR="00F963F1" w:rsidRPr="00F963F1" w:rsidRDefault="00F963F1" w:rsidP="00D24FFA">
      <w:pPr>
        <w:shd w:val="clear" w:color="auto" w:fill="FFFFFF"/>
        <w:spacing w:after="0" w:line="240" w:lineRule="auto"/>
        <w:ind w:firstLine="375"/>
        <w:jc w:val="both"/>
        <w:rPr>
          <w:rFonts w:ascii="Arial Unicode" w:eastAsia="Times New Roman" w:hAnsi="Arial Unicode" w:cs="Times New Roman"/>
          <w:color w:val="000000"/>
          <w:sz w:val="21"/>
          <w:szCs w:val="21"/>
          <w:lang w:val="hy-AM" w:eastAsia="hy-AM"/>
        </w:rPr>
      </w:pPr>
      <w:r w:rsidRPr="00F963F1">
        <w:rPr>
          <w:rFonts w:ascii="Arial Unicode" w:eastAsia="Times New Roman" w:hAnsi="Arial Unicode" w:cs="Times New Roman"/>
          <w:b/>
          <w:bCs/>
          <w:color w:val="000000"/>
          <w:sz w:val="21"/>
          <w:szCs w:val="21"/>
          <w:lang w:val="hy-AM" w:eastAsia="hy-AM"/>
        </w:rPr>
        <w:t>Հոդված</w:t>
      </w:r>
      <w:r w:rsidRPr="00F963F1">
        <w:rPr>
          <w:rFonts w:ascii="Calibri" w:eastAsia="Times New Roman" w:hAnsi="Calibri" w:cs="Calibri"/>
          <w:b/>
          <w:bCs/>
          <w:color w:val="000000"/>
          <w:sz w:val="21"/>
          <w:szCs w:val="21"/>
          <w:lang w:val="hy-AM" w:eastAsia="hy-AM"/>
        </w:rPr>
        <w:t> </w:t>
      </w:r>
      <w:r w:rsidRPr="00F963F1">
        <w:rPr>
          <w:rFonts w:ascii="Arial Unicode" w:eastAsia="Times New Roman" w:hAnsi="Arial Unicode" w:cs="Times New Roman"/>
          <w:b/>
          <w:bCs/>
          <w:color w:val="000000"/>
          <w:sz w:val="21"/>
          <w:szCs w:val="21"/>
          <w:lang w:val="hy-AM" w:eastAsia="hy-AM"/>
        </w:rPr>
        <w:t>1.</w:t>
      </w:r>
      <w:r w:rsidRPr="00F963F1">
        <w:rPr>
          <w:rFonts w:ascii="Calibri" w:eastAsia="Times New Roman" w:hAnsi="Calibri" w:cs="Calibri"/>
          <w:color w:val="000000"/>
          <w:sz w:val="21"/>
          <w:szCs w:val="21"/>
          <w:lang w:val="hy-AM" w:eastAsia="hy-AM"/>
        </w:rPr>
        <w:t> </w:t>
      </w:r>
      <w:r w:rsidRPr="00F963F1">
        <w:rPr>
          <w:rFonts w:ascii="Arial Unicode" w:eastAsia="Times New Roman" w:hAnsi="Arial Unicode" w:cs="Times New Roman"/>
          <w:color w:val="000000"/>
          <w:sz w:val="21"/>
          <w:szCs w:val="21"/>
          <w:lang w:val="hy-AM" w:eastAsia="hy-AM"/>
        </w:rPr>
        <w:t xml:space="preserve">1985 </w:t>
      </w:r>
      <w:r w:rsidRPr="00F963F1">
        <w:rPr>
          <w:rFonts w:ascii="Arial Unicode" w:eastAsia="Times New Roman" w:hAnsi="Arial Unicode" w:cs="Arial Unicode"/>
          <w:color w:val="000000"/>
          <w:sz w:val="21"/>
          <w:szCs w:val="21"/>
          <w:lang w:val="hy-AM" w:eastAsia="hy-AM"/>
        </w:rPr>
        <w:t>թվականի</w:t>
      </w:r>
      <w:r w:rsidRPr="00F963F1">
        <w:rPr>
          <w:rFonts w:ascii="Arial Unicode" w:eastAsia="Times New Roman" w:hAnsi="Arial Unicode" w:cs="Times New Roman"/>
          <w:color w:val="000000"/>
          <w:sz w:val="21"/>
          <w:szCs w:val="21"/>
          <w:lang w:val="hy-AM" w:eastAsia="hy-AM"/>
        </w:rPr>
        <w:t xml:space="preserve"> </w:t>
      </w:r>
      <w:r w:rsidRPr="00F963F1">
        <w:rPr>
          <w:rFonts w:ascii="Arial Unicode" w:eastAsia="Times New Roman" w:hAnsi="Arial Unicode" w:cs="Arial Unicode"/>
          <w:color w:val="000000"/>
          <w:sz w:val="21"/>
          <w:szCs w:val="21"/>
          <w:lang w:val="hy-AM" w:eastAsia="hy-AM"/>
        </w:rPr>
        <w:t>դեկտեմբերի</w:t>
      </w:r>
      <w:r w:rsidRPr="00F963F1">
        <w:rPr>
          <w:rFonts w:ascii="Arial Unicode" w:eastAsia="Times New Roman" w:hAnsi="Arial Unicode" w:cs="Times New Roman"/>
          <w:color w:val="000000"/>
          <w:sz w:val="21"/>
          <w:szCs w:val="21"/>
          <w:lang w:val="hy-AM" w:eastAsia="hy-AM"/>
        </w:rPr>
        <w:t xml:space="preserve"> 6-</w:t>
      </w:r>
      <w:r w:rsidRPr="00F963F1">
        <w:rPr>
          <w:rFonts w:ascii="Arial Unicode" w:eastAsia="Times New Roman" w:hAnsi="Arial Unicode" w:cs="Arial Unicode"/>
          <w:color w:val="000000"/>
          <w:sz w:val="21"/>
          <w:szCs w:val="21"/>
          <w:lang w:val="hy-AM" w:eastAsia="hy-AM"/>
        </w:rPr>
        <w:t>ի</w:t>
      </w:r>
      <w:r w:rsidRPr="00F963F1">
        <w:rPr>
          <w:rFonts w:ascii="Arial Unicode" w:eastAsia="Times New Roman" w:hAnsi="Arial Unicode" w:cs="Times New Roman"/>
          <w:color w:val="000000"/>
          <w:sz w:val="21"/>
          <w:szCs w:val="21"/>
          <w:lang w:val="hy-AM" w:eastAsia="hy-AM"/>
        </w:rPr>
        <w:t xml:space="preserve"> </w:t>
      </w:r>
      <w:r w:rsidRPr="00F963F1">
        <w:rPr>
          <w:rFonts w:ascii="Arial Unicode" w:eastAsia="Times New Roman" w:hAnsi="Arial Unicode" w:cs="Arial Unicode"/>
          <w:color w:val="000000"/>
          <w:sz w:val="21"/>
          <w:szCs w:val="21"/>
          <w:lang w:val="hy-AM" w:eastAsia="hy-AM"/>
        </w:rPr>
        <w:t>Վարչական</w:t>
      </w:r>
      <w:r w:rsidRPr="00F963F1">
        <w:rPr>
          <w:rFonts w:ascii="Arial Unicode" w:eastAsia="Times New Roman" w:hAnsi="Arial Unicode" w:cs="Times New Roman"/>
          <w:color w:val="000000"/>
          <w:sz w:val="21"/>
          <w:szCs w:val="21"/>
          <w:lang w:val="hy-AM" w:eastAsia="hy-AM"/>
        </w:rPr>
        <w:t xml:space="preserve"> </w:t>
      </w:r>
      <w:r w:rsidRPr="00F963F1">
        <w:rPr>
          <w:rFonts w:ascii="Arial Unicode" w:eastAsia="Times New Roman" w:hAnsi="Arial Unicode" w:cs="Arial Unicode"/>
          <w:color w:val="000000"/>
          <w:sz w:val="21"/>
          <w:szCs w:val="21"/>
          <w:lang w:val="hy-AM" w:eastAsia="hy-AM"/>
        </w:rPr>
        <w:t>իրավախախտումների</w:t>
      </w:r>
      <w:r w:rsidRPr="00F963F1">
        <w:rPr>
          <w:rFonts w:ascii="Arial Unicode" w:eastAsia="Times New Roman" w:hAnsi="Arial Unicode" w:cs="Times New Roman"/>
          <w:color w:val="000000"/>
          <w:sz w:val="21"/>
          <w:szCs w:val="21"/>
          <w:lang w:val="hy-AM" w:eastAsia="hy-AM"/>
        </w:rPr>
        <w:t xml:space="preserve"> </w:t>
      </w:r>
      <w:r w:rsidRPr="00F963F1">
        <w:rPr>
          <w:rFonts w:ascii="Arial Unicode" w:eastAsia="Times New Roman" w:hAnsi="Arial Unicode" w:cs="Arial Unicode"/>
          <w:color w:val="000000"/>
          <w:sz w:val="21"/>
          <w:szCs w:val="21"/>
          <w:lang w:val="hy-AM" w:eastAsia="hy-AM"/>
        </w:rPr>
        <w:t>վերաբերյալ</w:t>
      </w:r>
      <w:r w:rsidRPr="00F963F1">
        <w:rPr>
          <w:rFonts w:ascii="Arial Unicode" w:eastAsia="Times New Roman" w:hAnsi="Arial Unicode" w:cs="Times New Roman"/>
          <w:color w:val="000000"/>
          <w:sz w:val="21"/>
          <w:szCs w:val="21"/>
          <w:lang w:val="hy-AM" w:eastAsia="hy-AM"/>
        </w:rPr>
        <w:t xml:space="preserve"> </w:t>
      </w:r>
      <w:r w:rsidRPr="00F963F1">
        <w:rPr>
          <w:rFonts w:ascii="Arial Unicode" w:eastAsia="Times New Roman" w:hAnsi="Arial Unicode" w:cs="Arial Unicode"/>
          <w:color w:val="000000"/>
          <w:sz w:val="21"/>
          <w:szCs w:val="21"/>
          <w:lang w:val="hy-AM" w:eastAsia="hy-AM"/>
        </w:rPr>
        <w:t>Հայաստանի</w:t>
      </w:r>
      <w:r w:rsidRPr="00F963F1">
        <w:rPr>
          <w:rFonts w:ascii="Arial Unicode" w:eastAsia="Times New Roman" w:hAnsi="Arial Unicode" w:cs="Times New Roman"/>
          <w:color w:val="000000"/>
          <w:sz w:val="21"/>
          <w:szCs w:val="21"/>
          <w:lang w:val="hy-AM" w:eastAsia="hy-AM"/>
        </w:rPr>
        <w:t xml:space="preserve"> </w:t>
      </w:r>
      <w:r w:rsidRPr="00F963F1">
        <w:rPr>
          <w:rFonts w:ascii="Arial Unicode" w:eastAsia="Times New Roman" w:hAnsi="Arial Unicode" w:cs="Arial Unicode"/>
          <w:color w:val="000000"/>
          <w:sz w:val="21"/>
          <w:szCs w:val="21"/>
          <w:lang w:val="hy-AM" w:eastAsia="hy-AM"/>
        </w:rPr>
        <w:t>Հանրապետության</w:t>
      </w:r>
      <w:r w:rsidRPr="00F963F1">
        <w:rPr>
          <w:rFonts w:ascii="Arial Unicode" w:eastAsia="Times New Roman" w:hAnsi="Arial Unicode" w:cs="Times New Roman"/>
          <w:color w:val="000000"/>
          <w:sz w:val="21"/>
          <w:szCs w:val="21"/>
          <w:lang w:val="hy-AM" w:eastAsia="hy-AM"/>
        </w:rPr>
        <w:t xml:space="preserve"> </w:t>
      </w:r>
      <w:r w:rsidRPr="00F963F1">
        <w:rPr>
          <w:rFonts w:ascii="Arial Unicode" w:eastAsia="Times New Roman" w:hAnsi="Arial Unicode" w:cs="Arial Unicode"/>
          <w:color w:val="000000"/>
          <w:sz w:val="21"/>
          <w:szCs w:val="21"/>
          <w:lang w:val="hy-AM" w:eastAsia="hy-AM"/>
        </w:rPr>
        <w:t>օրենսգրքի</w:t>
      </w:r>
      <w:r w:rsidRPr="00F963F1">
        <w:rPr>
          <w:rFonts w:ascii="Arial Unicode" w:eastAsia="Times New Roman" w:hAnsi="Arial Unicode" w:cs="Times New Roman"/>
          <w:color w:val="000000"/>
          <w:sz w:val="21"/>
          <w:szCs w:val="21"/>
          <w:lang w:val="hy-AM" w:eastAsia="hy-AM"/>
        </w:rPr>
        <w:t xml:space="preserve"> (</w:t>
      </w:r>
      <w:r w:rsidRPr="00F963F1">
        <w:rPr>
          <w:rFonts w:ascii="Arial Unicode" w:eastAsia="Times New Roman" w:hAnsi="Arial Unicode" w:cs="Arial Unicode"/>
          <w:color w:val="000000"/>
          <w:sz w:val="21"/>
          <w:szCs w:val="21"/>
          <w:lang w:val="hy-AM" w:eastAsia="hy-AM"/>
        </w:rPr>
        <w:t>այսուհետ՝</w:t>
      </w:r>
      <w:r w:rsidRPr="00F963F1">
        <w:rPr>
          <w:rFonts w:ascii="Arial Unicode" w:eastAsia="Times New Roman" w:hAnsi="Arial Unicode" w:cs="Times New Roman"/>
          <w:color w:val="000000"/>
          <w:sz w:val="21"/>
          <w:szCs w:val="21"/>
          <w:lang w:val="hy-AM" w:eastAsia="hy-AM"/>
        </w:rPr>
        <w:t xml:space="preserve"> </w:t>
      </w:r>
      <w:r w:rsidRPr="00F963F1">
        <w:rPr>
          <w:rFonts w:ascii="Arial Unicode" w:eastAsia="Times New Roman" w:hAnsi="Arial Unicode" w:cs="Arial Unicode"/>
          <w:color w:val="000000"/>
          <w:sz w:val="21"/>
          <w:szCs w:val="21"/>
          <w:lang w:val="hy-AM" w:eastAsia="hy-AM"/>
        </w:rPr>
        <w:t>Օրենսգիրք</w:t>
      </w:r>
      <w:r w:rsidRPr="00F963F1">
        <w:rPr>
          <w:rFonts w:ascii="Arial Unicode" w:eastAsia="Times New Roman" w:hAnsi="Arial Unicode" w:cs="Times New Roman"/>
          <w:color w:val="000000"/>
          <w:sz w:val="21"/>
          <w:szCs w:val="21"/>
          <w:lang w:val="hy-AM" w:eastAsia="hy-AM"/>
        </w:rPr>
        <w:t>) 204.2-րդ հոդվածի վերնագիրը և 1-ին մասը «կեղծ տվյալներ ներկայացնելը» բառերից հետո լրացնել «, ինչպես նաև բռնագանձման ենթակա գույքին հասանելիությունն ապահովելու պարտապանի պարտականությունը խախտելը» բառերով:</w:t>
      </w:r>
    </w:p>
    <w:p w14:paraId="0D126DCA" w14:textId="77777777" w:rsidR="00F963F1" w:rsidRPr="00F963F1" w:rsidRDefault="00F963F1" w:rsidP="00F963F1">
      <w:pPr>
        <w:shd w:val="clear" w:color="auto" w:fill="FFFFFF"/>
        <w:spacing w:after="0" w:line="240" w:lineRule="auto"/>
        <w:ind w:firstLine="375"/>
        <w:rPr>
          <w:rFonts w:ascii="Arial Unicode" w:eastAsia="Times New Roman" w:hAnsi="Arial Unicode" w:cs="Times New Roman"/>
          <w:color w:val="000000"/>
          <w:sz w:val="21"/>
          <w:szCs w:val="21"/>
          <w:lang w:val="hy-AM" w:eastAsia="hy-AM"/>
        </w:rPr>
      </w:pPr>
      <w:r w:rsidRPr="00F963F1">
        <w:rPr>
          <w:rFonts w:ascii="Calibri" w:eastAsia="Times New Roman" w:hAnsi="Calibri" w:cs="Calibri"/>
          <w:color w:val="000000"/>
          <w:sz w:val="21"/>
          <w:szCs w:val="21"/>
          <w:lang w:val="hy-AM" w:eastAsia="hy-AM"/>
        </w:rPr>
        <w:t> </w:t>
      </w:r>
    </w:p>
    <w:p w14:paraId="170A9C34" w14:textId="77777777" w:rsidR="00F963F1" w:rsidRPr="00F963F1" w:rsidRDefault="00F963F1" w:rsidP="00F963F1">
      <w:pPr>
        <w:shd w:val="clear" w:color="auto" w:fill="FFFFFF"/>
        <w:spacing w:after="0" w:line="240" w:lineRule="auto"/>
        <w:ind w:firstLine="375"/>
        <w:rPr>
          <w:rFonts w:ascii="Arial Unicode" w:eastAsia="Times New Roman" w:hAnsi="Arial Unicode" w:cs="Times New Roman"/>
          <w:color w:val="000000"/>
          <w:sz w:val="21"/>
          <w:szCs w:val="21"/>
          <w:lang w:val="hy-AM" w:eastAsia="hy-AM"/>
        </w:rPr>
      </w:pPr>
      <w:r w:rsidRPr="00F963F1">
        <w:rPr>
          <w:rFonts w:ascii="Arial Unicode" w:eastAsia="Times New Roman" w:hAnsi="Arial Unicode" w:cs="Times New Roman"/>
          <w:b/>
          <w:bCs/>
          <w:color w:val="000000"/>
          <w:sz w:val="21"/>
          <w:szCs w:val="21"/>
          <w:lang w:val="hy-AM" w:eastAsia="hy-AM"/>
        </w:rPr>
        <w:t>Հոդված</w:t>
      </w:r>
      <w:r w:rsidRPr="00F963F1">
        <w:rPr>
          <w:rFonts w:ascii="Calibri" w:eastAsia="Times New Roman" w:hAnsi="Calibri" w:cs="Calibri"/>
          <w:b/>
          <w:bCs/>
          <w:color w:val="000000"/>
          <w:sz w:val="21"/>
          <w:szCs w:val="21"/>
          <w:lang w:val="hy-AM" w:eastAsia="hy-AM"/>
        </w:rPr>
        <w:t> </w:t>
      </w:r>
      <w:r w:rsidRPr="00F963F1">
        <w:rPr>
          <w:rFonts w:ascii="Arial Unicode" w:eastAsia="Times New Roman" w:hAnsi="Arial Unicode" w:cs="Times New Roman"/>
          <w:b/>
          <w:bCs/>
          <w:color w:val="000000"/>
          <w:sz w:val="21"/>
          <w:szCs w:val="21"/>
          <w:lang w:val="hy-AM" w:eastAsia="hy-AM"/>
        </w:rPr>
        <w:t>2.</w:t>
      </w:r>
      <w:r w:rsidRPr="00F963F1">
        <w:rPr>
          <w:rFonts w:ascii="Calibri" w:eastAsia="Times New Roman" w:hAnsi="Calibri" w:cs="Calibri"/>
          <w:color w:val="000000"/>
          <w:sz w:val="21"/>
          <w:szCs w:val="21"/>
          <w:lang w:val="hy-AM" w:eastAsia="hy-AM"/>
        </w:rPr>
        <w:t> </w:t>
      </w:r>
      <w:r w:rsidRPr="00F963F1">
        <w:rPr>
          <w:rFonts w:ascii="Arial Unicode" w:eastAsia="Times New Roman" w:hAnsi="Arial Unicode" w:cs="Arial Unicode"/>
          <w:color w:val="000000"/>
          <w:sz w:val="21"/>
          <w:szCs w:val="21"/>
          <w:lang w:val="hy-AM" w:eastAsia="hy-AM"/>
        </w:rPr>
        <w:t>Օրենսգրքի</w:t>
      </w:r>
      <w:r w:rsidRPr="00F963F1">
        <w:rPr>
          <w:rFonts w:ascii="Arial Unicode" w:eastAsia="Times New Roman" w:hAnsi="Arial Unicode" w:cs="Times New Roman"/>
          <w:color w:val="000000"/>
          <w:sz w:val="21"/>
          <w:szCs w:val="21"/>
          <w:lang w:val="hy-AM" w:eastAsia="hy-AM"/>
        </w:rPr>
        <w:t xml:space="preserve"> 206.5-</w:t>
      </w:r>
      <w:r w:rsidRPr="00F963F1">
        <w:rPr>
          <w:rFonts w:ascii="Arial Unicode" w:eastAsia="Times New Roman" w:hAnsi="Arial Unicode" w:cs="Arial Unicode"/>
          <w:color w:val="000000"/>
          <w:sz w:val="21"/>
          <w:szCs w:val="21"/>
          <w:lang w:val="hy-AM" w:eastAsia="hy-AM"/>
        </w:rPr>
        <w:t>րդ</w:t>
      </w:r>
      <w:r w:rsidRPr="00F963F1">
        <w:rPr>
          <w:rFonts w:ascii="Arial Unicode" w:eastAsia="Times New Roman" w:hAnsi="Arial Unicode" w:cs="Times New Roman"/>
          <w:color w:val="000000"/>
          <w:sz w:val="21"/>
          <w:szCs w:val="21"/>
          <w:lang w:val="hy-AM" w:eastAsia="hy-AM"/>
        </w:rPr>
        <w:t xml:space="preserve"> </w:t>
      </w:r>
      <w:r w:rsidRPr="00F963F1">
        <w:rPr>
          <w:rFonts w:ascii="Arial Unicode" w:eastAsia="Times New Roman" w:hAnsi="Arial Unicode" w:cs="Arial Unicode"/>
          <w:color w:val="000000"/>
          <w:sz w:val="21"/>
          <w:szCs w:val="21"/>
          <w:lang w:val="hy-AM" w:eastAsia="hy-AM"/>
        </w:rPr>
        <w:t>հոդվածը</w:t>
      </w:r>
      <w:r w:rsidRPr="00F963F1">
        <w:rPr>
          <w:rFonts w:ascii="Arial Unicode" w:eastAsia="Times New Roman" w:hAnsi="Arial Unicode" w:cs="Times New Roman"/>
          <w:color w:val="000000"/>
          <w:sz w:val="21"/>
          <w:szCs w:val="21"/>
          <w:lang w:val="hy-AM" w:eastAsia="hy-AM"/>
        </w:rPr>
        <w:t xml:space="preserve"> </w:t>
      </w:r>
      <w:r w:rsidRPr="00F963F1">
        <w:rPr>
          <w:rFonts w:ascii="Arial Unicode" w:eastAsia="Times New Roman" w:hAnsi="Arial Unicode" w:cs="Arial Unicode"/>
          <w:color w:val="000000"/>
          <w:sz w:val="21"/>
          <w:szCs w:val="21"/>
          <w:lang w:val="hy-AM" w:eastAsia="hy-AM"/>
        </w:rPr>
        <w:t>շարադրել</w:t>
      </w:r>
      <w:r w:rsidRPr="00F963F1">
        <w:rPr>
          <w:rFonts w:ascii="Arial Unicode" w:eastAsia="Times New Roman" w:hAnsi="Arial Unicode" w:cs="Times New Roman"/>
          <w:color w:val="000000"/>
          <w:sz w:val="21"/>
          <w:szCs w:val="21"/>
          <w:lang w:val="hy-AM" w:eastAsia="hy-AM"/>
        </w:rPr>
        <w:t xml:space="preserve"> </w:t>
      </w:r>
      <w:r w:rsidRPr="00F963F1">
        <w:rPr>
          <w:rFonts w:ascii="Arial Unicode" w:eastAsia="Times New Roman" w:hAnsi="Arial Unicode" w:cs="Arial Unicode"/>
          <w:color w:val="000000"/>
          <w:sz w:val="21"/>
          <w:szCs w:val="21"/>
          <w:lang w:val="hy-AM" w:eastAsia="hy-AM"/>
        </w:rPr>
        <w:t>հետևյալ</w:t>
      </w:r>
      <w:r w:rsidRPr="00F963F1">
        <w:rPr>
          <w:rFonts w:ascii="Arial Unicode" w:eastAsia="Times New Roman" w:hAnsi="Arial Unicode" w:cs="Times New Roman"/>
          <w:color w:val="000000"/>
          <w:sz w:val="21"/>
          <w:szCs w:val="21"/>
          <w:lang w:val="hy-AM" w:eastAsia="hy-AM"/>
        </w:rPr>
        <w:t xml:space="preserve"> խմբագրությամբ.</w:t>
      </w:r>
    </w:p>
    <w:p w14:paraId="0D1724C0" w14:textId="77777777" w:rsidR="00F963F1" w:rsidRPr="00F963F1" w:rsidRDefault="00F963F1" w:rsidP="00F963F1">
      <w:pPr>
        <w:shd w:val="clear" w:color="auto" w:fill="FFFFFF"/>
        <w:spacing w:after="0" w:line="240" w:lineRule="auto"/>
        <w:ind w:firstLine="375"/>
        <w:rPr>
          <w:rFonts w:ascii="Arial Unicode" w:eastAsia="Times New Roman" w:hAnsi="Arial Unicode" w:cs="Times New Roman"/>
          <w:color w:val="000000"/>
          <w:sz w:val="21"/>
          <w:szCs w:val="21"/>
          <w:lang w:val="hy-AM" w:eastAsia="hy-AM"/>
        </w:rPr>
      </w:pPr>
      <w:r w:rsidRPr="00F963F1">
        <w:rPr>
          <w:rFonts w:ascii="Calibri" w:eastAsia="Times New Roman" w:hAnsi="Calibri" w:cs="Calibri"/>
          <w:color w:val="000000"/>
          <w:sz w:val="21"/>
          <w:szCs w:val="21"/>
          <w:lang w:val="hy-AM" w:eastAsia="hy-AM"/>
        </w:rPr>
        <w:t> </w:t>
      </w:r>
    </w:p>
    <w:tbl>
      <w:tblPr>
        <w:tblW w:w="5000" w:type="pct"/>
        <w:tblCellSpacing w:w="5" w:type="dxa"/>
        <w:shd w:val="clear" w:color="auto" w:fill="FFFFFF"/>
        <w:tblLayout w:type="fixed"/>
        <w:tblCellMar>
          <w:top w:w="10" w:type="dxa"/>
          <w:left w:w="10" w:type="dxa"/>
          <w:bottom w:w="10" w:type="dxa"/>
          <w:right w:w="10" w:type="dxa"/>
        </w:tblCellMar>
        <w:tblLook w:val="04A0" w:firstRow="1" w:lastRow="0" w:firstColumn="1" w:lastColumn="0" w:noHBand="0" w:noVBand="1"/>
      </w:tblPr>
      <w:tblGrid>
        <w:gridCol w:w="1701"/>
        <w:gridCol w:w="8838"/>
      </w:tblGrid>
      <w:tr w:rsidR="00F963F1" w:rsidRPr="000B133A" w14:paraId="0CD9003B" w14:textId="77777777" w:rsidTr="00D24FFA">
        <w:trPr>
          <w:tblCellSpacing w:w="5" w:type="dxa"/>
        </w:trPr>
        <w:tc>
          <w:tcPr>
            <w:tcW w:w="1686" w:type="dxa"/>
            <w:shd w:val="clear" w:color="auto" w:fill="FFFFFF"/>
            <w:hideMark/>
          </w:tcPr>
          <w:p w14:paraId="4BE99385" w14:textId="77777777" w:rsidR="00F963F1" w:rsidRPr="00F963F1" w:rsidRDefault="00F963F1" w:rsidP="00F963F1">
            <w:pPr>
              <w:spacing w:after="0" w:line="240" w:lineRule="auto"/>
              <w:jc w:val="center"/>
              <w:rPr>
                <w:rFonts w:ascii="Arial Unicode" w:eastAsia="Times New Roman" w:hAnsi="Arial Unicode" w:cs="Times New Roman"/>
                <w:color w:val="000000"/>
                <w:sz w:val="21"/>
                <w:szCs w:val="21"/>
                <w:lang w:val="hy-AM" w:eastAsia="hy-AM"/>
              </w:rPr>
            </w:pPr>
            <w:r w:rsidRPr="00F963F1">
              <w:rPr>
                <w:rFonts w:ascii="Arial Unicode" w:eastAsia="Times New Roman" w:hAnsi="Arial Unicode" w:cs="Times New Roman"/>
                <w:color w:val="000000"/>
                <w:sz w:val="21"/>
                <w:szCs w:val="21"/>
                <w:lang w:val="hy-AM" w:eastAsia="hy-AM"/>
              </w:rPr>
              <w:t>«</w:t>
            </w:r>
            <w:r w:rsidRPr="00F963F1">
              <w:rPr>
                <w:rFonts w:ascii="Arial Unicode" w:eastAsia="Times New Roman" w:hAnsi="Arial Unicode" w:cs="Times New Roman"/>
                <w:b/>
                <w:bCs/>
                <w:color w:val="000000"/>
                <w:sz w:val="21"/>
                <w:szCs w:val="21"/>
                <w:lang w:val="hy-AM" w:eastAsia="hy-AM"/>
              </w:rPr>
              <w:t>Հոդված 206.5.</w:t>
            </w:r>
          </w:p>
        </w:tc>
        <w:tc>
          <w:tcPr>
            <w:tcW w:w="8823" w:type="dxa"/>
            <w:shd w:val="clear" w:color="auto" w:fill="FFFFFF"/>
            <w:hideMark/>
          </w:tcPr>
          <w:p w14:paraId="5ACD30E1" w14:textId="77777777" w:rsidR="00F963F1" w:rsidRPr="00F963F1" w:rsidRDefault="00F963F1" w:rsidP="00F963F1">
            <w:pPr>
              <w:spacing w:after="0" w:line="240" w:lineRule="auto"/>
              <w:rPr>
                <w:rFonts w:ascii="Arial Unicode" w:eastAsia="Times New Roman" w:hAnsi="Arial Unicode" w:cs="Times New Roman"/>
                <w:color w:val="000000"/>
                <w:sz w:val="21"/>
                <w:szCs w:val="21"/>
                <w:lang w:val="hy-AM" w:eastAsia="hy-AM"/>
              </w:rPr>
            </w:pPr>
            <w:r w:rsidRPr="00F963F1">
              <w:rPr>
                <w:rFonts w:ascii="Arial Unicode" w:eastAsia="Times New Roman" w:hAnsi="Arial Unicode" w:cs="Times New Roman"/>
                <w:b/>
                <w:bCs/>
                <w:color w:val="000000"/>
                <w:sz w:val="21"/>
                <w:szCs w:val="21"/>
                <w:lang w:val="hy-AM" w:eastAsia="hy-AM"/>
              </w:rPr>
              <w:t>Հարկադիր</w:t>
            </w:r>
            <w:r w:rsidRPr="00F963F1">
              <w:rPr>
                <w:rFonts w:ascii="Calibri" w:eastAsia="Times New Roman" w:hAnsi="Calibri" w:cs="Calibri"/>
                <w:b/>
                <w:bCs/>
                <w:color w:val="000000"/>
                <w:sz w:val="21"/>
                <w:szCs w:val="21"/>
                <w:lang w:val="hy-AM" w:eastAsia="hy-AM"/>
              </w:rPr>
              <w:t> </w:t>
            </w:r>
            <w:r w:rsidRPr="00F963F1">
              <w:rPr>
                <w:rFonts w:ascii="Arial Unicode" w:eastAsia="Times New Roman" w:hAnsi="Arial Unicode" w:cs="Arial Unicode"/>
                <w:b/>
                <w:bCs/>
                <w:color w:val="000000"/>
                <w:sz w:val="21"/>
                <w:szCs w:val="21"/>
                <w:lang w:val="hy-AM" w:eastAsia="hy-AM"/>
              </w:rPr>
              <w:t>կատարողի</w:t>
            </w:r>
            <w:r w:rsidRPr="00F963F1">
              <w:rPr>
                <w:rFonts w:ascii="Calibri" w:eastAsia="Times New Roman" w:hAnsi="Calibri" w:cs="Calibri"/>
                <w:b/>
                <w:bCs/>
                <w:color w:val="000000"/>
                <w:sz w:val="21"/>
                <w:szCs w:val="21"/>
                <w:lang w:val="hy-AM" w:eastAsia="hy-AM"/>
              </w:rPr>
              <w:t> </w:t>
            </w:r>
            <w:r w:rsidRPr="00F963F1">
              <w:rPr>
                <w:rFonts w:ascii="Arial Unicode" w:eastAsia="Times New Roman" w:hAnsi="Arial Unicode" w:cs="Arial Unicode"/>
                <w:b/>
                <w:bCs/>
                <w:color w:val="000000"/>
                <w:sz w:val="21"/>
                <w:szCs w:val="21"/>
                <w:lang w:val="hy-AM" w:eastAsia="hy-AM"/>
              </w:rPr>
              <w:t>պարտականությունների</w:t>
            </w:r>
            <w:r w:rsidRPr="00F963F1">
              <w:rPr>
                <w:rFonts w:ascii="Calibri" w:eastAsia="Times New Roman" w:hAnsi="Calibri" w:cs="Calibri"/>
                <w:b/>
                <w:bCs/>
                <w:color w:val="000000"/>
                <w:sz w:val="21"/>
                <w:szCs w:val="21"/>
                <w:lang w:val="hy-AM" w:eastAsia="hy-AM"/>
              </w:rPr>
              <w:t> </w:t>
            </w:r>
            <w:r w:rsidRPr="00F963F1">
              <w:rPr>
                <w:rFonts w:ascii="Arial Unicode" w:eastAsia="Times New Roman" w:hAnsi="Arial Unicode" w:cs="Arial Unicode"/>
                <w:b/>
                <w:bCs/>
                <w:color w:val="000000"/>
                <w:sz w:val="21"/>
                <w:szCs w:val="21"/>
                <w:lang w:val="hy-AM" w:eastAsia="hy-AM"/>
              </w:rPr>
              <w:t>կատարմանը</w:t>
            </w:r>
            <w:r w:rsidRPr="00F963F1">
              <w:rPr>
                <w:rFonts w:ascii="Calibri" w:eastAsia="Times New Roman" w:hAnsi="Calibri" w:cs="Calibri"/>
                <w:b/>
                <w:bCs/>
                <w:color w:val="000000"/>
                <w:sz w:val="21"/>
                <w:szCs w:val="21"/>
                <w:lang w:val="hy-AM" w:eastAsia="hy-AM"/>
              </w:rPr>
              <w:t> </w:t>
            </w:r>
            <w:r w:rsidRPr="00F963F1">
              <w:rPr>
                <w:rFonts w:ascii="Arial Unicode" w:eastAsia="Times New Roman" w:hAnsi="Arial Unicode" w:cs="Arial Unicode"/>
                <w:b/>
                <w:bCs/>
                <w:color w:val="000000"/>
                <w:sz w:val="21"/>
                <w:szCs w:val="21"/>
                <w:lang w:val="hy-AM" w:eastAsia="hy-AM"/>
              </w:rPr>
              <w:t>դիտավորյալ</w:t>
            </w:r>
            <w:r w:rsidRPr="00F963F1">
              <w:rPr>
                <w:rFonts w:ascii="Calibri" w:eastAsia="Times New Roman" w:hAnsi="Calibri" w:cs="Calibri"/>
                <w:b/>
                <w:bCs/>
                <w:color w:val="000000"/>
                <w:sz w:val="21"/>
                <w:szCs w:val="21"/>
                <w:lang w:val="hy-AM" w:eastAsia="hy-AM"/>
              </w:rPr>
              <w:t> </w:t>
            </w:r>
            <w:r w:rsidRPr="00F963F1">
              <w:rPr>
                <w:rFonts w:ascii="Arial Unicode" w:eastAsia="Times New Roman" w:hAnsi="Arial Unicode" w:cs="Arial Unicode"/>
                <w:b/>
                <w:bCs/>
                <w:color w:val="000000"/>
                <w:sz w:val="21"/>
                <w:szCs w:val="21"/>
                <w:lang w:val="hy-AM" w:eastAsia="hy-AM"/>
              </w:rPr>
              <w:t>խոչընդոտելը</w:t>
            </w:r>
            <w:r w:rsidRPr="00F963F1">
              <w:rPr>
                <w:rFonts w:ascii="Arial Unicode" w:eastAsia="Times New Roman" w:hAnsi="Arial Unicode" w:cs="Times New Roman"/>
                <w:b/>
                <w:bCs/>
                <w:color w:val="000000"/>
                <w:sz w:val="21"/>
                <w:szCs w:val="21"/>
                <w:lang w:val="hy-AM" w:eastAsia="hy-AM"/>
              </w:rPr>
              <w:t>,</w:t>
            </w:r>
            <w:r w:rsidRPr="00F963F1">
              <w:rPr>
                <w:rFonts w:ascii="Calibri" w:eastAsia="Times New Roman" w:hAnsi="Calibri" w:cs="Calibri"/>
                <w:b/>
                <w:bCs/>
                <w:color w:val="000000"/>
                <w:sz w:val="21"/>
                <w:szCs w:val="21"/>
                <w:lang w:val="hy-AM" w:eastAsia="hy-AM"/>
              </w:rPr>
              <w:t> </w:t>
            </w:r>
            <w:r w:rsidRPr="00F963F1">
              <w:rPr>
                <w:rFonts w:ascii="Arial Unicode" w:eastAsia="Times New Roman" w:hAnsi="Arial Unicode" w:cs="Arial Unicode"/>
                <w:b/>
                <w:bCs/>
                <w:color w:val="000000"/>
                <w:sz w:val="21"/>
                <w:szCs w:val="21"/>
                <w:lang w:val="hy-AM" w:eastAsia="hy-AM"/>
              </w:rPr>
              <w:t>ինչպես</w:t>
            </w:r>
            <w:r w:rsidRPr="00F963F1">
              <w:rPr>
                <w:rFonts w:ascii="Calibri" w:eastAsia="Times New Roman" w:hAnsi="Calibri" w:cs="Calibri"/>
                <w:b/>
                <w:bCs/>
                <w:color w:val="000000"/>
                <w:sz w:val="21"/>
                <w:szCs w:val="21"/>
                <w:lang w:val="hy-AM" w:eastAsia="hy-AM"/>
              </w:rPr>
              <w:t> </w:t>
            </w:r>
            <w:r w:rsidRPr="00F963F1">
              <w:rPr>
                <w:rFonts w:ascii="Arial Unicode" w:eastAsia="Times New Roman" w:hAnsi="Arial Unicode" w:cs="Arial Unicode"/>
                <w:b/>
                <w:bCs/>
                <w:color w:val="000000"/>
                <w:sz w:val="21"/>
                <w:szCs w:val="21"/>
                <w:lang w:val="hy-AM" w:eastAsia="hy-AM"/>
              </w:rPr>
              <w:t>նաև</w:t>
            </w:r>
            <w:r w:rsidRPr="00F963F1">
              <w:rPr>
                <w:rFonts w:ascii="Calibri" w:eastAsia="Times New Roman" w:hAnsi="Calibri" w:cs="Calibri"/>
                <w:b/>
                <w:bCs/>
                <w:color w:val="000000"/>
                <w:sz w:val="21"/>
                <w:szCs w:val="21"/>
                <w:lang w:val="hy-AM" w:eastAsia="hy-AM"/>
              </w:rPr>
              <w:t> </w:t>
            </w:r>
            <w:r w:rsidRPr="00F963F1">
              <w:rPr>
                <w:rFonts w:ascii="Arial Unicode" w:eastAsia="Times New Roman" w:hAnsi="Arial Unicode" w:cs="Arial Unicode"/>
                <w:b/>
                <w:bCs/>
                <w:color w:val="000000"/>
                <w:sz w:val="21"/>
                <w:szCs w:val="21"/>
                <w:lang w:val="hy-AM" w:eastAsia="hy-AM"/>
              </w:rPr>
              <w:t>հարկադիր</w:t>
            </w:r>
            <w:r w:rsidRPr="00F963F1">
              <w:rPr>
                <w:rFonts w:ascii="Calibri" w:eastAsia="Times New Roman" w:hAnsi="Calibri" w:cs="Calibri"/>
                <w:b/>
                <w:bCs/>
                <w:color w:val="000000"/>
                <w:sz w:val="21"/>
                <w:szCs w:val="21"/>
                <w:lang w:val="hy-AM" w:eastAsia="hy-AM"/>
              </w:rPr>
              <w:t> </w:t>
            </w:r>
            <w:r w:rsidRPr="00F963F1">
              <w:rPr>
                <w:rFonts w:ascii="Arial Unicode" w:eastAsia="Times New Roman" w:hAnsi="Arial Unicode" w:cs="Arial Unicode"/>
                <w:b/>
                <w:bCs/>
                <w:color w:val="000000"/>
                <w:sz w:val="21"/>
                <w:szCs w:val="21"/>
                <w:lang w:val="hy-AM" w:eastAsia="hy-AM"/>
              </w:rPr>
              <w:t>կատարողի</w:t>
            </w:r>
            <w:r w:rsidRPr="00F963F1">
              <w:rPr>
                <w:rFonts w:ascii="Calibri" w:eastAsia="Times New Roman" w:hAnsi="Calibri" w:cs="Calibri"/>
                <w:b/>
                <w:bCs/>
                <w:color w:val="000000"/>
                <w:sz w:val="21"/>
                <w:szCs w:val="21"/>
                <w:lang w:val="hy-AM" w:eastAsia="hy-AM"/>
              </w:rPr>
              <w:t> </w:t>
            </w:r>
            <w:r w:rsidRPr="00F963F1">
              <w:rPr>
                <w:rFonts w:ascii="Arial Unicode" w:eastAsia="Times New Roman" w:hAnsi="Arial Unicode" w:cs="Arial Unicode"/>
                <w:b/>
                <w:bCs/>
                <w:color w:val="000000"/>
                <w:sz w:val="21"/>
                <w:szCs w:val="21"/>
                <w:lang w:val="hy-AM" w:eastAsia="hy-AM"/>
              </w:rPr>
              <w:t>որոշումները</w:t>
            </w:r>
            <w:r w:rsidRPr="00F963F1">
              <w:rPr>
                <w:rFonts w:ascii="Arial Unicode" w:eastAsia="Times New Roman" w:hAnsi="Arial Unicode" w:cs="Times New Roman"/>
                <w:b/>
                <w:bCs/>
                <w:color w:val="000000"/>
                <w:sz w:val="21"/>
                <w:szCs w:val="21"/>
                <w:lang w:val="hy-AM" w:eastAsia="hy-AM"/>
              </w:rPr>
              <w:t>,</w:t>
            </w:r>
            <w:r w:rsidRPr="00F963F1">
              <w:rPr>
                <w:rFonts w:ascii="Calibri" w:eastAsia="Times New Roman" w:hAnsi="Calibri" w:cs="Calibri"/>
                <w:b/>
                <w:bCs/>
                <w:color w:val="000000"/>
                <w:sz w:val="21"/>
                <w:szCs w:val="21"/>
                <w:lang w:val="hy-AM" w:eastAsia="hy-AM"/>
              </w:rPr>
              <w:t> </w:t>
            </w:r>
            <w:r w:rsidRPr="00F963F1">
              <w:rPr>
                <w:rFonts w:ascii="Arial Unicode" w:eastAsia="Times New Roman" w:hAnsi="Arial Unicode" w:cs="Arial Unicode"/>
                <w:b/>
                <w:bCs/>
                <w:color w:val="000000"/>
                <w:sz w:val="21"/>
                <w:szCs w:val="21"/>
                <w:lang w:val="hy-AM" w:eastAsia="hy-AM"/>
              </w:rPr>
              <w:t>պահանջները</w:t>
            </w:r>
            <w:r w:rsidRPr="00F963F1">
              <w:rPr>
                <w:rFonts w:ascii="Calibri" w:eastAsia="Times New Roman" w:hAnsi="Calibri" w:cs="Calibri"/>
                <w:b/>
                <w:bCs/>
                <w:color w:val="000000"/>
                <w:sz w:val="21"/>
                <w:szCs w:val="21"/>
                <w:lang w:val="hy-AM" w:eastAsia="hy-AM"/>
              </w:rPr>
              <w:t> </w:t>
            </w:r>
            <w:r w:rsidRPr="00F963F1">
              <w:rPr>
                <w:rFonts w:ascii="Arial Unicode" w:eastAsia="Times New Roman" w:hAnsi="Arial Unicode" w:cs="Arial Unicode"/>
                <w:b/>
                <w:bCs/>
                <w:color w:val="000000"/>
                <w:sz w:val="21"/>
                <w:szCs w:val="21"/>
                <w:lang w:val="hy-AM" w:eastAsia="hy-AM"/>
              </w:rPr>
              <w:t>և</w:t>
            </w:r>
            <w:r w:rsidRPr="00F963F1">
              <w:rPr>
                <w:rFonts w:ascii="Calibri" w:eastAsia="Times New Roman" w:hAnsi="Calibri" w:cs="Calibri"/>
                <w:b/>
                <w:bCs/>
                <w:color w:val="000000"/>
                <w:sz w:val="21"/>
                <w:szCs w:val="21"/>
                <w:lang w:val="hy-AM" w:eastAsia="hy-AM"/>
              </w:rPr>
              <w:t> </w:t>
            </w:r>
            <w:r w:rsidRPr="00F963F1">
              <w:rPr>
                <w:rFonts w:ascii="Arial Unicode" w:eastAsia="Times New Roman" w:hAnsi="Arial Unicode" w:cs="Arial Unicode"/>
                <w:b/>
                <w:bCs/>
                <w:color w:val="000000"/>
                <w:sz w:val="21"/>
                <w:szCs w:val="21"/>
                <w:lang w:val="hy-AM" w:eastAsia="hy-AM"/>
              </w:rPr>
              <w:t>հանձնարարականները</w:t>
            </w:r>
            <w:r w:rsidRPr="00F963F1">
              <w:rPr>
                <w:rFonts w:ascii="Calibri" w:eastAsia="Times New Roman" w:hAnsi="Calibri" w:cs="Calibri"/>
                <w:b/>
                <w:bCs/>
                <w:color w:val="000000"/>
                <w:sz w:val="21"/>
                <w:szCs w:val="21"/>
                <w:lang w:val="hy-AM" w:eastAsia="hy-AM"/>
              </w:rPr>
              <w:t> </w:t>
            </w:r>
            <w:r w:rsidRPr="00F963F1">
              <w:rPr>
                <w:rFonts w:ascii="Arial Unicode" w:eastAsia="Times New Roman" w:hAnsi="Arial Unicode" w:cs="Arial Unicode"/>
                <w:b/>
                <w:bCs/>
                <w:color w:val="000000"/>
                <w:sz w:val="21"/>
                <w:szCs w:val="21"/>
                <w:lang w:val="hy-AM" w:eastAsia="hy-AM"/>
              </w:rPr>
              <w:t>չկատարելը</w:t>
            </w:r>
          </w:p>
        </w:tc>
      </w:tr>
    </w:tbl>
    <w:p w14:paraId="7BEA9EC3" w14:textId="77777777" w:rsidR="00F963F1" w:rsidRPr="00F963F1" w:rsidRDefault="00F963F1" w:rsidP="00F963F1">
      <w:pPr>
        <w:shd w:val="clear" w:color="auto" w:fill="FFFFFF"/>
        <w:spacing w:after="0" w:line="240" w:lineRule="auto"/>
        <w:ind w:firstLine="375"/>
        <w:rPr>
          <w:rFonts w:ascii="Arial Unicode" w:eastAsia="Times New Roman" w:hAnsi="Arial Unicode" w:cs="Times New Roman"/>
          <w:color w:val="000000"/>
          <w:sz w:val="21"/>
          <w:szCs w:val="21"/>
          <w:lang w:val="hy-AM" w:eastAsia="hy-AM"/>
        </w:rPr>
      </w:pPr>
      <w:r w:rsidRPr="00F963F1">
        <w:rPr>
          <w:rFonts w:ascii="Calibri" w:eastAsia="Times New Roman" w:hAnsi="Calibri" w:cs="Calibri"/>
          <w:color w:val="000000"/>
          <w:sz w:val="21"/>
          <w:szCs w:val="21"/>
          <w:lang w:val="hy-AM" w:eastAsia="hy-AM"/>
        </w:rPr>
        <w:t> </w:t>
      </w:r>
    </w:p>
    <w:p w14:paraId="72D99C0B" w14:textId="77777777" w:rsidR="00F963F1" w:rsidRPr="00F963F1" w:rsidRDefault="00F963F1" w:rsidP="00D24FFA">
      <w:pPr>
        <w:shd w:val="clear" w:color="auto" w:fill="FFFFFF"/>
        <w:spacing w:after="0" w:line="240" w:lineRule="auto"/>
        <w:ind w:firstLine="375"/>
        <w:jc w:val="both"/>
        <w:rPr>
          <w:rFonts w:ascii="Arial Unicode" w:eastAsia="Times New Roman" w:hAnsi="Arial Unicode" w:cs="Times New Roman"/>
          <w:color w:val="000000"/>
          <w:sz w:val="21"/>
          <w:szCs w:val="21"/>
          <w:lang w:val="hy-AM" w:eastAsia="hy-AM"/>
        </w:rPr>
      </w:pPr>
      <w:r w:rsidRPr="00F963F1">
        <w:rPr>
          <w:rFonts w:ascii="Arial Unicode" w:eastAsia="Times New Roman" w:hAnsi="Arial Unicode" w:cs="Times New Roman"/>
          <w:color w:val="000000"/>
          <w:sz w:val="21"/>
          <w:szCs w:val="21"/>
          <w:lang w:val="hy-AM" w:eastAsia="hy-AM"/>
        </w:rPr>
        <w:t>1</w:t>
      </w:r>
      <w:r w:rsidRPr="00F963F1">
        <w:rPr>
          <w:rFonts w:ascii="Cambria Math" w:eastAsia="Times New Roman" w:hAnsi="Cambria Math" w:cs="Cambria Math"/>
          <w:color w:val="000000"/>
          <w:sz w:val="21"/>
          <w:szCs w:val="21"/>
          <w:lang w:val="hy-AM" w:eastAsia="hy-AM"/>
        </w:rPr>
        <w:t>․</w:t>
      </w:r>
      <w:r w:rsidRPr="00F963F1">
        <w:rPr>
          <w:rFonts w:ascii="Arial Unicode" w:eastAsia="Times New Roman" w:hAnsi="Arial Unicode" w:cs="Times New Roman"/>
          <w:color w:val="000000"/>
          <w:sz w:val="21"/>
          <w:szCs w:val="21"/>
          <w:lang w:val="hy-AM" w:eastAsia="hy-AM"/>
        </w:rPr>
        <w:t xml:space="preserve"> </w:t>
      </w:r>
      <w:r w:rsidRPr="00F963F1">
        <w:rPr>
          <w:rFonts w:ascii="Arial Unicode" w:eastAsia="Times New Roman" w:hAnsi="Arial Unicode" w:cs="Arial Unicode"/>
          <w:color w:val="000000"/>
          <w:sz w:val="21"/>
          <w:szCs w:val="21"/>
          <w:lang w:val="hy-AM" w:eastAsia="hy-AM"/>
        </w:rPr>
        <w:t>Հարկադիր</w:t>
      </w:r>
      <w:r w:rsidRPr="00F963F1">
        <w:rPr>
          <w:rFonts w:ascii="Arial Unicode" w:eastAsia="Times New Roman" w:hAnsi="Arial Unicode" w:cs="Times New Roman"/>
          <w:color w:val="000000"/>
          <w:sz w:val="21"/>
          <w:szCs w:val="21"/>
          <w:lang w:val="hy-AM" w:eastAsia="hy-AM"/>
        </w:rPr>
        <w:t xml:space="preserve"> </w:t>
      </w:r>
      <w:r w:rsidRPr="00F963F1">
        <w:rPr>
          <w:rFonts w:ascii="Arial Unicode" w:eastAsia="Times New Roman" w:hAnsi="Arial Unicode" w:cs="Arial Unicode"/>
          <w:color w:val="000000"/>
          <w:sz w:val="21"/>
          <w:szCs w:val="21"/>
          <w:lang w:val="hy-AM" w:eastAsia="hy-AM"/>
        </w:rPr>
        <w:t>կատարողի</w:t>
      </w:r>
      <w:r w:rsidRPr="00F963F1">
        <w:rPr>
          <w:rFonts w:ascii="Arial Unicode" w:eastAsia="Times New Roman" w:hAnsi="Arial Unicode" w:cs="Times New Roman"/>
          <w:color w:val="000000"/>
          <w:sz w:val="21"/>
          <w:szCs w:val="21"/>
          <w:lang w:val="hy-AM" w:eastAsia="hy-AM"/>
        </w:rPr>
        <w:t xml:space="preserve">` </w:t>
      </w:r>
      <w:r w:rsidRPr="00F963F1">
        <w:rPr>
          <w:rFonts w:ascii="Arial Unicode" w:eastAsia="Times New Roman" w:hAnsi="Arial Unicode" w:cs="Arial Unicode"/>
          <w:color w:val="000000"/>
          <w:sz w:val="21"/>
          <w:szCs w:val="21"/>
          <w:lang w:val="hy-AM" w:eastAsia="hy-AM"/>
        </w:rPr>
        <w:t>օրենքով</w:t>
      </w:r>
      <w:r w:rsidRPr="00F963F1">
        <w:rPr>
          <w:rFonts w:ascii="Arial Unicode" w:eastAsia="Times New Roman" w:hAnsi="Arial Unicode" w:cs="Times New Roman"/>
          <w:color w:val="000000"/>
          <w:sz w:val="21"/>
          <w:szCs w:val="21"/>
          <w:lang w:val="hy-AM" w:eastAsia="hy-AM"/>
        </w:rPr>
        <w:t xml:space="preserve"> </w:t>
      </w:r>
      <w:r w:rsidRPr="00F963F1">
        <w:rPr>
          <w:rFonts w:ascii="Arial Unicode" w:eastAsia="Times New Roman" w:hAnsi="Arial Unicode" w:cs="Arial Unicode"/>
          <w:color w:val="000000"/>
          <w:sz w:val="21"/>
          <w:szCs w:val="21"/>
          <w:lang w:val="hy-AM" w:eastAsia="hy-AM"/>
        </w:rPr>
        <w:t>սահմանված</w:t>
      </w:r>
      <w:r w:rsidRPr="00F963F1">
        <w:rPr>
          <w:rFonts w:ascii="Arial Unicode" w:eastAsia="Times New Roman" w:hAnsi="Arial Unicode" w:cs="Times New Roman"/>
          <w:color w:val="000000"/>
          <w:sz w:val="21"/>
          <w:szCs w:val="21"/>
          <w:lang w:val="hy-AM" w:eastAsia="hy-AM"/>
        </w:rPr>
        <w:t xml:space="preserve"> </w:t>
      </w:r>
      <w:r w:rsidRPr="00F963F1">
        <w:rPr>
          <w:rFonts w:ascii="Arial Unicode" w:eastAsia="Times New Roman" w:hAnsi="Arial Unicode" w:cs="Arial Unicode"/>
          <w:color w:val="000000"/>
          <w:sz w:val="21"/>
          <w:szCs w:val="21"/>
          <w:lang w:val="hy-AM" w:eastAsia="hy-AM"/>
        </w:rPr>
        <w:t>պարտականությունների</w:t>
      </w:r>
      <w:r w:rsidRPr="00F963F1">
        <w:rPr>
          <w:rFonts w:ascii="Arial Unicode" w:eastAsia="Times New Roman" w:hAnsi="Arial Unicode" w:cs="Times New Roman"/>
          <w:color w:val="000000"/>
          <w:sz w:val="21"/>
          <w:szCs w:val="21"/>
          <w:lang w:val="hy-AM" w:eastAsia="hy-AM"/>
        </w:rPr>
        <w:t xml:space="preserve"> </w:t>
      </w:r>
      <w:r w:rsidRPr="00F963F1">
        <w:rPr>
          <w:rFonts w:ascii="Arial Unicode" w:eastAsia="Times New Roman" w:hAnsi="Arial Unicode" w:cs="Arial Unicode"/>
          <w:color w:val="000000"/>
          <w:sz w:val="21"/>
          <w:szCs w:val="21"/>
          <w:lang w:val="hy-AM" w:eastAsia="hy-AM"/>
        </w:rPr>
        <w:t>կատարմանը</w:t>
      </w:r>
      <w:r w:rsidRPr="00F963F1">
        <w:rPr>
          <w:rFonts w:ascii="Arial Unicode" w:eastAsia="Times New Roman" w:hAnsi="Arial Unicode" w:cs="Times New Roman"/>
          <w:color w:val="000000"/>
          <w:sz w:val="21"/>
          <w:szCs w:val="21"/>
          <w:lang w:val="hy-AM" w:eastAsia="hy-AM"/>
        </w:rPr>
        <w:t xml:space="preserve"> </w:t>
      </w:r>
      <w:r w:rsidRPr="00F963F1">
        <w:rPr>
          <w:rFonts w:ascii="Arial Unicode" w:eastAsia="Times New Roman" w:hAnsi="Arial Unicode" w:cs="Arial Unicode"/>
          <w:color w:val="000000"/>
          <w:sz w:val="21"/>
          <w:szCs w:val="21"/>
          <w:lang w:val="hy-AM" w:eastAsia="hy-AM"/>
        </w:rPr>
        <w:t>դիտավորյալ</w:t>
      </w:r>
      <w:r w:rsidRPr="00F963F1">
        <w:rPr>
          <w:rFonts w:ascii="Arial Unicode" w:eastAsia="Times New Roman" w:hAnsi="Arial Unicode" w:cs="Times New Roman"/>
          <w:color w:val="000000"/>
          <w:sz w:val="21"/>
          <w:szCs w:val="21"/>
          <w:lang w:val="hy-AM" w:eastAsia="hy-AM"/>
        </w:rPr>
        <w:t xml:space="preserve"> </w:t>
      </w:r>
      <w:r w:rsidRPr="00F963F1">
        <w:rPr>
          <w:rFonts w:ascii="Arial Unicode" w:eastAsia="Times New Roman" w:hAnsi="Arial Unicode" w:cs="Arial Unicode"/>
          <w:color w:val="000000"/>
          <w:sz w:val="21"/>
          <w:szCs w:val="21"/>
          <w:lang w:val="hy-AM" w:eastAsia="hy-AM"/>
        </w:rPr>
        <w:t>խոչընդոտելը</w:t>
      </w:r>
      <w:r w:rsidRPr="00F963F1">
        <w:rPr>
          <w:rFonts w:ascii="Arial Unicode" w:eastAsia="Times New Roman" w:hAnsi="Arial Unicode" w:cs="Times New Roman"/>
          <w:color w:val="000000"/>
          <w:sz w:val="21"/>
          <w:szCs w:val="21"/>
          <w:lang w:val="hy-AM" w:eastAsia="hy-AM"/>
        </w:rPr>
        <w:t xml:space="preserve">, </w:t>
      </w:r>
      <w:r w:rsidRPr="00F963F1">
        <w:rPr>
          <w:rFonts w:ascii="Arial Unicode" w:eastAsia="Times New Roman" w:hAnsi="Arial Unicode" w:cs="Arial Unicode"/>
          <w:color w:val="000000"/>
          <w:sz w:val="21"/>
          <w:szCs w:val="21"/>
          <w:lang w:val="hy-AM" w:eastAsia="hy-AM"/>
        </w:rPr>
        <w:t>ինչպես</w:t>
      </w:r>
      <w:r w:rsidRPr="00F963F1">
        <w:rPr>
          <w:rFonts w:ascii="Arial Unicode" w:eastAsia="Times New Roman" w:hAnsi="Arial Unicode" w:cs="Times New Roman"/>
          <w:color w:val="000000"/>
          <w:sz w:val="21"/>
          <w:szCs w:val="21"/>
          <w:lang w:val="hy-AM" w:eastAsia="hy-AM"/>
        </w:rPr>
        <w:t xml:space="preserve"> </w:t>
      </w:r>
      <w:r w:rsidRPr="00F963F1">
        <w:rPr>
          <w:rFonts w:ascii="Arial Unicode" w:eastAsia="Times New Roman" w:hAnsi="Arial Unicode" w:cs="Arial Unicode"/>
          <w:color w:val="000000"/>
          <w:sz w:val="21"/>
          <w:szCs w:val="21"/>
          <w:lang w:val="hy-AM" w:eastAsia="hy-AM"/>
        </w:rPr>
        <w:t>նաև</w:t>
      </w:r>
      <w:r w:rsidRPr="00F963F1">
        <w:rPr>
          <w:rFonts w:ascii="Arial Unicode" w:eastAsia="Times New Roman" w:hAnsi="Arial Unicode" w:cs="Times New Roman"/>
          <w:color w:val="000000"/>
          <w:sz w:val="21"/>
          <w:szCs w:val="21"/>
          <w:lang w:val="hy-AM" w:eastAsia="hy-AM"/>
        </w:rPr>
        <w:t xml:space="preserve"> </w:t>
      </w:r>
      <w:r w:rsidRPr="00F963F1">
        <w:rPr>
          <w:rFonts w:ascii="Arial Unicode" w:eastAsia="Times New Roman" w:hAnsi="Arial Unicode" w:cs="Arial Unicode"/>
          <w:color w:val="000000"/>
          <w:sz w:val="21"/>
          <w:szCs w:val="21"/>
          <w:lang w:val="hy-AM" w:eastAsia="hy-AM"/>
        </w:rPr>
        <w:t>հարկադիր</w:t>
      </w:r>
      <w:r w:rsidRPr="00F963F1">
        <w:rPr>
          <w:rFonts w:ascii="Arial Unicode" w:eastAsia="Times New Roman" w:hAnsi="Arial Unicode" w:cs="Times New Roman"/>
          <w:color w:val="000000"/>
          <w:sz w:val="21"/>
          <w:szCs w:val="21"/>
          <w:lang w:val="hy-AM" w:eastAsia="hy-AM"/>
        </w:rPr>
        <w:t xml:space="preserve"> </w:t>
      </w:r>
      <w:r w:rsidRPr="00F963F1">
        <w:rPr>
          <w:rFonts w:ascii="Arial Unicode" w:eastAsia="Times New Roman" w:hAnsi="Arial Unicode" w:cs="Arial Unicode"/>
          <w:color w:val="000000"/>
          <w:sz w:val="21"/>
          <w:szCs w:val="21"/>
          <w:lang w:val="hy-AM" w:eastAsia="hy-AM"/>
        </w:rPr>
        <w:t>կատարողի</w:t>
      </w:r>
      <w:r w:rsidRPr="00F963F1">
        <w:rPr>
          <w:rFonts w:ascii="Arial Unicode" w:eastAsia="Times New Roman" w:hAnsi="Arial Unicode" w:cs="Times New Roman"/>
          <w:color w:val="000000"/>
          <w:sz w:val="21"/>
          <w:szCs w:val="21"/>
          <w:lang w:val="hy-AM" w:eastAsia="hy-AM"/>
        </w:rPr>
        <w:t xml:space="preserve"> </w:t>
      </w:r>
      <w:r w:rsidRPr="00F963F1">
        <w:rPr>
          <w:rFonts w:ascii="Arial Unicode" w:eastAsia="Times New Roman" w:hAnsi="Arial Unicode" w:cs="Arial Unicode"/>
          <w:color w:val="000000"/>
          <w:sz w:val="21"/>
          <w:szCs w:val="21"/>
          <w:lang w:val="hy-AM" w:eastAsia="hy-AM"/>
        </w:rPr>
        <w:t>որոշումները</w:t>
      </w:r>
      <w:r w:rsidRPr="00F963F1">
        <w:rPr>
          <w:rFonts w:ascii="Arial Unicode" w:eastAsia="Times New Roman" w:hAnsi="Arial Unicode" w:cs="Times New Roman"/>
          <w:color w:val="000000"/>
          <w:sz w:val="21"/>
          <w:szCs w:val="21"/>
          <w:lang w:val="hy-AM" w:eastAsia="hy-AM"/>
        </w:rPr>
        <w:t xml:space="preserve">, </w:t>
      </w:r>
      <w:r w:rsidRPr="00F963F1">
        <w:rPr>
          <w:rFonts w:ascii="Arial Unicode" w:eastAsia="Times New Roman" w:hAnsi="Arial Unicode" w:cs="Arial Unicode"/>
          <w:color w:val="000000"/>
          <w:sz w:val="21"/>
          <w:szCs w:val="21"/>
          <w:lang w:val="hy-AM" w:eastAsia="hy-AM"/>
        </w:rPr>
        <w:t>պահանջները</w:t>
      </w:r>
      <w:r w:rsidRPr="00F963F1">
        <w:rPr>
          <w:rFonts w:ascii="Arial Unicode" w:eastAsia="Times New Roman" w:hAnsi="Arial Unicode" w:cs="Times New Roman"/>
          <w:color w:val="000000"/>
          <w:sz w:val="21"/>
          <w:szCs w:val="21"/>
          <w:lang w:val="hy-AM" w:eastAsia="hy-AM"/>
        </w:rPr>
        <w:t xml:space="preserve"> </w:t>
      </w:r>
      <w:r w:rsidRPr="00F963F1">
        <w:rPr>
          <w:rFonts w:ascii="Arial Unicode" w:eastAsia="Times New Roman" w:hAnsi="Arial Unicode" w:cs="Arial Unicode"/>
          <w:color w:val="000000"/>
          <w:sz w:val="21"/>
          <w:szCs w:val="21"/>
          <w:lang w:val="hy-AM" w:eastAsia="hy-AM"/>
        </w:rPr>
        <w:t>և</w:t>
      </w:r>
      <w:r w:rsidRPr="00F963F1">
        <w:rPr>
          <w:rFonts w:ascii="Arial Unicode" w:eastAsia="Times New Roman" w:hAnsi="Arial Unicode" w:cs="Times New Roman"/>
          <w:color w:val="000000"/>
          <w:sz w:val="21"/>
          <w:szCs w:val="21"/>
          <w:lang w:val="hy-AM" w:eastAsia="hy-AM"/>
        </w:rPr>
        <w:t xml:space="preserve"> </w:t>
      </w:r>
      <w:r w:rsidRPr="00F963F1">
        <w:rPr>
          <w:rFonts w:ascii="Arial Unicode" w:eastAsia="Times New Roman" w:hAnsi="Arial Unicode" w:cs="Arial Unicode"/>
          <w:color w:val="000000"/>
          <w:sz w:val="21"/>
          <w:szCs w:val="21"/>
          <w:lang w:val="hy-AM" w:eastAsia="hy-AM"/>
        </w:rPr>
        <w:t>հանձնարարականները</w:t>
      </w:r>
      <w:r w:rsidRPr="00F963F1">
        <w:rPr>
          <w:rFonts w:ascii="Arial Unicode" w:eastAsia="Times New Roman" w:hAnsi="Arial Unicode" w:cs="Times New Roman"/>
          <w:color w:val="000000"/>
          <w:sz w:val="21"/>
          <w:szCs w:val="21"/>
          <w:lang w:val="hy-AM" w:eastAsia="hy-AM"/>
        </w:rPr>
        <w:t xml:space="preserve"> </w:t>
      </w:r>
      <w:r w:rsidRPr="00F963F1">
        <w:rPr>
          <w:rFonts w:ascii="Arial Unicode" w:eastAsia="Times New Roman" w:hAnsi="Arial Unicode" w:cs="Arial Unicode"/>
          <w:color w:val="000000"/>
          <w:sz w:val="21"/>
          <w:szCs w:val="21"/>
          <w:lang w:val="hy-AM" w:eastAsia="hy-AM"/>
        </w:rPr>
        <w:t>չկատարելը</w:t>
      </w:r>
      <w:r w:rsidRPr="00F963F1">
        <w:rPr>
          <w:rFonts w:ascii="Arial Unicode" w:eastAsia="Times New Roman" w:hAnsi="Arial Unicode" w:cs="Times New Roman"/>
          <w:color w:val="000000"/>
          <w:sz w:val="21"/>
          <w:szCs w:val="21"/>
          <w:lang w:val="hy-AM" w:eastAsia="hy-AM"/>
        </w:rPr>
        <w:t>`</w:t>
      </w:r>
    </w:p>
    <w:p w14:paraId="21443FEB" w14:textId="77777777" w:rsidR="00F963F1" w:rsidRPr="00F963F1" w:rsidRDefault="00F963F1" w:rsidP="00D24FFA">
      <w:pPr>
        <w:shd w:val="clear" w:color="auto" w:fill="FFFFFF"/>
        <w:spacing w:after="0" w:line="240" w:lineRule="auto"/>
        <w:ind w:firstLine="375"/>
        <w:jc w:val="both"/>
        <w:rPr>
          <w:rFonts w:ascii="Arial Unicode" w:eastAsia="Times New Roman" w:hAnsi="Arial Unicode" w:cs="Times New Roman"/>
          <w:color w:val="000000"/>
          <w:sz w:val="21"/>
          <w:szCs w:val="21"/>
          <w:lang w:val="hy-AM" w:eastAsia="hy-AM"/>
        </w:rPr>
      </w:pPr>
      <w:r w:rsidRPr="00F963F1">
        <w:rPr>
          <w:rFonts w:ascii="Arial Unicode" w:eastAsia="Times New Roman" w:hAnsi="Arial Unicode" w:cs="Times New Roman"/>
          <w:color w:val="000000"/>
          <w:sz w:val="21"/>
          <w:szCs w:val="21"/>
          <w:lang w:val="hy-AM" w:eastAsia="hy-AM"/>
        </w:rPr>
        <w:t>առաջացնում է տուգանքի նշանակում՝ սահմանված նվազագույն աշխատավարձի երկուհարյուրապատիկից մինչև չորսհարյուրապատիկի չափով:»:</w:t>
      </w:r>
    </w:p>
    <w:p w14:paraId="5254DFD4" w14:textId="77777777" w:rsidR="00F963F1" w:rsidRPr="00F963F1" w:rsidRDefault="00F963F1" w:rsidP="00D24FFA">
      <w:pPr>
        <w:shd w:val="clear" w:color="auto" w:fill="FFFFFF"/>
        <w:spacing w:after="0" w:line="240" w:lineRule="auto"/>
        <w:ind w:firstLine="375"/>
        <w:jc w:val="both"/>
        <w:rPr>
          <w:rFonts w:ascii="Arial Unicode" w:eastAsia="Times New Roman" w:hAnsi="Arial Unicode" w:cs="Times New Roman"/>
          <w:color w:val="000000"/>
          <w:sz w:val="21"/>
          <w:szCs w:val="21"/>
          <w:lang w:val="hy-AM" w:eastAsia="hy-AM"/>
        </w:rPr>
      </w:pPr>
      <w:r w:rsidRPr="00F963F1">
        <w:rPr>
          <w:rFonts w:ascii="Calibri" w:eastAsia="Times New Roman" w:hAnsi="Calibri" w:cs="Calibri"/>
          <w:color w:val="000000"/>
          <w:sz w:val="21"/>
          <w:szCs w:val="21"/>
          <w:lang w:val="hy-AM" w:eastAsia="hy-AM"/>
        </w:rPr>
        <w:t> </w:t>
      </w:r>
    </w:p>
    <w:p w14:paraId="1D1BB078" w14:textId="77777777" w:rsidR="00F963F1" w:rsidRPr="00F963F1" w:rsidRDefault="00F963F1" w:rsidP="00D24FFA">
      <w:pPr>
        <w:shd w:val="clear" w:color="auto" w:fill="FFFFFF"/>
        <w:spacing w:after="0" w:line="240" w:lineRule="auto"/>
        <w:ind w:firstLine="375"/>
        <w:jc w:val="both"/>
        <w:rPr>
          <w:rFonts w:ascii="Arial Unicode" w:eastAsia="Times New Roman" w:hAnsi="Arial Unicode" w:cs="Times New Roman"/>
          <w:color w:val="000000"/>
          <w:sz w:val="21"/>
          <w:szCs w:val="21"/>
          <w:lang w:val="hy-AM" w:eastAsia="hy-AM"/>
        </w:rPr>
      </w:pPr>
      <w:r w:rsidRPr="00F963F1">
        <w:rPr>
          <w:rFonts w:ascii="Arial Unicode" w:eastAsia="Times New Roman" w:hAnsi="Arial Unicode" w:cs="Times New Roman"/>
          <w:b/>
          <w:bCs/>
          <w:color w:val="000000"/>
          <w:sz w:val="21"/>
          <w:szCs w:val="21"/>
          <w:lang w:val="hy-AM" w:eastAsia="hy-AM"/>
        </w:rPr>
        <w:t>Հոդված</w:t>
      </w:r>
      <w:r w:rsidRPr="00F963F1">
        <w:rPr>
          <w:rFonts w:ascii="Calibri" w:eastAsia="Times New Roman" w:hAnsi="Calibri" w:cs="Calibri"/>
          <w:b/>
          <w:bCs/>
          <w:color w:val="000000"/>
          <w:sz w:val="21"/>
          <w:szCs w:val="21"/>
          <w:lang w:val="hy-AM" w:eastAsia="hy-AM"/>
        </w:rPr>
        <w:t> </w:t>
      </w:r>
      <w:r w:rsidRPr="00F963F1">
        <w:rPr>
          <w:rFonts w:ascii="Arial Unicode" w:eastAsia="Times New Roman" w:hAnsi="Arial Unicode" w:cs="Times New Roman"/>
          <w:b/>
          <w:bCs/>
          <w:color w:val="000000"/>
          <w:sz w:val="21"/>
          <w:szCs w:val="21"/>
          <w:lang w:val="hy-AM" w:eastAsia="hy-AM"/>
        </w:rPr>
        <w:t>3.</w:t>
      </w:r>
      <w:r w:rsidRPr="00F963F1">
        <w:rPr>
          <w:rFonts w:ascii="Calibri" w:eastAsia="Times New Roman" w:hAnsi="Calibri" w:cs="Calibri"/>
          <w:color w:val="000000"/>
          <w:sz w:val="21"/>
          <w:szCs w:val="21"/>
          <w:lang w:val="hy-AM" w:eastAsia="hy-AM"/>
        </w:rPr>
        <w:t> </w:t>
      </w:r>
      <w:r w:rsidRPr="00F963F1">
        <w:rPr>
          <w:rFonts w:ascii="Arial Unicode" w:eastAsia="Times New Roman" w:hAnsi="Arial Unicode" w:cs="Arial Unicode"/>
          <w:color w:val="000000"/>
          <w:sz w:val="21"/>
          <w:szCs w:val="21"/>
          <w:lang w:val="hy-AM" w:eastAsia="hy-AM"/>
        </w:rPr>
        <w:t>Օրենսգրքի</w:t>
      </w:r>
      <w:r w:rsidRPr="00F963F1">
        <w:rPr>
          <w:rFonts w:ascii="Arial Unicode" w:eastAsia="Times New Roman" w:hAnsi="Arial Unicode" w:cs="Times New Roman"/>
          <w:color w:val="000000"/>
          <w:sz w:val="21"/>
          <w:szCs w:val="21"/>
          <w:lang w:val="hy-AM" w:eastAsia="hy-AM"/>
        </w:rPr>
        <w:t xml:space="preserve"> 223-</w:t>
      </w:r>
      <w:r w:rsidRPr="00F963F1">
        <w:rPr>
          <w:rFonts w:ascii="Arial Unicode" w:eastAsia="Times New Roman" w:hAnsi="Arial Unicode" w:cs="Arial Unicode"/>
          <w:color w:val="000000"/>
          <w:sz w:val="21"/>
          <w:szCs w:val="21"/>
          <w:lang w:val="hy-AM" w:eastAsia="hy-AM"/>
        </w:rPr>
        <w:t>րդ</w:t>
      </w:r>
      <w:r w:rsidRPr="00F963F1">
        <w:rPr>
          <w:rFonts w:ascii="Arial Unicode" w:eastAsia="Times New Roman" w:hAnsi="Arial Unicode" w:cs="Times New Roman"/>
          <w:color w:val="000000"/>
          <w:sz w:val="21"/>
          <w:szCs w:val="21"/>
          <w:lang w:val="hy-AM" w:eastAsia="hy-AM"/>
        </w:rPr>
        <w:t xml:space="preserve"> </w:t>
      </w:r>
      <w:r w:rsidRPr="00F963F1">
        <w:rPr>
          <w:rFonts w:ascii="Arial Unicode" w:eastAsia="Times New Roman" w:hAnsi="Arial Unicode" w:cs="Arial Unicode"/>
          <w:color w:val="000000"/>
          <w:sz w:val="21"/>
          <w:szCs w:val="21"/>
          <w:lang w:val="hy-AM" w:eastAsia="hy-AM"/>
        </w:rPr>
        <w:t>հոդվածի</w:t>
      </w:r>
      <w:r w:rsidRPr="00F963F1">
        <w:rPr>
          <w:rFonts w:ascii="Arial Unicode" w:eastAsia="Times New Roman" w:hAnsi="Arial Unicode" w:cs="Times New Roman"/>
          <w:color w:val="000000"/>
          <w:sz w:val="21"/>
          <w:szCs w:val="21"/>
          <w:lang w:val="hy-AM" w:eastAsia="hy-AM"/>
        </w:rPr>
        <w:t xml:space="preserve"> 1-</w:t>
      </w:r>
      <w:r w:rsidRPr="00F963F1">
        <w:rPr>
          <w:rFonts w:ascii="Arial Unicode" w:eastAsia="Times New Roman" w:hAnsi="Arial Unicode" w:cs="Arial Unicode"/>
          <w:color w:val="000000"/>
          <w:sz w:val="21"/>
          <w:szCs w:val="21"/>
          <w:lang w:val="hy-AM" w:eastAsia="hy-AM"/>
        </w:rPr>
        <w:t>ին</w:t>
      </w:r>
      <w:r w:rsidRPr="00F963F1">
        <w:rPr>
          <w:rFonts w:ascii="Arial Unicode" w:eastAsia="Times New Roman" w:hAnsi="Arial Unicode" w:cs="Times New Roman"/>
          <w:color w:val="000000"/>
          <w:sz w:val="21"/>
          <w:szCs w:val="21"/>
          <w:lang w:val="hy-AM" w:eastAsia="hy-AM"/>
        </w:rPr>
        <w:t xml:space="preserve"> </w:t>
      </w:r>
      <w:r w:rsidRPr="00F963F1">
        <w:rPr>
          <w:rFonts w:ascii="Arial Unicode" w:eastAsia="Times New Roman" w:hAnsi="Arial Unicode" w:cs="Arial Unicode"/>
          <w:color w:val="000000"/>
          <w:sz w:val="21"/>
          <w:szCs w:val="21"/>
          <w:lang w:val="hy-AM" w:eastAsia="hy-AM"/>
        </w:rPr>
        <w:t>մասից</w:t>
      </w:r>
      <w:r w:rsidRPr="00F963F1">
        <w:rPr>
          <w:rFonts w:ascii="Arial Unicode" w:eastAsia="Times New Roman" w:hAnsi="Arial Unicode" w:cs="Times New Roman"/>
          <w:color w:val="000000"/>
          <w:sz w:val="21"/>
          <w:szCs w:val="21"/>
          <w:lang w:val="hy-AM" w:eastAsia="hy-AM"/>
        </w:rPr>
        <w:t xml:space="preserve"> </w:t>
      </w:r>
      <w:r w:rsidRPr="00F963F1">
        <w:rPr>
          <w:rFonts w:ascii="Arial Unicode" w:eastAsia="Times New Roman" w:hAnsi="Arial Unicode" w:cs="Arial Unicode"/>
          <w:color w:val="000000"/>
          <w:sz w:val="21"/>
          <w:szCs w:val="21"/>
          <w:lang w:val="hy-AM" w:eastAsia="hy-AM"/>
        </w:rPr>
        <w:t>հանել</w:t>
      </w:r>
      <w:r w:rsidRPr="00F963F1">
        <w:rPr>
          <w:rFonts w:ascii="Arial Unicode" w:eastAsia="Times New Roman" w:hAnsi="Arial Unicode" w:cs="Times New Roman"/>
          <w:color w:val="000000"/>
          <w:sz w:val="21"/>
          <w:szCs w:val="21"/>
          <w:lang w:val="hy-AM" w:eastAsia="hy-AM"/>
        </w:rPr>
        <w:t xml:space="preserve"> </w:t>
      </w:r>
      <w:r w:rsidRPr="00F963F1">
        <w:rPr>
          <w:rFonts w:ascii="Arial Unicode" w:eastAsia="Times New Roman" w:hAnsi="Arial Unicode" w:cs="Arial Unicode"/>
          <w:color w:val="000000"/>
          <w:sz w:val="21"/>
          <w:szCs w:val="21"/>
          <w:lang w:val="hy-AM" w:eastAsia="hy-AM"/>
        </w:rPr>
        <w:t>«</w:t>
      </w:r>
      <w:r w:rsidRPr="00F963F1">
        <w:rPr>
          <w:rFonts w:ascii="Arial Unicode" w:eastAsia="Times New Roman" w:hAnsi="Arial Unicode" w:cs="Times New Roman"/>
          <w:color w:val="000000"/>
          <w:sz w:val="21"/>
          <w:szCs w:val="21"/>
          <w:lang w:val="hy-AM" w:eastAsia="hy-AM"/>
        </w:rPr>
        <w:t>206.5,</w:t>
      </w:r>
      <w:r w:rsidRPr="00F963F1">
        <w:rPr>
          <w:rFonts w:ascii="Arial Unicode" w:eastAsia="Times New Roman" w:hAnsi="Arial Unicode" w:cs="Arial Unicode"/>
          <w:color w:val="000000"/>
          <w:sz w:val="21"/>
          <w:szCs w:val="21"/>
          <w:lang w:val="hy-AM" w:eastAsia="hy-AM"/>
        </w:rPr>
        <w:t>»</w:t>
      </w:r>
      <w:r w:rsidRPr="00F963F1">
        <w:rPr>
          <w:rFonts w:ascii="Arial Unicode" w:eastAsia="Times New Roman" w:hAnsi="Arial Unicode" w:cs="Times New Roman"/>
          <w:color w:val="000000"/>
          <w:sz w:val="21"/>
          <w:szCs w:val="21"/>
          <w:lang w:val="hy-AM" w:eastAsia="hy-AM"/>
        </w:rPr>
        <w:t xml:space="preserve"> </w:t>
      </w:r>
      <w:r w:rsidRPr="00F963F1">
        <w:rPr>
          <w:rFonts w:ascii="Arial Unicode" w:eastAsia="Times New Roman" w:hAnsi="Arial Unicode" w:cs="Arial Unicode"/>
          <w:color w:val="000000"/>
          <w:sz w:val="21"/>
          <w:szCs w:val="21"/>
          <w:lang w:val="hy-AM" w:eastAsia="hy-AM"/>
        </w:rPr>
        <w:t>թիվը</w:t>
      </w:r>
      <w:r w:rsidRPr="00F963F1">
        <w:rPr>
          <w:rFonts w:ascii="Arial Unicode" w:eastAsia="Times New Roman" w:hAnsi="Arial Unicode" w:cs="Times New Roman"/>
          <w:color w:val="000000"/>
          <w:sz w:val="21"/>
          <w:szCs w:val="21"/>
          <w:lang w:val="hy-AM" w:eastAsia="hy-AM"/>
        </w:rPr>
        <w:t>:</w:t>
      </w:r>
    </w:p>
    <w:p w14:paraId="4A4DA703" w14:textId="77777777" w:rsidR="00F963F1" w:rsidRPr="00F963F1" w:rsidRDefault="00F963F1" w:rsidP="00D24FFA">
      <w:pPr>
        <w:shd w:val="clear" w:color="auto" w:fill="FFFFFF"/>
        <w:spacing w:after="0" w:line="240" w:lineRule="auto"/>
        <w:ind w:firstLine="375"/>
        <w:jc w:val="both"/>
        <w:rPr>
          <w:rFonts w:ascii="Arial Unicode" w:eastAsia="Times New Roman" w:hAnsi="Arial Unicode" w:cs="Times New Roman"/>
          <w:color w:val="000000"/>
          <w:sz w:val="21"/>
          <w:szCs w:val="21"/>
          <w:lang w:val="hy-AM" w:eastAsia="hy-AM"/>
        </w:rPr>
      </w:pPr>
      <w:r w:rsidRPr="00F963F1">
        <w:rPr>
          <w:rFonts w:ascii="Calibri" w:eastAsia="Times New Roman" w:hAnsi="Calibri" w:cs="Calibri"/>
          <w:color w:val="000000"/>
          <w:sz w:val="21"/>
          <w:szCs w:val="21"/>
          <w:lang w:val="hy-AM" w:eastAsia="hy-AM"/>
        </w:rPr>
        <w:t> </w:t>
      </w:r>
    </w:p>
    <w:p w14:paraId="200CF981" w14:textId="77777777" w:rsidR="00F963F1" w:rsidRPr="00F963F1" w:rsidRDefault="00F963F1" w:rsidP="00D24FFA">
      <w:pPr>
        <w:shd w:val="clear" w:color="auto" w:fill="FFFFFF"/>
        <w:spacing w:after="0" w:line="240" w:lineRule="auto"/>
        <w:ind w:firstLine="375"/>
        <w:jc w:val="both"/>
        <w:rPr>
          <w:rFonts w:ascii="Arial Unicode" w:eastAsia="Times New Roman" w:hAnsi="Arial Unicode" w:cs="Times New Roman"/>
          <w:color w:val="000000"/>
          <w:sz w:val="21"/>
          <w:szCs w:val="21"/>
          <w:lang w:val="hy-AM" w:eastAsia="hy-AM"/>
        </w:rPr>
      </w:pPr>
      <w:r w:rsidRPr="00F963F1">
        <w:rPr>
          <w:rFonts w:ascii="Arial Unicode" w:eastAsia="Times New Roman" w:hAnsi="Arial Unicode" w:cs="Times New Roman"/>
          <w:b/>
          <w:bCs/>
          <w:color w:val="000000"/>
          <w:sz w:val="21"/>
          <w:szCs w:val="21"/>
          <w:lang w:val="hy-AM" w:eastAsia="hy-AM"/>
        </w:rPr>
        <w:t>Հոդված</w:t>
      </w:r>
      <w:r w:rsidRPr="00F963F1">
        <w:rPr>
          <w:rFonts w:ascii="Calibri" w:eastAsia="Times New Roman" w:hAnsi="Calibri" w:cs="Calibri"/>
          <w:b/>
          <w:bCs/>
          <w:color w:val="000000"/>
          <w:sz w:val="21"/>
          <w:szCs w:val="21"/>
          <w:lang w:val="hy-AM" w:eastAsia="hy-AM"/>
        </w:rPr>
        <w:t> </w:t>
      </w:r>
      <w:r w:rsidRPr="00F963F1">
        <w:rPr>
          <w:rFonts w:ascii="Arial Unicode" w:eastAsia="Times New Roman" w:hAnsi="Arial Unicode" w:cs="Times New Roman"/>
          <w:b/>
          <w:bCs/>
          <w:color w:val="000000"/>
          <w:sz w:val="21"/>
          <w:szCs w:val="21"/>
          <w:lang w:val="hy-AM" w:eastAsia="hy-AM"/>
        </w:rPr>
        <w:t>4.</w:t>
      </w:r>
      <w:r w:rsidRPr="00F963F1">
        <w:rPr>
          <w:rFonts w:ascii="Calibri" w:eastAsia="Times New Roman" w:hAnsi="Calibri" w:cs="Calibri"/>
          <w:color w:val="000000"/>
          <w:sz w:val="21"/>
          <w:szCs w:val="21"/>
          <w:lang w:val="hy-AM" w:eastAsia="hy-AM"/>
        </w:rPr>
        <w:t> </w:t>
      </w:r>
      <w:r w:rsidRPr="00F963F1">
        <w:rPr>
          <w:rFonts w:ascii="Arial Unicode" w:eastAsia="Times New Roman" w:hAnsi="Arial Unicode" w:cs="Times New Roman"/>
          <w:color w:val="000000"/>
          <w:sz w:val="21"/>
          <w:szCs w:val="21"/>
          <w:lang w:val="hy-AM" w:eastAsia="hy-AM"/>
        </w:rPr>
        <w:t>Օրենսգրքի 223.1-ին հոդվածի 2-րդ մասը լրացնել հետևյալ բովանդակությամբ 3-րդ կետով.</w:t>
      </w:r>
    </w:p>
    <w:p w14:paraId="2CCC946B" w14:textId="77777777" w:rsidR="00F963F1" w:rsidRPr="00F963F1" w:rsidRDefault="00F963F1" w:rsidP="00D24FFA">
      <w:pPr>
        <w:shd w:val="clear" w:color="auto" w:fill="FFFFFF"/>
        <w:spacing w:after="0" w:line="240" w:lineRule="auto"/>
        <w:ind w:firstLine="375"/>
        <w:jc w:val="both"/>
        <w:rPr>
          <w:rFonts w:ascii="Arial Unicode" w:eastAsia="Times New Roman" w:hAnsi="Arial Unicode" w:cs="Times New Roman"/>
          <w:color w:val="000000"/>
          <w:sz w:val="21"/>
          <w:szCs w:val="21"/>
          <w:lang w:val="hy-AM" w:eastAsia="hy-AM"/>
        </w:rPr>
      </w:pPr>
      <w:r w:rsidRPr="00F963F1">
        <w:rPr>
          <w:rFonts w:ascii="Arial Unicode" w:eastAsia="Times New Roman" w:hAnsi="Arial Unicode" w:cs="Times New Roman"/>
          <w:color w:val="000000"/>
          <w:sz w:val="21"/>
          <w:szCs w:val="21"/>
          <w:lang w:val="hy-AM" w:eastAsia="hy-AM"/>
        </w:rPr>
        <w:t>«3) հարկադիր կատարողը՝ սույն օրենսգրքի 204.2-րդ և 206.5-րդ հոդվածներով նախատեսված վարչական իրավախախտումների վերաբերյալ գործերով։»:</w:t>
      </w:r>
    </w:p>
    <w:p w14:paraId="3F669C72" w14:textId="77777777" w:rsidR="00F963F1" w:rsidRPr="00F963F1" w:rsidRDefault="00F963F1" w:rsidP="00D24FFA">
      <w:pPr>
        <w:shd w:val="clear" w:color="auto" w:fill="FFFFFF"/>
        <w:spacing w:after="0" w:line="240" w:lineRule="auto"/>
        <w:ind w:firstLine="375"/>
        <w:jc w:val="both"/>
        <w:rPr>
          <w:rFonts w:ascii="Arial Unicode" w:eastAsia="Times New Roman" w:hAnsi="Arial Unicode" w:cs="Times New Roman"/>
          <w:color w:val="000000"/>
          <w:sz w:val="21"/>
          <w:szCs w:val="21"/>
          <w:lang w:val="hy-AM" w:eastAsia="hy-AM"/>
        </w:rPr>
      </w:pPr>
      <w:r w:rsidRPr="00F963F1">
        <w:rPr>
          <w:rFonts w:ascii="Calibri" w:eastAsia="Times New Roman" w:hAnsi="Calibri" w:cs="Calibri"/>
          <w:color w:val="000000"/>
          <w:sz w:val="21"/>
          <w:szCs w:val="21"/>
          <w:lang w:val="hy-AM" w:eastAsia="hy-AM"/>
        </w:rPr>
        <w:t> </w:t>
      </w:r>
    </w:p>
    <w:p w14:paraId="5E8C9781" w14:textId="77777777" w:rsidR="00F963F1" w:rsidRPr="00F963F1" w:rsidRDefault="00F963F1" w:rsidP="00D24FFA">
      <w:pPr>
        <w:shd w:val="clear" w:color="auto" w:fill="FFFFFF"/>
        <w:spacing w:after="0" w:line="240" w:lineRule="auto"/>
        <w:ind w:firstLine="375"/>
        <w:jc w:val="both"/>
        <w:rPr>
          <w:rFonts w:ascii="Arial Unicode" w:eastAsia="Times New Roman" w:hAnsi="Arial Unicode" w:cs="Times New Roman"/>
          <w:color w:val="000000"/>
          <w:sz w:val="21"/>
          <w:szCs w:val="21"/>
          <w:lang w:val="hy-AM" w:eastAsia="hy-AM"/>
        </w:rPr>
      </w:pPr>
      <w:r w:rsidRPr="00F963F1">
        <w:rPr>
          <w:rFonts w:ascii="Arial Unicode" w:eastAsia="Times New Roman" w:hAnsi="Arial Unicode" w:cs="Times New Roman"/>
          <w:b/>
          <w:bCs/>
          <w:color w:val="000000"/>
          <w:sz w:val="21"/>
          <w:szCs w:val="21"/>
          <w:lang w:val="hy-AM" w:eastAsia="hy-AM"/>
        </w:rPr>
        <w:t>Հոդված 5.</w:t>
      </w:r>
      <w:r w:rsidRPr="00F963F1">
        <w:rPr>
          <w:rFonts w:ascii="Calibri" w:eastAsia="Times New Roman" w:hAnsi="Calibri" w:cs="Calibri"/>
          <w:color w:val="000000"/>
          <w:sz w:val="21"/>
          <w:szCs w:val="21"/>
          <w:lang w:val="hy-AM" w:eastAsia="hy-AM"/>
        </w:rPr>
        <w:t> </w:t>
      </w:r>
      <w:r w:rsidRPr="00F963F1">
        <w:rPr>
          <w:rFonts w:ascii="Arial Unicode" w:eastAsia="Times New Roman" w:hAnsi="Arial Unicode" w:cs="Arial Unicode"/>
          <w:color w:val="000000"/>
          <w:sz w:val="21"/>
          <w:szCs w:val="21"/>
          <w:lang w:val="hy-AM" w:eastAsia="hy-AM"/>
        </w:rPr>
        <w:t>Օրենսգրքի</w:t>
      </w:r>
      <w:r w:rsidRPr="00F963F1">
        <w:rPr>
          <w:rFonts w:ascii="Arial Unicode" w:eastAsia="Times New Roman" w:hAnsi="Arial Unicode" w:cs="Times New Roman"/>
          <w:color w:val="000000"/>
          <w:sz w:val="21"/>
          <w:szCs w:val="21"/>
          <w:lang w:val="hy-AM" w:eastAsia="hy-AM"/>
        </w:rPr>
        <w:t xml:space="preserve"> 224-</w:t>
      </w:r>
      <w:r w:rsidRPr="00F963F1">
        <w:rPr>
          <w:rFonts w:ascii="Arial Unicode" w:eastAsia="Times New Roman" w:hAnsi="Arial Unicode" w:cs="Arial Unicode"/>
          <w:color w:val="000000"/>
          <w:sz w:val="21"/>
          <w:szCs w:val="21"/>
          <w:lang w:val="hy-AM" w:eastAsia="hy-AM"/>
        </w:rPr>
        <w:t>րդ</w:t>
      </w:r>
      <w:r w:rsidRPr="00F963F1">
        <w:rPr>
          <w:rFonts w:ascii="Arial Unicode" w:eastAsia="Times New Roman" w:hAnsi="Arial Unicode" w:cs="Times New Roman"/>
          <w:color w:val="000000"/>
          <w:sz w:val="21"/>
          <w:szCs w:val="21"/>
          <w:lang w:val="hy-AM" w:eastAsia="hy-AM"/>
        </w:rPr>
        <w:t xml:space="preserve"> </w:t>
      </w:r>
      <w:r w:rsidRPr="00F963F1">
        <w:rPr>
          <w:rFonts w:ascii="Arial Unicode" w:eastAsia="Times New Roman" w:hAnsi="Arial Unicode" w:cs="Arial Unicode"/>
          <w:color w:val="000000"/>
          <w:sz w:val="21"/>
          <w:szCs w:val="21"/>
          <w:lang w:val="hy-AM" w:eastAsia="hy-AM"/>
        </w:rPr>
        <w:t>հոդվածի</w:t>
      </w:r>
      <w:r w:rsidRPr="00F963F1">
        <w:rPr>
          <w:rFonts w:ascii="Arial Unicode" w:eastAsia="Times New Roman" w:hAnsi="Arial Unicode" w:cs="Times New Roman"/>
          <w:color w:val="000000"/>
          <w:sz w:val="21"/>
          <w:szCs w:val="21"/>
          <w:lang w:val="hy-AM" w:eastAsia="hy-AM"/>
        </w:rPr>
        <w:t xml:space="preserve"> 1-</w:t>
      </w:r>
      <w:r w:rsidRPr="00F963F1">
        <w:rPr>
          <w:rFonts w:ascii="Arial Unicode" w:eastAsia="Times New Roman" w:hAnsi="Arial Unicode" w:cs="Arial Unicode"/>
          <w:color w:val="000000"/>
          <w:sz w:val="21"/>
          <w:szCs w:val="21"/>
          <w:lang w:val="hy-AM" w:eastAsia="hy-AM"/>
        </w:rPr>
        <w:t>ին</w:t>
      </w:r>
      <w:r w:rsidRPr="00F963F1">
        <w:rPr>
          <w:rFonts w:ascii="Arial Unicode" w:eastAsia="Times New Roman" w:hAnsi="Arial Unicode" w:cs="Times New Roman"/>
          <w:color w:val="000000"/>
          <w:sz w:val="21"/>
          <w:szCs w:val="21"/>
          <w:lang w:val="hy-AM" w:eastAsia="hy-AM"/>
        </w:rPr>
        <w:t xml:space="preserve"> </w:t>
      </w:r>
      <w:r w:rsidRPr="00F963F1">
        <w:rPr>
          <w:rFonts w:ascii="Arial Unicode" w:eastAsia="Times New Roman" w:hAnsi="Arial Unicode" w:cs="Arial Unicode"/>
          <w:color w:val="000000"/>
          <w:sz w:val="21"/>
          <w:szCs w:val="21"/>
          <w:lang w:val="hy-AM" w:eastAsia="hy-AM"/>
        </w:rPr>
        <w:t>մա</w:t>
      </w:r>
      <w:r w:rsidRPr="00F963F1">
        <w:rPr>
          <w:rFonts w:ascii="Arial Unicode" w:eastAsia="Times New Roman" w:hAnsi="Arial Unicode" w:cs="Times New Roman"/>
          <w:color w:val="000000"/>
          <w:sz w:val="21"/>
          <w:szCs w:val="21"/>
          <w:lang w:val="hy-AM" w:eastAsia="hy-AM"/>
        </w:rPr>
        <w:t>սից հանել «և 204.2-րդ հոդվածով» բառերը:</w:t>
      </w:r>
    </w:p>
    <w:p w14:paraId="529D24C0" w14:textId="77777777" w:rsidR="00F963F1" w:rsidRPr="00F963F1" w:rsidRDefault="00F963F1" w:rsidP="00D24FFA">
      <w:pPr>
        <w:shd w:val="clear" w:color="auto" w:fill="FFFFFF"/>
        <w:spacing w:after="0" w:line="240" w:lineRule="auto"/>
        <w:ind w:firstLine="375"/>
        <w:jc w:val="both"/>
        <w:rPr>
          <w:rFonts w:ascii="Arial Unicode" w:eastAsia="Times New Roman" w:hAnsi="Arial Unicode" w:cs="Times New Roman"/>
          <w:color w:val="000000"/>
          <w:sz w:val="21"/>
          <w:szCs w:val="21"/>
          <w:lang w:val="hy-AM" w:eastAsia="hy-AM"/>
        </w:rPr>
      </w:pPr>
      <w:r w:rsidRPr="00F963F1">
        <w:rPr>
          <w:rFonts w:ascii="Calibri" w:eastAsia="Times New Roman" w:hAnsi="Calibri" w:cs="Calibri"/>
          <w:color w:val="000000"/>
          <w:sz w:val="21"/>
          <w:szCs w:val="21"/>
          <w:lang w:val="hy-AM" w:eastAsia="hy-AM"/>
        </w:rPr>
        <w:t> </w:t>
      </w:r>
    </w:p>
    <w:p w14:paraId="7197C160" w14:textId="77777777" w:rsidR="00F963F1" w:rsidRPr="00F963F1" w:rsidRDefault="00F963F1" w:rsidP="00D24FFA">
      <w:pPr>
        <w:shd w:val="clear" w:color="auto" w:fill="FFFFFF"/>
        <w:spacing w:after="0" w:line="240" w:lineRule="auto"/>
        <w:ind w:firstLine="375"/>
        <w:jc w:val="both"/>
        <w:rPr>
          <w:rFonts w:ascii="Arial Unicode" w:eastAsia="Times New Roman" w:hAnsi="Arial Unicode" w:cs="Times New Roman"/>
          <w:color w:val="000000"/>
          <w:sz w:val="21"/>
          <w:szCs w:val="21"/>
          <w:lang w:val="hy-AM" w:eastAsia="hy-AM"/>
        </w:rPr>
      </w:pPr>
      <w:r w:rsidRPr="00F963F1">
        <w:rPr>
          <w:rFonts w:ascii="Arial Unicode" w:eastAsia="Times New Roman" w:hAnsi="Arial Unicode" w:cs="Times New Roman"/>
          <w:b/>
          <w:bCs/>
          <w:color w:val="000000"/>
          <w:sz w:val="21"/>
          <w:szCs w:val="21"/>
          <w:lang w:val="hy-AM" w:eastAsia="hy-AM"/>
        </w:rPr>
        <w:t>Հոդված 6.</w:t>
      </w:r>
      <w:r w:rsidRPr="00F963F1">
        <w:rPr>
          <w:rFonts w:ascii="Calibri" w:eastAsia="Times New Roman" w:hAnsi="Calibri" w:cs="Calibri"/>
          <w:color w:val="000000"/>
          <w:sz w:val="21"/>
          <w:szCs w:val="21"/>
          <w:lang w:val="hy-AM" w:eastAsia="hy-AM"/>
        </w:rPr>
        <w:t> </w:t>
      </w:r>
      <w:r w:rsidRPr="00F963F1">
        <w:rPr>
          <w:rFonts w:ascii="Arial Unicode" w:eastAsia="Times New Roman" w:hAnsi="Arial Unicode" w:cs="Arial Unicode"/>
          <w:color w:val="000000"/>
          <w:sz w:val="21"/>
          <w:szCs w:val="21"/>
          <w:lang w:val="hy-AM" w:eastAsia="hy-AM"/>
        </w:rPr>
        <w:t>Օրենսգրքի</w:t>
      </w:r>
      <w:r w:rsidRPr="00F963F1">
        <w:rPr>
          <w:rFonts w:ascii="Arial Unicode" w:eastAsia="Times New Roman" w:hAnsi="Arial Unicode" w:cs="Times New Roman"/>
          <w:color w:val="000000"/>
          <w:sz w:val="21"/>
          <w:szCs w:val="21"/>
          <w:lang w:val="hy-AM" w:eastAsia="hy-AM"/>
        </w:rPr>
        <w:t xml:space="preserve"> 254-</w:t>
      </w:r>
      <w:r w:rsidRPr="00F963F1">
        <w:rPr>
          <w:rFonts w:ascii="Arial Unicode" w:eastAsia="Times New Roman" w:hAnsi="Arial Unicode" w:cs="Arial Unicode"/>
          <w:color w:val="000000"/>
          <w:sz w:val="21"/>
          <w:szCs w:val="21"/>
          <w:lang w:val="hy-AM" w:eastAsia="hy-AM"/>
        </w:rPr>
        <w:t>րդ</w:t>
      </w:r>
      <w:r w:rsidRPr="00F963F1">
        <w:rPr>
          <w:rFonts w:ascii="Arial Unicode" w:eastAsia="Times New Roman" w:hAnsi="Arial Unicode" w:cs="Times New Roman"/>
          <w:color w:val="000000"/>
          <w:sz w:val="21"/>
          <w:szCs w:val="21"/>
          <w:lang w:val="hy-AM" w:eastAsia="hy-AM"/>
        </w:rPr>
        <w:t xml:space="preserve"> </w:t>
      </w:r>
      <w:r w:rsidRPr="00F963F1">
        <w:rPr>
          <w:rFonts w:ascii="Arial Unicode" w:eastAsia="Times New Roman" w:hAnsi="Arial Unicode" w:cs="Arial Unicode"/>
          <w:color w:val="000000"/>
          <w:sz w:val="21"/>
          <w:szCs w:val="21"/>
          <w:lang w:val="hy-AM" w:eastAsia="hy-AM"/>
        </w:rPr>
        <w:t>հոդվածի</w:t>
      </w:r>
      <w:r w:rsidRPr="00F963F1">
        <w:rPr>
          <w:rFonts w:ascii="Arial Unicode" w:eastAsia="Times New Roman" w:hAnsi="Arial Unicode" w:cs="Times New Roman"/>
          <w:color w:val="000000"/>
          <w:sz w:val="21"/>
          <w:szCs w:val="21"/>
          <w:lang w:val="hy-AM" w:eastAsia="hy-AM"/>
        </w:rPr>
        <w:t xml:space="preserve"> 1-</w:t>
      </w:r>
      <w:r w:rsidRPr="00F963F1">
        <w:rPr>
          <w:rFonts w:ascii="Arial Unicode" w:eastAsia="Times New Roman" w:hAnsi="Arial Unicode" w:cs="Arial Unicode"/>
          <w:color w:val="000000"/>
          <w:sz w:val="21"/>
          <w:szCs w:val="21"/>
          <w:lang w:val="hy-AM" w:eastAsia="hy-AM"/>
        </w:rPr>
        <w:t>ին</w:t>
      </w:r>
      <w:r w:rsidRPr="00F963F1">
        <w:rPr>
          <w:rFonts w:ascii="Arial Unicode" w:eastAsia="Times New Roman" w:hAnsi="Arial Unicode" w:cs="Times New Roman"/>
          <w:color w:val="000000"/>
          <w:sz w:val="21"/>
          <w:szCs w:val="21"/>
          <w:lang w:val="hy-AM" w:eastAsia="hy-AM"/>
        </w:rPr>
        <w:t xml:space="preserve"> </w:t>
      </w:r>
      <w:r w:rsidRPr="00F963F1">
        <w:rPr>
          <w:rFonts w:ascii="Arial Unicode" w:eastAsia="Times New Roman" w:hAnsi="Arial Unicode" w:cs="Arial Unicode"/>
          <w:color w:val="000000"/>
          <w:sz w:val="21"/>
          <w:szCs w:val="21"/>
          <w:lang w:val="hy-AM" w:eastAsia="hy-AM"/>
        </w:rPr>
        <w:t>մասի</w:t>
      </w:r>
      <w:r w:rsidRPr="00F963F1">
        <w:rPr>
          <w:rFonts w:ascii="Arial Unicode" w:eastAsia="Times New Roman" w:hAnsi="Arial Unicode" w:cs="Times New Roman"/>
          <w:color w:val="000000"/>
          <w:sz w:val="21"/>
          <w:szCs w:val="21"/>
          <w:lang w:val="hy-AM" w:eastAsia="hy-AM"/>
        </w:rPr>
        <w:t xml:space="preserve"> 9-</w:t>
      </w:r>
      <w:r w:rsidRPr="00F963F1">
        <w:rPr>
          <w:rFonts w:ascii="Arial Unicode" w:eastAsia="Times New Roman" w:hAnsi="Arial Unicode" w:cs="Arial Unicode"/>
          <w:color w:val="000000"/>
          <w:sz w:val="21"/>
          <w:szCs w:val="21"/>
          <w:lang w:val="hy-AM" w:eastAsia="hy-AM"/>
        </w:rPr>
        <w:t>րդ</w:t>
      </w:r>
      <w:r w:rsidRPr="00F963F1">
        <w:rPr>
          <w:rFonts w:ascii="Arial Unicode" w:eastAsia="Times New Roman" w:hAnsi="Arial Unicode" w:cs="Times New Roman"/>
          <w:color w:val="000000"/>
          <w:sz w:val="21"/>
          <w:szCs w:val="21"/>
          <w:lang w:val="hy-AM" w:eastAsia="hy-AM"/>
        </w:rPr>
        <w:t xml:space="preserve"> </w:t>
      </w:r>
      <w:r w:rsidRPr="00F963F1">
        <w:rPr>
          <w:rFonts w:ascii="Arial Unicode" w:eastAsia="Times New Roman" w:hAnsi="Arial Unicode" w:cs="Arial Unicode"/>
          <w:color w:val="000000"/>
          <w:sz w:val="21"/>
          <w:szCs w:val="21"/>
          <w:lang w:val="hy-AM" w:eastAsia="hy-AM"/>
        </w:rPr>
        <w:t>կետն</w:t>
      </w:r>
      <w:r w:rsidRPr="00F963F1">
        <w:rPr>
          <w:rFonts w:ascii="Arial Unicode" w:eastAsia="Times New Roman" w:hAnsi="Arial Unicode" w:cs="Times New Roman"/>
          <w:color w:val="000000"/>
          <w:sz w:val="21"/>
          <w:szCs w:val="21"/>
          <w:lang w:val="hy-AM" w:eastAsia="hy-AM"/>
        </w:rPr>
        <w:t xml:space="preserve"> </w:t>
      </w:r>
      <w:r w:rsidRPr="00F963F1">
        <w:rPr>
          <w:rFonts w:ascii="Arial Unicode" w:eastAsia="Times New Roman" w:hAnsi="Arial Unicode" w:cs="Arial Unicode"/>
          <w:color w:val="000000"/>
          <w:sz w:val="21"/>
          <w:szCs w:val="21"/>
          <w:lang w:val="hy-AM" w:eastAsia="hy-AM"/>
        </w:rPr>
        <w:t>ուժը</w:t>
      </w:r>
      <w:r w:rsidRPr="00F963F1">
        <w:rPr>
          <w:rFonts w:ascii="Arial Unicode" w:eastAsia="Times New Roman" w:hAnsi="Arial Unicode" w:cs="Times New Roman"/>
          <w:color w:val="000000"/>
          <w:sz w:val="21"/>
          <w:szCs w:val="21"/>
          <w:lang w:val="hy-AM" w:eastAsia="hy-AM"/>
        </w:rPr>
        <w:t xml:space="preserve"> </w:t>
      </w:r>
      <w:r w:rsidRPr="00F963F1">
        <w:rPr>
          <w:rFonts w:ascii="Arial Unicode" w:eastAsia="Times New Roman" w:hAnsi="Arial Unicode" w:cs="Arial Unicode"/>
          <w:color w:val="000000"/>
          <w:sz w:val="21"/>
          <w:szCs w:val="21"/>
          <w:lang w:val="hy-AM" w:eastAsia="hy-AM"/>
        </w:rPr>
        <w:t>կորցրած</w:t>
      </w:r>
      <w:r w:rsidRPr="00F963F1">
        <w:rPr>
          <w:rFonts w:ascii="Arial Unicode" w:eastAsia="Times New Roman" w:hAnsi="Arial Unicode" w:cs="Times New Roman"/>
          <w:color w:val="000000"/>
          <w:sz w:val="21"/>
          <w:szCs w:val="21"/>
          <w:lang w:val="hy-AM" w:eastAsia="hy-AM"/>
        </w:rPr>
        <w:t xml:space="preserve"> </w:t>
      </w:r>
      <w:r w:rsidRPr="00F963F1">
        <w:rPr>
          <w:rFonts w:ascii="Arial Unicode" w:eastAsia="Times New Roman" w:hAnsi="Arial Unicode" w:cs="Arial Unicode"/>
          <w:color w:val="000000"/>
          <w:sz w:val="21"/>
          <w:szCs w:val="21"/>
          <w:lang w:val="hy-AM" w:eastAsia="hy-AM"/>
        </w:rPr>
        <w:t>ճանաչել</w:t>
      </w:r>
      <w:r w:rsidRPr="00F963F1">
        <w:rPr>
          <w:rFonts w:ascii="Arial Unicode" w:eastAsia="Times New Roman" w:hAnsi="Arial Unicode" w:cs="Times New Roman"/>
          <w:color w:val="000000"/>
          <w:sz w:val="21"/>
          <w:szCs w:val="21"/>
          <w:lang w:val="hy-AM" w:eastAsia="hy-AM"/>
        </w:rPr>
        <w:t>:</w:t>
      </w:r>
    </w:p>
    <w:p w14:paraId="65E261BB" w14:textId="77777777" w:rsidR="00F963F1" w:rsidRPr="00F963F1" w:rsidRDefault="00F963F1" w:rsidP="00F963F1">
      <w:pPr>
        <w:shd w:val="clear" w:color="auto" w:fill="FFFFFF"/>
        <w:spacing w:after="0" w:line="240" w:lineRule="auto"/>
        <w:ind w:firstLine="375"/>
        <w:rPr>
          <w:rFonts w:ascii="Arial Unicode" w:eastAsia="Times New Roman" w:hAnsi="Arial Unicode" w:cs="Times New Roman"/>
          <w:color w:val="000000"/>
          <w:sz w:val="21"/>
          <w:szCs w:val="21"/>
          <w:lang w:val="hy-AM" w:eastAsia="hy-AM"/>
        </w:rPr>
      </w:pPr>
      <w:r w:rsidRPr="00F963F1">
        <w:rPr>
          <w:rFonts w:ascii="Calibri" w:eastAsia="Times New Roman" w:hAnsi="Calibri" w:cs="Calibri"/>
          <w:color w:val="000000"/>
          <w:sz w:val="21"/>
          <w:szCs w:val="21"/>
          <w:lang w:val="hy-AM" w:eastAsia="hy-AM"/>
        </w:rPr>
        <w:t> </w:t>
      </w:r>
    </w:p>
    <w:p w14:paraId="38CC2577" w14:textId="5CEBBBF4" w:rsidR="00F963F1" w:rsidRPr="00F963F1" w:rsidRDefault="00F963F1" w:rsidP="00F963F1">
      <w:pPr>
        <w:shd w:val="clear" w:color="auto" w:fill="FFFFFF"/>
        <w:spacing w:after="0" w:line="240" w:lineRule="auto"/>
        <w:ind w:firstLine="375"/>
        <w:rPr>
          <w:rFonts w:ascii="Arial Unicode" w:eastAsia="Times New Roman" w:hAnsi="Arial Unicode" w:cs="Times New Roman"/>
          <w:color w:val="000000"/>
          <w:sz w:val="21"/>
          <w:szCs w:val="21"/>
          <w:lang w:val="hy-AM" w:eastAsia="hy-AM"/>
        </w:rPr>
      </w:pPr>
      <w:r w:rsidRPr="00F963F1">
        <w:rPr>
          <w:rFonts w:ascii="Arial Unicode" w:eastAsia="Times New Roman" w:hAnsi="Arial Unicode" w:cs="Times New Roman"/>
          <w:b/>
          <w:bCs/>
          <w:color w:val="000000"/>
          <w:sz w:val="21"/>
          <w:szCs w:val="21"/>
          <w:lang w:val="hy-AM" w:eastAsia="hy-AM"/>
        </w:rPr>
        <w:t>Հոդված 7.</w:t>
      </w:r>
      <w:r w:rsidRPr="00F963F1">
        <w:rPr>
          <w:rFonts w:ascii="Calibri" w:eastAsia="Times New Roman" w:hAnsi="Calibri" w:cs="Calibri"/>
          <w:color w:val="000000"/>
          <w:sz w:val="21"/>
          <w:szCs w:val="21"/>
          <w:lang w:val="hy-AM" w:eastAsia="hy-AM"/>
        </w:rPr>
        <w:t> </w:t>
      </w:r>
      <w:r w:rsidRPr="00F963F1">
        <w:rPr>
          <w:rFonts w:ascii="Arial Unicode" w:eastAsia="Times New Roman" w:hAnsi="Arial Unicode" w:cs="Arial Unicode"/>
          <w:color w:val="000000"/>
          <w:sz w:val="21"/>
          <w:szCs w:val="21"/>
          <w:lang w:val="hy-AM" w:eastAsia="hy-AM"/>
        </w:rPr>
        <w:t>Սույն</w:t>
      </w:r>
      <w:r w:rsidRPr="00F963F1">
        <w:rPr>
          <w:rFonts w:ascii="Arial Unicode" w:eastAsia="Times New Roman" w:hAnsi="Arial Unicode" w:cs="Times New Roman"/>
          <w:color w:val="000000"/>
          <w:sz w:val="21"/>
          <w:szCs w:val="21"/>
          <w:lang w:val="hy-AM" w:eastAsia="hy-AM"/>
        </w:rPr>
        <w:t xml:space="preserve"> </w:t>
      </w:r>
      <w:r w:rsidRPr="00F963F1">
        <w:rPr>
          <w:rFonts w:ascii="Arial Unicode" w:eastAsia="Times New Roman" w:hAnsi="Arial Unicode" w:cs="Arial Unicode"/>
          <w:color w:val="000000"/>
          <w:sz w:val="21"/>
          <w:szCs w:val="21"/>
          <w:lang w:val="hy-AM" w:eastAsia="hy-AM"/>
        </w:rPr>
        <w:t>օրենքն</w:t>
      </w:r>
      <w:r w:rsidRPr="00F963F1">
        <w:rPr>
          <w:rFonts w:ascii="Arial Unicode" w:eastAsia="Times New Roman" w:hAnsi="Arial Unicode" w:cs="Times New Roman"/>
          <w:color w:val="000000"/>
          <w:sz w:val="21"/>
          <w:szCs w:val="21"/>
          <w:lang w:val="hy-AM" w:eastAsia="hy-AM"/>
        </w:rPr>
        <w:t xml:space="preserve"> </w:t>
      </w:r>
      <w:r w:rsidRPr="00F963F1">
        <w:rPr>
          <w:rFonts w:ascii="Arial Unicode" w:eastAsia="Times New Roman" w:hAnsi="Arial Unicode" w:cs="Arial Unicode"/>
          <w:color w:val="000000"/>
          <w:sz w:val="21"/>
          <w:szCs w:val="21"/>
          <w:lang w:val="hy-AM" w:eastAsia="hy-AM"/>
        </w:rPr>
        <w:t>ուժի</w:t>
      </w:r>
      <w:r w:rsidRPr="00F963F1">
        <w:rPr>
          <w:rFonts w:ascii="Arial Unicode" w:eastAsia="Times New Roman" w:hAnsi="Arial Unicode" w:cs="Times New Roman"/>
          <w:color w:val="000000"/>
          <w:sz w:val="21"/>
          <w:szCs w:val="21"/>
          <w:lang w:val="hy-AM" w:eastAsia="hy-AM"/>
        </w:rPr>
        <w:t xml:space="preserve"> </w:t>
      </w:r>
      <w:r w:rsidRPr="00F963F1">
        <w:rPr>
          <w:rFonts w:ascii="Arial Unicode" w:eastAsia="Times New Roman" w:hAnsi="Arial Unicode" w:cs="Arial Unicode"/>
          <w:color w:val="000000"/>
          <w:sz w:val="21"/>
          <w:szCs w:val="21"/>
          <w:lang w:val="hy-AM" w:eastAsia="hy-AM"/>
        </w:rPr>
        <w:t>մեջ</w:t>
      </w:r>
      <w:r w:rsidRPr="00F963F1">
        <w:rPr>
          <w:rFonts w:ascii="Arial Unicode" w:eastAsia="Times New Roman" w:hAnsi="Arial Unicode" w:cs="Times New Roman"/>
          <w:color w:val="000000"/>
          <w:sz w:val="21"/>
          <w:szCs w:val="21"/>
          <w:lang w:val="hy-AM" w:eastAsia="hy-AM"/>
        </w:rPr>
        <w:t xml:space="preserve"> </w:t>
      </w:r>
      <w:r w:rsidRPr="00F963F1">
        <w:rPr>
          <w:rFonts w:ascii="Arial Unicode" w:eastAsia="Times New Roman" w:hAnsi="Arial Unicode" w:cs="Arial Unicode"/>
          <w:color w:val="000000"/>
          <w:sz w:val="21"/>
          <w:szCs w:val="21"/>
          <w:lang w:val="hy-AM" w:eastAsia="hy-AM"/>
        </w:rPr>
        <w:t>է</w:t>
      </w:r>
      <w:r w:rsidRPr="00F963F1">
        <w:rPr>
          <w:rFonts w:ascii="Arial Unicode" w:eastAsia="Times New Roman" w:hAnsi="Arial Unicode" w:cs="Times New Roman"/>
          <w:color w:val="000000"/>
          <w:sz w:val="21"/>
          <w:szCs w:val="21"/>
          <w:lang w:val="hy-AM" w:eastAsia="hy-AM"/>
        </w:rPr>
        <w:t xml:space="preserve"> </w:t>
      </w:r>
      <w:r w:rsidRPr="00F963F1">
        <w:rPr>
          <w:rFonts w:ascii="Arial Unicode" w:eastAsia="Times New Roman" w:hAnsi="Arial Unicode" w:cs="Arial Unicode"/>
          <w:color w:val="000000"/>
          <w:sz w:val="21"/>
          <w:szCs w:val="21"/>
          <w:lang w:val="hy-AM" w:eastAsia="hy-AM"/>
        </w:rPr>
        <w:t>մտնում</w:t>
      </w:r>
      <w:r w:rsidRPr="00F963F1">
        <w:rPr>
          <w:rFonts w:ascii="Arial Unicode" w:eastAsia="Times New Roman" w:hAnsi="Arial Unicode" w:cs="Times New Roman"/>
          <w:color w:val="000000"/>
          <w:sz w:val="21"/>
          <w:szCs w:val="21"/>
          <w:lang w:val="hy-AM" w:eastAsia="hy-AM"/>
        </w:rPr>
        <w:t xml:space="preserve"> </w:t>
      </w:r>
      <w:ins w:id="55" w:author="HP" w:date="2025-01-26T16:50:00Z">
        <w:r w:rsidR="00A02FBE" w:rsidRPr="00D24FFA">
          <w:rPr>
            <w:rFonts w:ascii="Arial Unicode" w:eastAsia="Times New Roman" w:hAnsi="Arial Unicode" w:cs="Arial Unicode"/>
            <w:color w:val="000000"/>
            <w:sz w:val="21"/>
            <w:szCs w:val="21"/>
            <w:lang w:val="hy-AM" w:eastAsia="hy-AM"/>
          </w:rPr>
          <w:t>2026 թվականի հունվարի 1-ից։</w:t>
        </w:r>
      </w:ins>
      <w:del w:id="56" w:author="HP" w:date="2025-01-26T16:50:00Z">
        <w:r w:rsidRPr="00D24FFA" w:rsidDel="00A02FBE">
          <w:rPr>
            <w:rFonts w:ascii="Arial Unicode" w:eastAsia="Times New Roman" w:hAnsi="Arial Unicode" w:cs="Arial Unicode"/>
            <w:color w:val="000000"/>
            <w:sz w:val="21"/>
            <w:szCs w:val="21"/>
            <w:lang w:val="hy-AM" w:eastAsia="hy-AM"/>
          </w:rPr>
          <w:delText>2</w:delText>
        </w:r>
        <w:r w:rsidRPr="00F963F1" w:rsidDel="00A02FBE">
          <w:rPr>
            <w:rFonts w:ascii="Arial Unicode" w:eastAsia="Times New Roman" w:hAnsi="Arial Unicode" w:cs="Times New Roman"/>
            <w:color w:val="000000"/>
            <w:sz w:val="21"/>
            <w:szCs w:val="21"/>
            <w:lang w:val="hy-AM" w:eastAsia="hy-AM"/>
          </w:rPr>
          <w:delText xml:space="preserve">025 </w:delText>
        </w:r>
        <w:r w:rsidRPr="00F963F1" w:rsidDel="00A02FBE">
          <w:rPr>
            <w:rFonts w:ascii="Arial Unicode" w:eastAsia="Times New Roman" w:hAnsi="Arial Unicode" w:cs="Arial Unicode"/>
            <w:color w:val="000000"/>
            <w:sz w:val="21"/>
            <w:szCs w:val="21"/>
            <w:lang w:val="hy-AM" w:eastAsia="hy-AM"/>
          </w:rPr>
          <w:delText>թվականի</w:delText>
        </w:r>
        <w:r w:rsidRPr="00F963F1" w:rsidDel="00A02FBE">
          <w:rPr>
            <w:rFonts w:ascii="Arial Unicode" w:eastAsia="Times New Roman" w:hAnsi="Arial Unicode" w:cs="Times New Roman"/>
            <w:color w:val="000000"/>
            <w:sz w:val="21"/>
            <w:szCs w:val="21"/>
            <w:lang w:val="hy-AM" w:eastAsia="hy-AM"/>
          </w:rPr>
          <w:delText xml:space="preserve"> </w:delText>
        </w:r>
        <w:r w:rsidRPr="00F963F1" w:rsidDel="00A02FBE">
          <w:rPr>
            <w:rFonts w:ascii="Arial Unicode" w:eastAsia="Times New Roman" w:hAnsi="Arial Unicode" w:cs="Arial Unicode"/>
            <w:color w:val="000000"/>
            <w:sz w:val="21"/>
            <w:szCs w:val="21"/>
            <w:lang w:val="hy-AM" w:eastAsia="hy-AM"/>
          </w:rPr>
          <w:delText>հուլիսի</w:delText>
        </w:r>
        <w:r w:rsidRPr="00F963F1" w:rsidDel="00A02FBE">
          <w:rPr>
            <w:rFonts w:ascii="Arial Unicode" w:eastAsia="Times New Roman" w:hAnsi="Arial Unicode" w:cs="Times New Roman"/>
            <w:color w:val="000000"/>
            <w:sz w:val="21"/>
            <w:szCs w:val="21"/>
            <w:lang w:val="hy-AM" w:eastAsia="hy-AM"/>
          </w:rPr>
          <w:delText xml:space="preserve"> 1-</w:delText>
        </w:r>
        <w:r w:rsidRPr="00F963F1" w:rsidDel="00A02FBE">
          <w:rPr>
            <w:rFonts w:ascii="Arial Unicode" w:eastAsia="Times New Roman" w:hAnsi="Arial Unicode" w:cs="Arial Unicode"/>
            <w:color w:val="000000"/>
            <w:sz w:val="21"/>
            <w:szCs w:val="21"/>
            <w:lang w:val="hy-AM" w:eastAsia="hy-AM"/>
          </w:rPr>
          <w:delText>ից</w:delText>
        </w:r>
        <w:r w:rsidRPr="00F963F1" w:rsidDel="00A02FBE">
          <w:rPr>
            <w:rFonts w:ascii="Arial Unicode" w:eastAsia="Times New Roman" w:hAnsi="Arial Unicode" w:cs="Times New Roman"/>
            <w:color w:val="000000"/>
            <w:sz w:val="21"/>
            <w:szCs w:val="21"/>
            <w:lang w:val="hy-AM" w:eastAsia="hy-AM"/>
          </w:rPr>
          <w:delText>:</w:delText>
        </w:r>
      </w:del>
    </w:p>
    <w:p w14:paraId="537D719A" w14:textId="7238F9A9" w:rsidR="00F963F1" w:rsidRDefault="001C7018" w:rsidP="001C7018">
      <w:pPr>
        <w:shd w:val="clear" w:color="auto" w:fill="FFFFFF"/>
        <w:spacing w:after="0" w:line="240" w:lineRule="auto"/>
        <w:jc w:val="center"/>
        <w:rPr>
          <w:rFonts w:eastAsia="Times New Roman" w:cs="Times New Roman"/>
          <w:b/>
          <w:bCs/>
          <w:color w:val="000000"/>
          <w:sz w:val="27"/>
          <w:szCs w:val="27"/>
          <w:lang w:val="hy-AM" w:eastAsia="hy-AM"/>
        </w:rPr>
      </w:pPr>
      <w:r>
        <w:rPr>
          <w:rFonts w:eastAsia="Times New Roman" w:cs="Times New Roman"/>
          <w:b/>
          <w:bCs/>
          <w:color w:val="000000"/>
          <w:sz w:val="27"/>
          <w:szCs w:val="27"/>
          <w:lang w:val="hy-AM" w:eastAsia="hy-AM"/>
        </w:rPr>
        <w:br w:type="page"/>
      </w:r>
      <w:r>
        <w:rPr>
          <w:rFonts w:eastAsia="Times New Roman" w:cs="Times New Roman"/>
          <w:b/>
          <w:bCs/>
          <w:color w:val="000000"/>
          <w:sz w:val="27"/>
          <w:szCs w:val="27"/>
          <w:lang w:val="hy-AM" w:eastAsia="hy-AM"/>
        </w:rPr>
        <w:lastRenderedPageBreak/>
        <w:t>ՏԵՂԵԿԱՆՔ</w:t>
      </w:r>
    </w:p>
    <w:p w14:paraId="15046A40" w14:textId="656CD2CB" w:rsidR="001C7018" w:rsidRDefault="001C7018" w:rsidP="00F963F1">
      <w:pPr>
        <w:shd w:val="clear" w:color="auto" w:fill="FFFFFF"/>
        <w:spacing w:after="0" w:line="240" w:lineRule="auto"/>
        <w:jc w:val="center"/>
        <w:rPr>
          <w:rFonts w:eastAsia="Times New Roman" w:cs="Times New Roman"/>
          <w:b/>
          <w:bCs/>
          <w:color w:val="000000"/>
          <w:sz w:val="27"/>
          <w:szCs w:val="27"/>
          <w:lang w:val="hy-AM" w:eastAsia="hy-AM"/>
        </w:rPr>
      </w:pPr>
    </w:p>
    <w:p w14:paraId="4FE46AF6" w14:textId="317CB623" w:rsidR="001C7018" w:rsidRDefault="001C7018" w:rsidP="00EE5555">
      <w:pPr>
        <w:shd w:val="clear" w:color="auto" w:fill="FFFFFF"/>
        <w:spacing w:after="0" w:line="240" w:lineRule="auto"/>
        <w:ind w:firstLine="375"/>
        <w:jc w:val="center"/>
        <w:rPr>
          <w:rFonts w:eastAsia="Times New Roman" w:cs="Times New Roman"/>
          <w:b/>
          <w:bCs/>
          <w:color w:val="000000"/>
          <w:sz w:val="21"/>
          <w:szCs w:val="21"/>
          <w:shd w:val="clear" w:color="auto" w:fill="FFFFFF"/>
          <w:lang w:val="hy-AM" w:eastAsia="hy-AM"/>
        </w:rPr>
      </w:pPr>
      <w:r w:rsidRPr="001C7018">
        <w:rPr>
          <w:rFonts w:ascii="Arial Unicode" w:eastAsia="Times New Roman" w:hAnsi="Arial Unicode" w:cs="Times New Roman"/>
          <w:b/>
          <w:bCs/>
          <w:color w:val="000000"/>
          <w:sz w:val="21"/>
          <w:szCs w:val="21"/>
          <w:shd w:val="clear" w:color="auto" w:fill="FFFFFF"/>
          <w:lang w:val="hy-AM" w:eastAsia="hy-AM"/>
        </w:rPr>
        <w:t>«ՍՆԱՆԿՈՒԹՅԱՆ ՄԱՍԻՆ» ՕՐԵՆՔՈՒՄ ՓՈՓՈԽՈՒԹՅՈՒՆՆԵՐ ԵՎ ԼՐԱՑՈՒՄ ԿԱՏԱՐԵԼՈՒ ՄԱՍԻՆ</w:t>
      </w:r>
      <w:r w:rsidR="00EE5555" w:rsidRPr="00BD2FA8">
        <w:rPr>
          <w:rFonts w:ascii="Arial Unicode" w:eastAsia="Times New Roman" w:hAnsi="Arial Unicode" w:cs="Times New Roman"/>
          <w:b/>
          <w:bCs/>
          <w:color w:val="000000"/>
          <w:sz w:val="21"/>
          <w:szCs w:val="21"/>
          <w:shd w:val="clear" w:color="auto" w:fill="FFFFFF"/>
          <w:lang w:val="hy-AM" w:eastAsia="hy-AM"/>
        </w:rPr>
        <w:t>» ՕՐԵՆՔԻ ՓՈՓՈԽՎՈՂ ՀՈԴՎԱԾՆԵՐԻ</w:t>
      </w:r>
    </w:p>
    <w:p w14:paraId="18642360" w14:textId="77777777" w:rsidR="00BD2FA8" w:rsidRPr="00BD2FA8" w:rsidRDefault="00BD2FA8" w:rsidP="00EE5555">
      <w:pPr>
        <w:shd w:val="clear" w:color="auto" w:fill="FFFFFF"/>
        <w:spacing w:after="0" w:line="240" w:lineRule="auto"/>
        <w:ind w:firstLine="375"/>
        <w:jc w:val="center"/>
        <w:rPr>
          <w:rFonts w:eastAsia="Times New Roman" w:cs="Times New Roman"/>
          <w:b/>
          <w:bCs/>
          <w:color w:val="000000"/>
          <w:sz w:val="21"/>
          <w:szCs w:val="21"/>
          <w:shd w:val="clear" w:color="auto" w:fill="FFFFFF"/>
          <w:lang w:val="hy-AM" w:eastAsia="hy-AM"/>
        </w:rPr>
      </w:pPr>
    </w:p>
    <w:p w14:paraId="08E850AA" w14:textId="77777777" w:rsidR="001C7018" w:rsidRPr="001C7018" w:rsidRDefault="001C7018" w:rsidP="001C7018">
      <w:pPr>
        <w:shd w:val="clear" w:color="auto" w:fill="FFFFFF"/>
        <w:spacing w:after="0" w:line="240" w:lineRule="auto"/>
        <w:ind w:firstLine="375"/>
        <w:rPr>
          <w:rFonts w:ascii="Arial Unicode" w:eastAsia="Times New Roman" w:hAnsi="Arial Unicode" w:cs="Times New Roman"/>
          <w:color w:val="000000"/>
          <w:sz w:val="21"/>
          <w:szCs w:val="21"/>
          <w:lang w:val="hy-AM" w:eastAsia="hy-AM"/>
        </w:rPr>
      </w:pPr>
      <w:r w:rsidRPr="001C7018">
        <w:rPr>
          <w:rFonts w:ascii="Calibri" w:eastAsia="Times New Roman" w:hAnsi="Calibri" w:cs="Calibri"/>
          <w:color w:val="000000"/>
          <w:sz w:val="21"/>
          <w:szCs w:val="21"/>
          <w:lang w:val="hy-AM" w:eastAsia="hy-AM"/>
        </w:rPr>
        <w:t> </w:t>
      </w:r>
    </w:p>
    <w:p w14:paraId="536B2F72" w14:textId="77777777" w:rsidR="001C7018" w:rsidRPr="001C7018" w:rsidRDefault="001C7018" w:rsidP="001C7018">
      <w:pPr>
        <w:shd w:val="clear" w:color="auto" w:fill="FFFFFF"/>
        <w:spacing w:after="0" w:line="240" w:lineRule="auto"/>
        <w:ind w:firstLine="375"/>
        <w:rPr>
          <w:rFonts w:ascii="Arial Unicode" w:eastAsia="Times New Roman" w:hAnsi="Arial Unicode" w:cs="Times New Roman"/>
          <w:color w:val="000000"/>
          <w:sz w:val="21"/>
          <w:szCs w:val="21"/>
          <w:lang w:val="hy-AM" w:eastAsia="hy-AM"/>
        </w:rPr>
      </w:pPr>
      <w:r w:rsidRPr="001C7018">
        <w:rPr>
          <w:rFonts w:ascii="Arial Unicode" w:eastAsia="Times New Roman" w:hAnsi="Arial Unicode" w:cs="Times New Roman"/>
          <w:b/>
          <w:bCs/>
          <w:color w:val="000000"/>
          <w:sz w:val="21"/>
          <w:szCs w:val="21"/>
          <w:lang w:val="hy-AM" w:eastAsia="hy-AM"/>
        </w:rPr>
        <w:t>Հոդված</w:t>
      </w:r>
      <w:r w:rsidRPr="001C7018">
        <w:rPr>
          <w:rFonts w:ascii="Calibri" w:eastAsia="Times New Roman" w:hAnsi="Calibri" w:cs="Calibri"/>
          <w:b/>
          <w:bCs/>
          <w:color w:val="000000"/>
          <w:sz w:val="21"/>
          <w:szCs w:val="21"/>
          <w:lang w:val="hy-AM" w:eastAsia="hy-AM"/>
        </w:rPr>
        <w:t> </w:t>
      </w:r>
      <w:r w:rsidRPr="001C7018">
        <w:rPr>
          <w:rFonts w:ascii="Arial Unicode" w:eastAsia="Times New Roman" w:hAnsi="Arial Unicode" w:cs="Times New Roman"/>
          <w:b/>
          <w:bCs/>
          <w:color w:val="000000"/>
          <w:sz w:val="21"/>
          <w:szCs w:val="21"/>
          <w:lang w:val="hy-AM" w:eastAsia="hy-AM"/>
        </w:rPr>
        <w:t>1.</w:t>
      </w:r>
      <w:r w:rsidRPr="001C7018">
        <w:rPr>
          <w:rFonts w:ascii="Calibri" w:eastAsia="Times New Roman" w:hAnsi="Calibri" w:cs="Calibri"/>
          <w:b/>
          <w:bCs/>
          <w:color w:val="000000"/>
          <w:sz w:val="21"/>
          <w:szCs w:val="21"/>
          <w:lang w:val="hy-AM" w:eastAsia="hy-AM"/>
        </w:rPr>
        <w:t> </w:t>
      </w:r>
      <w:r w:rsidRPr="001C7018">
        <w:rPr>
          <w:rFonts w:ascii="Arial Unicode" w:eastAsia="Times New Roman" w:hAnsi="Arial Unicode" w:cs="Times New Roman"/>
          <w:color w:val="000000"/>
          <w:sz w:val="21"/>
          <w:szCs w:val="21"/>
          <w:lang w:val="hy-AM" w:eastAsia="hy-AM"/>
        </w:rPr>
        <w:t>«Սնանկության մասին» 2006 թվականի դեկտեմբերի 25-ի ՀՕ-51-Ն օրենքի (այսուհետ` Օրենք) 6-րդ հոդվածի 2-րդ մասը շարադրել հետևյալ խմբագրությամբ.</w:t>
      </w:r>
    </w:p>
    <w:p w14:paraId="52081044" w14:textId="77777777" w:rsidR="001C7018" w:rsidRPr="001C7018" w:rsidRDefault="001C7018" w:rsidP="001C7018">
      <w:pPr>
        <w:shd w:val="clear" w:color="auto" w:fill="FFFFFF"/>
        <w:spacing w:after="0" w:line="240" w:lineRule="auto"/>
        <w:ind w:firstLine="375"/>
        <w:rPr>
          <w:rFonts w:ascii="Arial Unicode" w:eastAsia="Times New Roman" w:hAnsi="Arial Unicode" w:cs="Times New Roman"/>
          <w:color w:val="000000"/>
          <w:sz w:val="21"/>
          <w:szCs w:val="21"/>
          <w:lang w:val="hy-AM" w:eastAsia="hy-AM"/>
        </w:rPr>
      </w:pPr>
      <w:r w:rsidRPr="001C7018">
        <w:rPr>
          <w:rFonts w:ascii="Arial Unicode" w:eastAsia="Times New Roman" w:hAnsi="Arial Unicode" w:cs="Times New Roman"/>
          <w:color w:val="000000"/>
          <w:sz w:val="21"/>
          <w:szCs w:val="21"/>
          <w:lang w:val="hy-AM" w:eastAsia="hy-AM"/>
        </w:rPr>
        <w:t>«2. Եթե կատարողական վարույթի (վարույթների) ընթացքում պարզվում է, որ պարտապանի նկատմամբ բոլոր գույքային պահանջների չափը օրենքով սահմանված նվազագույն աշխատավարձի ավելի քան երկուհազարապատիկի չափով գերազանցում է պարտապանի՝ «Կատարողական վարույթի մասին» Հայաստանի Հանրապետության օրենքով բռնագանձման ենթակա գույքի արժեքը, ապա հարկադիր կատարողը պարտավոր է կասեցնել կատարողական վարույթը (վարույթները) 90 օր ժամկետով և կատարողական վարույթի կողմերին ծանուցել պարտապանին սնանկ ճանաչելու պահանջով դատարան դիմելու իրավունքի մասին:</w:t>
      </w:r>
    </w:p>
    <w:p w14:paraId="1A64D11B" w14:textId="77777777" w:rsidR="001C7018" w:rsidRPr="001C7018" w:rsidRDefault="001C7018" w:rsidP="001C7018">
      <w:pPr>
        <w:shd w:val="clear" w:color="auto" w:fill="FFFFFF"/>
        <w:spacing w:after="0" w:line="240" w:lineRule="auto"/>
        <w:ind w:firstLine="375"/>
        <w:rPr>
          <w:rFonts w:ascii="Arial Unicode" w:eastAsia="Times New Roman" w:hAnsi="Arial Unicode" w:cs="Times New Roman"/>
          <w:color w:val="000000"/>
          <w:sz w:val="21"/>
          <w:szCs w:val="21"/>
          <w:lang w:val="hy-AM" w:eastAsia="hy-AM"/>
        </w:rPr>
      </w:pPr>
      <w:r w:rsidRPr="001C7018">
        <w:rPr>
          <w:rFonts w:ascii="Arial Unicode" w:eastAsia="Times New Roman" w:hAnsi="Arial Unicode" w:cs="Times New Roman"/>
          <w:color w:val="000000"/>
          <w:sz w:val="21"/>
          <w:szCs w:val="21"/>
          <w:lang w:val="hy-AM" w:eastAsia="hy-AM"/>
        </w:rPr>
        <w:t>Սույն մասի իմաստով գույքի արժեքը որոշվում է ըստ դրա շուկայական արժեքի, իսկ իրացման ներկայացված լինելու դեպքում՝ ըստ առաջիկա իրացման մեկնարկային գնի։ Պահանջների չափի մեջ հաշվարկվում են նաև կատարողական ծախսերը և գույքի իրացումից ծագող հարկերի, տուրքերի և պարտադիր այլ վճարների պարտավորությունները:»:</w:t>
      </w:r>
    </w:p>
    <w:p w14:paraId="28B6A877" w14:textId="77777777" w:rsidR="001C7018" w:rsidRPr="001C7018" w:rsidRDefault="001C7018" w:rsidP="001C7018">
      <w:pPr>
        <w:shd w:val="clear" w:color="auto" w:fill="FFFFFF"/>
        <w:spacing w:after="0" w:line="240" w:lineRule="auto"/>
        <w:ind w:firstLine="375"/>
        <w:rPr>
          <w:rFonts w:ascii="Arial Unicode" w:eastAsia="Times New Roman" w:hAnsi="Arial Unicode" w:cs="Times New Roman"/>
          <w:color w:val="000000"/>
          <w:sz w:val="21"/>
          <w:szCs w:val="21"/>
          <w:lang w:val="hy-AM" w:eastAsia="hy-AM"/>
        </w:rPr>
      </w:pPr>
      <w:r w:rsidRPr="001C7018">
        <w:rPr>
          <w:rFonts w:ascii="Calibri" w:eastAsia="Times New Roman" w:hAnsi="Calibri" w:cs="Calibri"/>
          <w:color w:val="000000"/>
          <w:sz w:val="21"/>
          <w:szCs w:val="21"/>
          <w:lang w:val="hy-AM" w:eastAsia="hy-AM"/>
        </w:rPr>
        <w:t> </w:t>
      </w:r>
    </w:p>
    <w:p w14:paraId="0269A4CB" w14:textId="77777777" w:rsidR="001C7018" w:rsidRPr="001C7018" w:rsidRDefault="001C7018" w:rsidP="001C7018">
      <w:pPr>
        <w:shd w:val="clear" w:color="auto" w:fill="FFFFFF"/>
        <w:spacing w:after="0" w:line="240" w:lineRule="auto"/>
        <w:ind w:firstLine="375"/>
        <w:rPr>
          <w:rFonts w:ascii="Arial Unicode" w:eastAsia="Times New Roman" w:hAnsi="Arial Unicode" w:cs="Times New Roman"/>
          <w:color w:val="000000"/>
          <w:sz w:val="21"/>
          <w:szCs w:val="21"/>
          <w:lang w:val="hy-AM" w:eastAsia="hy-AM"/>
        </w:rPr>
      </w:pPr>
      <w:r w:rsidRPr="001C7018">
        <w:rPr>
          <w:rFonts w:ascii="Arial Unicode" w:eastAsia="Times New Roman" w:hAnsi="Arial Unicode" w:cs="Times New Roman"/>
          <w:b/>
          <w:bCs/>
          <w:color w:val="000000"/>
          <w:sz w:val="21"/>
          <w:szCs w:val="21"/>
          <w:lang w:val="hy-AM" w:eastAsia="hy-AM"/>
        </w:rPr>
        <w:t>Հոդված</w:t>
      </w:r>
      <w:r w:rsidRPr="001C7018">
        <w:rPr>
          <w:rFonts w:ascii="Calibri" w:eastAsia="Times New Roman" w:hAnsi="Calibri" w:cs="Calibri"/>
          <w:b/>
          <w:bCs/>
          <w:color w:val="000000"/>
          <w:sz w:val="21"/>
          <w:szCs w:val="21"/>
          <w:lang w:val="hy-AM" w:eastAsia="hy-AM"/>
        </w:rPr>
        <w:t> </w:t>
      </w:r>
      <w:r w:rsidRPr="001C7018">
        <w:rPr>
          <w:rFonts w:ascii="Arial Unicode" w:eastAsia="Times New Roman" w:hAnsi="Arial Unicode" w:cs="Times New Roman"/>
          <w:b/>
          <w:bCs/>
          <w:color w:val="000000"/>
          <w:sz w:val="21"/>
          <w:szCs w:val="21"/>
          <w:lang w:val="hy-AM" w:eastAsia="hy-AM"/>
        </w:rPr>
        <w:t>2.</w:t>
      </w:r>
      <w:r w:rsidRPr="001C7018">
        <w:rPr>
          <w:rFonts w:ascii="Calibri" w:eastAsia="Times New Roman" w:hAnsi="Calibri" w:cs="Calibri"/>
          <w:b/>
          <w:bCs/>
          <w:color w:val="000000"/>
          <w:sz w:val="21"/>
          <w:szCs w:val="21"/>
          <w:lang w:val="hy-AM" w:eastAsia="hy-AM"/>
        </w:rPr>
        <w:t> </w:t>
      </w:r>
      <w:r w:rsidRPr="001C7018">
        <w:rPr>
          <w:rFonts w:ascii="Arial Unicode" w:eastAsia="Times New Roman" w:hAnsi="Arial Unicode" w:cs="Times New Roman"/>
          <w:color w:val="000000"/>
          <w:sz w:val="21"/>
          <w:szCs w:val="21"/>
          <w:lang w:val="hy-AM" w:eastAsia="hy-AM"/>
        </w:rPr>
        <w:t>Օրենքի 15.5-րդ հոդվածի 1-ին մասի 5-րդ կետում և 39-րդ հոդվածի 2-րդ մասի 5-րդ կետում «կարճվում է» բառերը փոխարինել «ավարտվում է» բառերով:</w:t>
      </w:r>
    </w:p>
    <w:p w14:paraId="29E39EC5" w14:textId="77777777" w:rsidR="001C7018" w:rsidRPr="001C7018" w:rsidRDefault="001C7018" w:rsidP="001C7018">
      <w:pPr>
        <w:shd w:val="clear" w:color="auto" w:fill="FFFFFF"/>
        <w:spacing w:after="0" w:line="240" w:lineRule="auto"/>
        <w:ind w:firstLine="375"/>
        <w:rPr>
          <w:rFonts w:ascii="Arial Unicode" w:eastAsia="Times New Roman" w:hAnsi="Arial Unicode" w:cs="Times New Roman"/>
          <w:color w:val="000000"/>
          <w:sz w:val="21"/>
          <w:szCs w:val="21"/>
          <w:lang w:val="hy-AM" w:eastAsia="hy-AM"/>
        </w:rPr>
      </w:pPr>
      <w:r w:rsidRPr="001C7018">
        <w:rPr>
          <w:rFonts w:ascii="Calibri" w:eastAsia="Times New Roman" w:hAnsi="Calibri" w:cs="Calibri"/>
          <w:color w:val="000000"/>
          <w:sz w:val="21"/>
          <w:szCs w:val="21"/>
          <w:lang w:val="hy-AM" w:eastAsia="hy-AM"/>
        </w:rPr>
        <w:t> </w:t>
      </w:r>
    </w:p>
    <w:p w14:paraId="1C4EA6B1" w14:textId="77777777" w:rsidR="001C7018" w:rsidRPr="001C7018" w:rsidRDefault="001C7018" w:rsidP="001C7018">
      <w:pPr>
        <w:shd w:val="clear" w:color="auto" w:fill="FFFFFF"/>
        <w:spacing w:after="0" w:line="240" w:lineRule="auto"/>
        <w:ind w:firstLine="375"/>
        <w:rPr>
          <w:rFonts w:ascii="Arial Unicode" w:eastAsia="Times New Roman" w:hAnsi="Arial Unicode" w:cs="Times New Roman"/>
          <w:color w:val="000000"/>
          <w:sz w:val="21"/>
          <w:szCs w:val="21"/>
          <w:lang w:val="hy-AM" w:eastAsia="hy-AM"/>
        </w:rPr>
      </w:pPr>
      <w:r w:rsidRPr="001C7018">
        <w:rPr>
          <w:rFonts w:ascii="Arial Unicode" w:eastAsia="Times New Roman" w:hAnsi="Arial Unicode" w:cs="Times New Roman"/>
          <w:b/>
          <w:bCs/>
          <w:color w:val="000000"/>
          <w:sz w:val="21"/>
          <w:szCs w:val="21"/>
          <w:lang w:val="hy-AM" w:eastAsia="hy-AM"/>
        </w:rPr>
        <w:t>Հոդված</w:t>
      </w:r>
      <w:r w:rsidRPr="001C7018">
        <w:rPr>
          <w:rFonts w:ascii="Calibri" w:eastAsia="Times New Roman" w:hAnsi="Calibri" w:cs="Calibri"/>
          <w:b/>
          <w:bCs/>
          <w:color w:val="000000"/>
          <w:sz w:val="21"/>
          <w:szCs w:val="21"/>
          <w:lang w:val="hy-AM" w:eastAsia="hy-AM"/>
        </w:rPr>
        <w:t> </w:t>
      </w:r>
      <w:r w:rsidRPr="001C7018">
        <w:rPr>
          <w:rFonts w:ascii="Arial Unicode" w:eastAsia="Times New Roman" w:hAnsi="Arial Unicode" w:cs="Times New Roman"/>
          <w:b/>
          <w:bCs/>
          <w:color w:val="000000"/>
          <w:sz w:val="21"/>
          <w:szCs w:val="21"/>
          <w:lang w:val="hy-AM" w:eastAsia="hy-AM"/>
        </w:rPr>
        <w:t>3.</w:t>
      </w:r>
      <w:r w:rsidRPr="001C7018">
        <w:rPr>
          <w:rFonts w:ascii="Calibri" w:eastAsia="Times New Roman" w:hAnsi="Calibri" w:cs="Calibri"/>
          <w:b/>
          <w:bCs/>
          <w:color w:val="000000"/>
          <w:sz w:val="21"/>
          <w:szCs w:val="21"/>
          <w:lang w:val="hy-AM" w:eastAsia="hy-AM"/>
        </w:rPr>
        <w:t> </w:t>
      </w:r>
      <w:r w:rsidRPr="001C7018">
        <w:rPr>
          <w:rFonts w:ascii="Arial Unicode" w:eastAsia="Times New Roman" w:hAnsi="Arial Unicode" w:cs="Times New Roman"/>
          <w:color w:val="000000"/>
          <w:sz w:val="21"/>
          <w:szCs w:val="21"/>
          <w:lang w:val="hy-AM" w:eastAsia="hy-AM"/>
        </w:rPr>
        <w:t>Օրենքի 17-րդ հոդվածի 7-րդ մասում «կազմված կատարողական թերթն ուղարկվում է հարկադիր կատարման» բառերը փոխարինել «դատարանը ներկայացնում է հարկադիր կատարման դիմում» բառերով:</w:t>
      </w:r>
    </w:p>
    <w:p w14:paraId="105D847C" w14:textId="77777777" w:rsidR="001C7018" w:rsidRPr="001C7018" w:rsidRDefault="001C7018" w:rsidP="001C7018">
      <w:pPr>
        <w:shd w:val="clear" w:color="auto" w:fill="FFFFFF"/>
        <w:spacing w:after="0" w:line="240" w:lineRule="auto"/>
        <w:ind w:firstLine="375"/>
        <w:rPr>
          <w:rFonts w:ascii="Arial Unicode" w:eastAsia="Times New Roman" w:hAnsi="Arial Unicode" w:cs="Times New Roman"/>
          <w:color w:val="000000"/>
          <w:sz w:val="21"/>
          <w:szCs w:val="21"/>
          <w:lang w:val="hy-AM" w:eastAsia="hy-AM"/>
        </w:rPr>
      </w:pPr>
      <w:r w:rsidRPr="001C7018">
        <w:rPr>
          <w:rFonts w:ascii="Calibri" w:eastAsia="Times New Roman" w:hAnsi="Calibri" w:cs="Calibri"/>
          <w:color w:val="000000"/>
          <w:sz w:val="21"/>
          <w:szCs w:val="21"/>
          <w:lang w:val="hy-AM" w:eastAsia="hy-AM"/>
        </w:rPr>
        <w:t> </w:t>
      </w:r>
    </w:p>
    <w:p w14:paraId="6EB034A7" w14:textId="77777777" w:rsidR="001C7018" w:rsidRPr="001C7018" w:rsidRDefault="001C7018" w:rsidP="001C7018">
      <w:pPr>
        <w:shd w:val="clear" w:color="auto" w:fill="FFFFFF"/>
        <w:spacing w:after="0" w:line="240" w:lineRule="auto"/>
        <w:ind w:firstLine="375"/>
        <w:rPr>
          <w:rFonts w:ascii="Arial Unicode" w:eastAsia="Times New Roman" w:hAnsi="Arial Unicode" w:cs="Times New Roman"/>
          <w:color w:val="000000"/>
          <w:sz w:val="21"/>
          <w:szCs w:val="21"/>
          <w:lang w:val="hy-AM" w:eastAsia="hy-AM"/>
        </w:rPr>
      </w:pPr>
      <w:r w:rsidRPr="001C7018">
        <w:rPr>
          <w:rFonts w:ascii="Arial Unicode" w:eastAsia="Times New Roman" w:hAnsi="Arial Unicode" w:cs="Times New Roman"/>
          <w:b/>
          <w:bCs/>
          <w:color w:val="000000"/>
          <w:sz w:val="21"/>
          <w:szCs w:val="21"/>
          <w:lang w:val="hy-AM" w:eastAsia="hy-AM"/>
        </w:rPr>
        <w:t>Հոդված</w:t>
      </w:r>
      <w:r w:rsidRPr="001C7018">
        <w:rPr>
          <w:rFonts w:ascii="Calibri" w:eastAsia="Times New Roman" w:hAnsi="Calibri" w:cs="Calibri"/>
          <w:b/>
          <w:bCs/>
          <w:color w:val="000000"/>
          <w:sz w:val="21"/>
          <w:szCs w:val="21"/>
          <w:lang w:val="hy-AM" w:eastAsia="hy-AM"/>
        </w:rPr>
        <w:t> </w:t>
      </w:r>
      <w:r w:rsidRPr="001C7018">
        <w:rPr>
          <w:rFonts w:ascii="Arial Unicode" w:eastAsia="Times New Roman" w:hAnsi="Arial Unicode" w:cs="Times New Roman"/>
          <w:b/>
          <w:bCs/>
          <w:color w:val="000000"/>
          <w:sz w:val="21"/>
          <w:szCs w:val="21"/>
          <w:lang w:val="hy-AM" w:eastAsia="hy-AM"/>
        </w:rPr>
        <w:t>4.</w:t>
      </w:r>
      <w:r w:rsidRPr="001C7018">
        <w:rPr>
          <w:rFonts w:ascii="Calibri" w:eastAsia="Times New Roman" w:hAnsi="Calibri" w:cs="Calibri"/>
          <w:b/>
          <w:bCs/>
          <w:color w:val="000000"/>
          <w:sz w:val="21"/>
          <w:szCs w:val="21"/>
          <w:lang w:val="hy-AM" w:eastAsia="hy-AM"/>
        </w:rPr>
        <w:t> </w:t>
      </w:r>
      <w:r w:rsidRPr="001C7018">
        <w:rPr>
          <w:rFonts w:ascii="Arial Unicode" w:eastAsia="Times New Roman" w:hAnsi="Arial Unicode" w:cs="Times New Roman"/>
          <w:color w:val="000000"/>
          <w:sz w:val="21"/>
          <w:szCs w:val="21"/>
          <w:lang w:val="hy-AM" w:eastAsia="hy-AM"/>
        </w:rPr>
        <w:t>Օրենքի 56-րդ հոդվածի 5-րդ մասում «կազմված կատարողական թերթն անհապաղ ուղարկվում է հարկադիր կատարման» բառերը փոխարինել «դատարանն անհապաղ ներկայացնում է հարկադիր կատարման դիմում» բառերով:</w:t>
      </w:r>
    </w:p>
    <w:p w14:paraId="78E0DFED" w14:textId="77777777" w:rsidR="001C7018" w:rsidRPr="001C7018" w:rsidRDefault="001C7018" w:rsidP="001C7018">
      <w:pPr>
        <w:shd w:val="clear" w:color="auto" w:fill="FFFFFF"/>
        <w:spacing w:after="0" w:line="240" w:lineRule="auto"/>
        <w:ind w:firstLine="375"/>
        <w:rPr>
          <w:rFonts w:ascii="Arial Unicode" w:eastAsia="Times New Roman" w:hAnsi="Arial Unicode" w:cs="Times New Roman"/>
          <w:color w:val="000000"/>
          <w:sz w:val="21"/>
          <w:szCs w:val="21"/>
          <w:lang w:val="hy-AM" w:eastAsia="hy-AM"/>
        </w:rPr>
      </w:pPr>
      <w:r w:rsidRPr="001C7018">
        <w:rPr>
          <w:rFonts w:ascii="Calibri" w:eastAsia="Times New Roman" w:hAnsi="Calibri" w:cs="Calibri"/>
          <w:color w:val="000000"/>
          <w:sz w:val="21"/>
          <w:szCs w:val="21"/>
          <w:lang w:val="hy-AM" w:eastAsia="hy-AM"/>
        </w:rPr>
        <w:t> </w:t>
      </w:r>
    </w:p>
    <w:p w14:paraId="65FB91A3" w14:textId="77777777" w:rsidR="001C7018" w:rsidRPr="001C7018" w:rsidRDefault="001C7018" w:rsidP="001C7018">
      <w:pPr>
        <w:shd w:val="clear" w:color="auto" w:fill="FFFFFF"/>
        <w:spacing w:after="0" w:line="240" w:lineRule="auto"/>
        <w:ind w:firstLine="375"/>
        <w:rPr>
          <w:rFonts w:ascii="Arial Unicode" w:eastAsia="Times New Roman" w:hAnsi="Arial Unicode" w:cs="Times New Roman"/>
          <w:color w:val="000000"/>
          <w:sz w:val="21"/>
          <w:szCs w:val="21"/>
          <w:lang w:val="hy-AM" w:eastAsia="hy-AM"/>
        </w:rPr>
      </w:pPr>
      <w:r w:rsidRPr="001C7018">
        <w:rPr>
          <w:rFonts w:ascii="Arial Unicode" w:eastAsia="Times New Roman" w:hAnsi="Arial Unicode" w:cs="Times New Roman"/>
          <w:b/>
          <w:bCs/>
          <w:color w:val="000000"/>
          <w:sz w:val="21"/>
          <w:szCs w:val="21"/>
          <w:lang w:val="hy-AM" w:eastAsia="hy-AM"/>
        </w:rPr>
        <w:t>Հոդված</w:t>
      </w:r>
      <w:r w:rsidRPr="001C7018">
        <w:rPr>
          <w:rFonts w:ascii="Calibri" w:eastAsia="Times New Roman" w:hAnsi="Calibri" w:cs="Calibri"/>
          <w:b/>
          <w:bCs/>
          <w:color w:val="000000"/>
          <w:sz w:val="21"/>
          <w:szCs w:val="21"/>
          <w:lang w:val="hy-AM" w:eastAsia="hy-AM"/>
        </w:rPr>
        <w:t> </w:t>
      </w:r>
      <w:r w:rsidRPr="001C7018">
        <w:rPr>
          <w:rFonts w:ascii="Arial Unicode" w:eastAsia="Times New Roman" w:hAnsi="Arial Unicode" w:cs="Times New Roman"/>
          <w:b/>
          <w:bCs/>
          <w:color w:val="000000"/>
          <w:sz w:val="21"/>
          <w:szCs w:val="21"/>
          <w:lang w:val="hy-AM" w:eastAsia="hy-AM"/>
        </w:rPr>
        <w:t>5.</w:t>
      </w:r>
      <w:r w:rsidRPr="001C7018">
        <w:rPr>
          <w:rFonts w:ascii="Calibri" w:eastAsia="Times New Roman" w:hAnsi="Calibri" w:cs="Calibri"/>
          <w:b/>
          <w:bCs/>
          <w:color w:val="000000"/>
          <w:sz w:val="21"/>
          <w:szCs w:val="21"/>
          <w:lang w:val="hy-AM" w:eastAsia="hy-AM"/>
        </w:rPr>
        <w:t> </w:t>
      </w:r>
      <w:r w:rsidRPr="001C7018">
        <w:rPr>
          <w:rFonts w:ascii="Arial Unicode" w:eastAsia="Times New Roman" w:hAnsi="Arial Unicode" w:cs="Times New Roman"/>
          <w:color w:val="000000"/>
          <w:sz w:val="21"/>
          <w:szCs w:val="21"/>
          <w:lang w:val="hy-AM" w:eastAsia="hy-AM"/>
        </w:rPr>
        <w:t>Օրենքի 77.1-ին հոդվածում «կազմված կատարողական թերթն ուղարկվում է հարկադիր կատարման» բառերը փոխարինել «դատարանը ներկայացնում է հարկադիր կատարման դիմում» բառերով։</w:t>
      </w:r>
    </w:p>
    <w:p w14:paraId="7F0F14DE" w14:textId="77777777" w:rsidR="001C7018" w:rsidRPr="001C7018" w:rsidRDefault="001C7018" w:rsidP="001C7018">
      <w:pPr>
        <w:shd w:val="clear" w:color="auto" w:fill="FFFFFF"/>
        <w:spacing w:after="0" w:line="240" w:lineRule="auto"/>
        <w:ind w:firstLine="375"/>
        <w:rPr>
          <w:rFonts w:ascii="Arial Unicode" w:eastAsia="Times New Roman" w:hAnsi="Arial Unicode" w:cs="Times New Roman"/>
          <w:color w:val="000000"/>
          <w:sz w:val="21"/>
          <w:szCs w:val="21"/>
          <w:lang w:val="hy-AM" w:eastAsia="hy-AM"/>
        </w:rPr>
      </w:pPr>
      <w:r w:rsidRPr="001C7018">
        <w:rPr>
          <w:rFonts w:ascii="Calibri" w:eastAsia="Times New Roman" w:hAnsi="Calibri" w:cs="Calibri"/>
          <w:color w:val="000000"/>
          <w:sz w:val="21"/>
          <w:szCs w:val="21"/>
          <w:lang w:val="hy-AM" w:eastAsia="hy-AM"/>
        </w:rPr>
        <w:t> </w:t>
      </w:r>
    </w:p>
    <w:p w14:paraId="00A0961E" w14:textId="77777777" w:rsidR="001C7018" w:rsidRPr="001C7018" w:rsidRDefault="001C7018" w:rsidP="001C7018">
      <w:pPr>
        <w:shd w:val="clear" w:color="auto" w:fill="FFFFFF"/>
        <w:spacing w:after="0" w:line="240" w:lineRule="auto"/>
        <w:ind w:firstLine="375"/>
        <w:rPr>
          <w:rFonts w:ascii="Arial Unicode" w:eastAsia="Times New Roman" w:hAnsi="Arial Unicode" w:cs="Times New Roman"/>
          <w:color w:val="000000"/>
          <w:sz w:val="21"/>
          <w:szCs w:val="21"/>
          <w:lang w:val="hy-AM" w:eastAsia="hy-AM"/>
        </w:rPr>
      </w:pPr>
      <w:r w:rsidRPr="001C7018">
        <w:rPr>
          <w:rFonts w:ascii="Arial Unicode" w:eastAsia="Times New Roman" w:hAnsi="Arial Unicode" w:cs="Times New Roman"/>
          <w:b/>
          <w:bCs/>
          <w:color w:val="000000"/>
          <w:sz w:val="21"/>
          <w:szCs w:val="21"/>
          <w:lang w:val="hy-AM" w:eastAsia="hy-AM"/>
        </w:rPr>
        <w:t>Հոդված</w:t>
      </w:r>
      <w:r w:rsidRPr="001C7018">
        <w:rPr>
          <w:rFonts w:ascii="Calibri" w:eastAsia="Times New Roman" w:hAnsi="Calibri" w:cs="Calibri"/>
          <w:b/>
          <w:bCs/>
          <w:color w:val="000000"/>
          <w:sz w:val="21"/>
          <w:szCs w:val="21"/>
          <w:lang w:val="hy-AM" w:eastAsia="hy-AM"/>
        </w:rPr>
        <w:t> </w:t>
      </w:r>
      <w:r w:rsidRPr="001C7018">
        <w:rPr>
          <w:rFonts w:ascii="Arial Unicode" w:eastAsia="Times New Roman" w:hAnsi="Arial Unicode" w:cs="Times New Roman"/>
          <w:b/>
          <w:bCs/>
          <w:color w:val="000000"/>
          <w:sz w:val="21"/>
          <w:szCs w:val="21"/>
          <w:lang w:val="hy-AM" w:eastAsia="hy-AM"/>
        </w:rPr>
        <w:t>6.</w:t>
      </w:r>
      <w:r w:rsidRPr="001C7018">
        <w:rPr>
          <w:rFonts w:ascii="Calibri" w:eastAsia="Times New Roman" w:hAnsi="Calibri" w:cs="Calibri"/>
          <w:b/>
          <w:bCs/>
          <w:color w:val="000000"/>
          <w:sz w:val="21"/>
          <w:szCs w:val="21"/>
          <w:lang w:val="hy-AM" w:eastAsia="hy-AM"/>
        </w:rPr>
        <w:t> </w:t>
      </w:r>
      <w:r w:rsidRPr="001C7018">
        <w:rPr>
          <w:rFonts w:ascii="Arial Unicode" w:eastAsia="Times New Roman" w:hAnsi="Arial Unicode" w:cs="Times New Roman"/>
          <w:color w:val="000000"/>
          <w:sz w:val="21"/>
          <w:szCs w:val="21"/>
          <w:lang w:val="hy-AM" w:eastAsia="hy-AM"/>
        </w:rPr>
        <w:t>Օրենքի 82-րդ հոդվածի 1-ին մասում՝</w:t>
      </w:r>
    </w:p>
    <w:p w14:paraId="2BABADFA" w14:textId="77777777" w:rsidR="001C7018" w:rsidRPr="001C7018" w:rsidRDefault="001C7018" w:rsidP="001C7018">
      <w:pPr>
        <w:shd w:val="clear" w:color="auto" w:fill="FFFFFF"/>
        <w:spacing w:after="0" w:line="240" w:lineRule="auto"/>
        <w:ind w:firstLine="375"/>
        <w:rPr>
          <w:rFonts w:ascii="Arial Unicode" w:eastAsia="Times New Roman" w:hAnsi="Arial Unicode" w:cs="Times New Roman"/>
          <w:color w:val="000000"/>
          <w:sz w:val="21"/>
          <w:szCs w:val="21"/>
          <w:lang w:val="hy-AM" w:eastAsia="hy-AM"/>
        </w:rPr>
      </w:pPr>
      <w:r w:rsidRPr="001C7018">
        <w:rPr>
          <w:rFonts w:ascii="Arial Unicode" w:eastAsia="Times New Roman" w:hAnsi="Arial Unicode" w:cs="Times New Roman"/>
          <w:color w:val="000000"/>
          <w:sz w:val="21"/>
          <w:szCs w:val="21"/>
          <w:lang w:val="hy-AM" w:eastAsia="hy-AM"/>
        </w:rPr>
        <w:t>1) «է» կետը «պարտավորությունները» բառից հետո լրացնել «, ինչպես նաև «Ապօրինի ծագում ունեցող գույքի բռնագանձման մասին» Հայաստանի Հանրապետության օրենքով նախատեսված իրավասու մարմնի պահանջները,» բառերով.</w:t>
      </w:r>
    </w:p>
    <w:p w14:paraId="743E28AF" w14:textId="77777777" w:rsidR="001C7018" w:rsidRPr="001C7018" w:rsidRDefault="001C7018" w:rsidP="001C7018">
      <w:pPr>
        <w:shd w:val="clear" w:color="auto" w:fill="FFFFFF"/>
        <w:spacing w:after="0" w:line="240" w:lineRule="auto"/>
        <w:ind w:firstLine="375"/>
        <w:rPr>
          <w:rFonts w:ascii="Arial Unicode" w:eastAsia="Times New Roman" w:hAnsi="Arial Unicode" w:cs="Times New Roman"/>
          <w:color w:val="000000"/>
          <w:sz w:val="21"/>
          <w:szCs w:val="21"/>
          <w:lang w:val="hy-AM" w:eastAsia="hy-AM"/>
        </w:rPr>
      </w:pPr>
      <w:r w:rsidRPr="001C7018">
        <w:rPr>
          <w:rFonts w:ascii="Arial Unicode" w:eastAsia="Times New Roman" w:hAnsi="Arial Unicode" w:cs="Times New Roman"/>
          <w:color w:val="000000"/>
          <w:sz w:val="21"/>
          <w:szCs w:val="21"/>
          <w:lang w:val="hy-AM" w:eastAsia="hy-AM"/>
        </w:rPr>
        <w:t>2) «ը.1» կետն ուժը կորցրած ճանաչել:</w:t>
      </w:r>
    </w:p>
    <w:p w14:paraId="0FABB741" w14:textId="77777777" w:rsidR="001C7018" w:rsidRPr="001C7018" w:rsidRDefault="001C7018" w:rsidP="001C7018">
      <w:pPr>
        <w:shd w:val="clear" w:color="auto" w:fill="FFFFFF"/>
        <w:spacing w:after="0" w:line="240" w:lineRule="auto"/>
        <w:ind w:firstLine="375"/>
        <w:rPr>
          <w:rFonts w:ascii="Arial Unicode" w:eastAsia="Times New Roman" w:hAnsi="Arial Unicode" w:cs="Times New Roman"/>
          <w:color w:val="000000"/>
          <w:sz w:val="21"/>
          <w:szCs w:val="21"/>
          <w:lang w:val="hy-AM" w:eastAsia="hy-AM"/>
        </w:rPr>
      </w:pPr>
      <w:r w:rsidRPr="001C7018">
        <w:rPr>
          <w:rFonts w:ascii="Calibri" w:eastAsia="Times New Roman" w:hAnsi="Calibri" w:cs="Calibri"/>
          <w:color w:val="000000"/>
          <w:sz w:val="21"/>
          <w:szCs w:val="21"/>
          <w:lang w:val="hy-AM" w:eastAsia="hy-AM"/>
        </w:rPr>
        <w:t> </w:t>
      </w:r>
    </w:p>
    <w:p w14:paraId="49A1E33F" w14:textId="77777777" w:rsidR="001C7018" w:rsidRPr="001C7018" w:rsidRDefault="001C7018" w:rsidP="001C7018">
      <w:pPr>
        <w:shd w:val="clear" w:color="auto" w:fill="FFFFFF"/>
        <w:spacing w:after="0" w:line="240" w:lineRule="auto"/>
        <w:ind w:firstLine="375"/>
        <w:rPr>
          <w:rFonts w:ascii="Arial Unicode" w:eastAsia="Times New Roman" w:hAnsi="Arial Unicode" w:cs="Times New Roman"/>
          <w:color w:val="000000"/>
          <w:sz w:val="21"/>
          <w:szCs w:val="21"/>
          <w:lang w:val="hy-AM" w:eastAsia="hy-AM"/>
        </w:rPr>
      </w:pPr>
      <w:r w:rsidRPr="001C7018">
        <w:rPr>
          <w:rFonts w:ascii="Arial Unicode" w:eastAsia="Times New Roman" w:hAnsi="Arial Unicode" w:cs="Times New Roman"/>
          <w:b/>
          <w:bCs/>
          <w:color w:val="000000"/>
          <w:sz w:val="21"/>
          <w:szCs w:val="21"/>
          <w:lang w:val="hy-AM" w:eastAsia="hy-AM"/>
        </w:rPr>
        <w:t>Հոդված</w:t>
      </w:r>
      <w:r w:rsidRPr="001C7018">
        <w:rPr>
          <w:rFonts w:ascii="Calibri" w:eastAsia="Times New Roman" w:hAnsi="Calibri" w:cs="Calibri"/>
          <w:b/>
          <w:bCs/>
          <w:color w:val="000000"/>
          <w:sz w:val="21"/>
          <w:szCs w:val="21"/>
          <w:lang w:val="hy-AM" w:eastAsia="hy-AM"/>
        </w:rPr>
        <w:t> </w:t>
      </w:r>
      <w:r w:rsidRPr="001C7018">
        <w:rPr>
          <w:rFonts w:ascii="Arial Unicode" w:eastAsia="Times New Roman" w:hAnsi="Arial Unicode" w:cs="Times New Roman"/>
          <w:b/>
          <w:bCs/>
          <w:color w:val="000000"/>
          <w:sz w:val="21"/>
          <w:szCs w:val="21"/>
          <w:lang w:val="hy-AM" w:eastAsia="hy-AM"/>
        </w:rPr>
        <w:t>7.</w:t>
      </w:r>
    </w:p>
    <w:p w14:paraId="6297CF49" w14:textId="47EABE66" w:rsidR="001C7018" w:rsidRPr="001C7018" w:rsidRDefault="001C7018" w:rsidP="001C7018">
      <w:pPr>
        <w:shd w:val="clear" w:color="auto" w:fill="FFFFFF"/>
        <w:spacing w:after="0" w:line="240" w:lineRule="auto"/>
        <w:ind w:firstLine="375"/>
        <w:rPr>
          <w:rFonts w:ascii="Arial Unicode" w:eastAsia="Times New Roman" w:hAnsi="Arial Unicode" w:cs="Times New Roman"/>
          <w:color w:val="000000"/>
          <w:sz w:val="21"/>
          <w:szCs w:val="21"/>
          <w:lang w:val="hy-AM" w:eastAsia="hy-AM"/>
        </w:rPr>
      </w:pPr>
      <w:r w:rsidRPr="001C7018">
        <w:rPr>
          <w:rFonts w:ascii="Arial Unicode" w:eastAsia="Times New Roman" w:hAnsi="Arial Unicode" w:cs="Times New Roman"/>
          <w:color w:val="000000"/>
          <w:sz w:val="21"/>
          <w:szCs w:val="21"/>
          <w:lang w:val="hy-AM" w:eastAsia="hy-AM"/>
        </w:rPr>
        <w:t xml:space="preserve">1. Սույն օրենքն ուժի մեջ է մտնում </w:t>
      </w:r>
      <w:ins w:id="57" w:author="HP" w:date="2025-01-26T16:52:00Z">
        <w:r w:rsidRPr="00BD2FA8">
          <w:rPr>
            <w:rFonts w:ascii="Arial Unicode" w:eastAsia="Times New Roman" w:hAnsi="Arial Unicode" w:cs="Times New Roman"/>
            <w:color w:val="000000"/>
            <w:sz w:val="21"/>
            <w:szCs w:val="21"/>
            <w:lang w:val="hy-AM" w:eastAsia="hy-AM"/>
          </w:rPr>
          <w:t>2026 թվականի հունվարի 1-ից։</w:t>
        </w:r>
      </w:ins>
      <w:del w:id="58" w:author="HP" w:date="2025-01-26T16:52:00Z">
        <w:r w:rsidRPr="001C7018" w:rsidDel="001C7018">
          <w:rPr>
            <w:rFonts w:ascii="Arial Unicode" w:eastAsia="Times New Roman" w:hAnsi="Arial Unicode" w:cs="Times New Roman"/>
            <w:color w:val="000000"/>
            <w:sz w:val="21"/>
            <w:szCs w:val="21"/>
            <w:lang w:val="hy-AM" w:eastAsia="hy-AM"/>
          </w:rPr>
          <w:delText>2025 թվականի հուլիսի 1-ից:</w:delText>
        </w:r>
      </w:del>
    </w:p>
    <w:p w14:paraId="74F816D5" w14:textId="77777777" w:rsidR="001C7018" w:rsidRPr="001C7018" w:rsidRDefault="001C7018" w:rsidP="001C7018">
      <w:pPr>
        <w:shd w:val="clear" w:color="auto" w:fill="FFFFFF"/>
        <w:spacing w:after="0" w:line="240" w:lineRule="auto"/>
        <w:ind w:firstLine="375"/>
        <w:rPr>
          <w:rFonts w:ascii="Arial Unicode" w:eastAsia="Times New Roman" w:hAnsi="Arial Unicode" w:cs="Times New Roman"/>
          <w:color w:val="000000"/>
          <w:sz w:val="21"/>
          <w:szCs w:val="21"/>
          <w:lang w:val="hy-AM" w:eastAsia="hy-AM"/>
        </w:rPr>
      </w:pPr>
      <w:r w:rsidRPr="001C7018">
        <w:rPr>
          <w:rFonts w:ascii="Arial Unicode" w:eastAsia="Times New Roman" w:hAnsi="Arial Unicode" w:cs="Times New Roman"/>
          <w:color w:val="000000"/>
          <w:sz w:val="21"/>
          <w:szCs w:val="21"/>
          <w:lang w:val="hy-AM" w:eastAsia="hy-AM"/>
        </w:rPr>
        <w:t>2. Սույն օրենքի 3-5-րդ հոդվածները գործում են «Կատարողական վարույթի մասին» օրենքի 23-րդ հոդվածի 4-րդ մասով նախատեսված Կառավարության որոշմանը համապատասխան՝ կատարողական վարույթի հարուցման համար անհրաժեշտ տվյալները դատարանի կողմից Հարկադիր կատարումն ապահովող ծառայությանն էլեկտրոնային եղանակով փոխանցելն ապահովող համակարգի և դատարանի, Սահմանադրական դատարանի, Բարձրագույն դատական խորհրդի (դրանց աշխատակազմերի) կողմից էլեկտրոնային եղանակով հարկադիր կատարման դիմում ներկայացնելու համակարգի ներդրման պահից:</w:t>
      </w:r>
    </w:p>
    <w:p w14:paraId="6C90D81F" w14:textId="4B42A050" w:rsidR="001C7018" w:rsidRPr="001C7018" w:rsidRDefault="001C7018" w:rsidP="001C7018">
      <w:pPr>
        <w:shd w:val="clear" w:color="auto" w:fill="FFFFFF"/>
        <w:spacing w:after="0" w:line="240" w:lineRule="auto"/>
        <w:ind w:firstLine="375"/>
        <w:rPr>
          <w:rFonts w:ascii="Arial Unicode" w:eastAsia="Times New Roman" w:hAnsi="Arial Unicode" w:cs="Times New Roman"/>
          <w:color w:val="000000"/>
          <w:sz w:val="21"/>
          <w:szCs w:val="21"/>
          <w:lang w:val="hy-AM" w:eastAsia="hy-AM"/>
        </w:rPr>
      </w:pPr>
      <w:r w:rsidRPr="001C7018">
        <w:rPr>
          <w:rFonts w:ascii="Arial Unicode" w:eastAsia="Times New Roman" w:hAnsi="Arial Unicode" w:cs="Times New Roman"/>
          <w:color w:val="000000"/>
          <w:sz w:val="21"/>
          <w:szCs w:val="21"/>
          <w:lang w:val="hy-AM" w:eastAsia="hy-AM"/>
        </w:rPr>
        <w:t xml:space="preserve">3. Սույն հոդվածի 2-րդ մասով նախատեսված՝ էլեկտրոնային եղանակով հարկադիր կատարման դիմում ներկայացնելու համակարգը ներդրվում է մինչև </w:t>
      </w:r>
      <w:ins w:id="59" w:author="HP" w:date="2025-01-26T16:53:00Z">
        <w:r w:rsidRPr="00BD2FA8">
          <w:rPr>
            <w:rFonts w:ascii="Arial Unicode" w:eastAsia="Times New Roman" w:hAnsi="Arial Unicode" w:cs="Times New Roman"/>
            <w:color w:val="000000"/>
            <w:sz w:val="21"/>
            <w:szCs w:val="21"/>
            <w:lang w:val="hy-AM" w:eastAsia="hy-AM"/>
          </w:rPr>
          <w:t>2026 թվականի մարտի 1-ը։</w:t>
        </w:r>
        <w:r>
          <w:rPr>
            <w:rFonts w:ascii="GHEA Grapalat" w:hAnsi="GHEA Grapalat"/>
            <w:color w:val="000000"/>
            <w:sz w:val="24"/>
            <w:szCs w:val="24"/>
            <w:shd w:val="clear" w:color="auto" w:fill="FFFFFF"/>
            <w:lang w:val="hy-AM"/>
          </w:rPr>
          <w:t xml:space="preserve"> </w:t>
        </w:r>
      </w:ins>
      <w:del w:id="60" w:author="HP" w:date="2025-01-26T16:53:00Z">
        <w:r w:rsidRPr="001C7018" w:rsidDel="001C7018">
          <w:rPr>
            <w:rFonts w:ascii="Arial Unicode" w:eastAsia="Times New Roman" w:hAnsi="Arial Unicode" w:cs="Times New Roman"/>
            <w:color w:val="000000"/>
            <w:sz w:val="21"/>
            <w:szCs w:val="21"/>
            <w:lang w:val="hy-AM" w:eastAsia="hy-AM"/>
          </w:rPr>
          <w:delText>2025 թվականի սեպտեմբերի 1-ը:</w:delText>
        </w:r>
      </w:del>
    </w:p>
    <w:p w14:paraId="307FA74F" w14:textId="77777777" w:rsidR="00BD2FA8" w:rsidRDefault="00BD2FA8" w:rsidP="001C7018">
      <w:pPr>
        <w:shd w:val="clear" w:color="auto" w:fill="FFFFFF"/>
        <w:spacing w:after="0" w:line="240" w:lineRule="auto"/>
        <w:ind w:firstLine="375"/>
        <w:jc w:val="center"/>
        <w:rPr>
          <w:rFonts w:ascii="Calibri" w:eastAsia="Times New Roman" w:hAnsi="Calibri" w:cs="Calibri"/>
          <w:b/>
          <w:bCs/>
          <w:color w:val="000000"/>
          <w:lang w:val="hy-AM" w:eastAsia="hy-AM"/>
        </w:rPr>
      </w:pPr>
    </w:p>
    <w:p w14:paraId="0834AC05" w14:textId="77777777" w:rsidR="00BD2FA8" w:rsidRDefault="00BD2FA8">
      <w:pPr>
        <w:rPr>
          <w:rFonts w:ascii="Calibri" w:eastAsia="Times New Roman" w:hAnsi="Calibri" w:cs="Calibri"/>
          <w:b/>
          <w:bCs/>
          <w:color w:val="000000"/>
          <w:lang w:val="hy-AM" w:eastAsia="hy-AM"/>
        </w:rPr>
      </w:pPr>
      <w:r>
        <w:rPr>
          <w:rFonts w:ascii="Calibri" w:eastAsia="Times New Roman" w:hAnsi="Calibri" w:cs="Calibri"/>
          <w:b/>
          <w:bCs/>
          <w:color w:val="000000"/>
          <w:lang w:val="hy-AM" w:eastAsia="hy-AM"/>
        </w:rPr>
        <w:br w:type="page"/>
      </w:r>
    </w:p>
    <w:p w14:paraId="0BC00916" w14:textId="0F2D22F1" w:rsidR="001C7018" w:rsidRDefault="001C7018" w:rsidP="001C7018">
      <w:pPr>
        <w:shd w:val="clear" w:color="auto" w:fill="FFFFFF"/>
        <w:spacing w:after="0" w:line="240" w:lineRule="auto"/>
        <w:ind w:firstLine="375"/>
        <w:jc w:val="center"/>
        <w:rPr>
          <w:rFonts w:ascii="Calibri" w:eastAsia="Times New Roman" w:hAnsi="Calibri" w:cs="Calibri"/>
          <w:b/>
          <w:bCs/>
          <w:color w:val="000000"/>
          <w:lang w:val="hy-AM" w:eastAsia="hy-AM"/>
        </w:rPr>
      </w:pPr>
      <w:r w:rsidRPr="001C7018">
        <w:rPr>
          <w:rFonts w:ascii="Calibri" w:eastAsia="Times New Roman" w:hAnsi="Calibri" w:cs="Calibri"/>
          <w:b/>
          <w:bCs/>
          <w:color w:val="000000"/>
          <w:lang w:val="hy-AM" w:eastAsia="hy-AM"/>
        </w:rPr>
        <w:lastRenderedPageBreak/>
        <w:t>ՏԵՂԵԿԱՆՔ</w:t>
      </w:r>
    </w:p>
    <w:p w14:paraId="54CD8099" w14:textId="77777777" w:rsidR="001C7018" w:rsidRPr="001C7018" w:rsidRDefault="001C7018" w:rsidP="001C7018">
      <w:pPr>
        <w:shd w:val="clear" w:color="auto" w:fill="FFFFFF"/>
        <w:spacing w:after="0" w:line="240" w:lineRule="auto"/>
        <w:ind w:firstLine="375"/>
        <w:jc w:val="center"/>
        <w:rPr>
          <w:rFonts w:ascii="Arial Unicode" w:eastAsia="Times New Roman" w:hAnsi="Arial Unicode" w:cs="Times New Roman"/>
          <w:color w:val="000000"/>
          <w:sz w:val="21"/>
          <w:szCs w:val="21"/>
          <w:lang w:val="hy-AM" w:eastAsia="hy-AM"/>
        </w:rPr>
      </w:pPr>
      <w:r w:rsidRPr="001C7018">
        <w:rPr>
          <w:rFonts w:ascii="Calibri" w:eastAsia="Times New Roman" w:hAnsi="Calibri" w:cs="Calibri"/>
          <w:color w:val="000000"/>
          <w:sz w:val="21"/>
          <w:szCs w:val="21"/>
          <w:lang w:val="hy-AM" w:eastAsia="hy-AM"/>
        </w:rPr>
        <w:t> </w:t>
      </w:r>
    </w:p>
    <w:p w14:paraId="6ACB5B0D" w14:textId="5E57E317" w:rsidR="001C7018" w:rsidRPr="007E5949" w:rsidRDefault="007E5949" w:rsidP="001C7018">
      <w:pPr>
        <w:spacing w:after="0" w:line="240" w:lineRule="auto"/>
        <w:jc w:val="center"/>
        <w:rPr>
          <w:rFonts w:eastAsia="Times New Roman" w:cs="Times New Roman"/>
          <w:b/>
          <w:bCs/>
          <w:color w:val="000000"/>
          <w:sz w:val="21"/>
          <w:szCs w:val="21"/>
          <w:shd w:val="clear" w:color="auto" w:fill="FFFFFF"/>
          <w:lang w:val="hy-AM" w:eastAsia="hy-AM"/>
        </w:rPr>
      </w:pPr>
      <w:r>
        <w:rPr>
          <w:rFonts w:eastAsia="Times New Roman" w:cs="Times New Roman"/>
          <w:b/>
          <w:bCs/>
          <w:color w:val="000000"/>
          <w:sz w:val="21"/>
          <w:szCs w:val="21"/>
          <w:shd w:val="clear" w:color="auto" w:fill="FFFFFF"/>
          <w:lang w:val="hy-AM" w:eastAsia="hy-AM"/>
        </w:rPr>
        <w:t>«</w:t>
      </w:r>
      <w:r w:rsidR="001C7018" w:rsidRPr="001C7018">
        <w:rPr>
          <w:rFonts w:ascii="Arial Unicode" w:eastAsia="Times New Roman" w:hAnsi="Arial Unicode" w:cs="Times New Roman"/>
          <w:b/>
          <w:bCs/>
          <w:color w:val="000000"/>
          <w:sz w:val="21"/>
          <w:szCs w:val="21"/>
          <w:shd w:val="clear" w:color="auto" w:fill="FFFFFF"/>
          <w:lang w:val="hy-AM" w:eastAsia="hy-AM"/>
        </w:rPr>
        <w:t>ՀԱՅԱՍՏԱՆԻ ՀԱՆՐԱՊԵՏՈՒԹՅԱՆ ՔԱՂԱՔԱՑԻԱԿԱՆ ԴԱՏԱՎԱՐՈՒԹՅԱՆ ՕՐԵՆՍԳՐՔՈՒՄ ՓՈՓՈԽՈՒԹՅՈՒՆՆԵՐ ԵՎ ԼՐԱՑՈՒՄՆԵՐ ԿԱՏԱՐԵԼՈՒ ՄԱՍԻՆ</w:t>
      </w:r>
      <w:r>
        <w:rPr>
          <w:rFonts w:eastAsia="Times New Roman" w:cs="Times New Roman"/>
          <w:b/>
          <w:bCs/>
          <w:color w:val="000000"/>
          <w:sz w:val="21"/>
          <w:szCs w:val="21"/>
          <w:shd w:val="clear" w:color="auto" w:fill="FFFFFF"/>
          <w:lang w:val="hy-AM" w:eastAsia="hy-AM"/>
        </w:rPr>
        <w:t xml:space="preserve">» </w:t>
      </w:r>
      <w:r w:rsidRPr="007E5949">
        <w:rPr>
          <w:rFonts w:ascii="Arial Unicode" w:eastAsia="Times New Roman" w:hAnsi="Arial Unicode" w:cs="Times New Roman"/>
          <w:b/>
          <w:bCs/>
          <w:color w:val="000000"/>
          <w:sz w:val="21"/>
          <w:szCs w:val="21"/>
          <w:shd w:val="clear" w:color="auto" w:fill="FFFFFF"/>
          <w:lang w:val="hy-AM" w:eastAsia="hy-AM"/>
        </w:rPr>
        <w:t>ՕՐԵՆՔԻ ՓՈՓՈԽՎՈՂ ՀՈԴՎԱԾՆԵՐԻ</w:t>
      </w:r>
    </w:p>
    <w:p w14:paraId="1670F57D" w14:textId="77777777" w:rsidR="001C7018" w:rsidRPr="001C7018" w:rsidRDefault="001C7018" w:rsidP="001C7018">
      <w:pPr>
        <w:shd w:val="clear" w:color="auto" w:fill="FFFFFF"/>
        <w:spacing w:after="0" w:line="240" w:lineRule="auto"/>
        <w:ind w:firstLine="375"/>
        <w:rPr>
          <w:rFonts w:ascii="Arial Unicode" w:eastAsia="Times New Roman" w:hAnsi="Arial Unicode" w:cs="Times New Roman"/>
          <w:color w:val="000000"/>
          <w:sz w:val="21"/>
          <w:szCs w:val="21"/>
          <w:lang w:val="hy-AM" w:eastAsia="hy-AM"/>
        </w:rPr>
      </w:pPr>
      <w:r w:rsidRPr="001C7018">
        <w:rPr>
          <w:rFonts w:ascii="Calibri" w:eastAsia="Times New Roman" w:hAnsi="Calibri" w:cs="Calibri"/>
          <w:color w:val="000000"/>
          <w:sz w:val="21"/>
          <w:szCs w:val="21"/>
          <w:lang w:val="hy-AM" w:eastAsia="hy-AM"/>
        </w:rPr>
        <w:t> </w:t>
      </w:r>
    </w:p>
    <w:p w14:paraId="45147527" w14:textId="77777777" w:rsidR="00A54CA8" w:rsidRDefault="00A54CA8" w:rsidP="001C7018">
      <w:pPr>
        <w:shd w:val="clear" w:color="auto" w:fill="FFFFFF"/>
        <w:spacing w:after="0" w:line="240" w:lineRule="auto"/>
        <w:ind w:firstLine="375"/>
        <w:rPr>
          <w:rFonts w:eastAsia="Times New Roman" w:cs="Times New Roman"/>
          <w:b/>
          <w:bCs/>
          <w:color w:val="000000"/>
          <w:sz w:val="21"/>
          <w:szCs w:val="21"/>
          <w:lang w:val="hy-AM" w:eastAsia="hy-AM"/>
        </w:rPr>
      </w:pPr>
    </w:p>
    <w:p w14:paraId="0EF762AD" w14:textId="3CD7FD12" w:rsidR="001C7018" w:rsidRPr="001C7018" w:rsidRDefault="001C7018" w:rsidP="001C7018">
      <w:pPr>
        <w:shd w:val="clear" w:color="auto" w:fill="FFFFFF"/>
        <w:spacing w:after="0" w:line="240" w:lineRule="auto"/>
        <w:ind w:firstLine="375"/>
        <w:rPr>
          <w:rFonts w:ascii="Arial Unicode" w:eastAsia="Times New Roman" w:hAnsi="Arial Unicode" w:cs="Times New Roman"/>
          <w:color w:val="000000"/>
          <w:sz w:val="21"/>
          <w:szCs w:val="21"/>
          <w:lang w:val="hy-AM" w:eastAsia="hy-AM"/>
        </w:rPr>
      </w:pPr>
      <w:r w:rsidRPr="001C7018">
        <w:rPr>
          <w:rFonts w:ascii="Arial Unicode" w:eastAsia="Times New Roman" w:hAnsi="Arial Unicode" w:cs="Times New Roman"/>
          <w:b/>
          <w:bCs/>
          <w:color w:val="000000"/>
          <w:sz w:val="21"/>
          <w:szCs w:val="21"/>
          <w:lang w:val="hy-AM" w:eastAsia="hy-AM"/>
        </w:rPr>
        <w:t>Հոդված 35.</w:t>
      </w:r>
    </w:p>
    <w:p w14:paraId="4391390D" w14:textId="319B67CD" w:rsidR="001C7018" w:rsidRPr="001C7018" w:rsidRDefault="001C7018" w:rsidP="001C7018">
      <w:pPr>
        <w:shd w:val="clear" w:color="auto" w:fill="FFFFFF"/>
        <w:spacing w:after="0" w:line="240" w:lineRule="auto"/>
        <w:ind w:firstLine="375"/>
        <w:rPr>
          <w:rFonts w:ascii="Arial Unicode" w:eastAsia="Times New Roman" w:hAnsi="Arial Unicode" w:cs="Times New Roman"/>
          <w:color w:val="000000"/>
          <w:sz w:val="21"/>
          <w:szCs w:val="21"/>
          <w:lang w:val="hy-AM" w:eastAsia="hy-AM"/>
        </w:rPr>
      </w:pPr>
      <w:r w:rsidRPr="001C7018">
        <w:rPr>
          <w:rFonts w:ascii="Arial Unicode" w:eastAsia="Times New Roman" w:hAnsi="Arial Unicode" w:cs="Times New Roman"/>
          <w:color w:val="000000"/>
          <w:sz w:val="21"/>
          <w:szCs w:val="21"/>
          <w:lang w:val="hy-AM" w:eastAsia="hy-AM"/>
        </w:rPr>
        <w:t xml:space="preserve">1. Սույն օրենքն ուժի մեջ է մտնում </w:t>
      </w:r>
      <w:ins w:id="61" w:author="HP" w:date="2025-01-26T16:55:00Z">
        <w:r w:rsidRPr="007E5949">
          <w:rPr>
            <w:rFonts w:ascii="Arial Unicode" w:eastAsia="Times New Roman" w:hAnsi="Arial Unicode" w:cs="Times New Roman"/>
            <w:color w:val="000000"/>
            <w:sz w:val="21"/>
            <w:szCs w:val="21"/>
            <w:lang w:val="hy-AM" w:eastAsia="hy-AM"/>
          </w:rPr>
          <w:t>2026 թվականի հունվարի 1-ից։</w:t>
        </w:r>
      </w:ins>
      <w:del w:id="62" w:author="HP" w:date="2025-01-26T16:55:00Z">
        <w:r w:rsidRPr="001C7018" w:rsidDel="001C7018">
          <w:rPr>
            <w:rFonts w:ascii="Arial Unicode" w:eastAsia="Times New Roman" w:hAnsi="Arial Unicode" w:cs="Times New Roman"/>
            <w:color w:val="000000"/>
            <w:sz w:val="21"/>
            <w:szCs w:val="21"/>
            <w:lang w:val="hy-AM" w:eastAsia="hy-AM"/>
          </w:rPr>
          <w:delText>2025 թվականի հուլիսի 1-ից:</w:delText>
        </w:r>
      </w:del>
    </w:p>
    <w:p w14:paraId="35467606" w14:textId="77777777" w:rsidR="001C7018" w:rsidRPr="001C7018" w:rsidRDefault="001C7018" w:rsidP="001C7018">
      <w:pPr>
        <w:shd w:val="clear" w:color="auto" w:fill="FFFFFF"/>
        <w:spacing w:after="0" w:line="240" w:lineRule="auto"/>
        <w:ind w:firstLine="375"/>
        <w:rPr>
          <w:rFonts w:ascii="Arial Unicode" w:eastAsia="Times New Roman" w:hAnsi="Arial Unicode" w:cs="Times New Roman"/>
          <w:color w:val="000000"/>
          <w:sz w:val="21"/>
          <w:szCs w:val="21"/>
          <w:lang w:val="hy-AM" w:eastAsia="hy-AM"/>
        </w:rPr>
      </w:pPr>
      <w:r w:rsidRPr="001C7018">
        <w:rPr>
          <w:rFonts w:ascii="Arial Unicode" w:eastAsia="Times New Roman" w:hAnsi="Arial Unicode" w:cs="Times New Roman"/>
          <w:color w:val="000000"/>
          <w:sz w:val="21"/>
          <w:szCs w:val="21"/>
          <w:lang w:val="hy-AM" w:eastAsia="hy-AM"/>
        </w:rPr>
        <w:t>2. Սույն օրենքի 2-րդ, 4-րդ, 6-11-րդ, 15-րդ, 16-րդ, 18-28-րդ և 33-րդ հոդվածները «կատարողական թերթ» բառերը համապատասխան հոլովաձևերով «հարկադիր կատարման դիմում» բառերով փոխարինելու մասով գործում են «Կատարողական վարույթի մասին» օրենքի 23-րդ հոդվածի 4-րդ մասով նախատեսված Կառավարության որոշմանը համապատասխան՝ կատարողական վարույթի հարուցման համար անհրաժեշտ տվյալները դատարանի կողմից Հարկադիր կատարումն ապահովող ծառայությանն էլեկտրոնային եղանակով փոխանցելն ապահովող համակարգի և դատարանի, Սահմանադրական դատարանի, Բարձրագույն դատական խորհրդի (դրանց աշխատակազմերի) կողմից էլեկտրոնային եղանակով հարկադիր կատարման դիմում ներկայացնելու համակարգի ներդրման պահից:</w:t>
      </w:r>
    </w:p>
    <w:p w14:paraId="6B2A96E6" w14:textId="164492B1" w:rsidR="001C7018" w:rsidRPr="001C7018" w:rsidRDefault="001C7018" w:rsidP="001C7018">
      <w:pPr>
        <w:shd w:val="clear" w:color="auto" w:fill="FFFFFF"/>
        <w:spacing w:after="0" w:line="240" w:lineRule="auto"/>
        <w:ind w:firstLine="375"/>
        <w:rPr>
          <w:rFonts w:ascii="Arial Unicode" w:eastAsia="Times New Roman" w:hAnsi="Arial Unicode" w:cs="Times New Roman"/>
          <w:color w:val="000000"/>
          <w:sz w:val="21"/>
          <w:szCs w:val="21"/>
          <w:lang w:val="hy-AM" w:eastAsia="hy-AM"/>
        </w:rPr>
      </w:pPr>
      <w:r w:rsidRPr="001C7018">
        <w:rPr>
          <w:rFonts w:ascii="Arial Unicode" w:eastAsia="Times New Roman" w:hAnsi="Arial Unicode" w:cs="Times New Roman"/>
          <w:color w:val="000000"/>
          <w:sz w:val="21"/>
          <w:szCs w:val="21"/>
          <w:lang w:val="hy-AM" w:eastAsia="hy-AM"/>
        </w:rPr>
        <w:t>3. Սույն հոդվածի 2-րդ մասով նախատեսված՝ էլեկտրոնային եղանակով հարկադիր կատարման դիմում ներկայացնելու համակարգը ներդրվում է մինչև</w:t>
      </w:r>
      <w:r w:rsidR="007E5949">
        <w:rPr>
          <w:rFonts w:eastAsia="Times New Roman" w:cs="Times New Roman"/>
          <w:color w:val="000000"/>
          <w:sz w:val="21"/>
          <w:szCs w:val="21"/>
          <w:lang w:val="hy-AM" w:eastAsia="hy-AM"/>
        </w:rPr>
        <w:t xml:space="preserve"> </w:t>
      </w:r>
      <w:ins w:id="63" w:author="HP" w:date="2025-01-26T16:55:00Z">
        <w:r w:rsidRPr="007E5949">
          <w:rPr>
            <w:rFonts w:ascii="Arial Unicode" w:eastAsia="Times New Roman" w:hAnsi="Arial Unicode" w:cs="Times New Roman"/>
            <w:color w:val="000000"/>
            <w:sz w:val="21"/>
            <w:szCs w:val="21"/>
            <w:lang w:val="hy-AM" w:eastAsia="hy-AM"/>
          </w:rPr>
          <w:t>2026 թվականի մարտի 1-ը</w:t>
        </w:r>
        <w:r>
          <w:rPr>
            <w:rFonts w:ascii="Arial Unicode" w:eastAsia="Times New Roman" w:hAnsi="Arial Unicode" w:cs="Times New Roman"/>
            <w:color w:val="000000"/>
            <w:sz w:val="21"/>
            <w:szCs w:val="21"/>
            <w:lang w:val="hy-AM" w:eastAsia="hy-AM"/>
          </w:rPr>
          <w:t>։</w:t>
        </w:r>
      </w:ins>
      <w:del w:id="64" w:author="HP" w:date="2025-01-26T16:55:00Z">
        <w:r w:rsidRPr="001C7018" w:rsidDel="001C7018">
          <w:rPr>
            <w:rFonts w:ascii="Arial Unicode" w:eastAsia="Times New Roman" w:hAnsi="Arial Unicode" w:cs="Times New Roman"/>
            <w:color w:val="000000"/>
            <w:sz w:val="21"/>
            <w:szCs w:val="21"/>
            <w:lang w:val="hy-AM" w:eastAsia="hy-AM"/>
          </w:rPr>
          <w:delText>2025 թվականի սեպտեմբերի 1-ը:</w:delText>
        </w:r>
      </w:del>
    </w:p>
    <w:p w14:paraId="41446BC5" w14:textId="77777777" w:rsidR="001C7018" w:rsidRPr="001C7018" w:rsidRDefault="001C7018" w:rsidP="001C7018">
      <w:pPr>
        <w:shd w:val="clear" w:color="auto" w:fill="FFFFFF"/>
        <w:spacing w:after="0" w:line="240" w:lineRule="auto"/>
        <w:ind w:firstLine="375"/>
        <w:jc w:val="center"/>
        <w:rPr>
          <w:rFonts w:ascii="Arial Unicode" w:eastAsia="Times New Roman" w:hAnsi="Arial Unicode" w:cs="Times New Roman"/>
          <w:b/>
          <w:bCs/>
          <w:color w:val="000000"/>
          <w:lang w:val="hy-AM" w:eastAsia="hy-AM"/>
        </w:rPr>
      </w:pPr>
    </w:p>
    <w:p w14:paraId="1ADFA2C5" w14:textId="77777777" w:rsidR="001C7018" w:rsidRDefault="001C7018" w:rsidP="00F963F1">
      <w:pPr>
        <w:shd w:val="clear" w:color="auto" w:fill="FFFFFF"/>
        <w:spacing w:after="0" w:line="240" w:lineRule="auto"/>
        <w:jc w:val="center"/>
        <w:rPr>
          <w:rFonts w:eastAsia="Times New Roman" w:cs="Times New Roman"/>
          <w:b/>
          <w:bCs/>
          <w:color w:val="000000"/>
          <w:sz w:val="27"/>
          <w:szCs w:val="27"/>
          <w:lang w:val="hy-AM" w:eastAsia="hy-AM"/>
        </w:rPr>
      </w:pPr>
    </w:p>
    <w:p w14:paraId="3065ADE4" w14:textId="2E9A42E1" w:rsidR="005212F3" w:rsidRDefault="005212F3" w:rsidP="0084128C">
      <w:pPr>
        <w:jc w:val="both"/>
        <w:rPr>
          <w:rFonts w:ascii="GHEA Grapalat" w:hAnsi="GHEA Grapalat"/>
          <w:sz w:val="24"/>
          <w:szCs w:val="24"/>
          <w:lang w:val="hy-AM"/>
        </w:rPr>
      </w:pPr>
      <w:r>
        <w:rPr>
          <w:rFonts w:ascii="GHEA Grapalat" w:hAnsi="GHEA Grapalat"/>
          <w:sz w:val="24"/>
          <w:szCs w:val="24"/>
          <w:lang w:val="hy-AM"/>
        </w:rPr>
        <w:br w:type="page"/>
      </w:r>
    </w:p>
    <w:p w14:paraId="2CFD71BC" w14:textId="14E4FF90" w:rsidR="005212F3" w:rsidRPr="00A54CA8" w:rsidRDefault="00A54CA8" w:rsidP="005212F3">
      <w:pPr>
        <w:shd w:val="clear" w:color="auto" w:fill="FFFFFF"/>
        <w:spacing w:after="0" w:line="240" w:lineRule="auto"/>
        <w:jc w:val="center"/>
        <w:rPr>
          <w:rFonts w:eastAsia="Times New Roman" w:cs="Times New Roman"/>
          <w:color w:val="000000"/>
          <w:sz w:val="21"/>
          <w:szCs w:val="21"/>
          <w:lang w:val="hy-AM" w:eastAsia="hy-AM"/>
        </w:rPr>
      </w:pPr>
      <w:r>
        <w:rPr>
          <w:rFonts w:eastAsia="Times New Roman" w:cs="Times New Roman"/>
          <w:b/>
          <w:bCs/>
          <w:color w:val="000000"/>
          <w:sz w:val="27"/>
          <w:szCs w:val="27"/>
          <w:lang w:val="hy-AM" w:eastAsia="hy-AM"/>
        </w:rPr>
        <w:lastRenderedPageBreak/>
        <w:t>ՏԵՂԵԿԱՆՔ</w:t>
      </w:r>
    </w:p>
    <w:p w14:paraId="12010C2C" w14:textId="77777777" w:rsidR="005212F3" w:rsidRPr="005212F3" w:rsidRDefault="005212F3" w:rsidP="005212F3">
      <w:pPr>
        <w:shd w:val="clear" w:color="auto" w:fill="FFFFFF"/>
        <w:spacing w:after="0" w:line="240" w:lineRule="auto"/>
        <w:jc w:val="center"/>
        <w:rPr>
          <w:rFonts w:ascii="Arial Unicode" w:eastAsia="Times New Roman" w:hAnsi="Arial Unicode" w:cs="Times New Roman"/>
          <w:color w:val="000000"/>
          <w:sz w:val="21"/>
          <w:szCs w:val="21"/>
          <w:lang w:val="hy-AM" w:eastAsia="hy-AM"/>
        </w:rPr>
      </w:pPr>
      <w:r w:rsidRPr="005212F3">
        <w:rPr>
          <w:rFonts w:ascii="Calibri" w:eastAsia="Times New Roman" w:hAnsi="Calibri" w:cs="Calibri"/>
          <w:color w:val="000000"/>
          <w:sz w:val="21"/>
          <w:szCs w:val="21"/>
          <w:lang w:val="hy-AM" w:eastAsia="hy-AM"/>
        </w:rPr>
        <w:t> </w:t>
      </w:r>
    </w:p>
    <w:p w14:paraId="1759C5F5" w14:textId="77777777" w:rsidR="005212F3" w:rsidRPr="005212F3" w:rsidRDefault="005212F3" w:rsidP="005212F3">
      <w:pPr>
        <w:shd w:val="clear" w:color="auto" w:fill="FFFFFF"/>
        <w:spacing w:after="0" w:line="240" w:lineRule="auto"/>
        <w:ind w:firstLine="375"/>
        <w:jc w:val="right"/>
        <w:rPr>
          <w:rFonts w:ascii="Arial Unicode" w:eastAsia="Times New Roman" w:hAnsi="Arial Unicode" w:cs="Times New Roman"/>
          <w:color w:val="000000"/>
          <w:sz w:val="21"/>
          <w:szCs w:val="21"/>
          <w:lang w:val="hy-AM" w:eastAsia="hy-AM"/>
        </w:rPr>
      </w:pPr>
      <w:r w:rsidRPr="005212F3">
        <w:rPr>
          <w:rFonts w:ascii="Calibri" w:eastAsia="Times New Roman" w:hAnsi="Calibri" w:cs="Calibri"/>
          <w:color w:val="000000"/>
          <w:sz w:val="21"/>
          <w:szCs w:val="21"/>
          <w:lang w:val="hy-AM" w:eastAsia="hy-AM"/>
        </w:rPr>
        <w:t> </w:t>
      </w:r>
    </w:p>
    <w:p w14:paraId="6A0C121B" w14:textId="5FB6CC17" w:rsidR="005212F3" w:rsidRPr="00A54CA8" w:rsidRDefault="00A54CA8" w:rsidP="005212F3">
      <w:pPr>
        <w:spacing w:after="0" w:line="240" w:lineRule="auto"/>
        <w:jc w:val="center"/>
        <w:rPr>
          <w:rFonts w:eastAsia="Times New Roman" w:cs="Times New Roman"/>
          <w:b/>
          <w:bCs/>
          <w:color w:val="000000"/>
          <w:sz w:val="21"/>
          <w:szCs w:val="21"/>
          <w:shd w:val="clear" w:color="auto" w:fill="FFFFFF"/>
          <w:lang w:val="hy-AM" w:eastAsia="hy-AM"/>
        </w:rPr>
      </w:pPr>
      <w:r>
        <w:rPr>
          <w:rFonts w:eastAsia="Times New Roman" w:cs="Times New Roman"/>
          <w:b/>
          <w:bCs/>
          <w:color w:val="000000"/>
          <w:sz w:val="21"/>
          <w:szCs w:val="21"/>
          <w:shd w:val="clear" w:color="auto" w:fill="FFFFFF"/>
          <w:lang w:val="hy-AM" w:eastAsia="hy-AM"/>
        </w:rPr>
        <w:t>«</w:t>
      </w:r>
      <w:r w:rsidR="005212F3" w:rsidRPr="005212F3">
        <w:rPr>
          <w:rFonts w:ascii="Arial Unicode" w:eastAsia="Times New Roman" w:hAnsi="Arial Unicode" w:cs="Times New Roman"/>
          <w:b/>
          <w:bCs/>
          <w:color w:val="000000"/>
          <w:sz w:val="21"/>
          <w:szCs w:val="21"/>
          <w:shd w:val="clear" w:color="auto" w:fill="FFFFFF"/>
          <w:lang w:val="hy-AM" w:eastAsia="hy-AM"/>
        </w:rPr>
        <w:t>ՀԱՅԱՍՏԱՆԻ ՀԱՆՐԱՊԵՏՈՒԹՅԱՆ ՎԱՐՉԱԿԱՆ ԴԱՏԱՎԱՐՈՒԹՅԱՆ ՕՐԵՆՍԳՐՔՈՒՄ ՓՈՓՈԽՈՒԹՅՈՒՆՆԵՐ ԵՎ ԼՐԱՑՈՒՄՆԵՐ ԿԱՏԱՐԵԼՈՒ ՄԱՍԻՆ</w:t>
      </w:r>
      <w:r w:rsidRPr="00A54CA8">
        <w:rPr>
          <w:rFonts w:ascii="Arial Unicode" w:eastAsia="Times New Roman" w:hAnsi="Arial Unicode" w:cs="Times New Roman"/>
          <w:b/>
          <w:bCs/>
          <w:color w:val="000000"/>
          <w:sz w:val="21"/>
          <w:szCs w:val="21"/>
          <w:shd w:val="clear" w:color="auto" w:fill="FFFFFF"/>
          <w:lang w:val="hy-AM" w:eastAsia="hy-AM"/>
        </w:rPr>
        <w:t>» ՕՐԵՆՔԻ ՓՈՓՈԽՎՈՂ ՀՈԴՎԱԾՆԵՐԻ</w:t>
      </w:r>
    </w:p>
    <w:p w14:paraId="3F72567E" w14:textId="77777777" w:rsidR="00A54CA8" w:rsidRPr="00A54CA8" w:rsidRDefault="00A54CA8" w:rsidP="005212F3">
      <w:pPr>
        <w:spacing w:after="0" w:line="240" w:lineRule="auto"/>
        <w:jc w:val="center"/>
        <w:rPr>
          <w:rFonts w:eastAsia="Times New Roman" w:cs="Times New Roman"/>
          <w:b/>
          <w:bCs/>
          <w:color w:val="000000"/>
          <w:sz w:val="21"/>
          <w:szCs w:val="21"/>
          <w:shd w:val="clear" w:color="auto" w:fill="FFFFFF"/>
          <w:lang w:val="hy-AM" w:eastAsia="hy-AM"/>
        </w:rPr>
      </w:pPr>
    </w:p>
    <w:p w14:paraId="0B31D63E" w14:textId="77777777" w:rsidR="005212F3" w:rsidRDefault="005212F3" w:rsidP="005212F3">
      <w:pPr>
        <w:shd w:val="clear" w:color="auto" w:fill="FFFFFF"/>
        <w:spacing w:after="0" w:line="240" w:lineRule="auto"/>
        <w:ind w:firstLine="375"/>
        <w:rPr>
          <w:rFonts w:eastAsia="Times New Roman" w:cs="Times New Roman"/>
          <w:b/>
          <w:bCs/>
          <w:color w:val="000000"/>
          <w:sz w:val="21"/>
          <w:szCs w:val="21"/>
          <w:lang w:val="hy-AM" w:eastAsia="hy-AM"/>
        </w:rPr>
      </w:pPr>
    </w:p>
    <w:p w14:paraId="362F76E4" w14:textId="2A33402D" w:rsidR="005212F3" w:rsidRPr="005212F3" w:rsidRDefault="005212F3" w:rsidP="005212F3">
      <w:pPr>
        <w:shd w:val="clear" w:color="auto" w:fill="FFFFFF"/>
        <w:spacing w:after="0" w:line="240" w:lineRule="auto"/>
        <w:ind w:firstLine="375"/>
        <w:rPr>
          <w:rFonts w:ascii="Arial Unicode" w:eastAsia="Times New Roman" w:hAnsi="Arial Unicode" w:cs="Times New Roman"/>
          <w:color w:val="000000"/>
          <w:sz w:val="21"/>
          <w:szCs w:val="21"/>
          <w:lang w:val="hy-AM" w:eastAsia="hy-AM"/>
        </w:rPr>
      </w:pPr>
      <w:r w:rsidRPr="005212F3">
        <w:rPr>
          <w:rFonts w:ascii="Arial Unicode" w:eastAsia="Times New Roman" w:hAnsi="Arial Unicode" w:cs="Times New Roman"/>
          <w:b/>
          <w:bCs/>
          <w:color w:val="000000"/>
          <w:sz w:val="21"/>
          <w:szCs w:val="21"/>
          <w:lang w:val="hy-AM" w:eastAsia="hy-AM"/>
        </w:rPr>
        <w:t>Հոդված 6.</w:t>
      </w:r>
    </w:p>
    <w:p w14:paraId="55F0E60A" w14:textId="51EBA84F" w:rsidR="005212F3" w:rsidRPr="005212F3" w:rsidRDefault="005212F3" w:rsidP="005212F3">
      <w:pPr>
        <w:shd w:val="clear" w:color="auto" w:fill="FFFFFF"/>
        <w:spacing w:after="0" w:line="240" w:lineRule="auto"/>
        <w:ind w:firstLine="375"/>
        <w:rPr>
          <w:rFonts w:ascii="Arial Unicode" w:eastAsia="Times New Roman" w:hAnsi="Arial Unicode" w:cs="Times New Roman"/>
          <w:color w:val="000000"/>
          <w:sz w:val="21"/>
          <w:szCs w:val="21"/>
          <w:lang w:val="hy-AM" w:eastAsia="hy-AM"/>
        </w:rPr>
      </w:pPr>
      <w:r w:rsidRPr="005212F3">
        <w:rPr>
          <w:rFonts w:ascii="Arial Unicode" w:eastAsia="Times New Roman" w:hAnsi="Arial Unicode" w:cs="Times New Roman"/>
          <w:color w:val="000000"/>
          <w:sz w:val="21"/>
          <w:szCs w:val="21"/>
          <w:lang w:val="hy-AM" w:eastAsia="hy-AM"/>
        </w:rPr>
        <w:t xml:space="preserve">1. Սույն օրենքն ուժի մեջ է մտնում </w:t>
      </w:r>
      <w:ins w:id="65" w:author="HP" w:date="2025-01-26T16:57:00Z">
        <w:r w:rsidRPr="00A54CA8">
          <w:rPr>
            <w:rFonts w:ascii="Arial Unicode" w:eastAsia="Times New Roman" w:hAnsi="Arial Unicode" w:cs="Times New Roman"/>
            <w:color w:val="000000"/>
            <w:sz w:val="21"/>
            <w:szCs w:val="21"/>
            <w:lang w:val="hy-AM" w:eastAsia="hy-AM"/>
          </w:rPr>
          <w:t>2026 թվականի հունվարի 1-ից։</w:t>
        </w:r>
      </w:ins>
      <w:del w:id="66" w:author="HP" w:date="2025-01-26T16:57:00Z">
        <w:r w:rsidRPr="005212F3" w:rsidDel="005212F3">
          <w:rPr>
            <w:rFonts w:ascii="Arial Unicode" w:eastAsia="Times New Roman" w:hAnsi="Arial Unicode" w:cs="Times New Roman"/>
            <w:color w:val="000000"/>
            <w:sz w:val="21"/>
            <w:szCs w:val="21"/>
            <w:lang w:val="hy-AM" w:eastAsia="hy-AM"/>
          </w:rPr>
          <w:delText>2025 թվականի հուլիսի 1-ից:</w:delText>
        </w:r>
      </w:del>
    </w:p>
    <w:p w14:paraId="15B5E5FA" w14:textId="77777777" w:rsidR="005212F3" w:rsidRPr="005212F3" w:rsidRDefault="005212F3" w:rsidP="005212F3">
      <w:pPr>
        <w:shd w:val="clear" w:color="auto" w:fill="FFFFFF"/>
        <w:spacing w:after="0" w:line="240" w:lineRule="auto"/>
        <w:ind w:firstLine="375"/>
        <w:rPr>
          <w:rFonts w:ascii="Arial Unicode" w:eastAsia="Times New Roman" w:hAnsi="Arial Unicode" w:cs="Times New Roman"/>
          <w:color w:val="000000"/>
          <w:sz w:val="21"/>
          <w:szCs w:val="21"/>
          <w:lang w:val="hy-AM" w:eastAsia="hy-AM"/>
        </w:rPr>
      </w:pPr>
      <w:r w:rsidRPr="005212F3">
        <w:rPr>
          <w:rFonts w:ascii="Arial Unicode" w:eastAsia="Times New Roman" w:hAnsi="Arial Unicode" w:cs="Times New Roman"/>
          <w:color w:val="000000"/>
          <w:sz w:val="21"/>
          <w:szCs w:val="21"/>
          <w:lang w:val="hy-AM" w:eastAsia="hy-AM"/>
        </w:rPr>
        <w:t>2. Սույն օրենքի 3-րդ հոդվածը «կատարողական թերթ» բառերը «հարկադիր կատարման դիմում» բառերով փոխարինելու մասով գործում է «Կատարողական վարույթի մասին» օրենքի 23-րդ հոդվածի 4-րդ մասով նախատեսված Կառավարության որոշմանը համապատասխան՝ կատարողական վարույթի հարուցման համար անհրաժեշտ տվյալները դատարանի կողմից Հարկադիր կատարումն ապահովող ծառայությանն էլեկտրոնային եղանակով փոխանցելն ապահովող համակարգի և դատարանի, Սահմանադրական դատարանի, Բարձրագույն դատական խորհրդի (դրանց աշխատակազմերի) կողմից էլեկտրոնային եղանակով հարկադիր կատարման դիմում ներկայացնելու համակարգի ներդրման պահից:</w:t>
      </w:r>
    </w:p>
    <w:p w14:paraId="7E446136" w14:textId="413B650E" w:rsidR="005212F3" w:rsidRPr="005212F3" w:rsidRDefault="005212F3" w:rsidP="005212F3">
      <w:pPr>
        <w:shd w:val="clear" w:color="auto" w:fill="FFFFFF"/>
        <w:spacing w:after="0" w:line="240" w:lineRule="auto"/>
        <w:ind w:firstLine="375"/>
        <w:rPr>
          <w:rFonts w:ascii="Arial Unicode" w:eastAsia="Times New Roman" w:hAnsi="Arial Unicode" w:cs="Times New Roman"/>
          <w:color w:val="000000"/>
          <w:sz w:val="21"/>
          <w:szCs w:val="21"/>
          <w:lang w:val="hy-AM" w:eastAsia="hy-AM"/>
        </w:rPr>
      </w:pPr>
      <w:r w:rsidRPr="005212F3">
        <w:rPr>
          <w:rFonts w:ascii="Arial Unicode" w:eastAsia="Times New Roman" w:hAnsi="Arial Unicode" w:cs="Times New Roman"/>
          <w:color w:val="000000"/>
          <w:sz w:val="21"/>
          <w:szCs w:val="21"/>
          <w:lang w:val="hy-AM" w:eastAsia="hy-AM"/>
        </w:rPr>
        <w:t xml:space="preserve">3. Սույն հոդվածի 2-րդ մասով նախատեսված՝ էլեկտրոնային եղանակով հարկադիր կատարման դիմում ներկայացնելու համակարգը ներդրվում է մինչև </w:t>
      </w:r>
      <w:ins w:id="67" w:author="HP" w:date="2025-01-26T16:57:00Z">
        <w:r w:rsidRPr="00A54CA8">
          <w:rPr>
            <w:rFonts w:ascii="Arial Unicode" w:eastAsia="Times New Roman" w:hAnsi="Arial Unicode" w:cs="Times New Roman"/>
            <w:color w:val="000000"/>
            <w:sz w:val="21"/>
            <w:szCs w:val="21"/>
            <w:lang w:val="hy-AM" w:eastAsia="hy-AM"/>
          </w:rPr>
          <w:t>2026 թվականի մարտի 1-ը։</w:t>
        </w:r>
      </w:ins>
      <w:del w:id="68" w:author="HP" w:date="2025-01-26T16:57:00Z">
        <w:r w:rsidRPr="005212F3" w:rsidDel="005212F3">
          <w:rPr>
            <w:rFonts w:ascii="Arial Unicode" w:eastAsia="Times New Roman" w:hAnsi="Arial Unicode" w:cs="Times New Roman"/>
            <w:color w:val="000000"/>
            <w:sz w:val="21"/>
            <w:szCs w:val="21"/>
            <w:lang w:val="hy-AM" w:eastAsia="hy-AM"/>
          </w:rPr>
          <w:delText>2025 թվականի սեպտեմբերի 1-ը:</w:delText>
        </w:r>
      </w:del>
    </w:p>
    <w:p w14:paraId="20525A11" w14:textId="77777777" w:rsidR="005212F3" w:rsidRPr="005212F3" w:rsidRDefault="005212F3" w:rsidP="005212F3">
      <w:pPr>
        <w:shd w:val="clear" w:color="auto" w:fill="FFFFFF"/>
        <w:spacing w:after="0" w:line="240" w:lineRule="auto"/>
        <w:ind w:firstLine="375"/>
        <w:rPr>
          <w:rFonts w:ascii="Arial Unicode" w:eastAsia="Times New Roman" w:hAnsi="Arial Unicode" w:cs="Times New Roman"/>
          <w:color w:val="000000"/>
          <w:sz w:val="21"/>
          <w:szCs w:val="21"/>
          <w:lang w:val="hy-AM" w:eastAsia="hy-AM"/>
        </w:rPr>
      </w:pPr>
      <w:r w:rsidRPr="005212F3">
        <w:rPr>
          <w:rFonts w:ascii="Arial Unicode" w:eastAsia="Times New Roman" w:hAnsi="Arial Unicode" w:cs="Times New Roman"/>
          <w:color w:val="000000"/>
          <w:sz w:val="21"/>
          <w:szCs w:val="21"/>
          <w:lang w:val="hy-AM" w:eastAsia="hy-AM"/>
        </w:rPr>
        <w:t>4. Սույն օրենքի 5-րդ հոդվածով լրացվող՝ Օրենսգրքի 222.32-222.34-րդ հոդվածները կիրառվում են այն կատարողական վարույթների առնչությամբ, որոնց նկատմամբ, ըստ «Կատարողական վարույթի մասին» օրենքի 123-րդ հոդվածի 4-րդ մասի դրույթների, կիրառվում է «Կատարողական վարույթի մասին» օրենքը։</w:t>
      </w:r>
    </w:p>
    <w:p w14:paraId="125604FC" w14:textId="0C677813" w:rsidR="000A732A" w:rsidRDefault="005212F3" w:rsidP="005212F3">
      <w:pPr>
        <w:shd w:val="clear" w:color="auto" w:fill="FFFFFF"/>
        <w:spacing w:after="0" w:line="240" w:lineRule="auto"/>
        <w:ind w:firstLine="375"/>
        <w:rPr>
          <w:rFonts w:ascii="Arial Unicode" w:eastAsia="Times New Roman" w:hAnsi="Arial Unicode" w:cs="Times New Roman"/>
          <w:color w:val="000000"/>
          <w:sz w:val="21"/>
          <w:szCs w:val="21"/>
          <w:lang w:val="hy-AM" w:eastAsia="hy-AM"/>
        </w:rPr>
      </w:pPr>
      <w:r w:rsidRPr="005212F3">
        <w:rPr>
          <w:rFonts w:ascii="Arial Unicode" w:eastAsia="Times New Roman" w:hAnsi="Arial Unicode" w:cs="Times New Roman"/>
          <w:color w:val="000000"/>
          <w:sz w:val="21"/>
          <w:szCs w:val="21"/>
          <w:lang w:val="hy-AM" w:eastAsia="hy-AM"/>
        </w:rPr>
        <w:t>5. Եթե մինչև սույն օրենքն ուժի մեջ մտնելը կայացված՝ գործն ըստ էության լուծող դատական ակտով հաստատված պարտավորության առաջին խախտումը տեղի է ունեցել մինչև սույն օրենքն ուժի մեջ մտնելը, և սույն օրենքն ուժի մեջ մտնելուց հետո խախտումը շարունակվում է, ապա վերջնական աստրենտ նշանակելու դիմում կարող է ներկայացվել սույն օրենքն ուժի մեջ մտնելուց հետո՝ մեկ տարվա ընթացքում։</w:t>
      </w:r>
      <w:r w:rsidR="000A732A">
        <w:rPr>
          <w:rFonts w:ascii="Arial Unicode" w:eastAsia="Times New Roman" w:hAnsi="Arial Unicode" w:cs="Times New Roman"/>
          <w:color w:val="000000"/>
          <w:sz w:val="21"/>
          <w:szCs w:val="21"/>
          <w:lang w:val="hy-AM" w:eastAsia="hy-AM"/>
        </w:rPr>
        <w:br w:type="page"/>
      </w:r>
    </w:p>
    <w:p w14:paraId="78761A69" w14:textId="017CB38B" w:rsidR="005212F3" w:rsidRDefault="000A732A" w:rsidP="000A732A">
      <w:pPr>
        <w:shd w:val="clear" w:color="auto" w:fill="FFFFFF"/>
        <w:spacing w:after="0" w:line="240" w:lineRule="auto"/>
        <w:ind w:firstLine="375"/>
        <w:jc w:val="center"/>
        <w:rPr>
          <w:rFonts w:ascii="GHEA Grapalat" w:eastAsia="Times New Roman" w:hAnsi="GHEA Grapalat" w:cs="Times New Roman"/>
          <w:b/>
          <w:bCs/>
          <w:color w:val="000000"/>
          <w:sz w:val="24"/>
          <w:szCs w:val="24"/>
          <w:lang w:val="hy-AM" w:eastAsia="hy-AM"/>
        </w:rPr>
      </w:pPr>
      <w:r w:rsidRPr="000A732A">
        <w:rPr>
          <w:rFonts w:ascii="GHEA Grapalat" w:eastAsia="Times New Roman" w:hAnsi="GHEA Grapalat" w:cs="Times New Roman"/>
          <w:b/>
          <w:bCs/>
          <w:color w:val="000000"/>
          <w:sz w:val="24"/>
          <w:szCs w:val="24"/>
          <w:lang w:val="hy-AM" w:eastAsia="hy-AM"/>
        </w:rPr>
        <w:lastRenderedPageBreak/>
        <w:t>ՏԵՂԵԿԱՆՔ</w:t>
      </w:r>
    </w:p>
    <w:p w14:paraId="28007F50" w14:textId="3620F329" w:rsidR="000A732A" w:rsidRDefault="000A732A" w:rsidP="000A732A">
      <w:pPr>
        <w:shd w:val="clear" w:color="auto" w:fill="FFFFFF"/>
        <w:spacing w:after="0" w:line="240" w:lineRule="auto"/>
        <w:ind w:firstLine="375"/>
        <w:jc w:val="center"/>
        <w:rPr>
          <w:rFonts w:ascii="GHEA Grapalat" w:eastAsia="Times New Roman" w:hAnsi="GHEA Grapalat" w:cs="Times New Roman"/>
          <w:b/>
          <w:bCs/>
          <w:color w:val="000000"/>
          <w:sz w:val="24"/>
          <w:szCs w:val="24"/>
          <w:lang w:val="hy-AM" w:eastAsia="hy-AM"/>
        </w:rPr>
      </w:pPr>
    </w:p>
    <w:p w14:paraId="4B57C958" w14:textId="7701950B" w:rsidR="000A732A" w:rsidRDefault="00A54CA8" w:rsidP="000A732A">
      <w:pPr>
        <w:spacing w:after="0" w:line="240" w:lineRule="auto"/>
        <w:jc w:val="center"/>
        <w:rPr>
          <w:rFonts w:eastAsia="Times New Roman" w:cs="Times New Roman"/>
          <w:b/>
          <w:bCs/>
          <w:color w:val="000000"/>
          <w:sz w:val="21"/>
          <w:szCs w:val="21"/>
          <w:shd w:val="clear" w:color="auto" w:fill="FFFFFF"/>
          <w:lang w:val="hy-AM" w:eastAsia="hy-AM"/>
        </w:rPr>
      </w:pPr>
      <w:r>
        <w:rPr>
          <w:rFonts w:eastAsia="Times New Roman" w:cs="Times New Roman"/>
          <w:b/>
          <w:bCs/>
          <w:color w:val="000000"/>
          <w:sz w:val="21"/>
          <w:szCs w:val="21"/>
          <w:shd w:val="clear" w:color="auto" w:fill="FFFFFF"/>
          <w:lang w:val="hy-AM" w:eastAsia="hy-AM"/>
        </w:rPr>
        <w:t>«</w:t>
      </w:r>
      <w:r w:rsidR="000A732A" w:rsidRPr="000A732A">
        <w:rPr>
          <w:rFonts w:ascii="Arial Unicode" w:eastAsia="Times New Roman" w:hAnsi="Arial Unicode" w:cs="Times New Roman"/>
          <w:b/>
          <w:bCs/>
          <w:color w:val="000000"/>
          <w:sz w:val="21"/>
          <w:szCs w:val="21"/>
          <w:shd w:val="clear" w:color="auto" w:fill="FFFFFF"/>
          <w:lang w:val="hy-AM" w:eastAsia="hy-AM"/>
        </w:rPr>
        <w:t>ՀԱՅԱՍՏԱՆԻ ՀԱՆՐԱՊԵՏՈՒԹՅԱՆ ԸՆՏԱՆԵԿԱՆ ՕՐԵՆՍԳՐՔՈՒՄ ՓՈՓՈԽՈ</w:t>
      </w:r>
      <w:r>
        <w:rPr>
          <w:rFonts w:ascii="Arial Unicode" w:eastAsia="Times New Roman" w:hAnsi="Arial Unicode" w:cs="Times New Roman"/>
          <w:b/>
          <w:bCs/>
          <w:color w:val="000000"/>
          <w:sz w:val="21"/>
          <w:szCs w:val="21"/>
          <w:shd w:val="clear" w:color="auto" w:fill="FFFFFF"/>
          <w:lang w:val="hy-AM" w:eastAsia="hy-AM"/>
        </w:rPr>
        <w:t>ՒԹՅՈՒՆՆԵՐ ԿԱՏԱՐԵԼՈՒ ՄԱՍԻՆ</w:t>
      </w:r>
      <w:r w:rsidRPr="00A54CA8">
        <w:rPr>
          <w:rFonts w:ascii="Arial Unicode" w:eastAsia="Times New Roman" w:hAnsi="Arial Unicode" w:cs="Times New Roman"/>
          <w:b/>
          <w:bCs/>
          <w:color w:val="000000"/>
          <w:sz w:val="21"/>
          <w:szCs w:val="21"/>
          <w:shd w:val="clear" w:color="auto" w:fill="FFFFFF"/>
          <w:lang w:val="hy-AM" w:eastAsia="hy-AM"/>
        </w:rPr>
        <w:t>» ՕՐԵՆՔԻ ՓՈՓՈԽՎՈՂ ՀՈԴՎԱԾՆԵՐԻ</w:t>
      </w:r>
    </w:p>
    <w:p w14:paraId="12BFCFBE" w14:textId="77777777" w:rsidR="00A54CA8" w:rsidRPr="00A54CA8" w:rsidRDefault="00A54CA8" w:rsidP="000A732A">
      <w:pPr>
        <w:spacing w:after="0" w:line="240" w:lineRule="auto"/>
        <w:jc w:val="center"/>
        <w:rPr>
          <w:rFonts w:eastAsia="Times New Roman" w:cs="Times New Roman"/>
          <w:b/>
          <w:bCs/>
          <w:color w:val="000000"/>
          <w:sz w:val="21"/>
          <w:szCs w:val="21"/>
          <w:shd w:val="clear" w:color="auto" w:fill="FFFFFF"/>
          <w:lang w:val="hy-AM" w:eastAsia="hy-AM"/>
        </w:rPr>
      </w:pPr>
    </w:p>
    <w:p w14:paraId="01D40B5D" w14:textId="77777777" w:rsidR="000A732A" w:rsidRPr="000A732A" w:rsidRDefault="000A732A" w:rsidP="000A732A">
      <w:pPr>
        <w:shd w:val="clear" w:color="auto" w:fill="FFFFFF"/>
        <w:spacing w:after="0" w:line="240" w:lineRule="auto"/>
        <w:ind w:firstLine="375"/>
        <w:rPr>
          <w:rFonts w:ascii="Arial Unicode" w:eastAsia="Times New Roman" w:hAnsi="Arial Unicode" w:cs="Times New Roman"/>
          <w:color w:val="000000"/>
          <w:sz w:val="21"/>
          <w:szCs w:val="21"/>
          <w:lang w:val="hy-AM" w:eastAsia="hy-AM"/>
        </w:rPr>
      </w:pPr>
      <w:r w:rsidRPr="000A732A">
        <w:rPr>
          <w:rFonts w:ascii="Calibri" w:eastAsia="Times New Roman" w:hAnsi="Calibri" w:cs="Calibri"/>
          <w:color w:val="000000"/>
          <w:sz w:val="21"/>
          <w:szCs w:val="21"/>
          <w:lang w:val="hy-AM" w:eastAsia="hy-AM"/>
        </w:rPr>
        <w:t> </w:t>
      </w:r>
    </w:p>
    <w:p w14:paraId="3EC4B2D2" w14:textId="77777777" w:rsidR="000A732A" w:rsidRPr="000A732A" w:rsidRDefault="000A732A" w:rsidP="000A732A">
      <w:pPr>
        <w:shd w:val="clear" w:color="auto" w:fill="FFFFFF"/>
        <w:spacing w:after="0" w:line="240" w:lineRule="auto"/>
        <w:ind w:firstLine="375"/>
        <w:rPr>
          <w:rFonts w:ascii="Arial Unicode" w:eastAsia="Times New Roman" w:hAnsi="Arial Unicode" w:cs="Times New Roman"/>
          <w:color w:val="000000"/>
          <w:sz w:val="21"/>
          <w:szCs w:val="21"/>
          <w:lang w:val="hy-AM" w:eastAsia="hy-AM"/>
        </w:rPr>
      </w:pPr>
      <w:r w:rsidRPr="000A732A">
        <w:rPr>
          <w:rFonts w:ascii="Arial Unicode" w:eastAsia="Times New Roman" w:hAnsi="Arial Unicode" w:cs="Times New Roman"/>
          <w:b/>
          <w:bCs/>
          <w:color w:val="000000"/>
          <w:sz w:val="21"/>
          <w:szCs w:val="21"/>
          <w:lang w:val="hy-AM" w:eastAsia="hy-AM"/>
        </w:rPr>
        <w:t>Հոդված</w:t>
      </w:r>
      <w:r w:rsidRPr="000A732A">
        <w:rPr>
          <w:rFonts w:ascii="Calibri" w:eastAsia="Times New Roman" w:hAnsi="Calibri" w:cs="Calibri"/>
          <w:b/>
          <w:bCs/>
          <w:color w:val="000000"/>
          <w:sz w:val="21"/>
          <w:szCs w:val="21"/>
          <w:lang w:val="hy-AM" w:eastAsia="hy-AM"/>
        </w:rPr>
        <w:t> </w:t>
      </w:r>
      <w:r w:rsidRPr="000A732A">
        <w:rPr>
          <w:rFonts w:ascii="Arial Unicode" w:eastAsia="Times New Roman" w:hAnsi="Arial Unicode" w:cs="Times New Roman"/>
          <w:b/>
          <w:bCs/>
          <w:color w:val="000000"/>
          <w:sz w:val="21"/>
          <w:szCs w:val="21"/>
          <w:lang w:val="hy-AM" w:eastAsia="hy-AM"/>
        </w:rPr>
        <w:t>1.</w:t>
      </w:r>
      <w:r w:rsidRPr="000A732A">
        <w:rPr>
          <w:rFonts w:ascii="Calibri" w:eastAsia="Times New Roman" w:hAnsi="Calibri" w:cs="Calibri"/>
          <w:b/>
          <w:bCs/>
          <w:color w:val="000000"/>
          <w:sz w:val="21"/>
          <w:szCs w:val="21"/>
          <w:lang w:val="hy-AM" w:eastAsia="hy-AM"/>
        </w:rPr>
        <w:t> </w:t>
      </w:r>
      <w:r w:rsidRPr="000A732A">
        <w:rPr>
          <w:rFonts w:ascii="Arial Unicode" w:eastAsia="Times New Roman" w:hAnsi="Arial Unicode" w:cs="Times New Roman"/>
          <w:color w:val="000000"/>
          <w:sz w:val="21"/>
          <w:szCs w:val="21"/>
          <w:lang w:val="hy-AM" w:eastAsia="hy-AM"/>
        </w:rPr>
        <w:t>2004 թվականի նոյեմբերի 9-ի Հայաստանի Հանրապետության ընտանեկան օրենսգրքի (այսուհետ՝ Օրենսգիրք) 97-րդ և 98-րդ հոդվածներում «կատարողական թերթի» բառերը փոխարինել «դատական ակտի» բառերով:</w:t>
      </w:r>
    </w:p>
    <w:p w14:paraId="1B0CF970" w14:textId="77777777" w:rsidR="000A732A" w:rsidRPr="000A732A" w:rsidRDefault="000A732A" w:rsidP="000A732A">
      <w:pPr>
        <w:shd w:val="clear" w:color="auto" w:fill="FFFFFF"/>
        <w:spacing w:after="0" w:line="240" w:lineRule="auto"/>
        <w:ind w:firstLine="375"/>
        <w:rPr>
          <w:rFonts w:ascii="Arial Unicode" w:eastAsia="Times New Roman" w:hAnsi="Arial Unicode" w:cs="Times New Roman"/>
          <w:color w:val="000000"/>
          <w:sz w:val="21"/>
          <w:szCs w:val="21"/>
          <w:lang w:val="hy-AM" w:eastAsia="hy-AM"/>
        </w:rPr>
      </w:pPr>
      <w:r w:rsidRPr="000A732A">
        <w:rPr>
          <w:rFonts w:ascii="Calibri" w:eastAsia="Times New Roman" w:hAnsi="Calibri" w:cs="Calibri"/>
          <w:color w:val="000000"/>
          <w:sz w:val="21"/>
          <w:szCs w:val="21"/>
          <w:lang w:val="hy-AM" w:eastAsia="hy-AM"/>
        </w:rPr>
        <w:t> </w:t>
      </w:r>
    </w:p>
    <w:p w14:paraId="5BC9EB51" w14:textId="77777777" w:rsidR="000A732A" w:rsidRPr="000A732A" w:rsidRDefault="000A732A" w:rsidP="000A732A">
      <w:pPr>
        <w:shd w:val="clear" w:color="auto" w:fill="FFFFFF"/>
        <w:spacing w:after="0" w:line="240" w:lineRule="auto"/>
        <w:ind w:firstLine="375"/>
        <w:rPr>
          <w:rFonts w:ascii="Arial Unicode" w:eastAsia="Times New Roman" w:hAnsi="Arial Unicode" w:cs="Times New Roman"/>
          <w:color w:val="000000"/>
          <w:sz w:val="21"/>
          <w:szCs w:val="21"/>
          <w:lang w:val="hy-AM" w:eastAsia="hy-AM"/>
        </w:rPr>
      </w:pPr>
      <w:r w:rsidRPr="000A732A">
        <w:rPr>
          <w:rFonts w:ascii="Arial Unicode" w:eastAsia="Times New Roman" w:hAnsi="Arial Unicode" w:cs="Times New Roman"/>
          <w:b/>
          <w:bCs/>
          <w:color w:val="000000"/>
          <w:sz w:val="21"/>
          <w:szCs w:val="21"/>
          <w:lang w:val="hy-AM" w:eastAsia="hy-AM"/>
        </w:rPr>
        <w:t>Հոդված</w:t>
      </w:r>
      <w:r w:rsidRPr="000A732A">
        <w:rPr>
          <w:rFonts w:ascii="Calibri" w:eastAsia="Times New Roman" w:hAnsi="Calibri" w:cs="Calibri"/>
          <w:b/>
          <w:bCs/>
          <w:color w:val="000000"/>
          <w:sz w:val="21"/>
          <w:szCs w:val="21"/>
          <w:lang w:val="hy-AM" w:eastAsia="hy-AM"/>
        </w:rPr>
        <w:t> </w:t>
      </w:r>
      <w:r w:rsidRPr="000A732A">
        <w:rPr>
          <w:rFonts w:ascii="Arial Unicode" w:eastAsia="Times New Roman" w:hAnsi="Arial Unicode" w:cs="Times New Roman"/>
          <w:b/>
          <w:bCs/>
          <w:color w:val="000000"/>
          <w:sz w:val="21"/>
          <w:szCs w:val="21"/>
          <w:lang w:val="hy-AM" w:eastAsia="hy-AM"/>
        </w:rPr>
        <w:t>2.</w:t>
      </w:r>
      <w:r w:rsidRPr="000A732A">
        <w:rPr>
          <w:rFonts w:ascii="Calibri" w:eastAsia="Times New Roman" w:hAnsi="Calibri" w:cs="Calibri"/>
          <w:color w:val="000000"/>
          <w:sz w:val="21"/>
          <w:szCs w:val="21"/>
          <w:lang w:val="hy-AM" w:eastAsia="hy-AM"/>
        </w:rPr>
        <w:t> </w:t>
      </w:r>
      <w:r w:rsidRPr="000A732A">
        <w:rPr>
          <w:rFonts w:ascii="Arial Unicode" w:eastAsia="Times New Roman" w:hAnsi="Arial Unicode" w:cs="Arial Unicode"/>
          <w:color w:val="000000"/>
          <w:sz w:val="21"/>
          <w:szCs w:val="21"/>
          <w:lang w:val="hy-AM" w:eastAsia="hy-AM"/>
        </w:rPr>
        <w:t>Օրենսգրքի</w:t>
      </w:r>
      <w:r w:rsidRPr="000A732A">
        <w:rPr>
          <w:rFonts w:ascii="Arial Unicode" w:eastAsia="Times New Roman" w:hAnsi="Arial Unicode" w:cs="Times New Roman"/>
          <w:color w:val="000000"/>
          <w:sz w:val="21"/>
          <w:szCs w:val="21"/>
          <w:lang w:val="hy-AM" w:eastAsia="hy-AM"/>
        </w:rPr>
        <w:t xml:space="preserve"> 100-</w:t>
      </w:r>
      <w:r w:rsidRPr="000A732A">
        <w:rPr>
          <w:rFonts w:ascii="Arial Unicode" w:eastAsia="Times New Roman" w:hAnsi="Arial Unicode" w:cs="Arial Unicode"/>
          <w:color w:val="000000"/>
          <w:sz w:val="21"/>
          <w:szCs w:val="21"/>
          <w:lang w:val="hy-AM" w:eastAsia="hy-AM"/>
        </w:rPr>
        <w:t>րդ</w:t>
      </w:r>
      <w:r w:rsidRPr="000A732A">
        <w:rPr>
          <w:rFonts w:ascii="Arial Unicode" w:eastAsia="Times New Roman" w:hAnsi="Arial Unicode" w:cs="Times New Roman"/>
          <w:color w:val="000000"/>
          <w:sz w:val="21"/>
          <w:szCs w:val="21"/>
          <w:lang w:val="hy-AM" w:eastAsia="hy-AM"/>
        </w:rPr>
        <w:t xml:space="preserve"> </w:t>
      </w:r>
      <w:r w:rsidRPr="000A732A">
        <w:rPr>
          <w:rFonts w:ascii="Arial Unicode" w:eastAsia="Times New Roman" w:hAnsi="Arial Unicode" w:cs="Arial Unicode"/>
          <w:color w:val="000000"/>
          <w:sz w:val="21"/>
          <w:szCs w:val="21"/>
          <w:lang w:val="hy-AM" w:eastAsia="hy-AM"/>
        </w:rPr>
        <w:t>հոդվածում՝</w:t>
      </w:r>
    </w:p>
    <w:p w14:paraId="6C557404" w14:textId="77777777" w:rsidR="000A732A" w:rsidRPr="000A732A" w:rsidRDefault="000A732A" w:rsidP="000A732A">
      <w:pPr>
        <w:shd w:val="clear" w:color="auto" w:fill="FFFFFF"/>
        <w:spacing w:after="0" w:line="240" w:lineRule="auto"/>
        <w:ind w:firstLine="375"/>
        <w:rPr>
          <w:rFonts w:ascii="Arial Unicode" w:eastAsia="Times New Roman" w:hAnsi="Arial Unicode" w:cs="Times New Roman"/>
          <w:color w:val="000000"/>
          <w:sz w:val="21"/>
          <w:szCs w:val="21"/>
          <w:lang w:val="hy-AM" w:eastAsia="hy-AM"/>
        </w:rPr>
      </w:pPr>
      <w:r w:rsidRPr="000A732A">
        <w:rPr>
          <w:rFonts w:ascii="Arial Unicode" w:eastAsia="Times New Roman" w:hAnsi="Arial Unicode" w:cs="Times New Roman"/>
          <w:color w:val="000000"/>
          <w:sz w:val="21"/>
          <w:szCs w:val="21"/>
          <w:lang w:val="hy-AM" w:eastAsia="hy-AM"/>
        </w:rPr>
        <w:t>1) 1-ին մասը շարադրել հետևյալ խմբագրությամբ.</w:t>
      </w:r>
    </w:p>
    <w:p w14:paraId="2550A561" w14:textId="77777777" w:rsidR="000A732A" w:rsidRPr="000A732A" w:rsidRDefault="000A732A" w:rsidP="000A732A">
      <w:pPr>
        <w:shd w:val="clear" w:color="auto" w:fill="FFFFFF"/>
        <w:spacing w:after="0" w:line="240" w:lineRule="auto"/>
        <w:ind w:firstLine="375"/>
        <w:rPr>
          <w:rFonts w:ascii="Arial Unicode" w:eastAsia="Times New Roman" w:hAnsi="Arial Unicode" w:cs="Times New Roman"/>
          <w:color w:val="000000"/>
          <w:sz w:val="21"/>
          <w:szCs w:val="21"/>
          <w:lang w:val="hy-AM" w:eastAsia="hy-AM"/>
        </w:rPr>
      </w:pPr>
      <w:r w:rsidRPr="000A732A">
        <w:rPr>
          <w:rFonts w:ascii="Arial Unicode" w:eastAsia="Times New Roman" w:hAnsi="Arial Unicode" w:cs="Times New Roman"/>
          <w:color w:val="000000"/>
          <w:sz w:val="21"/>
          <w:szCs w:val="21"/>
          <w:lang w:val="hy-AM" w:eastAsia="hy-AM"/>
        </w:rPr>
        <w:t>«1. Ալիմենտ վճարելու վերաբերյալ համաձայնությամբ կամ դատարանի վճռով սահմանված չափով ալիմենտի բռնագանձումը, ինչպես նաև ալիմենտային պարտքի բռնագանձումը կատարվում են «Կատարողական վարույթի</w:t>
      </w:r>
      <w:r w:rsidRPr="000A732A">
        <w:rPr>
          <w:rFonts w:ascii="Calibri" w:eastAsia="Times New Roman" w:hAnsi="Calibri" w:cs="Calibri"/>
          <w:color w:val="000000"/>
          <w:sz w:val="21"/>
          <w:szCs w:val="21"/>
          <w:lang w:val="hy-AM" w:eastAsia="hy-AM"/>
        </w:rPr>
        <w:t> </w:t>
      </w:r>
      <w:r w:rsidRPr="000A732A">
        <w:rPr>
          <w:rFonts w:ascii="Arial Unicode" w:eastAsia="Times New Roman" w:hAnsi="Arial Unicode" w:cs="Times New Roman"/>
          <w:color w:val="000000"/>
          <w:sz w:val="21"/>
          <w:szCs w:val="21"/>
          <w:lang w:val="hy-AM" w:eastAsia="hy-AM"/>
        </w:rPr>
        <w:t>մասին» Հայաստանի Հանրապետության օրենքով սահմանված կարգով:»</w:t>
      </w:r>
      <w:r w:rsidRPr="000A732A">
        <w:rPr>
          <w:rFonts w:ascii="Cambria Math" w:eastAsia="Times New Roman" w:hAnsi="Cambria Math" w:cs="Cambria Math"/>
          <w:color w:val="000000"/>
          <w:sz w:val="21"/>
          <w:szCs w:val="21"/>
          <w:lang w:val="hy-AM" w:eastAsia="hy-AM"/>
        </w:rPr>
        <w:t>․</w:t>
      </w:r>
    </w:p>
    <w:p w14:paraId="21E551AF" w14:textId="77777777" w:rsidR="000A732A" w:rsidRPr="000A732A" w:rsidRDefault="000A732A" w:rsidP="000A732A">
      <w:pPr>
        <w:shd w:val="clear" w:color="auto" w:fill="FFFFFF"/>
        <w:spacing w:after="0" w:line="240" w:lineRule="auto"/>
        <w:ind w:firstLine="375"/>
        <w:rPr>
          <w:rFonts w:ascii="Arial Unicode" w:eastAsia="Times New Roman" w:hAnsi="Arial Unicode" w:cs="Times New Roman"/>
          <w:color w:val="000000"/>
          <w:sz w:val="21"/>
          <w:szCs w:val="21"/>
          <w:lang w:val="hy-AM" w:eastAsia="hy-AM"/>
        </w:rPr>
      </w:pPr>
      <w:r w:rsidRPr="000A732A">
        <w:rPr>
          <w:rFonts w:ascii="Arial Unicode" w:eastAsia="Times New Roman" w:hAnsi="Arial Unicode" w:cs="Times New Roman"/>
          <w:color w:val="000000"/>
          <w:sz w:val="21"/>
          <w:szCs w:val="21"/>
          <w:lang w:val="hy-AM" w:eastAsia="hy-AM"/>
        </w:rPr>
        <w:t>2) 2-րդ մասն ուժը կորցրած ճանաչել:</w:t>
      </w:r>
    </w:p>
    <w:p w14:paraId="757B5913" w14:textId="77777777" w:rsidR="000A732A" w:rsidRPr="000A732A" w:rsidRDefault="000A732A" w:rsidP="000A732A">
      <w:pPr>
        <w:shd w:val="clear" w:color="auto" w:fill="FFFFFF"/>
        <w:spacing w:after="0" w:line="240" w:lineRule="auto"/>
        <w:ind w:firstLine="375"/>
        <w:rPr>
          <w:rFonts w:ascii="Arial Unicode" w:eastAsia="Times New Roman" w:hAnsi="Arial Unicode" w:cs="Times New Roman"/>
          <w:color w:val="000000"/>
          <w:sz w:val="21"/>
          <w:szCs w:val="21"/>
          <w:lang w:val="hy-AM" w:eastAsia="hy-AM"/>
        </w:rPr>
      </w:pPr>
      <w:r w:rsidRPr="000A732A">
        <w:rPr>
          <w:rFonts w:ascii="Calibri" w:eastAsia="Times New Roman" w:hAnsi="Calibri" w:cs="Calibri"/>
          <w:color w:val="000000"/>
          <w:sz w:val="21"/>
          <w:szCs w:val="21"/>
          <w:lang w:val="hy-AM" w:eastAsia="hy-AM"/>
        </w:rPr>
        <w:t> </w:t>
      </w:r>
    </w:p>
    <w:p w14:paraId="18151814" w14:textId="77777777" w:rsidR="000A732A" w:rsidRPr="000A732A" w:rsidRDefault="000A732A" w:rsidP="000A732A">
      <w:pPr>
        <w:shd w:val="clear" w:color="auto" w:fill="FFFFFF"/>
        <w:spacing w:after="0" w:line="240" w:lineRule="auto"/>
        <w:ind w:firstLine="375"/>
        <w:rPr>
          <w:rFonts w:ascii="Arial Unicode" w:eastAsia="Times New Roman" w:hAnsi="Arial Unicode" w:cs="Times New Roman"/>
          <w:color w:val="000000"/>
          <w:sz w:val="21"/>
          <w:szCs w:val="21"/>
          <w:lang w:val="hy-AM" w:eastAsia="hy-AM"/>
        </w:rPr>
      </w:pPr>
      <w:r w:rsidRPr="000A732A">
        <w:rPr>
          <w:rFonts w:ascii="Arial Unicode" w:eastAsia="Times New Roman" w:hAnsi="Arial Unicode" w:cs="Times New Roman"/>
          <w:b/>
          <w:bCs/>
          <w:color w:val="000000"/>
          <w:sz w:val="21"/>
          <w:szCs w:val="21"/>
          <w:lang w:val="hy-AM" w:eastAsia="hy-AM"/>
        </w:rPr>
        <w:t>Հոդված</w:t>
      </w:r>
      <w:r w:rsidRPr="000A732A">
        <w:rPr>
          <w:rFonts w:ascii="Calibri" w:eastAsia="Times New Roman" w:hAnsi="Calibri" w:cs="Calibri"/>
          <w:b/>
          <w:bCs/>
          <w:color w:val="000000"/>
          <w:sz w:val="21"/>
          <w:szCs w:val="21"/>
          <w:lang w:val="hy-AM" w:eastAsia="hy-AM"/>
        </w:rPr>
        <w:t> </w:t>
      </w:r>
      <w:r w:rsidRPr="000A732A">
        <w:rPr>
          <w:rFonts w:ascii="Arial Unicode" w:eastAsia="Times New Roman" w:hAnsi="Arial Unicode" w:cs="Times New Roman"/>
          <w:b/>
          <w:bCs/>
          <w:color w:val="000000"/>
          <w:sz w:val="21"/>
          <w:szCs w:val="21"/>
          <w:lang w:val="hy-AM" w:eastAsia="hy-AM"/>
        </w:rPr>
        <w:t>3.</w:t>
      </w:r>
      <w:r w:rsidRPr="000A732A">
        <w:rPr>
          <w:rFonts w:ascii="Calibri" w:eastAsia="Times New Roman" w:hAnsi="Calibri" w:cs="Calibri"/>
          <w:color w:val="000000"/>
          <w:sz w:val="21"/>
          <w:szCs w:val="21"/>
          <w:lang w:val="hy-AM" w:eastAsia="hy-AM"/>
        </w:rPr>
        <w:t> </w:t>
      </w:r>
      <w:r w:rsidRPr="000A732A">
        <w:rPr>
          <w:rFonts w:ascii="Arial Unicode" w:eastAsia="Times New Roman" w:hAnsi="Arial Unicode" w:cs="Arial Unicode"/>
          <w:color w:val="000000"/>
          <w:sz w:val="21"/>
          <w:szCs w:val="21"/>
          <w:lang w:val="hy-AM" w:eastAsia="hy-AM"/>
        </w:rPr>
        <w:t>Օրենսգրքի</w:t>
      </w:r>
      <w:r w:rsidRPr="000A732A">
        <w:rPr>
          <w:rFonts w:ascii="Arial Unicode" w:eastAsia="Times New Roman" w:hAnsi="Arial Unicode" w:cs="Times New Roman"/>
          <w:color w:val="000000"/>
          <w:sz w:val="21"/>
          <w:szCs w:val="21"/>
          <w:lang w:val="hy-AM" w:eastAsia="hy-AM"/>
        </w:rPr>
        <w:t xml:space="preserve"> 101-</w:t>
      </w:r>
      <w:r w:rsidRPr="000A732A">
        <w:rPr>
          <w:rFonts w:ascii="Arial Unicode" w:eastAsia="Times New Roman" w:hAnsi="Arial Unicode" w:cs="Arial Unicode"/>
          <w:color w:val="000000"/>
          <w:sz w:val="21"/>
          <w:szCs w:val="21"/>
          <w:lang w:val="hy-AM" w:eastAsia="hy-AM"/>
        </w:rPr>
        <w:t>րդ</w:t>
      </w:r>
      <w:r w:rsidRPr="000A732A">
        <w:rPr>
          <w:rFonts w:ascii="Arial Unicode" w:eastAsia="Times New Roman" w:hAnsi="Arial Unicode" w:cs="Times New Roman"/>
          <w:color w:val="000000"/>
          <w:sz w:val="21"/>
          <w:szCs w:val="21"/>
          <w:lang w:val="hy-AM" w:eastAsia="hy-AM"/>
        </w:rPr>
        <w:t xml:space="preserve"> </w:t>
      </w:r>
      <w:r w:rsidRPr="000A732A">
        <w:rPr>
          <w:rFonts w:ascii="Arial Unicode" w:eastAsia="Times New Roman" w:hAnsi="Arial Unicode" w:cs="Arial Unicode"/>
          <w:color w:val="000000"/>
          <w:sz w:val="21"/>
          <w:szCs w:val="21"/>
          <w:lang w:val="hy-AM" w:eastAsia="hy-AM"/>
        </w:rPr>
        <w:t>հոդվածում</w:t>
      </w:r>
      <w:r w:rsidRPr="000A732A">
        <w:rPr>
          <w:rFonts w:ascii="Arial Unicode" w:eastAsia="Times New Roman" w:hAnsi="Arial Unicode" w:cs="Times New Roman"/>
          <w:color w:val="000000"/>
          <w:sz w:val="21"/>
          <w:szCs w:val="21"/>
          <w:lang w:val="hy-AM" w:eastAsia="hy-AM"/>
        </w:rPr>
        <w:t>`</w:t>
      </w:r>
    </w:p>
    <w:p w14:paraId="7C497993" w14:textId="77777777" w:rsidR="000A732A" w:rsidRPr="000A732A" w:rsidRDefault="000A732A" w:rsidP="000A732A">
      <w:pPr>
        <w:shd w:val="clear" w:color="auto" w:fill="FFFFFF"/>
        <w:spacing w:after="0" w:line="240" w:lineRule="auto"/>
        <w:ind w:firstLine="375"/>
        <w:rPr>
          <w:rFonts w:ascii="Arial Unicode" w:eastAsia="Times New Roman" w:hAnsi="Arial Unicode" w:cs="Times New Roman"/>
          <w:color w:val="000000"/>
          <w:sz w:val="21"/>
          <w:szCs w:val="21"/>
          <w:lang w:val="hy-AM" w:eastAsia="hy-AM"/>
        </w:rPr>
      </w:pPr>
      <w:r w:rsidRPr="000A732A">
        <w:rPr>
          <w:rFonts w:ascii="Arial Unicode" w:eastAsia="Times New Roman" w:hAnsi="Arial Unicode" w:cs="Times New Roman"/>
          <w:color w:val="000000"/>
          <w:sz w:val="21"/>
          <w:szCs w:val="21"/>
          <w:lang w:val="hy-AM" w:eastAsia="hy-AM"/>
        </w:rPr>
        <w:t>1) 1-ին մասի «կատարողական թերթի» բառերը փոխարինել «դատական ակտի» բառերով, իսկ «կատարողական թերթը» բառերը՝ «հարկադիր կատարման դիմումը» բառերով.</w:t>
      </w:r>
    </w:p>
    <w:p w14:paraId="29C9F317" w14:textId="77777777" w:rsidR="000A732A" w:rsidRPr="000A732A" w:rsidRDefault="000A732A" w:rsidP="000A732A">
      <w:pPr>
        <w:shd w:val="clear" w:color="auto" w:fill="FFFFFF"/>
        <w:spacing w:after="0" w:line="240" w:lineRule="auto"/>
        <w:ind w:firstLine="375"/>
        <w:rPr>
          <w:rFonts w:ascii="Arial Unicode" w:eastAsia="Times New Roman" w:hAnsi="Arial Unicode" w:cs="Times New Roman"/>
          <w:color w:val="000000"/>
          <w:sz w:val="21"/>
          <w:szCs w:val="21"/>
          <w:lang w:val="hy-AM" w:eastAsia="hy-AM"/>
        </w:rPr>
      </w:pPr>
      <w:r w:rsidRPr="000A732A">
        <w:rPr>
          <w:rFonts w:ascii="Arial Unicode" w:eastAsia="Times New Roman" w:hAnsi="Arial Unicode" w:cs="Times New Roman"/>
          <w:color w:val="000000"/>
          <w:sz w:val="21"/>
          <w:szCs w:val="21"/>
          <w:lang w:val="hy-AM" w:eastAsia="hy-AM"/>
        </w:rPr>
        <w:t>2) 2-րդ մասի «կատարողական թերթի» բառերը փոխարինել «դատական ակտի» բառերով:</w:t>
      </w:r>
    </w:p>
    <w:p w14:paraId="437F8868" w14:textId="77777777" w:rsidR="000A732A" w:rsidRPr="000A732A" w:rsidRDefault="000A732A" w:rsidP="000A732A">
      <w:pPr>
        <w:shd w:val="clear" w:color="auto" w:fill="FFFFFF"/>
        <w:spacing w:after="0" w:line="240" w:lineRule="auto"/>
        <w:ind w:firstLine="375"/>
        <w:rPr>
          <w:rFonts w:ascii="Arial Unicode" w:eastAsia="Times New Roman" w:hAnsi="Arial Unicode" w:cs="Times New Roman"/>
          <w:color w:val="000000"/>
          <w:sz w:val="21"/>
          <w:szCs w:val="21"/>
          <w:lang w:val="hy-AM" w:eastAsia="hy-AM"/>
        </w:rPr>
      </w:pPr>
      <w:r w:rsidRPr="000A732A">
        <w:rPr>
          <w:rFonts w:ascii="Calibri" w:eastAsia="Times New Roman" w:hAnsi="Calibri" w:cs="Calibri"/>
          <w:color w:val="000000"/>
          <w:sz w:val="21"/>
          <w:szCs w:val="21"/>
          <w:lang w:val="hy-AM" w:eastAsia="hy-AM"/>
        </w:rPr>
        <w:t> </w:t>
      </w:r>
    </w:p>
    <w:p w14:paraId="0EA0C976" w14:textId="77777777" w:rsidR="000A732A" w:rsidRPr="000A732A" w:rsidRDefault="000A732A" w:rsidP="000A732A">
      <w:pPr>
        <w:shd w:val="clear" w:color="auto" w:fill="FFFFFF"/>
        <w:spacing w:after="0" w:line="240" w:lineRule="auto"/>
        <w:ind w:firstLine="375"/>
        <w:rPr>
          <w:rFonts w:ascii="Arial Unicode" w:eastAsia="Times New Roman" w:hAnsi="Arial Unicode" w:cs="Times New Roman"/>
          <w:color w:val="000000"/>
          <w:sz w:val="21"/>
          <w:szCs w:val="21"/>
          <w:lang w:val="hy-AM" w:eastAsia="hy-AM"/>
        </w:rPr>
      </w:pPr>
      <w:r w:rsidRPr="000A732A">
        <w:rPr>
          <w:rFonts w:ascii="Arial Unicode" w:eastAsia="Times New Roman" w:hAnsi="Arial Unicode" w:cs="Times New Roman"/>
          <w:b/>
          <w:bCs/>
          <w:color w:val="000000"/>
          <w:sz w:val="21"/>
          <w:szCs w:val="21"/>
          <w:lang w:val="hy-AM" w:eastAsia="hy-AM"/>
        </w:rPr>
        <w:t>Հոդված</w:t>
      </w:r>
      <w:r w:rsidRPr="000A732A">
        <w:rPr>
          <w:rFonts w:ascii="Calibri" w:eastAsia="Times New Roman" w:hAnsi="Calibri" w:cs="Calibri"/>
          <w:b/>
          <w:bCs/>
          <w:color w:val="000000"/>
          <w:sz w:val="21"/>
          <w:szCs w:val="21"/>
          <w:lang w:val="hy-AM" w:eastAsia="hy-AM"/>
        </w:rPr>
        <w:t> </w:t>
      </w:r>
      <w:r w:rsidRPr="000A732A">
        <w:rPr>
          <w:rFonts w:ascii="Arial Unicode" w:eastAsia="Times New Roman" w:hAnsi="Arial Unicode" w:cs="Times New Roman"/>
          <w:b/>
          <w:bCs/>
          <w:color w:val="000000"/>
          <w:sz w:val="21"/>
          <w:szCs w:val="21"/>
          <w:lang w:val="hy-AM" w:eastAsia="hy-AM"/>
        </w:rPr>
        <w:t>4.</w:t>
      </w:r>
    </w:p>
    <w:p w14:paraId="495D78E0" w14:textId="0D03E29F" w:rsidR="000A732A" w:rsidRPr="000A732A" w:rsidRDefault="000A732A" w:rsidP="000A732A">
      <w:pPr>
        <w:shd w:val="clear" w:color="auto" w:fill="FFFFFF"/>
        <w:spacing w:after="0" w:line="240" w:lineRule="auto"/>
        <w:ind w:firstLine="375"/>
        <w:rPr>
          <w:rFonts w:ascii="Arial Unicode" w:eastAsia="Times New Roman" w:hAnsi="Arial Unicode" w:cs="Times New Roman"/>
          <w:color w:val="000000"/>
          <w:sz w:val="21"/>
          <w:szCs w:val="21"/>
          <w:lang w:val="hy-AM" w:eastAsia="hy-AM"/>
        </w:rPr>
      </w:pPr>
      <w:r w:rsidRPr="000A732A">
        <w:rPr>
          <w:rFonts w:ascii="Arial Unicode" w:eastAsia="Times New Roman" w:hAnsi="Arial Unicode" w:cs="Times New Roman"/>
          <w:color w:val="000000"/>
          <w:sz w:val="21"/>
          <w:szCs w:val="21"/>
          <w:lang w:val="hy-AM" w:eastAsia="hy-AM"/>
        </w:rPr>
        <w:t xml:space="preserve">1. Սույն օրենքն ուժի մեջ է մտնում </w:t>
      </w:r>
      <w:ins w:id="69" w:author="HP" w:date="2025-01-26T17:11:00Z">
        <w:r w:rsidRPr="00A54CA8">
          <w:rPr>
            <w:rFonts w:ascii="Arial Unicode" w:eastAsia="Times New Roman" w:hAnsi="Arial Unicode" w:cs="Times New Roman"/>
            <w:color w:val="000000"/>
            <w:sz w:val="21"/>
            <w:szCs w:val="21"/>
            <w:lang w:val="hy-AM" w:eastAsia="hy-AM"/>
          </w:rPr>
          <w:t>2026 թվականի հունվարի 1-ից։</w:t>
        </w:r>
      </w:ins>
      <w:del w:id="70" w:author="HP" w:date="2025-01-26T17:11:00Z">
        <w:r w:rsidRPr="000A732A" w:rsidDel="000A732A">
          <w:rPr>
            <w:rFonts w:ascii="Arial Unicode" w:eastAsia="Times New Roman" w:hAnsi="Arial Unicode" w:cs="Times New Roman"/>
            <w:color w:val="000000"/>
            <w:sz w:val="21"/>
            <w:szCs w:val="21"/>
            <w:lang w:val="hy-AM" w:eastAsia="hy-AM"/>
          </w:rPr>
          <w:delText>2025 թվականի հուլիսի 1-ից:</w:delText>
        </w:r>
      </w:del>
    </w:p>
    <w:p w14:paraId="21F30E61" w14:textId="77777777" w:rsidR="000A732A" w:rsidRPr="000A732A" w:rsidRDefault="000A732A" w:rsidP="000A732A">
      <w:pPr>
        <w:shd w:val="clear" w:color="auto" w:fill="FFFFFF"/>
        <w:spacing w:after="0" w:line="240" w:lineRule="auto"/>
        <w:ind w:firstLine="375"/>
        <w:rPr>
          <w:rFonts w:ascii="Arial Unicode" w:eastAsia="Times New Roman" w:hAnsi="Arial Unicode" w:cs="Times New Roman"/>
          <w:color w:val="000000"/>
          <w:sz w:val="21"/>
          <w:szCs w:val="21"/>
          <w:lang w:val="hy-AM" w:eastAsia="hy-AM"/>
        </w:rPr>
      </w:pPr>
      <w:r w:rsidRPr="000A732A">
        <w:rPr>
          <w:rFonts w:ascii="Arial Unicode" w:eastAsia="Times New Roman" w:hAnsi="Arial Unicode" w:cs="Times New Roman"/>
          <w:color w:val="000000"/>
          <w:sz w:val="21"/>
          <w:szCs w:val="21"/>
          <w:lang w:val="hy-AM" w:eastAsia="hy-AM"/>
        </w:rPr>
        <w:t>2. Սույն օրենքի 1-ին և 3-րդ հոդվածները գործում են «Կատարողական վարույթի</w:t>
      </w:r>
      <w:r w:rsidRPr="000A732A">
        <w:rPr>
          <w:rFonts w:ascii="Calibri" w:eastAsia="Times New Roman" w:hAnsi="Calibri" w:cs="Calibri"/>
          <w:color w:val="000000"/>
          <w:sz w:val="21"/>
          <w:szCs w:val="21"/>
          <w:lang w:val="hy-AM" w:eastAsia="hy-AM"/>
        </w:rPr>
        <w:t> </w:t>
      </w:r>
      <w:r w:rsidRPr="000A732A">
        <w:rPr>
          <w:rFonts w:ascii="Arial Unicode" w:eastAsia="Times New Roman" w:hAnsi="Arial Unicode" w:cs="Times New Roman"/>
          <w:color w:val="FFFFFF"/>
          <w:sz w:val="21"/>
          <w:szCs w:val="21"/>
          <w:shd w:val="clear" w:color="auto" w:fill="0A246A"/>
          <w:lang w:val="hy-AM" w:eastAsia="hy-AM"/>
        </w:rPr>
        <w:t>մասին</w:t>
      </w:r>
      <w:r w:rsidRPr="000A732A">
        <w:rPr>
          <w:rFonts w:ascii="Arial Unicode" w:eastAsia="Times New Roman" w:hAnsi="Arial Unicode" w:cs="Times New Roman"/>
          <w:color w:val="000000"/>
          <w:sz w:val="21"/>
          <w:szCs w:val="21"/>
          <w:lang w:val="hy-AM" w:eastAsia="hy-AM"/>
        </w:rPr>
        <w:t>» օրենքի 23-րդ հոդվածի 4-րդ մասով նախատեսված Կառավարության որոշմանը համապատասխան՝ կատարողական վարույթի հարուցման համար անհրաժեշտ տվյալները դատարանի կողմից Հարկադիր կատարումն ապահովող ծառայությանն էլեկտրոնային եղանակով փոխանցելն ապահովող համակարգի և դատարանի, Սահմանադրական դատարանի, Բարձրագույն դատական խորհրդի (դրանց աշխատակազմերի) կողմից էլեկտրոնային եղանակով հարկադիր կատարման դիմում ներկայացնելու համակարգի ներդրման պահից:</w:t>
      </w:r>
    </w:p>
    <w:p w14:paraId="047B7363" w14:textId="35BB21EB" w:rsidR="000A732A" w:rsidRPr="000A732A" w:rsidRDefault="000A732A" w:rsidP="000A732A">
      <w:pPr>
        <w:shd w:val="clear" w:color="auto" w:fill="FFFFFF"/>
        <w:spacing w:after="0" w:line="240" w:lineRule="auto"/>
        <w:ind w:firstLine="375"/>
        <w:rPr>
          <w:rFonts w:ascii="Arial Unicode" w:eastAsia="Times New Roman" w:hAnsi="Arial Unicode" w:cs="Times New Roman"/>
          <w:color w:val="000000"/>
          <w:sz w:val="21"/>
          <w:szCs w:val="21"/>
          <w:lang w:val="hy-AM" w:eastAsia="hy-AM"/>
        </w:rPr>
      </w:pPr>
      <w:r w:rsidRPr="000A732A">
        <w:rPr>
          <w:rFonts w:ascii="Arial Unicode" w:eastAsia="Times New Roman" w:hAnsi="Arial Unicode" w:cs="Times New Roman"/>
          <w:color w:val="000000"/>
          <w:sz w:val="21"/>
          <w:szCs w:val="21"/>
          <w:lang w:val="hy-AM" w:eastAsia="hy-AM"/>
        </w:rPr>
        <w:t xml:space="preserve">3. Սույն հոդվածի 2-րդ մասով նախատեսված՝ էլեկտրոնային եղանակով հարկադիր կատարման դիմում ներկայացնելու համակարգը ներդրվում է մինչև </w:t>
      </w:r>
      <w:ins w:id="71" w:author="HP" w:date="2025-01-26T17:11:00Z">
        <w:r w:rsidRPr="00A54CA8">
          <w:rPr>
            <w:rFonts w:ascii="Arial Unicode" w:eastAsia="Times New Roman" w:hAnsi="Arial Unicode" w:cs="Times New Roman"/>
            <w:color w:val="000000"/>
            <w:sz w:val="21"/>
            <w:szCs w:val="21"/>
            <w:lang w:val="hy-AM" w:eastAsia="hy-AM"/>
          </w:rPr>
          <w:t>2026 թվականի մարտի 1-ը</w:t>
        </w:r>
        <w:r>
          <w:rPr>
            <w:rFonts w:ascii="Arial Unicode" w:eastAsia="Times New Roman" w:hAnsi="Arial Unicode" w:cs="Times New Roman"/>
            <w:color w:val="000000"/>
            <w:sz w:val="21"/>
            <w:szCs w:val="21"/>
            <w:lang w:val="hy-AM" w:eastAsia="hy-AM"/>
          </w:rPr>
          <w:t>։</w:t>
        </w:r>
      </w:ins>
      <w:del w:id="72" w:author="HP" w:date="2025-01-26T17:11:00Z">
        <w:r w:rsidRPr="000A732A" w:rsidDel="000A732A">
          <w:rPr>
            <w:rFonts w:ascii="Arial Unicode" w:eastAsia="Times New Roman" w:hAnsi="Arial Unicode" w:cs="Times New Roman"/>
            <w:color w:val="000000"/>
            <w:sz w:val="21"/>
            <w:szCs w:val="21"/>
            <w:lang w:val="hy-AM" w:eastAsia="hy-AM"/>
          </w:rPr>
          <w:delText>2025 թվականի սեպտեմբերի 1-ը:</w:delText>
        </w:r>
      </w:del>
    </w:p>
    <w:p w14:paraId="0F064FC5" w14:textId="77777777" w:rsidR="000A732A" w:rsidRPr="000A732A" w:rsidRDefault="000A732A" w:rsidP="000A732A">
      <w:pPr>
        <w:shd w:val="clear" w:color="auto" w:fill="FFFFFF"/>
        <w:spacing w:after="0" w:line="240" w:lineRule="auto"/>
        <w:ind w:firstLine="375"/>
        <w:rPr>
          <w:rFonts w:ascii="Arial Unicode" w:eastAsia="Times New Roman" w:hAnsi="Arial Unicode" w:cs="Times New Roman"/>
          <w:color w:val="000000"/>
          <w:sz w:val="21"/>
          <w:szCs w:val="21"/>
          <w:lang w:val="hy-AM" w:eastAsia="hy-AM"/>
        </w:rPr>
      </w:pPr>
      <w:r w:rsidRPr="000A732A">
        <w:rPr>
          <w:rFonts w:ascii="Calibri" w:eastAsia="Times New Roman" w:hAnsi="Calibri" w:cs="Calibri"/>
          <w:color w:val="000000"/>
          <w:sz w:val="21"/>
          <w:szCs w:val="21"/>
          <w:lang w:val="hy-AM" w:eastAsia="hy-AM"/>
        </w:rPr>
        <w:t> </w:t>
      </w:r>
    </w:p>
    <w:p w14:paraId="291D3BBB" w14:textId="6D7C439F" w:rsidR="00D71AC4" w:rsidRDefault="00D71AC4" w:rsidP="000A732A">
      <w:pPr>
        <w:shd w:val="clear" w:color="auto" w:fill="FFFFFF"/>
        <w:spacing w:after="0" w:line="240" w:lineRule="auto"/>
        <w:ind w:firstLine="375"/>
        <w:jc w:val="both"/>
        <w:rPr>
          <w:rFonts w:ascii="GHEA Grapalat" w:eastAsia="Times New Roman" w:hAnsi="GHEA Grapalat" w:cs="Times New Roman"/>
          <w:b/>
          <w:bCs/>
          <w:color w:val="000000"/>
          <w:sz w:val="24"/>
          <w:szCs w:val="24"/>
          <w:lang w:val="hy-AM" w:eastAsia="hy-AM"/>
        </w:rPr>
      </w:pPr>
      <w:r>
        <w:rPr>
          <w:rFonts w:ascii="GHEA Grapalat" w:eastAsia="Times New Roman" w:hAnsi="GHEA Grapalat" w:cs="Times New Roman"/>
          <w:b/>
          <w:bCs/>
          <w:color w:val="000000"/>
          <w:sz w:val="24"/>
          <w:szCs w:val="24"/>
          <w:lang w:val="hy-AM" w:eastAsia="hy-AM"/>
        </w:rPr>
        <w:br w:type="page"/>
      </w:r>
    </w:p>
    <w:p w14:paraId="190C9DFD" w14:textId="77777777" w:rsidR="007A1577" w:rsidRDefault="00D71AC4" w:rsidP="007A1577">
      <w:pPr>
        <w:spacing w:after="0" w:line="240" w:lineRule="auto"/>
        <w:jc w:val="center"/>
        <w:rPr>
          <w:rFonts w:ascii="Calibri" w:eastAsia="Times New Roman" w:hAnsi="Calibri" w:cs="Calibri"/>
          <w:color w:val="000000"/>
          <w:sz w:val="21"/>
          <w:szCs w:val="21"/>
          <w:lang w:val="hy-AM" w:eastAsia="hy-AM"/>
        </w:rPr>
      </w:pPr>
      <w:r w:rsidRPr="007A1577">
        <w:rPr>
          <w:rFonts w:eastAsia="Times New Roman" w:cs="Times New Roman"/>
          <w:b/>
          <w:bCs/>
          <w:color w:val="000000"/>
          <w:sz w:val="27"/>
          <w:szCs w:val="27"/>
          <w:lang w:val="hy-AM" w:eastAsia="hy-AM"/>
        </w:rPr>
        <w:lastRenderedPageBreak/>
        <w:t>Տ</w:t>
      </w:r>
      <w:r>
        <w:rPr>
          <w:rFonts w:eastAsia="Times New Roman" w:cs="Times New Roman"/>
          <w:b/>
          <w:bCs/>
          <w:color w:val="000000"/>
          <w:sz w:val="27"/>
          <w:szCs w:val="27"/>
          <w:lang w:val="hy-AM" w:eastAsia="hy-AM"/>
        </w:rPr>
        <w:t>ԵՂԵԿԱՆՔ</w:t>
      </w:r>
      <w:r w:rsidRPr="00D71AC4">
        <w:rPr>
          <w:rFonts w:ascii="Arial Unicode" w:eastAsia="Times New Roman" w:hAnsi="Arial Unicode" w:cs="Times New Roman"/>
          <w:b/>
          <w:bCs/>
          <w:color w:val="000000"/>
          <w:sz w:val="27"/>
          <w:szCs w:val="27"/>
          <w:lang w:val="hy-AM" w:eastAsia="hy-AM"/>
        </w:rPr>
        <w:br/>
      </w:r>
    </w:p>
    <w:p w14:paraId="2CBD01A7" w14:textId="24FD0098" w:rsidR="00D71AC4" w:rsidRPr="00D71AC4" w:rsidRDefault="00D71AC4" w:rsidP="007A1577">
      <w:pPr>
        <w:spacing w:after="0" w:line="240" w:lineRule="auto"/>
        <w:jc w:val="center"/>
        <w:rPr>
          <w:rFonts w:ascii="Arial Unicode" w:eastAsia="Times New Roman" w:hAnsi="Arial Unicode" w:cs="Times New Roman"/>
          <w:color w:val="000000"/>
          <w:sz w:val="21"/>
          <w:szCs w:val="21"/>
          <w:lang w:val="hy-AM" w:eastAsia="hy-AM"/>
        </w:rPr>
      </w:pPr>
      <w:r w:rsidRPr="00D71AC4">
        <w:rPr>
          <w:rFonts w:ascii="Calibri" w:eastAsia="Times New Roman" w:hAnsi="Calibri" w:cs="Calibri"/>
          <w:color w:val="000000"/>
          <w:sz w:val="21"/>
          <w:szCs w:val="21"/>
          <w:lang w:val="hy-AM" w:eastAsia="hy-AM"/>
        </w:rPr>
        <w:t> </w:t>
      </w:r>
    </w:p>
    <w:p w14:paraId="69F53650" w14:textId="56B1E129" w:rsidR="00D71AC4" w:rsidRPr="007A1577" w:rsidRDefault="00D71AC4" w:rsidP="007A1577">
      <w:pPr>
        <w:spacing w:after="0" w:line="240" w:lineRule="auto"/>
        <w:jc w:val="center"/>
        <w:rPr>
          <w:rFonts w:ascii="Arial Unicode" w:eastAsia="Times New Roman" w:hAnsi="Arial Unicode" w:cs="Times New Roman"/>
          <w:b/>
          <w:bCs/>
          <w:color w:val="000000"/>
          <w:sz w:val="21"/>
          <w:szCs w:val="21"/>
          <w:lang w:val="hy-AM" w:eastAsia="hy-AM"/>
        </w:rPr>
      </w:pPr>
      <w:r w:rsidRPr="00D71AC4">
        <w:rPr>
          <w:rFonts w:ascii="Arial Unicode" w:eastAsia="Times New Roman" w:hAnsi="Arial Unicode" w:cs="Times New Roman"/>
          <w:b/>
          <w:bCs/>
          <w:color w:val="000000"/>
          <w:sz w:val="21"/>
          <w:szCs w:val="21"/>
          <w:lang w:val="hy-AM" w:eastAsia="hy-AM"/>
        </w:rPr>
        <w:t>«ԱՊՕՐԻՆԻ ԾԱԳՈՒՄ ՈՒՆԵՑՈՂ ԳՈՒՅՔԻ ԲՌՆԱԳԱՆՁՄԱՆ ՄԱՍԻՆ» ՕՐԵՆՔՈՒՄ ՓՈՓՈԽՈՒԹՅՈՒՆՆԵՐ ԿԱՏԱՐԵԼՈՒ ՄԱՍԻՆ</w:t>
      </w:r>
      <w:r w:rsidR="007A1577" w:rsidRPr="007A1577">
        <w:rPr>
          <w:rFonts w:ascii="Arial Unicode" w:eastAsia="Times New Roman" w:hAnsi="Arial Unicode" w:cs="Times New Roman"/>
          <w:b/>
          <w:bCs/>
          <w:color w:val="000000"/>
          <w:sz w:val="21"/>
          <w:szCs w:val="21"/>
          <w:lang w:val="hy-AM" w:eastAsia="hy-AM"/>
        </w:rPr>
        <w:t>» ՕՐԵՆՔԻ ՓՈՓՈԽՎՈՂ ՀՈԴՎԱԾՆԵՐԻ</w:t>
      </w:r>
    </w:p>
    <w:p w14:paraId="7F31824F" w14:textId="6934F168" w:rsidR="00D71AC4" w:rsidRDefault="00D71AC4" w:rsidP="00D71AC4">
      <w:pPr>
        <w:spacing w:after="0" w:line="240" w:lineRule="auto"/>
        <w:ind w:firstLine="375"/>
        <w:jc w:val="both"/>
        <w:rPr>
          <w:rFonts w:ascii="Calibri" w:eastAsia="Times New Roman" w:hAnsi="Calibri" w:cs="Calibri"/>
          <w:color w:val="000000"/>
          <w:sz w:val="21"/>
          <w:szCs w:val="21"/>
          <w:lang w:val="hy-AM" w:eastAsia="hy-AM"/>
        </w:rPr>
      </w:pPr>
      <w:r w:rsidRPr="00D71AC4">
        <w:rPr>
          <w:rFonts w:ascii="Calibri" w:eastAsia="Times New Roman" w:hAnsi="Calibri" w:cs="Calibri"/>
          <w:color w:val="000000"/>
          <w:sz w:val="21"/>
          <w:szCs w:val="21"/>
          <w:lang w:val="hy-AM" w:eastAsia="hy-AM"/>
        </w:rPr>
        <w:t> </w:t>
      </w:r>
    </w:p>
    <w:p w14:paraId="2F1E07B6" w14:textId="77777777" w:rsidR="007A1577" w:rsidRPr="00D71AC4" w:rsidRDefault="007A1577" w:rsidP="00D71AC4">
      <w:pPr>
        <w:spacing w:after="0" w:line="240" w:lineRule="auto"/>
        <w:ind w:firstLine="375"/>
        <w:jc w:val="both"/>
        <w:rPr>
          <w:rFonts w:ascii="Arial Unicode" w:eastAsia="Times New Roman" w:hAnsi="Arial Unicode" w:cs="Times New Roman"/>
          <w:color w:val="000000"/>
          <w:sz w:val="21"/>
          <w:szCs w:val="21"/>
          <w:lang w:val="hy-AM" w:eastAsia="hy-AM"/>
        </w:rPr>
      </w:pPr>
    </w:p>
    <w:p w14:paraId="29611C71" w14:textId="77777777" w:rsidR="00D71AC4" w:rsidRPr="00D71AC4" w:rsidRDefault="00D71AC4" w:rsidP="00D71AC4">
      <w:pPr>
        <w:spacing w:after="0" w:line="240" w:lineRule="auto"/>
        <w:ind w:firstLine="375"/>
        <w:jc w:val="both"/>
        <w:rPr>
          <w:rFonts w:ascii="Arial Unicode" w:eastAsia="Times New Roman" w:hAnsi="Arial Unicode" w:cs="Times New Roman"/>
          <w:color w:val="000000"/>
          <w:sz w:val="21"/>
          <w:szCs w:val="21"/>
          <w:lang w:val="hy-AM" w:eastAsia="hy-AM"/>
        </w:rPr>
      </w:pPr>
      <w:r w:rsidRPr="00D71AC4">
        <w:rPr>
          <w:rFonts w:ascii="Arial Unicode" w:eastAsia="Times New Roman" w:hAnsi="Arial Unicode" w:cs="Times New Roman"/>
          <w:b/>
          <w:bCs/>
          <w:color w:val="000000"/>
          <w:sz w:val="21"/>
          <w:szCs w:val="21"/>
          <w:lang w:val="hy-AM" w:eastAsia="hy-AM"/>
        </w:rPr>
        <w:t>Հոդված</w:t>
      </w:r>
      <w:r w:rsidRPr="00D71AC4">
        <w:rPr>
          <w:rFonts w:ascii="Calibri" w:eastAsia="Times New Roman" w:hAnsi="Calibri" w:cs="Calibri"/>
          <w:b/>
          <w:bCs/>
          <w:color w:val="000000"/>
          <w:sz w:val="21"/>
          <w:szCs w:val="21"/>
          <w:lang w:val="hy-AM" w:eastAsia="hy-AM"/>
        </w:rPr>
        <w:t> </w:t>
      </w:r>
      <w:r w:rsidRPr="00D71AC4">
        <w:rPr>
          <w:rFonts w:ascii="Arial Unicode" w:eastAsia="Times New Roman" w:hAnsi="Arial Unicode" w:cs="Times New Roman"/>
          <w:b/>
          <w:bCs/>
          <w:color w:val="000000"/>
          <w:sz w:val="21"/>
          <w:szCs w:val="21"/>
          <w:lang w:val="hy-AM" w:eastAsia="hy-AM"/>
        </w:rPr>
        <w:t>1.</w:t>
      </w:r>
      <w:r w:rsidRPr="00D71AC4">
        <w:rPr>
          <w:rFonts w:ascii="Calibri" w:eastAsia="Times New Roman" w:hAnsi="Calibri" w:cs="Calibri"/>
          <w:b/>
          <w:bCs/>
          <w:color w:val="000000"/>
          <w:sz w:val="21"/>
          <w:szCs w:val="21"/>
          <w:lang w:val="hy-AM" w:eastAsia="hy-AM"/>
        </w:rPr>
        <w:t> </w:t>
      </w:r>
      <w:r w:rsidRPr="00D71AC4">
        <w:rPr>
          <w:rFonts w:ascii="Arial Unicode" w:eastAsia="Times New Roman" w:hAnsi="Arial Unicode" w:cs="Times New Roman"/>
          <w:color w:val="000000"/>
          <w:sz w:val="21"/>
          <w:szCs w:val="21"/>
          <w:lang w:val="hy-AM" w:eastAsia="hy-AM"/>
        </w:rPr>
        <w:t>«Ապօրինի ծագում ունեցող գույքի բռնագանձման մասին» 2020 թվականի ապրիլի 16-ի ՀՕ-240-Ն օրենքի 12-րդ հոդվածի 11-րդ մասում՝</w:t>
      </w:r>
    </w:p>
    <w:p w14:paraId="0D8CEBC1" w14:textId="77777777" w:rsidR="00D71AC4" w:rsidRPr="00D71AC4" w:rsidRDefault="00D71AC4" w:rsidP="00D71AC4">
      <w:pPr>
        <w:spacing w:after="0" w:line="240" w:lineRule="auto"/>
        <w:ind w:firstLine="375"/>
        <w:jc w:val="both"/>
        <w:rPr>
          <w:rFonts w:ascii="Arial Unicode" w:eastAsia="Times New Roman" w:hAnsi="Arial Unicode" w:cs="Times New Roman"/>
          <w:color w:val="000000"/>
          <w:sz w:val="21"/>
          <w:szCs w:val="21"/>
          <w:lang w:val="hy-AM" w:eastAsia="hy-AM"/>
        </w:rPr>
      </w:pPr>
      <w:r w:rsidRPr="00D71AC4">
        <w:rPr>
          <w:rFonts w:ascii="Arial Unicode" w:eastAsia="Times New Roman" w:hAnsi="Arial Unicode" w:cs="Times New Roman"/>
          <w:color w:val="000000"/>
          <w:sz w:val="21"/>
          <w:szCs w:val="21"/>
          <w:lang w:val="hy-AM" w:eastAsia="hy-AM"/>
        </w:rPr>
        <w:t>1) «մարմինն ստանում է առաջին ատյանի դատարանի՝ ապացույց պահանջելու մասին որոշման հիման վրա կազմված կատարողական թերթ և այն» բառերը փոխարինել «մարմնի դիմումի հիման վրա ապացույց պահանջելու որոշման հարկադիր կատարման դիմումն առաջին ատյանի դատարանն անհապաղ» բառերով.</w:t>
      </w:r>
    </w:p>
    <w:p w14:paraId="723CF046" w14:textId="77777777" w:rsidR="00D71AC4" w:rsidRPr="00D71AC4" w:rsidRDefault="00D71AC4" w:rsidP="00D71AC4">
      <w:pPr>
        <w:spacing w:after="0" w:line="240" w:lineRule="auto"/>
        <w:ind w:firstLine="375"/>
        <w:jc w:val="both"/>
        <w:rPr>
          <w:rFonts w:ascii="Arial Unicode" w:eastAsia="Times New Roman" w:hAnsi="Arial Unicode" w:cs="Times New Roman"/>
          <w:color w:val="000000"/>
          <w:sz w:val="21"/>
          <w:szCs w:val="21"/>
          <w:lang w:val="hy-AM" w:eastAsia="hy-AM"/>
        </w:rPr>
      </w:pPr>
      <w:r w:rsidRPr="00D71AC4">
        <w:rPr>
          <w:rFonts w:ascii="Arial Unicode" w:eastAsia="Times New Roman" w:hAnsi="Arial Unicode" w:cs="Times New Roman"/>
          <w:color w:val="000000"/>
          <w:sz w:val="21"/>
          <w:szCs w:val="21"/>
          <w:lang w:val="hy-AM" w:eastAsia="hy-AM"/>
        </w:rPr>
        <w:t>2) «Դատական ակտերի հարկադիր կատարման մասին» բառերը փոխարինել «Կատարողական վարույթի մասին» բառերով:</w:t>
      </w:r>
    </w:p>
    <w:p w14:paraId="26DAB13B" w14:textId="77777777" w:rsidR="00D71AC4" w:rsidRPr="00D71AC4" w:rsidRDefault="00D71AC4" w:rsidP="00D71AC4">
      <w:pPr>
        <w:spacing w:after="0" w:line="240" w:lineRule="auto"/>
        <w:ind w:firstLine="375"/>
        <w:jc w:val="both"/>
        <w:rPr>
          <w:rFonts w:ascii="Arial Unicode" w:eastAsia="Times New Roman" w:hAnsi="Arial Unicode" w:cs="Times New Roman"/>
          <w:color w:val="000000"/>
          <w:sz w:val="21"/>
          <w:szCs w:val="21"/>
          <w:lang w:val="hy-AM" w:eastAsia="hy-AM"/>
        </w:rPr>
      </w:pPr>
      <w:r w:rsidRPr="00D71AC4">
        <w:rPr>
          <w:rFonts w:ascii="Calibri" w:eastAsia="Times New Roman" w:hAnsi="Calibri" w:cs="Calibri"/>
          <w:color w:val="000000"/>
          <w:sz w:val="21"/>
          <w:szCs w:val="21"/>
          <w:lang w:val="hy-AM" w:eastAsia="hy-AM"/>
        </w:rPr>
        <w:t> </w:t>
      </w:r>
    </w:p>
    <w:p w14:paraId="2ECDEB64" w14:textId="77777777" w:rsidR="00D71AC4" w:rsidRPr="00D71AC4" w:rsidRDefault="00D71AC4" w:rsidP="00D71AC4">
      <w:pPr>
        <w:spacing w:after="0" w:line="240" w:lineRule="auto"/>
        <w:ind w:firstLine="375"/>
        <w:jc w:val="both"/>
        <w:rPr>
          <w:rFonts w:ascii="Arial Unicode" w:eastAsia="Times New Roman" w:hAnsi="Arial Unicode" w:cs="Times New Roman"/>
          <w:color w:val="000000"/>
          <w:sz w:val="21"/>
          <w:szCs w:val="21"/>
          <w:lang w:val="hy-AM" w:eastAsia="hy-AM"/>
        </w:rPr>
      </w:pPr>
      <w:r w:rsidRPr="00D71AC4">
        <w:rPr>
          <w:rFonts w:ascii="Arial Unicode" w:eastAsia="Times New Roman" w:hAnsi="Arial Unicode" w:cs="Times New Roman"/>
          <w:b/>
          <w:bCs/>
          <w:color w:val="000000"/>
          <w:sz w:val="21"/>
          <w:szCs w:val="21"/>
          <w:lang w:val="hy-AM" w:eastAsia="hy-AM"/>
        </w:rPr>
        <w:t>Հոդված</w:t>
      </w:r>
      <w:r w:rsidRPr="00D71AC4">
        <w:rPr>
          <w:rFonts w:ascii="Calibri" w:eastAsia="Times New Roman" w:hAnsi="Calibri" w:cs="Calibri"/>
          <w:b/>
          <w:bCs/>
          <w:color w:val="000000"/>
          <w:sz w:val="21"/>
          <w:szCs w:val="21"/>
          <w:lang w:val="hy-AM" w:eastAsia="hy-AM"/>
        </w:rPr>
        <w:t> </w:t>
      </w:r>
      <w:r w:rsidRPr="00D71AC4">
        <w:rPr>
          <w:rFonts w:ascii="Arial Unicode" w:eastAsia="Times New Roman" w:hAnsi="Arial Unicode" w:cs="Times New Roman"/>
          <w:b/>
          <w:bCs/>
          <w:color w:val="000000"/>
          <w:sz w:val="21"/>
          <w:szCs w:val="21"/>
          <w:lang w:val="hy-AM" w:eastAsia="hy-AM"/>
        </w:rPr>
        <w:t>2.</w:t>
      </w:r>
    </w:p>
    <w:p w14:paraId="2CCC35B1" w14:textId="6CC8FD36" w:rsidR="00D71AC4" w:rsidRPr="00D71AC4" w:rsidRDefault="00D71AC4" w:rsidP="00D71AC4">
      <w:pPr>
        <w:spacing w:after="0" w:line="240" w:lineRule="auto"/>
        <w:ind w:firstLine="375"/>
        <w:jc w:val="both"/>
        <w:rPr>
          <w:rFonts w:ascii="Arial Unicode" w:eastAsia="Times New Roman" w:hAnsi="Arial Unicode" w:cs="Times New Roman"/>
          <w:color w:val="000000"/>
          <w:sz w:val="21"/>
          <w:szCs w:val="21"/>
          <w:lang w:val="hy-AM" w:eastAsia="hy-AM"/>
        </w:rPr>
      </w:pPr>
      <w:r w:rsidRPr="00D71AC4">
        <w:rPr>
          <w:rFonts w:ascii="Arial Unicode" w:eastAsia="Times New Roman" w:hAnsi="Arial Unicode" w:cs="Times New Roman"/>
          <w:color w:val="000000"/>
          <w:sz w:val="21"/>
          <w:szCs w:val="21"/>
          <w:lang w:val="hy-AM" w:eastAsia="hy-AM"/>
        </w:rPr>
        <w:t xml:space="preserve">1. Սույն օրենքն ուժի մեջ է մտնում </w:t>
      </w:r>
      <w:ins w:id="73" w:author="HP" w:date="2025-01-26T17:13:00Z">
        <w:r w:rsidRPr="007A1577">
          <w:rPr>
            <w:rFonts w:ascii="Arial Unicode" w:eastAsia="Times New Roman" w:hAnsi="Arial Unicode" w:cs="Times New Roman"/>
            <w:color w:val="000000"/>
            <w:sz w:val="21"/>
            <w:szCs w:val="21"/>
            <w:lang w:val="hy-AM" w:eastAsia="hy-AM"/>
          </w:rPr>
          <w:t>2026 թվականի հունվարի 1-ից։</w:t>
        </w:r>
      </w:ins>
      <w:del w:id="74" w:author="HP" w:date="2025-01-26T17:13:00Z">
        <w:r w:rsidRPr="00D71AC4" w:rsidDel="00D71AC4">
          <w:rPr>
            <w:rFonts w:ascii="Arial Unicode" w:eastAsia="Times New Roman" w:hAnsi="Arial Unicode" w:cs="Times New Roman"/>
            <w:color w:val="000000"/>
            <w:sz w:val="21"/>
            <w:szCs w:val="21"/>
            <w:lang w:val="hy-AM" w:eastAsia="hy-AM"/>
          </w:rPr>
          <w:delText>2025 թվականի հուլիսի 1-ից:</w:delText>
        </w:r>
      </w:del>
    </w:p>
    <w:p w14:paraId="3134A364" w14:textId="77777777" w:rsidR="00D71AC4" w:rsidRPr="00D71AC4" w:rsidRDefault="00D71AC4" w:rsidP="00D71AC4">
      <w:pPr>
        <w:spacing w:after="0" w:line="240" w:lineRule="auto"/>
        <w:ind w:firstLine="375"/>
        <w:jc w:val="both"/>
        <w:rPr>
          <w:rFonts w:ascii="Arial Unicode" w:eastAsia="Times New Roman" w:hAnsi="Arial Unicode" w:cs="Times New Roman"/>
          <w:color w:val="000000"/>
          <w:sz w:val="21"/>
          <w:szCs w:val="21"/>
          <w:lang w:val="hy-AM" w:eastAsia="hy-AM"/>
        </w:rPr>
      </w:pPr>
      <w:r w:rsidRPr="00D71AC4">
        <w:rPr>
          <w:rFonts w:ascii="Arial Unicode" w:eastAsia="Times New Roman" w:hAnsi="Arial Unicode" w:cs="Times New Roman"/>
          <w:color w:val="000000"/>
          <w:sz w:val="21"/>
          <w:szCs w:val="21"/>
          <w:lang w:val="hy-AM" w:eastAsia="hy-AM"/>
        </w:rPr>
        <w:t>2. Սույն օրենքի 1-ին հոդվածի 1-ին կետը գործում է «Կատարողական վարույթի մասին» օրենքի 23-րդ հոդվածի 4-րդ մասով նախատեսված Կառավարության որոշմանը համապատասխան՝ կատարողական վարույթի հարուցման համար անհրաժեշտ տվյալները դատարանի կողմից Հարկադիր կատարումն ապահովող ծառայությանն էլեկտրոնային եղանակով փոխանցելն ապահովող համակարգի և դատարանի, Սահմանադրական դատարանի, Բարձրագույն դատական խորհրդի (դրանց աշխատակազմերի) կողմից էլեկտրոնային եղանակով հարկադիր կատարման դիմում ներկայացնելու համակարգի ներդրման պահից:</w:t>
      </w:r>
    </w:p>
    <w:p w14:paraId="533B2D70" w14:textId="08092B57" w:rsidR="000A732A" w:rsidRPr="005212F3" w:rsidRDefault="00D71AC4" w:rsidP="00D71AC4">
      <w:pPr>
        <w:shd w:val="clear" w:color="auto" w:fill="FFFFFF"/>
        <w:spacing w:after="0" w:line="240" w:lineRule="auto"/>
        <w:ind w:firstLine="375"/>
        <w:jc w:val="both"/>
        <w:rPr>
          <w:rFonts w:ascii="GHEA Grapalat" w:eastAsia="Times New Roman" w:hAnsi="GHEA Grapalat" w:cs="Times New Roman"/>
          <w:b/>
          <w:bCs/>
          <w:color w:val="000000"/>
          <w:sz w:val="24"/>
          <w:szCs w:val="24"/>
          <w:lang w:val="hy-AM" w:eastAsia="hy-AM"/>
        </w:rPr>
      </w:pPr>
      <w:r w:rsidRPr="00D71AC4">
        <w:rPr>
          <w:rFonts w:ascii="Arial Unicode" w:eastAsia="Times New Roman" w:hAnsi="Arial Unicode" w:cs="Times New Roman"/>
          <w:color w:val="000000"/>
          <w:sz w:val="21"/>
          <w:szCs w:val="21"/>
          <w:lang w:val="hy-AM" w:eastAsia="hy-AM"/>
        </w:rPr>
        <w:t xml:space="preserve">3. Սույն հոդվածի 2-րդ մասով նախատեսված՝ էլեկտրոնային եղանակով հարկադիր կատարման դիմում ներկայացնելու համակարգը ներդրվում է մինչև </w:t>
      </w:r>
      <w:ins w:id="75" w:author="HP" w:date="2025-01-26T17:13:00Z">
        <w:r w:rsidRPr="007A1577">
          <w:rPr>
            <w:rFonts w:ascii="Arial Unicode" w:eastAsia="Times New Roman" w:hAnsi="Arial Unicode" w:cs="Times New Roman"/>
            <w:color w:val="000000"/>
            <w:sz w:val="21"/>
            <w:szCs w:val="21"/>
            <w:lang w:val="hy-AM" w:eastAsia="hy-AM"/>
          </w:rPr>
          <w:t>2026 թվականի մարտի 1-ը։</w:t>
        </w:r>
      </w:ins>
      <w:del w:id="76" w:author="HP" w:date="2025-01-26T17:13:00Z">
        <w:r w:rsidRPr="00D71AC4" w:rsidDel="00D71AC4">
          <w:rPr>
            <w:rFonts w:ascii="Arial Unicode" w:eastAsia="Times New Roman" w:hAnsi="Arial Unicode" w:cs="Times New Roman"/>
            <w:color w:val="000000"/>
            <w:sz w:val="21"/>
            <w:szCs w:val="21"/>
            <w:lang w:val="hy-AM" w:eastAsia="hy-AM"/>
          </w:rPr>
          <w:delText>2025 թվականի սեպտեմբերի 1-ը:</w:delText>
        </w:r>
      </w:del>
    </w:p>
    <w:p w14:paraId="6F0482CF" w14:textId="7AD85614" w:rsidR="007C38B6" w:rsidRDefault="007C38B6" w:rsidP="0084128C">
      <w:pPr>
        <w:jc w:val="both"/>
        <w:rPr>
          <w:rFonts w:ascii="GHEA Grapalat" w:hAnsi="GHEA Grapalat"/>
          <w:sz w:val="24"/>
          <w:szCs w:val="24"/>
          <w:lang w:val="hy-AM"/>
        </w:rPr>
      </w:pPr>
      <w:r>
        <w:rPr>
          <w:rFonts w:ascii="GHEA Grapalat" w:hAnsi="GHEA Grapalat"/>
          <w:sz w:val="24"/>
          <w:szCs w:val="24"/>
          <w:lang w:val="hy-AM"/>
        </w:rPr>
        <w:br w:type="page"/>
      </w:r>
    </w:p>
    <w:p w14:paraId="586B41AA" w14:textId="3C91C9DC" w:rsidR="0084128C" w:rsidRDefault="007C38B6" w:rsidP="007C38B6">
      <w:pPr>
        <w:jc w:val="center"/>
        <w:rPr>
          <w:rFonts w:ascii="GHEA Grapalat" w:hAnsi="GHEA Grapalat"/>
          <w:b/>
          <w:bCs/>
          <w:sz w:val="24"/>
          <w:szCs w:val="24"/>
          <w:lang w:val="hy-AM"/>
        </w:rPr>
      </w:pPr>
      <w:r w:rsidRPr="007C38B6">
        <w:rPr>
          <w:rFonts w:ascii="GHEA Grapalat" w:hAnsi="GHEA Grapalat"/>
          <w:b/>
          <w:bCs/>
          <w:sz w:val="24"/>
          <w:szCs w:val="24"/>
          <w:lang w:val="hy-AM"/>
        </w:rPr>
        <w:lastRenderedPageBreak/>
        <w:t>ՏԵՂԵԿԱՆՔ</w:t>
      </w:r>
    </w:p>
    <w:p w14:paraId="08AE22C3" w14:textId="77777777" w:rsidR="00D8158B" w:rsidRDefault="00D8158B" w:rsidP="007C38B6">
      <w:pPr>
        <w:spacing w:after="0" w:line="240" w:lineRule="auto"/>
        <w:jc w:val="center"/>
        <w:rPr>
          <w:rFonts w:eastAsia="Times New Roman" w:cs="Times New Roman"/>
          <w:b/>
          <w:bCs/>
          <w:color w:val="000000"/>
          <w:sz w:val="21"/>
          <w:szCs w:val="21"/>
          <w:shd w:val="clear" w:color="auto" w:fill="FFFFFF"/>
          <w:lang w:val="hy-AM" w:eastAsia="hy-AM"/>
        </w:rPr>
      </w:pPr>
    </w:p>
    <w:p w14:paraId="3BAABA19" w14:textId="36688758" w:rsidR="007C38B6" w:rsidRDefault="00D8158B" w:rsidP="007C38B6">
      <w:pPr>
        <w:spacing w:after="0" w:line="240" w:lineRule="auto"/>
        <w:jc w:val="center"/>
        <w:rPr>
          <w:rFonts w:eastAsia="Times New Roman" w:cs="Times New Roman"/>
          <w:b/>
          <w:bCs/>
          <w:color w:val="000000"/>
          <w:sz w:val="21"/>
          <w:szCs w:val="21"/>
          <w:shd w:val="clear" w:color="auto" w:fill="FFFFFF"/>
          <w:lang w:val="hy-AM" w:eastAsia="hy-AM"/>
        </w:rPr>
      </w:pPr>
      <w:r w:rsidRPr="007C38B6">
        <w:rPr>
          <w:rFonts w:ascii="Arial Unicode" w:eastAsia="Times New Roman" w:hAnsi="Arial Unicode" w:cs="Times New Roman"/>
          <w:b/>
          <w:bCs/>
          <w:color w:val="000000"/>
          <w:sz w:val="21"/>
          <w:szCs w:val="21"/>
          <w:shd w:val="clear" w:color="auto" w:fill="FFFFFF"/>
          <w:lang w:val="hy-AM" w:eastAsia="hy-AM"/>
        </w:rPr>
        <w:t xml:space="preserve"> </w:t>
      </w:r>
      <w:r w:rsidR="007C38B6" w:rsidRPr="007C38B6">
        <w:rPr>
          <w:rFonts w:ascii="Arial Unicode" w:eastAsia="Times New Roman" w:hAnsi="Arial Unicode" w:cs="Times New Roman"/>
          <w:b/>
          <w:bCs/>
          <w:color w:val="000000"/>
          <w:sz w:val="21"/>
          <w:szCs w:val="21"/>
          <w:shd w:val="clear" w:color="auto" w:fill="FFFFFF"/>
          <w:lang w:val="hy-AM" w:eastAsia="hy-AM"/>
        </w:rPr>
        <w:t>«ԳՈՒՅՔԻ ՆԿԱՏՄԱՄԲ ԻՐԱՎՈՒՆՔՆԵՐԻ ՊԵՏԱԿԱՆ ԳՐԱՆՑՄԱՆ ՄԱՍԻՆ» ՕՐԵՆՔՈՒՄ ՓՈՓՈԽՈՒԹՅՈՒՆՆԵՐ ԿԱՏԱՐԵԼՈՒ ՄԱՍԻՆ</w:t>
      </w:r>
      <w:r w:rsidRPr="00D8158B">
        <w:rPr>
          <w:rFonts w:ascii="Arial Unicode" w:eastAsia="Times New Roman" w:hAnsi="Arial Unicode" w:cs="Times New Roman"/>
          <w:b/>
          <w:bCs/>
          <w:color w:val="000000"/>
          <w:sz w:val="21"/>
          <w:szCs w:val="21"/>
          <w:shd w:val="clear" w:color="auto" w:fill="FFFFFF"/>
          <w:lang w:val="hy-AM" w:eastAsia="hy-AM"/>
        </w:rPr>
        <w:t>» ՕՐԵՆՔԻ ՓՈՓՈԽՎՈՂ ՀՈԴՎԱԾՆԵՐԻ</w:t>
      </w:r>
    </w:p>
    <w:p w14:paraId="631D018D" w14:textId="77777777" w:rsidR="00D8158B" w:rsidRPr="00D8158B" w:rsidRDefault="00D8158B" w:rsidP="007C38B6">
      <w:pPr>
        <w:spacing w:after="0" w:line="240" w:lineRule="auto"/>
        <w:jc w:val="center"/>
        <w:rPr>
          <w:rFonts w:eastAsia="Times New Roman" w:cs="Times New Roman"/>
          <w:b/>
          <w:bCs/>
          <w:color w:val="000000"/>
          <w:sz w:val="21"/>
          <w:szCs w:val="21"/>
          <w:shd w:val="clear" w:color="auto" w:fill="FFFFFF"/>
          <w:lang w:val="hy-AM" w:eastAsia="hy-AM"/>
        </w:rPr>
      </w:pPr>
    </w:p>
    <w:p w14:paraId="1FB236FD" w14:textId="77777777" w:rsidR="007C38B6" w:rsidRPr="007C38B6" w:rsidRDefault="007C38B6" w:rsidP="007C38B6">
      <w:pPr>
        <w:shd w:val="clear" w:color="auto" w:fill="FFFFFF"/>
        <w:spacing w:after="0" w:line="240" w:lineRule="auto"/>
        <w:ind w:firstLine="375"/>
        <w:rPr>
          <w:rFonts w:ascii="Arial Unicode" w:eastAsia="Times New Roman" w:hAnsi="Arial Unicode" w:cs="Times New Roman"/>
          <w:color w:val="000000"/>
          <w:sz w:val="21"/>
          <w:szCs w:val="21"/>
          <w:lang w:val="hy-AM" w:eastAsia="hy-AM"/>
        </w:rPr>
      </w:pPr>
      <w:r w:rsidRPr="007C38B6">
        <w:rPr>
          <w:rFonts w:ascii="Calibri" w:eastAsia="Times New Roman" w:hAnsi="Calibri" w:cs="Calibri"/>
          <w:color w:val="000000"/>
          <w:sz w:val="21"/>
          <w:szCs w:val="21"/>
          <w:lang w:val="hy-AM" w:eastAsia="hy-AM"/>
        </w:rPr>
        <w:t> </w:t>
      </w:r>
    </w:p>
    <w:p w14:paraId="12F43C96" w14:textId="77777777" w:rsidR="007C38B6" w:rsidRPr="007C38B6" w:rsidRDefault="007C38B6" w:rsidP="007C38B6">
      <w:pPr>
        <w:shd w:val="clear" w:color="auto" w:fill="FFFFFF"/>
        <w:spacing w:after="0" w:line="240" w:lineRule="auto"/>
        <w:ind w:firstLine="375"/>
        <w:rPr>
          <w:rFonts w:ascii="Arial Unicode" w:eastAsia="Times New Roman" w:hAnsi="Arial Unicode" w:cs="Times New Roman"/>
          <w:color w:val="000000"/>
          <w:sz w:val="21"/>
          <w:szCs w:val="21"/>
          <w:lang w:val="hy-AM" w:eastAsia="hy-AM"/>
        </w:rPr>
      </w:pPr>
      <w:r w:rsidRPr="007C38B6">
        <w:rPr>
          <w:rFonts w:ascii="Arial Unicode" w:eastAsia="Times New Roman" w:hAnsi="Arial Unicode" w:cs="Times New Roman"/>
          <w:b/>
          <w:bCs/>
          <w:color w:val="000000"/>
          <w:sz w:val="21"/>
          <w:szCs w:val="21"/>
          <w:lang w:val="hy-AM" w:eastAsia="hy-AM"/>
        </w:rPr>
        <w:t>Հոդված</w:t>
      </w:r>
      <w:r w:rsidRPr="007C38B6">
        <w:rPr>
          <w:rFonts w:ascii="Calibri" w:eastAsia="Times New Roman" w:hAnsi="Calibri" w:cs="Calibri"/>
          <w:b/>
          <w:bCs/>
          <w:color w:val="000000"/>
          <w:sz w:val="21"/>
          <w:szCs w:val="21"/>
          <w:lang w:val="hy-AM" w:eastAsia="hy-AM"/>
        </w:rPr>
        <w:t> </w:t>
      </w:r>
      <w:r w:rsidRPr="007C38B6">
        <w:rPr>
          <w:rFonts w:ascii="Arial Unicode" w:eastAsia="Times New Roman" w:hAnsi="Arial Unicode" w:cs="Times New Roman"/>
          <w:b/>
          <w:bCs/>
          <w:color w:val="000000"/>
          <w:sz w:val="21"/>
          <w:szCs w:val="21"/>
          <w:lang w:val="hy-AM" w:eastAsia="hy-AM"/>
        </w:rPr>
        <w:t>1.</w:t>
      </w:r>
      <w:r w:rsidRPr="007C38B6">
        <w:rPr>
          <w:rFonts w:ascii="Calibri" w:eastAsia="Times New Roman" w:hAnsi="Calibri" w:cs="Calibri"/>
          <w:b/>
          <w:bCs/>
          <w:color w:val="000000"/>
          <w:sz w:val="21"/>
          <w:szCs w:val="21"/>
          <w:lang w:val="hy-AM" w:eastAsia="hy-AM"/>
        </w:rPr>
        <w:t> </w:t>
      </w:r>
      <w:r w:rsidRPr="007C38B6">
        <w:rPr>
          <w:rFonts w:ascii="Arial Unicode" w:eastAsia="Times New Roman" w:hAnsi="Arial Unicode" w:cs="Times New Roman"/>
          <w:color w:val="000000"/>
          <w:sz w:val="21"/>
          <w:szCs w:val="21"/>
          <w:lang w:val="hy-AM" w:eastAsia="hy-AM"/>
        </w:rPr>
        <w:t>«Գույքի նկատմամբ իրավունքների պետական գրանցման մասին» 1999 թվականի ապրիլի 14-ի ՀՕ-295 օրենքի (այսուհետ՝ Օրենք) 24-րդ հոդվածի 7-րդ մասի 4-րդ կետը շարադրել հետևյալ խմբագրությամբ.</w:t>
      </w:r>
    </w:p>
    <w:p w14:paraId="3EC51491" w14:textId="77777777" w:rsidR="007C38B6" w:rsidRPr="007C38B6" w:rsidRDefault="007C38B6" w:rsidP="007C38B6">
      <w:pPr>
        <w:shd w:val="clear" w:color="auto" w:fill="FFFFFF"/>
        <w:spacing w:after="0" w:line="240" w:lineRule="auto"/>
        <w:ind w:firstLine="375"/>
        <w:rPr>
          <w:rFonts w:ascii="Arial Unicode" w:eastAsia="Times New Roman" w:hAnsi="Arial Unicode" w:cs="Times New Roman"/>
          <w:color w:val="000000"/>
          <w:sz w:val="21"/>
          <w:szCs w:val="21"/>
          <w:lang w:val="hy-AM" w:eastAsia="hy-AM"/>
        </w:rPr>
      </w:pPr>
      <w:r w:rsidRPr="007C38B6">
        <w:rPr>
          <w:rFonts w:ascii="Arial Unicode" w:eastAsia="Times New Roman" w:hAnsi="Arial Unicode" w:cs="Times New Roman"/>
          <w:color w:val="000000"/>
          <w:sz w:val="21"/>
          <w:szCs w:val="21"/>
          <w:lang w:val="hy-AM" w:eastAsia="hy-AM"/>
        </w:rPr>
        <w:t>«4) դիմումը ներկայացնում է հարկադիր կատարողը (Հարկադիր կատարումն ապահովող ծառայությունը)՝ կատարողական վարույթի շրջանակներում:»:</w:t>
      </w:r>
    </w:p>
    <w:p w14:paraId="29B2E2DB" w14:textId="77777777" w:rsidR="007C38B6" w:rsidRPr="007C38B6" w:rsidRDefault="007C38B6" w:rsidP="007C38B6">
      <w:pPr>
        <w:shd w:val="clear" w:color="auto" w:fill="FFFFFF"/>
        <w:spacing w:after="0" w:line="240" w:lineRule="auto"/>
        <w:ind w:firstLine="375"/>
        <w:rPr>
          <w:rFonts w:ascii="Arial Unicode" w:eastAsia="Times New Roman" w:hAnsi="Arial Unicode" w:cs="Times New Roman"/>
          <w:color w:val="000000"/>
          <w:sz w:val="21"/>
          <w:szCs w:val="21"/>
          <w:lang w:val="hy-AM" w:eastAsia="hy-AM"/>
        </w:rPr>
      </w:pPr>
      <w:r w:rsidRPr="007C38B6">
        <w:rPr>
          <w:rFonts w:ascii="Calibri" w:eastAsia="Times New Roman" w:hAnsi="Calibri" w:cs="Calibri"/>
          <w:color w:val="000000"/>
          <w:sz w:val="21"/>
          <w:szCs w:val="21"/>
          <w:lang w:val="hy-AM" w:eastAsia="hy-AM"/>
        </w:rPr>
        <w:t> </w:t>
      </w:r>
    </w:p>
    <w:p w14:paraId="4EB5BFC7" w14:textId="77777777" w:rsidR="007C38B6" w:rsidRPr="007C38B6" w:rsidRDefault="007C38B6" w:rsidP="007C38B6">
      <w:pPr>
        <w:shd w:val="clear" w:color="auto" w:fill="FFFFFF"/>
        <w:spacing w:after="0" w:line="240" w:lineRule="auto"/>
        <w:ind w:firstLine="375"/>
        <w:rPr>
          <w:rFonts w:ascii="Arial Unicode" w:eastAsia="Times New Roman" w:hAnsi="Arial Unicode" w:cs="Times New Roman"/>
          <w:color w:val="000000"/>
          <w:sz w:val="21"/>
          <w:szCs w:val="21"/>
          <w:lang w:val="hy-AM" w:eastAsia="hy-AM"/>
        </w:rPr>
      </w:pPr>
      <w:r w:rsidRPr="007C38B6">
        <w:rPr>
          <w:rFonts w:ascii="Arial Unicode" w:eastAsia="Times New Roman" w:hAnsi="Arial Unicode" w:cs="Times New Roman"/>
          <w:b/>
          <w:bCs/>
          <w:color w:val="000000"/>
          <w:sz w:val="21"/>
          <w:szCs w:val="21"/>
          <w:lang w:val="hy-AM" w:eastAsia="hy-AM"/>
        </w:rPr>
        <w:t>Հոդված</w:t>
      </w:r>
      <w:r w:rsidRPr="007C38B6">
        <w:rPr>
          <w:rFonts w:ascii="Calibri" w:eastAsia="Times New Roman" w:hAnsi="Calibri" w:cs="Calibri"/>
          <w:b/>
          <w:bCs/>
          <w:color w:val="000000"/>
          <w:sz w:val="21"/>
          <w:szCs w:val="21"/>
          <w:lang w:val="hy-AM" w:eastAsia="hy-AM"/>
        </w:rPr>
        <w:t> </w:t>
      </w:r>
      <w:r w:rsidRPr="007C38B6">
        <w:rPr>
          <w:rFonts w:ascii="Arial Unicode" w:eastAsia="Times New Roman" w:hAnsi="Arial Unicode" w:cs="Times New Roman"/>
          <w:b/>
          <w:bCs/>
          <w:color w:val="000000"/>
          <w:sz w:val="21"/>
          <w:szCs w:val="21"/>
          <w:lang w:val="hy-AM" w:eastAsia="hy-AM"/>
        </w:rPr>
        <w:t>2.</w:t>
      </w:r>
      <w:r w:rsidRPr="007C38B6">
        <w:rPr>
          <w:rFonts w:ascii="Calibri" w:eastAsia="Times New Roman" w:hAnsi="Calibri" w:cs="Calibri"/>
          <w:b/>
          <w:bCs/>
          <w:color w:val="000000"/>
          <w:sz w:val="21"/>
          <w:szCs w:val="21"/>
          <w:lang w:val="hy-AM" w:eastAsia="hy-AM"/>
        </w:rPr>
        <w:t> </w:t>
      </w:r>
      <w:r w:rsidRPr="007C38B6">
        <w:rPr>
          <w:rFonts w:ascii="Arial Unicode" w:eastAsia="Times New Roman" w:hAnsi="Arial Unicode" w:cs="Times New Roman"/>
          <w:color w:val="000000"/>
          <w:sz w:val="21"/>
          <w:szCs w:val="21"/>
          <w:lang w:val="hy-AM" w:eastAsia="hy-AM"/>
        </w:rPr>
        <w:t>Օրենքի 35-րդ հոդվածի 3-րդ մասի 4-րդ կետը շարադրել հետևյալ խմբագրությամբ.</w:t>
      </w:r>
    </w:p>
    <w:p w14:paraId="2D8B156D" w14:textId="77777777" w:rsidR="007C38B6" w:rsidRPr="007C38B6" w:rsidRDefault="007C38B6" w:rsidP="007C38B6">
      <w:pPr>
        <w:shd w:val="clear" w:color="auto" w:fill="FFFFFF"/>
        <w:spacing w:after="0" w:line="240" w:lineRule="auto"/>
        <w:ind w:firstLine="375"/>
        <w:rPr>
          <w:rFonts w:ascii="Arial Unicode" w:eastAsia="Times New Roman" w:hAnsi="Arial Unicode" w:cs="Times New Roman"/>
          <w:color w:val="000000"/>
          <w:sz w:val="21"/>
          <w:szCs w:val="21"/>
          <w:lang w:val="hy-AM" w:eastAsia="hy-AM"/>
        </w:rPr>
      </w:pPr>
      <w:r w:rsidRPr="007C38B6">
        <w:rPr>
          <w:rFonts w:ascii="Arial Unicode" w:eastAsia="Times New Roman" w:hAnsi="Arial Unicode" w:cs="Times New Roman"/>
          <w:color w:val="000000"/>
          <w:sz w:val="21"/>
          <w:szCs w:val="21"/>
          <w:lang w:val="hy-AM" w:eastAsia="hy-AM"/>
        </w:rPr>
        <w:t>«4) եթե իրավունքը ձեռք է բերվել օրենքի ուժով, դատական, վարչական կամ այլ իրավական ակտի հիման վրա կամ նման ակտով թույլատրված սահմաններում՝ պայմանագրի հիման վրա, ապա այդ իրավունքի պետական գրանցումը կարող է ուժը կորցրած ճանաչվել այդ իրավունքի դադարման համար օրենքով սահմանված հիմքերով` այդ հիմքերը հաստատող փաստաթղթերի հիման վրա.»։</w:t>
      </w:r>
    </w:p>
    <w:p w14:paraId="4BC1D229" w14:textId="77777777" w:rsidR="007C38B6" w:rsidRPr="007C38B6" w:rsidRDefault="007C38B6" w:rsidP="007C38B6">
      <w:pPr>
        <w:shd w:val="clear" w:color="auto" w:fill="FFFFFF"/>
        <w:spacing w:after="0" w:line="240" w:lineRule="auto"/>
        <w:ind w:firstLine="375"/>
        <w:rPr>
          <w:rFonts w:ascii="Arial Unicode" w:eastAsia="Times New Roman" w:hAnsi="Arial Unicode" w:cs="Times New Roman"/>
          <w:color w:val="000000"/>
          <w:sz w:val="21"/>
          <w:szCs w:val="21"/>
          <w:lang w:val="hy-AM" w:eastAsia="hy-AM"/>
        </w:rPr>
      </w:pPr>
      <w:r w:rsidRPr="007C38B6">
        <w:rPr>
          <w:rFonts w:ascii="Calibri" w:eastAsia="Times New Roman" w:hAnsi="Calibri" w:cs="Calibri"/>
          <w:color w:val="000000"/>
          <w:sz w:val="21"/>
          <w:szCs w:val="21"/>
          <w:lang w:val="hy-AM" w:eastAsia="hy-AM"/>
        </w:rPr>
        <w:t> </w:t>
      </w:r>
    </w:p>
    <w:p w14:paraId="65A84762" w14:textId="0681F340" w:rsidR="007C38B6" w:rsidRDefault="007C38B6" w:rsidP="007C38B6">
      <w:pPr>
        <w:shd w:val="clear" w:color="auto" w:fill="FFFFFF"/>
        <w:spacing w:after="0" w:line="240" w:lineRule="auto"/>
        <w:ind w:firstLine="375"/>
        <w:rPr>
          <w:rFonts w:ascii="Arial Unicode" w:eastAsia="Times New Roman" w:hAnsi="Arial Unicode" w:cs="Times New Roman"/>
          <w:color w:val="000000"/>
          <w:sz w:val="21"/>
          <w:szCs w:val="21"/>
          <w:lang w:val="hy-AM" w:eastAsia="hy-AM"/>
        </w:rPr>
      </w:pPr>
      <w:r w:rsidRPr="007C38B6">
        <w:rPr>
          <w:rFonts w:ascii="Arial Unicode" w:eastAsia="Times New Roman" w:hAnsi="Arial Unicode" w:cs="Times New Roman"/>
          <w:b/>
          <w:bCs/>
          <w:color w:val="000000"/>
          <w:sz w:val="21"/>
          <w:szCs w:val="21"/>
          <w:lang w:val="hy-AM" w:eastAsia="hy-AM"/>
        </w:rPr>
        <w:t>Հոդված</w:t>
      </w:r>
      <w:r w:rsidRPr="007C38B6">
        <w:rPr>
          <w:rFonts w:ascii="Calibri" w:eastAsia="Times New Roman" w:hAnsi="Calibri" w:cs="Calibri"/>
          <w:b/>
          <w:bCs/>
          <w:color w:val="000000"/>
          <w:sz w:val="21"/>
          <w:szCs w:val="21"/>
          <w:lang w:val="hy-AM" w:eastAsia="hy-AM"/>
        </w:rPr>
        <w:t> </w:t>
      </w:r>
      <w:r w:rsidRPr="007C38B6">
        <w:rPr>
          <w:rFonts w:ascii="Arial Unicode" w:eastAsia="Times New Roman" w:hAnsi="Arial Unicode" w:cs="Times New Roman"/>
          <w:b/>
          <w:bCs/>
          <w:color w:val="000000"/>
          <w:sz w:val="21"/>
          <w:szCs w:val="21"/>
          <w:lang w:val="hy-AM" w:eastAsia="hy-AM"/>
        </w:rPr>
        <w:t>3.</w:t>
      </w:r>
      <w:r w:rsidRPr="007C38B6">
        <w:rPr>
          <w:rFonts w:ascii="Calibri" w:eastAsia="Times New Roman" w:hAnsi="Calibri" w:cs="Calibri"/>
          <w:b/>
          <w:bCs/>
          <w:color w:val="000000"/>
          <w:sz w:val="21"/>
          <w:szCs w:val="21"/>
          <w:lang w:val="hy-AM" w:eastAsia="hy-AM"/>
        </w:rPr>
        <w:t> </w:t>
      </w:r>
      <w:r w:rsidRPr="007C38B6">
        <w:rPr>
          <w:rFonts w:ascii="Arial Unicode" w:eastAsia="Times New Roman" w:hAnsi="Arial Unicode" w:cs="Times New Roman"/>
          <w:color w:val="000000"/>
          <w:sz w:val="21"/>
          <w:szCs w:val="21"/>
          <w:lang w:val="hy-AM" w:eastAsia="hy-AM"/>
        </w:rPr>
        <w:t xml:space="preserve">Սույն օրենքն ուժի մեջ է մտնում </w:t>
      </w:r>
      <w:ins w:id="77" w:author="HP" w:date="2025-01-26T17:15:00Z">
        <w:r w:rsidRPr="00D8158B">
          <w:rPr>
            <w:rFonts w:ascii="Arial Unicode" w:eastAsia="Times New Roman" w:hAnsi="Arial Unicode" w:cs="Times New Roman"/>
            <w:color w:val="000000"/>
            <w:sz w:val="21"/>
            <w:szCs w:val="21"/>
            <w:lang w:val="hy-AM" w:eastAsia="hy-AM"/>
          </w:rPr>
          <w:t>2026 թվականի հունվարի 1-ից։</w:t>
        </w:r>
      </w:ins>
      <w:del w:id="78" w:author="HP" w:date="2025-01-26T17:15:00Z">
        <w:r w:rsidRPr="007C38B6" w:rsidDel="007C38B6">
          <w:rPr>
            <w:rFonts w:ascii="Arial Unicode" w:eastAsia="Times New Roman" w:hAnsi="Arial Unicode" w:cs="Times New Roman"/>
            <w:color w:val="000000"/>
            <w:sz w:val="21"/>
            <w:szCs w:val="21"/>
            <w:lang w:val="hy-AM" w:eastAsia="hy-AM"/>
          </w:rPr>
          <w:delText>2025 թվականի հուլիսի 1-ից:</w:delText>
        </w:r>
      </w:del>
      <w:r>
        <w:rPr>
          <w:rFonts w:ascii="Arial Unicode" w:eastAsia="Times New Roman" w:hAnsi="Arial Unicode" w:cs="Times New Roman"/>
          <w:color w:val="000000"/>
          <w:sz w:val="21"/>
          <w:szCs w:val="21"/>
          <w:lang w:val="hy-AM" w:eastAsia="hy-AM"/>
        </w:rPr>
        <w:br w:type="page"/>
      </w:r>
    </w:p>
    <w:p w14:paraId="425D8729" w14:textId="6257C8E8" w:rsidR="007C38B6" w:rsidRPr="007C38B6" w:rsidRDefault="007C38B6" w:rsidP="007C38B6">
      <w:pPr>
        <w:shd w:val="clear" w:color="auto" w:fill="FFFFFF"/>
        <w:spacing w:after="0" w:line="240" w:lineRule="auto"/>
        <w:ind w:firstLine="375"/>
        <w:jc w:val="center"/>
        <w:rPr>
          <w:rFonts w:ascii="GHEA Grapalat" w:eastAsia="Times New Roman" w:hAnsi="GHEA Grapalat" w:cs="Times New Roman"/>
          <w:b/>
          <w:bCs/>
          <w:color w:val="000000"/>
          <w:sz w:val="24"/>
          <w:szCs w:val="24"/>
          <w:lang w:val="hy-AM" w:eastAsia="hy-AM"/>
        </w:rPr>
      </w:pPr>
      <w:r w:rsidRPr="007C38B6">
        <w:rPr>
          <w:rFonts w:ascii="GHEA Grapalat" w:eastAsia="Times New Roman" w:hAnsi="GHEA Grapalat" w:cs="Times New Roman"/>
          <w:b/>
          <w:bCs/>
          <w:color w:val="000000"/>
          <w:sz w:val="24"/>
          <w:szCs w:val="24"/>
          <w:lang w:val="hy-AM" w:eastAsia="hy-AM"/>
        </w:rPr>
        <w:lastRenderedPageBreak/>
        <w:t>ՏԵՂԵԿԱՆՔ</w:t>
      </w:r>
    </w:p>
    <w:p w14:paraId="6FD5D3EA" w14:textId="77777777" w:rsidR="00AE3B36" w:rsidRDefault="00AE3B36" w:rsidP="007C38B6">
      <w:pPr>
        <w:shd w:val="clear" w:color="auto" w:fill="FFFFFF"/>
        <w:spacing w:after="0" w:line="240" w:lineRule="auto"/>
        <w:jc w:val="center"/>
        <w:rPr>
          <w:ins w:id="79" w:author="HP" w:date="2025-01-26T17:17:00Z"/>
          <w:rFonts w:eastAsia="Times New Roman" w:cs="Times New Roman"/>
          <w:b/>
          <w:bCs/>
          <w:color w:val="000000"/>
          <w:sz w:val="27"/>
          <w:szCs w:val="27"/>
          <w:lang w:val="hy-AM" w:eastAsia="hy-AM"/>
        </w:rPr>
      </w:pPr>
    </w:p>
    <w:p w14:paraId="17398202" w14:textId="5B45379E" w:rsidR="007C38B6" w:rsidRPr="00D8158B" w:rsidRDefault="007C38B6" w:rsidP="007C38B6">
      <w:pPr>
        <w:spacing w:after="0" w:line="240" w:lineRule="auto"/>
        <w:jc w:val="center"/>
        <w:rPr>
          <w:rFonts w:ascii="Arial Unicode" w:eastAsia="Times New Roman" w:hAnsi="Arial Unicode" w:cs="Times New Roman"/>
          <w:b/>
          <w:bCs/>
          <w:color w:val="000000"/>
          <w:sz w:val="21"/>
          <w:szCs w:val="21"/>
          <w:lang w:val="hy-AM" w:eastAsia="hy-AM"/>
        </w:rPr>
      </w:pPr>
      <w:r w:rsidRPr="007C38B6">
        <w:rPr>
          <w:rFonts w:ascii="Arial Unicode" w:eastAsia="Times New Roman" w:hAnsi="Arial Unicode" w:cs="Times New Roman"/>
          <w:b/>
          <w:bCs/>
          <w:color w:val="000000"/>
          <w:sz w:val="21"/>
          <w:szCs w:val="21"/>
          <w:shd w:val="clear" w:color="auto" w:fill="FFFFFF"/>
          <w:lang w:val="hy-AM" w:eastAsia="hy-AM"/>
        </w:rPr>
        <w:t xml:space="preserve">«ԻՐԱՎԱԲԱՆԱԿԱՆ ԱՆՁԱՆՑ ՊԵՏԱԿԱՆ ԳՐԱՆՑՄԱՆ, ԻՐԱՎԱԲԱՆԱԿԱՆ ԱՆՁԱՆՑ ԱՌԱՆՁՆԱՑՎԱԾ </w:t>
      </w:r>
      <w:r w:rsidRPr="007C38B6">
        <w:rPr>
          <w:rFonts w:ascii="Arial Unicode" w:eastAsia="Times New Roman" w:hAnsi="Arial Unicode" w:cs="Times New Roman"/>
          <w:b/>
          <w:bCs/>
          <w:color w:val="000000"/>
          <w:sz w:val="21"/>
          <w:szCs w:val="21"/>
          <w:lang w:val="hy-AM" w:eastAsia="hy-AM"/>
        </w:rPr>
        <w:t>ՍՏՈՐԱԲԱԺԱՆՈՒՄՆԵՐԻ, ՀԻՄՆԱՐԿՆԵՐԻ ԵՎ ԱՆՀԱՏ ՁԵՌՆԱՐԿԱՏԵՐԵՐԻ ՊԵՏԱԿԱՆ ՀԱՇՎԱՌՄԱՆ</w:t>
      </w:r>
      <w:r w:rsidRPr="007C38B6">
        <w:rPr>
          <w:rFonts w:ascii="Calibri" w:eastAsia="Times New Roman" w:hAnsi="Calibri" w:cs="Calibri"/>
          <w:b/>
          <w:bCs/>
          <w:color w:val="000000"/>
          <w:sz w:val="21"/>
          <w:szCs w:val="21"/>
          <w:lang w:val="hy-AM" w:eastAsia="hy-AM"/>
        </w:rPr>
        <w:t> </w:t>
      </w:r>
      <w:r w:rsidRPr="007C38B6">
        <w:rPr>
          <w:rFonts w:ascii="Arial Unicode" w:eastAsia="Times New Roman" w:hAnsi="Arial Unicode" w:cs="Times New Roman"/>
          <w:b/>
          <w:bCs/>
          <w:color w:val="000000"/>
          <w:sz w:val="21"/>
          <w:szCs w:val="21"/>
          <w:lang w:val="hy-AM" w:eastAsia="hy-AM"/>
        </w:rPr>
        <w:t>ՄԱՍԻՆ» ՕՐԵՆՔՈՒՄ ՓՈՓՈԽՈՒԹՅՈՒՆ ԿԱՏԱՐԵԼՈՒ</w:t>
      </w:r>
      <w:r w:rsidRPr="007C38B6">
        <w:rPr>
          <w:rFonts w:ascii="Calibri" w:eastAsia="Times New Roman" w:hAnsi="Calibri" w:cs="Calibri"/>
          <w:b/>
          <w:bCs/>
          <w:color w:val="000000"/>
          <w:sz w:val="21"/>
          <w:szCs w:val="21"/>
          <w:lang w:val="hy-AM" w:eastAsia="hy-AM"/>
        </w:rPr>
        <w:t> </w:t>
      </w:r>
      <w:r w:rsidRPr="007C38B6">
        <w:rPr>
          <w:rFonts w:ascii="Arial Unicode" w:eastAsia="Times New Roman" w:hAnsi="Arial Unicode" w:cs="Times New Roman"/>
          <w:b/>
          <w:bCs/>
          <w:color w:val="000000"/>
          <w:sz w:val="21"/>
          <w:szCs w:val="21"/>
          <w:lang w:val="hy-AM" w:eastAsia="hy-AM"/>
        </w:rPr>
        <w:t>ՄԱՍԻՆ</w:t>
      </w:r>
      <w:r w:rsidR="00D8158B" w:rsidRPr="00D8158B">
        <w:rPr>
          <w:rFonts w:ascii="Arial Unicode" w:eastAsia="Times New Roman" w:hAnsi="Arial Unicode" w:cs="Times New Roman"/>
          <w:b/>
          <w:bCs/>
          <w:color w:val="000000"/>
          <w:sz w:val="21"/>
          <w:szCs w:val="21"/>
          <w:lang w:val="hy-AM" w:eastAsia="hy-AM"/>
        </w:rPr>
        <w:t>» ՕՐԵՆՔԻ ՓՈՓՈԽՎՈՂ ՀՈԴՎԱԾՆԵՐԻ</w:t>
      </w:r>
    </w:p>
    <w:p w14:paraId="6688A65E" w14:textId="77777777" w:rsidR="00D8158B" w:rsidRPr="00D8158B" w:rsidRDefault="00D8158B" w:rsidP="007C38B6">
      <w:pPr>
        <w:spacing w:after="0" w:line="240" w:lineRule="auto"/>
        <w:jc w:val="center"/>
        <w:rPr>
          <w:rFonts w:eastAsia="Times New Roman" w:cs="Times New Roman"/>
          <w:b/>
          <w:bCs/>
          <w:color w:val="000000"/>
          <w:sz w:val="21"/>
          <w:szCs w:val="21"/>
          <w:lang w:val="hy-AM" w:eastAsia="hy-AM"/>
        </w:rPr>
      </w:pPr>
    </w:p>
    <w:p w14:paraId="143D5721" w14:textId="77777777" w:rsidR="007C38B6" w:rsidRPr="007C38B6" w:rsidRDefault="007C38B6" w:rsidP="007C38B6">
      <w:pPr>
        <w:shd w:val="clear" w:color="auto" w:fill="FFFFFF"/>
        <w:spacing w:after="0" w:line="240" w:lineRule="auto"/>
        <w:ind w:firstLine="375"/>
        <w:rPr>
          <w:rFonts w:ascii="Arial Unicode" w:eastAsia="Times New Roman" w:hAnsi="Arial Unicode" w:cs="Times New Roman"/>
          <w:color w:val="000000"/>
          <w:sz w:val="21"/>
          <w:szCs w:val="21"/>
          <w:lang w:val="hy-AM" w:eastAsia="hy-AM"/>
        </w:rPr>
      </w:pPr>
      <w:r w:rsidRPr="007C38B6">
        <w:rPr>
          <w:rFonts w:ascii="Calibri" w:eastAsia="Times New Roman" w:hAnsi="Calibri" w:cs="Calibri"/>
          <w:color w:val="000000"/>
          <w:sz w:val="21"/>
          <w:szCs w:val="21"/>
          <w:lang w:val="hy-AM" w:eastAsia="hy-AM"/>
        </w:rPr>
        <w:t> </w:t>
      </w:r>
    </w:p>
    <w:p w14:paraId="10443CA5" w14:textId="77777777" w:rsidR="007C38B6" w:rsidRPr="007C38B6" w:rsidRDefault="007C38B6" w:rsidP="00D8158B">
      <w:pPr>
        <w:shd w:val="clear" w:color="auto" w:fill="FFFFFF"/>
        <w:spacing w:after="0" w:line="240" w:lineRule="auto"/>
        <w:ind w:firstLine="375"/>
        <w:jc w:val="both"/>
        <w:rPr>
          <w:rFonts w:ascii="Arial Unicode" w:eastAsia="Times New Roman" w:hAnsi="Arial Unicode" w:cs="Times New Roman"/>
          <w:color w:val="000000"/>
          <w:sz w:val="21"/>
          <w:szCs w:val="21"/>
          <w:lang w:val="hy-AM" w:eastAsia="hy-AM"/>
        </w:rPr>
      </w:pPr>
      <w:r w:rsidRPr="00D8158B">
        <w:rPr>
          <w:rFonts w:ascii="Arial Unicode" w:eastAsia="Times New Roman" w:hAnsi="Arial Unicode" w:cs="Times New Roman"/>
          <w:b/>
          <w:color w:val="000000"/>
          <w:sz w:val="21"/>
          <w:szCs w:val="21"/>
          <w:lang w:val="hy-AM" w:eastAsia="hy-AM"/>
        </w:rPr>
        <w:t>Հոդված 1.</w:t>
      </w:r>
      <w:r w:rsidRPr="007C38B6">
        <w:rPr>
          <w:rFonts w:ascii="Calibri" w:eastAsia="Times New Roman" w:hAnsi="Calibri" w:cs="Calibri"/>
          <w:color w:val="000000"/>
          <w:sz w:val="21"/>
          <w:szCs w:val="21"/>
          <w:lang w:val="hy-AM" w:eastAsia="hy-AM"/>
        </w:rPr>
        <w:t> </w:t>
      </w:r>
      <w:r w:rsidRPr="007C38B6">
        <w:rPr>
          <w:rFonts w:ascii="Arial Unicode" w:eastAsia="Times New Roman" w:hAnsi="Arial Unicode" w:cs="Times New Roman"/>
          <w:color w:val="000000"/>
          <w:sz w:val="21"/>
          <w:szCs w:val="21"/>
          <w:lang w:val="hy-AM" w:eastAsia="hy-AM"/>
        </w:rPr>
        <w:t>«Իրավաբանական անձանց պետական գրանցման, իրավաբանական անձանց առանձնացված ստորաբաժանումների, հիմնարկների և անհատ ձեռնարկատերերի պետական հաշվառման</w:t>
      </w:r>
      <w:r w:rsidRPr="007C38B6">
        <w:rPr>
          <w:rFonts w:ascii="Calibri" w:eastAsia="Times New Roman" w:hAnsi="Calibri" w:cs="Calibri"/>
          <w:color w:val="000000"/>
          <w:sz w:val="21"/>
          <w:szCs w:val="21"/>
          <w:lang w:val="hy-AM" w:eastAsia="hy-AM"/>
        </w:rPr>
        <w:t> </w:t>
      </w:r>
      <w:r w:rsidRPr="007C38B6">
        <w:rPr>
          <w:rFonts w:ascii="Arial Unicode" w:eastAsia="Times New Roman" w:hAnsi="Arial Unicode" w:cs="Times New Roman"/>
          <w:color w:val="000000"/>
          <w:sz w:val="21"/>
          <w:szCs w:val="21"/>
          <w:lang w:val="hy-AM" w:eastAsia="hy-AM"/>
        </w:rPr>
        <w:t>մասին» 2001 թվականի ապրիլի 3-ի ՀՕ-169 օրենքի 40-րդ հոդվածի 3-րդ մասի 2-րդ կետում «վճիռը կամ կատարողական թերթը» բառերը փոխարինել «դատական ակտը» բառերով:</w:t>
      </w:r>
    </w:p>
    <w:p w14:paraId="24D74D80" w14:textId="77777777" w:rsidR="007C38B6" w:rsidRPr="007C38B6" w:rsidRDefault="007C38B6" w:rsidP="007C38B6">
      <w:pPr>
        <w:shd w:val="clear" w:color="auto" w:fill="FFFFFF"/>
        <w:spacing w:after="0" w:line="240" w:lineRule="auto"/>
        <w:ind w:firstLine="375"/>
        <w:rPr>
          <w:rFonts w:ascii="Arial Unicode" w:eastAsia="Times New Roman" w:hAnsi="Arial Unicode" w:cs="Times New Roman"/>
          <w:color w:val="000000"/>
          <w:sz w:val="21"/>
          <w:szCs w:val="21"/>
          <w:lang w:val="hy-AM" w:eastAsia="hy-AM"/>
        </w:rPr>
      </w:pPr>
      <w:r w:rsidRPr="007C38B6">
        <w:rPr>
          <w:rFonts w:ascii="Calibri" w:eastAsia="Times New Roman" w:hAnsi="Calibri" w:cs="Calibri"/>
          <w:color w:val="000000"/>
          <w:sz w:val="21"/>
          <w:szCs w:val="21"/>
          <w:lang w:val="hy-AM" w:eastAsia="hy-AM"/>
        </w:rPr>
        <w:t> </w:t>
      </w:r>
    </w:p>
    <w:p w14:paraId="72C4ECE1" w14:textId="1729DB70" w:rsidR="007C38B6" w:rsidRPr="007C38B6" w:rsidRDefault="007C38B6" w:rsidP="007C38B6">
      <w:pPr>
        <w:shd w:val="clear" w:color="auto" w:fill="FFFFFF"/>
        <w:spacing w:after="0" w:line="240" w:lineRule="auto"/>
        <w:ind w:firstLine="375"/>
        <w:rPr>
          <w:rFonts w:ascii="Arial Unicode" w:eastAsia="Times New Roman" w:hAnsi="Arial Unicode" w:cs="Times New Roman"/>
          <w:color w:val="000000"/>
          <w:sz w:val="21"/>
          <w:szCs w:val="21"/>
          <w:lang w:val="hy-AM" w:eastAsia="hy-AM"/>
        </w:rPr>
      </w:pPr>
      <w:r w:rsidRPr="00D8158B">
        <w:rPr>
          <w:rFonts w:ascii="Arial Unicode" w:eastAsia="Times New Roman" w:hAnsi="Arial Unicode" w:cs="Times New Roman"/>
          <w:b/>
          <w:color w:val="000000"/>
          <w:sz w:val="21"/>
          <w:szCs w:val="21"/>
          <w:lang w:val="hy-AM" w:eastAsia="hy-AM"/>
        </w:rPr>
        <w:t>Հոդված 2.</w:t>
      </w:r>
      <w:r w:rsidRPr="007C38B6">
        <w:rPr>
          <w:rFonts w:ascii="Calibri" w:eastAsia="Times New Roman" w:hAnsi="Calibri" w:cs="Calibri"/>
          <w:color w:val="000000"/>
          <w:sz w:val="21"/>
          <w:szCs w:val="21"/>
          <w:lang w:val="hy-AM" w:eastAsia="hy-AM"/>
        </w:rPr>
        <w:t> </w:t>
      </w:r>
      <w:r w:rsidRPr="007C38B6">
        <w:rPr>
          <w:rFonts w:ascii="Arial Unicode" w:eastAsia="Times New Roman" w:hAnsi="Arial Unicode" w:cs="Arial Unicode"/>
          <w:color w:val="000000"/>
          <w:sz w:val="21"/>
          <w:szCs w:val="21"/>
          <w:lang w:val="hy-AM" w:eastAsia="hy-AM"/>
        </w:rPr>
        <w:t>Սույն</w:t>
      </w:r>
      <w:r w:rsidRPr="007C38B6">
        <w:rPr>
          <w:rFonts w:ascii="Arial Unicode" w:eastAsia="Times New Roman" w:hAnsi="Arial Unicode" w:cs="Times New Roman"/>
          <w:color w:val="000000"/>
          <w:sz w:val="21"/>
          <w:szCs w:val="21"/>
          <w:lang w:val="hy-AM" w:eastAsia="hy-AM"/>
        </w:rPr>
        <w:t xml:space="preserve"> օրենքն ուժի մեջ է մտնում </w:t>
      </w:r>
      <w:ins w:id="80" w:author="HP" w:date="2025-01-26T17:17:00Z">
        <w:r w:rsidRPr="00D8158B">
          <w:rPr>
            <w:rFonts w:ascii="Arial Unicode" w:eastAsia="Times New Roman" w:hAnsi="Arial Unicode" w:cs="Times New Roman"/>
            <w:color w:val="000000"/>
            <w:sz w:val="21"/>
            <w:szCs w:val="21"/>
            <w:lang w:val="hy-AM" w:eastAsia="hy-AM"/>
          </w:rPr>
          <w:t>2026 թվականի հունվարի 1-ից։</w:t>
        </w:r>
      </w:ins>
      <w:del w:id="81" w:author="HP" w:date="2025-01-26T17:17:00Z">
        <w:r w:rsidRPr="007C38B6" w:rsidDel="007C38B6">
          <w:rPr>
            <w:rFonts w:ascii="Arial Unicode" w:eastAsia="Times New Roman" w:hAnsi="Arial Unicode" w:cs="Times New Roman"/>
            <w:color w:val="000000"/>
            <w:sz w:val="21"/>
            <w:szCs w:val="21"/>
            <w:lang w:val="hy-AM" w:eastAsia="hy-AM"/>
          </w:rPr>
          <w:delText>2025 թվականի հուլիսի 1-</w:delText>
        </w:r>
        <w:r w:rsidRPr="007C38B6" w:rsidDel="007C38B6">
          <w:rPr>
            <w:rFonts w:ascii="Arial Unicode" w:eastAsia="Times New Roman" w:hAnsi="Arial Unicode" w:cs="Arial Unicode"/>
            <w:color w:val="000000"/>
            <w:sz w:val="21"/>
            <w:szCs w:val="21"/>
            <w:lang w:val="hy-AM" w:eastAsia="hy-AM"/>
          </w:rPr>
          <w:delText>ից</w:delText>
        </w:r>
        <w:r w:rsidRPr="007C38B6" w:rsidDel="007C38B6">
          <w:rPr>
            <w:rFonts w:ascii="Arial Unicode" w:eastAsia="Times New Roman" w:hAnsi="Arial Unicode" w:cs="Times New Roman"/>
            <w:color w:val="000000"/>
            <w:sz w:val="21"/>
            <w:szCs w:val="21"/>
            <w:lang w:val="hy-AM" w:eastAsia="hy-AM"/>
          </w:rPr>
          <w:delText>:</w:delText>
        </w:r>
      </w:del>
    </w:p>
    <w:p w14:paraId="07C07B96" w14:textId="77777777" w:rsidR="007C38B6" w:rsidRPr="007C38B6" w:rsidRDefault="007C38B6" w:rsidP="007C38B6">
      <w:pPr>
        <w:shd w:val="clear" w:color="auto" w:fill="FFFFFF"/>
        <w:spacing w:after="0" w:line="240" w:lineRule="auto"/>
        <w:ind w:firstLine="375"/>
        <w:rPr>
          <w:rFonts w:ascii="Arial Unicode" w:eastAsia="Times New Roman" w:hAnsi="Arial Unicode" w:cs="Times New Roman"/>
          <w:color w:val="000000"/>
          <w:sz w:val="21"/>
          <w:szCs w:val="21"/>
          <w:lang w:val="hy-AM" w:eastAsia="hy-AM"/>
        </w:rPr>
      </w:pPr>
      <w:r w:rsidRPr="007C38B6">
        <w:rPr>
          <w:rFonts w:ascii="Calibri" w:eastAsia="Times New Roman" w:hAnsi="Calibri" w:cs="Calibri"/>
          <w:color w:val="000000"/>
          <w:sz w:val="21"/>
          <w:szCs w:val="21"/>
          <w:lang w:val="hy-AM" w:eastAsia="hy-AM"/>
        </w:rPr>
        <w:t> </w:t>
      </w:r>
    </w:p>
    <w:p w14:paraId="3FF9DC4E" w14:textId="339305C8" w:rsidR="00AE3B36" w:rsidRDefault="00AE3B36" w:rsidP="007C38B6">
      <w:pPr>
        <w:jc w:val="both"/>
        <w:rPr>
          <w:rFonts w:ascii="GHEA Grapalat" w:hAnsi="GHEA Grapalat"/>
          <w:b/>
          <w:bCs/>
          <w:sz w:val="24"/>
          <w:szCs w:val="24"/>
          <w:lang w:val="hy-AM"/>
        </w:rPr>
      </w:pPr>
      <w:r>
        <w:rPr>
          <w:rFonts w:ascii="GHEA Grapalat" w:hAnsi="GHEA Grapalat"/>
          <w:b/>
          <w:bCs/>
          <w:sz w:val="24"/>
          <w:szCs w:val="24"/>
          <w:lang w:val="hy-AM"/>
        </w:rPr>
        <w:br w:type="page"/>
      </w:r>
    </w:p>
    <w:p w14:paraId="0E0454F8" w14:textId="4E03AA96" w:rsidR="00D300DC" w:rsidRDefault="00D300DC" w:rsidP="00D300DC">
      <w:pPr>
        <w:spacing w:after="0" w:line="240" w:lineRule="auto"/>
        <w:jc w:val="center"/>
        <w:rPr>
          <w:rFonts w:eastAsia="Times New Roman" w:cs="Times New Roman"/>
          <w:b/>
          <w:bCs/>
          <w:color w:val="000000"/>
          <w:sz w:val="27"/>
          <w:szCs w:val="27"/>
          <w:lang w:val="hy-AM" w:eastAsia="hy-AM"/>
        </w:rPr>
      </w:pPr>
      <w:r w:rsidRPr="00D300DC">
        <w:rPr>
          <w:rFonts w:ascii="Arial Unicode" w:eastAsia="Times New Roman" w:hAnsi="Arial Unicode" w:cs="Times New Roman"/>
          <w:b/>
          <w:bCs/>
          <w:color w:val="000000"/>
          <w:sz w:val="27"/>
          <w:szCs w:val="27"/>
          <w:lang w:val="hy-AM" w:eastAsia="hy-AM"/>
        </w:rPr>
        <w:lastRenderedPageBreak/>
        <w:br/>
      </w:r>
      <w:r>
        <w:rPr>
          <w:rFonts w:eastAsia="Times New Roman" w:cs="Times New Roman"/>
          <w:b/>
          <w:bCs/>
          <w:color w:val="000000"/>
          <w:sz w:val="27"/>
          <w:szCs w:val="27"/>
          <w:lang w:val="hy-AM" w:eastAsia="hy-AM"/>
        </w:rPr>
        <w:t>ՏԵՂԵԿԱՆՔ</w:t>
      </w:r>
    </w:p>
    <w:p w14:paraId="4269905C" w14:textId="77777777" w:rsidR="00D300DC" w:rsidRDefault="00D300DC" w:rsidP="00D300DC">
      <w:pPr>
        <w:spacing w:after="0" w:line="240" w:lineRule="auto"/>
        <w:jc w:val="center"/>
        <w:rPr>
          <w:rFonts w:eastAsia="Times New Roman" w:cs="Times New Roman"/>
          <w:b/>
          <w:bCs/>
          <w:color w:val="000000"/>
          <w:sz w:val="27"/>
          <w:szCs w:val="27"/>
          <w:lang w:val="hy-AM" w:eastAsia="hy-AM"/>
        </w:rPr>
      </w:pPr>
    </w:p>
    <w:p w14:paraId="3435D091" w14:textId="6A0CA580" w:rsidR="00D300DC" w:rsidRDefault="00D8158B" w:rsidP="00D300DC">
      <w:pPr>
        <w:spacing w:after="0" w:line="240" w:lineRule="auto"/>
        <w:jc w:val="center"/>
        <w:rPr>
          <w:rFonts w:eastAsia="Times New Roman" w:cs="Times New Roman"/>
          <w:b/>
          <w:bCs/>
          <w:color w:val="000000"/>
          <w:sz w:val="21"/>
          <w:szCs w:val="21"/>
          <w:lang w:val="hy-AM" w:eastAsia="hy-AM"/>
        </w:rPr>
      </w:pPr>
      <w:r w:rsidRPr="00D300DC">
        <w:rPr>
          <w:rFonts w:ascii="Arial Unicode" w:eastAsia="Times New Roman" w:hAnsi="Arial Unicode" w:cs="Times New Roman"/>
          <w:b/>
          <w:bCs/>
          <w:color w:val="000000"/>
          <w:sz w:val="21"/>
          <w:szCs w:val="21"/>
          <w:lang w:val="hy-AM" w:eastAsia="hy-AM"/>
        </w:rPr>
        <w:t xml:space="preserve"> </w:t>
      </w:r>
      <w:r w:rsidR="00D300DC" w:rsidRPr="00D300DC">
        <w:rPr>
          <w:rFonts w:ascii="Arial Unicode" w:eastAsia="Times New Roman" w:hAnsi="Arial Unicode" w:cs="Times New Roman"/>
          <w:b/>
          <w:bCs/>
          <w:color w:val="000000"/>
          <w:sz w:val="21"/>
          <w:szCs w:val="21"/>
          <w:lang w:val="hy-AM" w:eastAsia="hy-AM"/>
        </w:rPr>
        <w:t>«ՀՐԱՊԱՐԱԿԱՅԻՆ ՍԱԿԱՐԿՈՒԹՅՈՒՆՆԵՐԻ ՄԱՍԻՆ» ՕՐԵՆՔՈՒՄ ՓՈՓՈԽՈՒԹՅՈՒՆՆԵՐ ԵՎ ԼՐԱՑՈՒՄ ԿԱՏԱՐԵԼՈՒ ՄԱՍԻՆ</w:t>
      </w:r>
      <w:r w:rsidRPr="00D8158B">
        <w:rPr>
          <w:rFonts w:ascii="Arial Unicode" w:eastAsia="Times New Roman" w:hAnsi="Arial Unicode" w:cs="Times New Roman"/>
          <w:b/>
          <w:bCs/>
          <w:color w:val="000000"/>
          <w:sz w:val="21"/>
          <w:szCs w:val="21"/>
          <w:lang w:val="hy-AM" w:eastAsia="hy-AM"/>
        </w:rPr>
        <w:t>» ՕՐԵՆՔԻ ՓՈՓՈԽՎՈՂ ՀՈԴՎԱԾՆԵՐԻ</w:t>
      </w:r>
    </w:p>
    <w:p w14:paraId="0235FFDD" w14:textId="77777777" w:rsidR="00D8158B" w:rsidRPr="00D8158B" w:rsidRDefault="00D8158B" w:rsidP="00D300DC">
      <w:pPr>
        <w:spacing w:after="0" w:line="240" w:lineRule="auto"/>
        <w:jc w:val="center"/>
        <w:rPr>
          <w:rFonts w:eastAsia="Times New Roman" w:cs="Times New Roman"/>
          <w:color w:val="000000"/>
          <w:sz w:val="21"/>
          <w:szCs w:val="21"/>
          <w:lang w:val="hy-AM" w:eastAsia="hy-AM"/>
        </w:rPr>
      </w:pPr>
    </w:p>
    <w:p w14:paraId="0F8F2052" w14:textId="77777777" w:rsidR="00D300DC" w:rsidRPr="00D300DC" w:rsidRDefault="00D300DC" w:rsidP="00D300DC">
      <w:pPr>
        <w:spacing w:after="0" w:line="240" w:lineRule="auto"/>
        <w:ind w:firstLine="375"/>
        <w:jc w:val="both"/>
        <w:rPr>
          <w:rFonts w:ascii="Arial Unicode" w:eastAsia="Times New Roman" w:hAnsi="Arial Unicode" w:cs="Times New Roman"/>
          <w:color w:val="000000"/>
          <w:sz w:val="21"/>
          <w:szCs w:val="21"/>
          <w:lang w:val="hy-AM" w:eastAsia="hy-AM"/>
        </w:rPr>
      </w:pPr>
      <w:r w:rsidRPr="00D300DC">
        <w:rPr>
          <w:rFonts w:ascii="Calibri" w:eastAsia="Times New Roman" w:hAnsi="Calibri" w:cs="Calibri"/>
          <w:color w:val="000000"/>
          <w:sz w:val="21"/>
          <w:szCs w:val="21"/>
          <w:lang w:val="hy-AM" w:eastAsia="hy-AM"/>
        </w:rPr>
        <w:t> </w:t>
      </w:r>
    </w:p>
    <w:p w14:paraId="00D7B4DF" w14:textId="77777777" w:rsidR="00D300DC" w:rsidRPr="00D300DC" w:rsidRDefault="00D300DC" w:rsidP="00D300DC">
      <w:pPr>
        <w:spacing w:after="0" w:line="240" w:lineRule="auto"/>
        <w:ind w:firstLine="375"/>
        <w:jc w:val="both"/>
        <w:rPr>
          <w:rFonts w:ascii="Arial Unicode" w:eastAsia="Times New Roman" w:hAnsi="Arial Unicode" w:cs="Times New Roman"/>
          <w:color w:val="000000"/>
          <w:sz w:val="21"/>
          <w:szCs w:val="21"/>
          <w:lang w:val="hy-AM" w:eastAsia="hy-AM"/>
        </w:rPr>
      </w:pPr>
      <w:r w:rsidRPr="00D300DC">
        <w:rPr>
          <w:rFonts w:ascii="Arial Unicode" w:eastAsia="Times New Roman" w:hAnsi="Arial Unicode" w:cs="Times New Roman"/>
          <w:b/>
          <w:bCs/>
          <w:color w:val="000000"/>
          <w:sz w:val="21"/>
          <w:szCs w:val="21"/>
          <w:lang w:val="hy-AM" w:eastAsia="hy-AM"/>
        </w:rPr>
        <w:t>Հոդված 1.</w:t>
      </w:r>
      <w:r w:rsidRPr="00D300DC">
        <w:rPr>
          <w:rFonts w:ascii="Calibri" w:eastAsia="Times New Roman" w:hAnsi="Calibri" w:cs="Calibri"/>
          <w:color w:val="000000"/>
          <w:sz w:val="21"/>
          <w:szCs w:val="21"/>
          <w:lang w:val="hy-AM" w:eastAsia="hy-AM"/>
        </w:rPr>
        <w:t> </w:t>
      </w:r>
      <w:r w:rsidRPr="00D300DC">
        <w:rPr>
          <w:rFonts w:ascii="Arial Unicode" w:eastAsia="Times New Roman" w:hAnsi="Arial Unicode" w:cs="Arial Unicode"/>
          <w:color w:val="000000"/>
          <w:sz w:val="21"/>
          <w:szCs w:val="21"/>
          <w:lang w:val="hy-AM" w:eastAsia="hy-AM"/>
        </w:rPr>
        <w:t>«Հրապարակային</w:t>
      </w:r>
      <w:r w:rsidRPr="00D300DC">
        <w:rPr>
          <w:rFonts w:ascii="Arial Unicode" w:eastAsia="Times New Roman" w:hAnsi="Arial Unicode" w:cs="Times New Roman"/>
          <w:color w:val="000000"/>
          <w:sz w:val="21"/>
          <w:szCs w:val="21"/>
          <w:lang w:val="hy-AM" w:eastAsia="hy-AM"/>
        </w:rPr>
        <w:t xml:space="preserve"> </w:t>
      </w:r>
      <w:r w:rsidRPr="00D300DC">
        <w:rPr>
          <w:rFonts w:ascii="Arial Unicode" w:eastAsia="Times New Roman" w:hAnsi="Arial Unicode" w:cs="Arial Unicode"/>
          <w:color w:val="000000"/>
          <w:sz w:val="21"/>
          <w:szCs w:val="21"/>
          <w:lang w:val="hy-AM" w:eastAsia="hy-AM"/>
        </w:rPr>
        <w:t>սակարկությունների</w:t>
      </w:r>
      <w:r w:rsidRPr="00D300DC">
        <w:rPr>
          <w:rFonts w:ascii="Arial Unicode" w:eastAsia="Times New Roman" w:hAnsi="Arial Unicode" w:cs="Times New Roman"/>
          <w:color w:val="000000"/>
          <w:sz w:val="21"/>
          <w:szCs w:val="21"/>
          <w:lang w:val="hy-AM" w:eastAsia="hy-AM"/>
        </w:rPr>
        <w:t xml:space="preserve"> </w:t>
      </w:r>
      <w:r w:rsidRPr="00D300DC">
        <w:rPr>
          <w:rFonts w:ascii="Arial Unicode" w:eastAsia="Times New Roman" w:hAnsi="Arial Unicode" w:cs="Arial Unicode"/>
          <w:color w:val="000000"/>
          <w:sz w:val="21"/>
          <w:szCs w:val="21"/>
          <w:lang w:val="hy-AM" w:eastAsia="hy-AM"/>
        </w:rPr>
        <w:t>մասին»</w:t>
      </w:r>
      <w:r w:rsidRPr="00D300DC">
        <w:rPr>
          <w:rFonts w:ascii="Arial Unicode" w:eastAsia="Times New Roman" w:hAnsi="Arial Unicode" w:cs="Times New Roman"/>
          <w:color w:val="000000"/>
          <w:sz w:val="21"/>
          <w:szCs w:val="21"/>
          <w:lang w:val="hy-AM" w:eastAsia="hy-AM"/>
        </w:rPr>
        <w:t xml:space="preserve"> 2003 </w:t>
      </w:r>
      <w:r w:rsidRPr="00D300DC">
        <w:rPr>
          <w:rFonts w:ascii="Arial Unicode" w:eastAsia="Times New Roman" w:hAnsi="Arial Unicode" w:cs="Arial Unicode"/>
          <w:color w:val="000000"/>
          <w:sz w:val="21"/>
          <w:szCs w:val="21"/>
          <w:lang w:val="hy-AM" w:eastAsia="hy-AM"/>
        </w:rPr>
        <w:t>թվականի</w:t>
      </w:r>
      <w:r w:rsidRPr="00D300DC">
        <w:rPr>
          <w:rFonts w:ascii="Arial Unicode" w:eastAsia="Times New Roman" w:hAnsi="Arial Unicode" w:cs="Times New Roman"/>
          <w:color w:val="000000"/>
          <w:sz w:val="21"/>
          <w:szCs w:val="21"/>
          <w:lang w:val="hy-AM" w:eastAsia="hy-AM"/>
        </w:rPr>
        <w:t xml:space="preserve"> </w:t>
      </w:r>
      <w:r w:rsidRPr="00D300DC">
        <w:rPr>
          <w:rFonts w:ascii="Arial Unicode" w:eastAsia="Times New Roman" w:hAnsi="Arial Unicode" w:cs="Arial Unicode"/>
          <w:color w:val="000000"/>
          <w:sz w:val="21"/>
          <w:szCs w:val="21"/>
          <w:lang w:val="hy-AM" w:eastAsia="hy-AM"/>
        </w:rPr>
        <w:t>հոկտեմբերի</w:t>
      </w:r>
      <w:r w:rsidRPr="00D300DC">
        <w:rPr>
          <w:rFonts w:ascii="Arial Unicode" w:eastAsia="Times New Roman" w:hAnsi="Arial Unicode" w:cs="Times New Roman"/>
          <w:color w:val="000000"/>
          <w:sz w:val="21"/>
          <w:szCs w:val="21"/>
          <w:lang w:val="hy-AM" w:eastAsia="hy-AM"/>
        </w:rPr>
        <w:t xml:space="preserve"> 8-</w:t>
      </w:r>
      <w:r w:rsidRPr="00D300DC">
        <w:rPr>
          <w:rFonts w:ascii="Arial Unicode" w:eastAsia="Times New Roman" w:hAnsi="Arial Unicode" w:cs="Arial Unicode"/>
          <w:color w:val="000000"/>
          <w:sz w:val="21"/>
          <w:szCs w:val="21"/>
          <w:lang w:val="hy-AM" w:eastAsia="hy-AM"/>
        </w:rPr>
        <w:t>ի</w:t>
      </w:r>
      <w:r w:rsidRPr="00D300DC">
        <w:rPr>
          <w:rFonts w:ascii="Arial Unicode" w:eastAsia="Times New Roman" w:hAnsi="Arial Unicode" w:cs="Times New Roman"/>
          <w:color w:val="000000"/>
          <w:sz w:val="21"/>
          <w:szCs w:val="21"/>
          <w:lang w:val="hy-AM" w:eastAsia="hy-AM"/>
        </w:rPr>
        <w:t xml:space="preserve"> </w:t>
      </w:r>
      <w:r w:rsidRPr="00D300DC">
        <w:rPr>
          <w:rFonts w:ascii="Arial Unicode" w:eastAsia="Times New Roman" w:hAnsi="Arial Unicode" w:cs="Arial Unicode"/>
          <w:color w:val="000000"/>
          <w:sz w:val="21"/>
          <w:szCs w:val="21"/>
          <w:lang w:val="hy-AM" w:eastAsia="hy-AM"/>
        </w:rPr>
        <w:t>ՀՕ</w:t>
      </w:r>
      <w:r w:rsidRPr="00D300DC">
        <w:rPr>
          <w:rFonts w:ascii="Arial Unicode" w:eastAsia="Times New Roman" w:hAnsi="Arial Unicode" w:cs="Times New Roman"/>
          <w:color w:val="000000"/>
          <w:sz w:val="21"/>
          <w:szCs w:val="21"/>
          <w:lang w:val="hy-AM" w:eastAsia="hy-AM"/>
        </w:rPr>
        <w:t>-15-</w:t>
      </w:r>
      <w:r w:rsidRPr="00D300DC">
        <w:rPr>
          <w:rFonts w:ascii="Arial Unicode" w:eastAsia="Times New Roman" w:hAnsi="Arial Unicode" w:cs="Arial Unicode"/>
          <w:color w:val="000000"/>
          <w:sz w:val="21"/>
          <w:szCs w:val="21"/>
          <w:lang w:val="hy-AM" w:eastAsia="hy-AM"/>
        </w:rPr>
        <w:t>Ն</w:t>
      </w:r>
      <w:r w:rsidRPr="00D300DC">
        <w:rPr>
          <w:rFonts w:ascii="Arial Unicode" w:eastAsia="Times New Roman" w:hAnsi="Arial Unicode" w:cs="Times New Roman"/>
          <w:color w:val="000000"/>
          <w:sz w:val="21"/>
          <w:szCs w:val="21"/>
          <w:lang w:val="hy-AM" w:eastAsia="hy-AM"/>
        </w:rPr>
        <w:t xml:space="preserve"> </w:t>
      </w:r>
      <w:r w:rsidRPr="00D300DC">
        <w:rPr>
          <w:rFonts w:ascii="Arial Unicode" w:eastAsia="Times New Roman" w:hAnsi="Arial Unicode" w:cs="Arial Unicode"/>
          <w:color w:val="000000"/>
          <w:sz w:val="21"/>
          <w:szCs w:val="21"/>
          <w:lang w:val="hy-AM" w:eastAsia="hy-AM"/>
        </w:rPr>
        <w:t>օրենքի</w:t>
      </w:r>
      <w:r w:rsidRPr="00D300DC">
        <w:rPr>
          <w:rFonts w:ascii="Arial Unicode" w:eastAsia="Times New Roman" w:hAnsi="Arial Unicode" w:cs="Times New Roman"/>
          <w:color w:val="000000"/>
          <w:sz w:val="21"/>
          <w:szCs w:val="21"/>
          <w:lang w:val="hy-AM" w:eastAsia="hy-AM"/>
        </w:rPr>
        <w:t xml:space="preserve"> (</w:t>
      </w:r>
      <w:r w:rsidRPr="00D300DC">
        <w:rPr>
          <w:rFonts w:ascii="Arial Unicode" w:eastAsia="Times New Roman" w:hAnsi="Arial Unicode" w:cs="Arial Unicode"/>
          <w:color w:val="000000"/>
          <w:sz w:val="21"/>
          <w:szCs w:val="21"/>
          <w:lang w:val="hy-AM" w:eastAsia="hy-AM"/>
        </w:rPr>
        <w:t>այսուհետ՝</w:t>
      </w:r>
      <w:r w:rsidRPr="00D300DC">
        <w:rPr>
          <w:rFonts w:ascii="Arial Unicode" w:eastAsia="Times New Roman" w:hAnsi="Arial Unicode" w:cs="Times New Roman"/>
          <w:color w:val="000000"/>
          <w:sz w:val="21"/>
          <w:szCs w:val="21"/>
          <w:lang w:val="hy-AM" w:eastAsia="hy-AM"/>
        </w:rPr>
        <w:t xml:space="preserve"> </w:t>
      </w:r>
      <w:r w:rsidRPr="00D300DC">
        <w:rPr>
          <w:rFonts w:ascii="Arial Unicode" w:eastAsia="Times New Roman" w:hAnsi="Arial Unicode" w:cs="Arial Unicode"/>
          <w:color w:val="000000"/>
          <w:sz w:val="21"/>
          <w:szCs w:val="21"/>
          <w:lang w:val="hy-AM" w:eastAsia="hy-AM"/>
        </w:rPr>
        <w:t>Օրենք</w:t>
      </w:r>
      <w:r w:rsidRPr="00D300DC">
        <w:rPr>
          <w:rFonts w:ascii="Arial Unicode" w:eastAsia="Times New Roman" w:hAnsi="Arial Unicode" w:cs="Times New Roman"/>
          <w:color w:val="000000"/>
          <w:sz w:val="21"/>
          <w:szCs w:val="21"/>
          <w:lang w:val="hy-AM" w:eastAsia="hy-AM"/>
        </w:rPr>
        <w:t>) 1-</w:t>
      </w:r>
      <w:r w:rsidRPr="00D300DC">
        <w:rPr>
          <w:rFonts w:ascii="Arial Unicode" w:eastAsia="Times New Roman" w:hAnsi="Arial Unicode" w:cs="Arial Unicode"/>
          <w:color w:val="000000"/>
          <w:sz w:val="21"/>
          <w:szCs w:val="21"/>
          <w:lang w:val="hy-AM" w:eastAsia="hy-AM"/>
        </w:rPr>
        <w:t>ին</w:t>
      </w:r>
      <w:r w:rsidRPr="00D300DC">
        <w:rPr>
          <w:rFonts w:ascii="Arial Unicode" w:eastAsia="Times New Roman" w:hAnsi="Arial Unicode" w:cs="Times New Roman"/>
          <w:color w:val="000000"/>
          <w:sz w:val="21"/>
          <w:szCs w:val="21"/>
          <w:lang w:val="hy-AM" w:eastAsia="hy-AM"/>
        </w:rPr>
        <w:t xml:space="preserve"> </w:t>
      </w:r>
      <w:r w:rsidRPr="00D300DC">
        <w:rPr>
          <w:rFonts w:ascii="Arial Unicode" w:eastAsia="Times New Roman" w:hAnsi="Arial Unicode" w:cs="Arial Unicode"/>
          <w:color w:val="000000"/>
          <w:sz w:val="21"/>
          <w:szCs w:val="21"/>
          <w:lang w:val="hy-AM" w:eastAsia="hy-AM"/>
        </w:rPr>
        <w:t>հոդվածում՝</w:t>
      </w:r>
    </w:p>
    <w:p w14:paraId="6E4282A3" w14:textId="77777777" w:rsidR="00D300DC" w:rsidRPr="00D300DC" w:rsidRDefault="00D300DC" w:rsidP="00D300DC">
      <w:pPr>
        <w:spacing w:after="0" w:line="240" w:lineRule="auto"/>
        <w:ind w:firstLine="375"/>
        <w:jc w:val="both"/>
        <w:rPr>
          <w:rFonts w:ascii="Arial Unicode" w:eastAsia="Times New Roman" w:hAnsi="Arial Unicode" w:cs="Times New Roman"/>
          <w:color w:val="000000"/>
          <w:sz w:val="21"/>
          <w:szCs w:val="21"/>
          <w:lang w:val="hy-AM" w:eastAsia="hy-AM"/>
        </w:rPr>
      </w:pPr>
      <w:r w:rsidRPr="00D300DC">
        <w:rPr>
          <w:rFonts w:ascii="Arial Unicode" w:eastAsia="Times New Roman" w:hAnsi="Arial Unicode" w:cs="Times New Roman"/>
          <w:color w:val="000000"/>
          <w:sz w:val="21"/>
          <w:szCs w:val="21"/>
          <w:lang w:val="hy-AM" w:eastAsia="hy-AM"/>
        </w:rPr>
        <w:t>1) 1-ին մասից հանել «և հարկադիր աճուրդների» բառերը.</w:t>
      </w:r>
    </w:p>
    <w:p w14:paraId="089A86D4" w14:textId="77777777" w:rsidR="00D300DC" w:rsidRPr="00D300DC" w:rsidRDefault="00D300DC" w:rsidP="00D300DC">
      <w:pPr>
        <w:spacing w:after="0" w:line="240" w:lineRule="auto"/>
        <w:ind w:firstLine="375"/>
        <w:jc w:val="both"/>
        <w:rPr>
          <w:rFonts w:ascii="Arial Unicode" w:eastAsia="Times New Roman" w:hAnsi="Arial Unicode" w:cs="Times New Roman"/>
          <w:color w:val="000000"/>
          <w:sz w:val="21"/>
          <w:szCs w:val="21"/>
          <w:lang w:val="hy-AM" w:eastAsia="hy-AM"/>
        </w:rPr>
      </w:pPr>
      <w:r w:rsidRPr="00D300DC">
        <w:rPr>
          <w:rFonts w:ascii="Arial Unicode" w:eastAsia="Times New Roman" w:hAnsi="Arial Unicode" w:cs="Times New Roman"/>
          <w:color w:val="000000"/>
          <w:sz w:val="21"/>
          <w:szCs w:val="21"/>
          <w:lang w:val="hy-AM" w:eastAsia="hy-AM"/>
        </w:rPr>
        <w:t>2) 5-րդ մասից հանել «, բացառությամբ հարկադիր աճուրդների կազմակերպման դեպքերի» բառերը.</w:t>
      </w:r>
    </w:p>
    <w:p w14:paraId="2B332957" w14:textId="77777777" w:rsidR="00D300DC" w:rsidRPr="00D300DC" w:rsidRDefault="00D300DC" w:rsidP="00D300DC">
      <w:pPr>
        <w:spacing w:after="0" w:line="240" w:lineRule="auto"/>
        <w:ind w:firstLine="375"/>
        <w:jc w:val="both"/>
        <w:rPr>
          <w:rFonts w:ascii="Arial Unicode" w:eastAsia="Times New Roman" w:hAnsi="Arial Unicode" w:cs="Times New Roman"/>
          <w:color w:val="000000"/>
          <w:sz w:val="21"/>
          <w:szCs w:val="21"/>
          <w:lang w:val="hy-AM" w:eastAsia="hy-AM"/>
        </w:rPr>
      </w:pPr>
      <w:r w:rsidRPr="00D300DC">
        <w:rPr>
          <w:rFonts w:ascii="Arial Unicode" w:eastAsia="Times New Roman" w:hAnsi="Arial Unicode" w:cs="Times New Roman"/>
          <w:color w:val="000000"/>
          <w:sz w:val="21"/>
          <w:szCs w:val="21"/>
          <w:lang w:val="hy-AM" w:eastAsia="hy-AM"/>
        </w:rPr>
        <w:t>3) լրացնել հետևյալ բովանդակությամբ 7-րդ մասով.</w:t>
      </w:r>
    </w:p>
    <w:p w14:paraId="64C5BC87" w14:textId="77777777" w:rsidR="00D300DC" w:rsidRPr="00D300DC" w:rsidRDefault="00D300DC" w:rsidP="00D300DC">
      <w:pPr>
        <w:spacing w:after="0" w:line="240" w:lineRule="auto"/>
        <w:ind w:firstLine="375"/>
        <w:jc w:val="both"/>
        <w:rPr>
          <w:rFonts w:ascii="Arial Unicode" w:eastAsia="Times New Roman" w:hAnsi="Arial Unicode" w:cs="Times New Roman"/>
          <w:color w:val="000000"/>
          <w:sz w:val="21"/>
          <w:szCs w:val="21"/>
          <w:lang w:val="hy-AM" w:eastAsia="hy-AM"/>
        </w:rPr>
      </w:pPr>
      <w:r w:rsidRPr="00D300DC">
        <w:rPr>
          <w:rFonts w:ascii="Arial Unicode" w:eastAsia="Times New Roman" w:hAnsi="Arial Unicode" w:cs="Times New Roman"/>
          <w:color w:val="000000"/>
          <w:sz w:val="21"/>
          <w:szCs w:val="21"/>
          <w:lang w:val="hy-AM" w:eastAsia="hy-AM"/>
        </w:rPr>
        <w:t>«7. Սույն օրենքը չի տարածվում կատարողական վարույթներով անցկացվող հարկադիր աճուրդների վրա։»։</w:t>
      </w:r>
    </w:p>
    <w:p w14:paraId="10DE83A7" w14:textId="77777777" w:rsidR="00D300DC" w:rsidRPr="00D300DC" w:rsidRDefault="00D300DC" w:rsidP="00D300DC">
      <w:pPr>
        <w:spacing w:after="0" w:line="240" w:lineRule="auto"/>
        <w:ind w:firstLine="375"/>
        <w:jc w:val="both"/>
        <w:rPr>
          <w:rFonts w:ascii="Arial Unicode" w:eastAsia="Times New Roman" w:hAnsi="Arial Unicode" w:cs="Times New Roman"/>
          <w:color w:val="000000"/>
          <w:sz w:val="21"/>
          <w:szCs w:val="21"/>
          <w:lang w:val="hy-AM" w:eastAsia="hy-AM"/>
        </w:rPr>
      </w:pPr>
      <w:r w:rsidRPr="00D300DC">
        <w:rPr>
          <w:rFonts w:ascii="Calibri" w:eastAsia="Times New Roman" w:hAnsi="Calibri" w:cs="Calibri"/>
          <w:color w:val="000000"/>
          <w:sz w:val="21"/>
          <w:szCs w:val="21"/>
          <w:lang w:val="hy-AM" w:eastAsia="hy-AM"/>
        </w:rPr>
        <w:t> </w:t>
      </w:r>
    </w:p>
    <w:p w14:paraId="436D53C4" w14:textId="77777777" w:rsidR="00D300DC" w:rsidRPr="00D300DC" w:rsidRDefault="00D300DC" w:rsidP="00D300DC">
      <w:pPr>
        <w:spacing w:after="0" w:line="240" w:lineRule="auto"/>
        <w:ind w:firstLine="375"/>
        <w:jc w:val="both"/>
        <w:rPr>
          <w:rFonts w:ascii="Arial Unicode" w:eastAsia="Times New Roman" w:hAnsi="Arial Unicode" w:cs="Times New Roman"/>
          <w:color w:val="000000"/>
          <w:sz w:val="21"/>
          <w:szCs w:val="21"/>
          <w:lang w:val="hy-AM" w:eastAsia="hy-AM"/>
        </w:rPr>
      </w:pPr>
      <w:r w:rsidRPr="00D300DC">
        <w:rPr>
          <w:rFonts w:ascii="Arial Unicode" w:eastAsia="Times New Roman" w:hAnsi="Arial Unicode" w:cs="Times New Roman"/>
          <w:b/>
          <w:bCs/>
          <w:color w:val="000000"/>
          <w:sz w:val="21"/>
          <w:szCs w:val="21"/>
          <w:lang w:val="hy-AM" w:eastAsia="hy-AM"/>
        </w:rPr>
        <w:t>Հոդված 2.</w:t>
      </w:r>
      <w:r w:rsidRPr="00D300DC">
        <w:rPr>
          <w:rFonts w:ascii="Calibri" w:eastAsia="Times New Roman" w:hAnsi="Calibri" w:cs="Calibri"/>
          <w:color w:val="000000"/>
          <w:sz w:val="21"/>
          <w:szCs w:val="21"/>
          <w:lang w:val="hy-AM" w:eastAsia="hy-AM"/>
        </w:rPr>
        <w:t> </w:t>
      </w:r>
      <w:r w:rsidRPr="00D300DC">
        <w:rPr>
          <w:rFonts w:ascii="Arial Unicode" w:eastAsia="Times New Roman" w:hAnsi="Arial Unicode" w:cs="Arial Unicode"/>
          <w:color w:val="000000"/>
          <w:sz w:val="21"/>
          <w:szCs w:val="21"/>
          <w:lang w:val="hy-AM" w:eastAsia="hy-AM"/>
        </w:rPr>
        <w:t>Օրենքի</w:t>
      </w:r>
      <w:r w:rsidRPr="00D300DC">
        <w:rPr>
          <w:rFonts w:ascii="Arial Unicode" w:eastAsia="Times New Roman" w:hAnsi="Arial Unicode" w:cs="Times New Roman"/>
          <w:color w:val="000000"/>
          <w:sz w:val="21"/>
          <w:szCs w:val="21"/>
          <w:lang w:val="hy-AM" w:eastAsia="hy-AM"/>
        </w:rPr>
        <w:t xml:space="preserve"> 19-</w:t>
      </w:r>
      <w:r w:rsidRPr="00D300DC">
        <w:rPr>
          <w:rFonts w:ascii="Arial Unicode" w:eastAsia="Times New Roman" w:hAnsi="Arial Unicode" w:cs="Arial Unicode"/>
          <w:color w:val="000000"/>
          <w:sz w:val="21"/>
          <w:szCs w:val="21"/>
          <w:lang w:val="hy-AM" w:eastAsia="hy-AM"/>
        </w:rPr>
        <w:t>րդ</w:t>
      </w:r>
      <w:r w:rsidRPr="00D300DC">
        <w:rPr>
          <w:rFonts w:ascii="Arial Unicode" w:eastAsia="Times New Roman" w:hAnsi="Arial Unicode" w:cs="Times New Roman"/>
          <w:color w:val="000000"/>
          <w:sz w:val="21"/>
          <w:szCs w:val="21"/>
          <w:lang w:val="hy-AM" w:eastAsia="hy-AM"/>
        </w:rPr>
        <w:t xml:space="preserve"> </w:t>
      </w:r>
      <w:r w:rsidRPr="00D300DC">
        <w:rPr>
          <w:rFonts w:ascii="Arial Unicode" w:eastAsia="Times New Roman" w:hAnsi="Arial Unicode" w:cs="Arial Unicode"/>
          <w:color w:val="000000"/>
          <w:sz w:val="21"/>
          <w:szCs w:val="21"/>
          <w:lang w:val="hy-AM" w:eastAsia="hy-AM"/>
        </w:rPr>
        <w:t>հոդվածի</w:t>
      </w:r>
      <w:r w:rsidRPr="00D300DC">
        <w:rPr>
          <w:rFonts w:ascii="Arial Unicode" w:eastAsia="Times New Roman" w:hAnsi="Arial Unicode" w:cs="Times New Roman"/>
          <w:color w:val="000000"/>
          <w:sz w:val="21"/>
          <w:szCs w:val="21"/>
          <w:lang w:val="hy-AM" w:eastAsia="hy-AM"/>
        </w:rPr>
        <w:t xml:space="preserve"> 3-</w:t>
      </w:r>
      <w:r w:rsidRPr="00D300DC">
        <w:rPr>
          <w:rFonts w:ascii="Arial Unicode" w:eastAsia="Times New Roman" w:hAnsi="Arial Unicode" w:cs="Arial Unicode"/>
          <w:color w:val="000000"/>
          <w:sz w:val="21"/>
          <w:szCs w:val="21"/>
          <w:lang w:val="hy-AM" w:eastAsia="hy-AM"/>
        </w:rPr>
        <w:t>րդ</w:t>
      </w:r>
      <w:r w:rsidRPr="00D300DC">
        <w:rPr>
          <w:rFonts w:ascii="Arial Unicode" w:eastAsia="Times New Roman" w:hAnsi="Arial Unicode" w:cs="Times New Roman"/>
          <w:color w:val="000000"/>
          <w:sz w:val="21"/>
          <w:szCs w:val="21"/>
          <w:lang w:val="hy-AM" w:eastAsia="hy-AM"/>
        </w:rPr>
        <w:t xml:space="preserve"> </w:t>
      </w:r>
      <w:r w:rsidRPr="00D300DC">
        <w:rPr>
          <w:rFonts w:ascii="Arial Unicode" w:eastAsia="Times New Roman" w:hAnsi="Arial Unicode" w:cs="Arial Unicode"/>
          <w:color w:val="000000"/>
          <w:sz w:val="21"/>
          <w:szCs w:val="21"/>
          <w:lang w:val="hy-AM" w:eastAsia="hy-AM"/>
        </w:rPr>
        <w:t>մասից</w:t>
      </w:r>
      <w:r w:rsidRPr="00D300DC">
        <w:rPr>
          <w:rFonts w:ascii="Arial Unicode" w:eastAsia="Times New Roman" w:hAnsi="Arial Unicode" w:cs="Times New Roman"/>
          <w:color w:val="000000"/>
          <w:sz w:val="21"/>
          <w:szCs w:val="21"/>
          <w:lang w:val="hy-AM" w:eastAsia="hy-AM"/>
        </w:rPr>
        <w:t xml:space="preserve"> </w:t>
      </w:r>
      <w:r w:rsidRPr="00D300DC">
        <w:rPr>
          <w:rFonts w:ascii="Arial Unicode" w:eastAsia="Times New Roman" w:hAnsi="Arial Unicode" w:cs="Arial Unicode"/>
          <w:color w:val="000000"/>
          <w:sz w:val="21"/>
          <w:szCs w:val="21"/>
          <w:lang w:val="hy-AM" w:eastAsia="hy-AM"/>
        </w:rPr>
        <w:t>հանել</w:t>
      </w:r>
      <w:r w:rsidRPr="00D300DC">
        <w:rPr>
          <w:rFonts w:ascii="Arial Unicode" w:eastAsia="Times New Roman" w:hAnsi="Arial Unicode" w:cs="Times New Roman"/>
          <w:color w:val="000000"/>
          <w:sz w:val="21"/>
          <w:szCs w:val="21"/>
          <w:lang w:val="hy-AM" w:eastAsia="hy-AM"/>
        </w:rPr>
        <w:t xml:space="preserve"> </w:t>
      </w:r>
      <w:r w:rsidRPr="00D300DC">
        <w:rPr>
          <w:rFonts w:ascii="Arial Unicode" w:eastAsia="Times New Roman" w:hAnsi="Arial Unicode" w:cs="Arial Unicode"/>
          <w:color w:val="000000"/>
          <w:sz w:val="21"/>
          <w:szCs w:val="21"/>
          <w:lang w:val="hy-AM" w:eastAsia="hy-AM"/>
        </w:rPr>
        <w:t>«հարկադիր</w:t>
      </w:r>
      <w:r w:rsidRPr="00D300DC">
        <w:rPr>
          <w:rFonts w:ascii="Arial Unicode" w:eastAsia="Times New Roman" w:hAnsi="Arial Unicode" w:cs="Times New Roman"/>
          <w:color w:val="000000"/>
          <w:sz w:val="21"/>
          <w:szCs w:val="21"/>
          <w:lang w:val="hy-AM" w:eastAsia="hy-AM"/>
        </w:rPr>
        <w:t xml:space="preserve"> </w:t>
      </w:r>
      <w:r w:rsidRPr="00D300DC">
        <w:rPr>
          <w:rFonts w:ascii="Arial Unicode" w:eastAsia="Times New Roman" w:hAnsi="Arial Unicode" w:cs="Arial Unicode"/>
          <w:color w:val="000000"/>
          <w:sz w:val="21"/>
          <w:szCs w:val="21"/>
          <w:lang w:val="hy-AM" w:eastAsia="hy-AM"/>
        </w:rPr>
        <w:t>և»</w:t>
      </w:r>
      <w:r w:rsidRPr="00D300DC">
        <w:rPr>
          <w:rFonts w:ascii="Arial Unicode" w:eastAsia="Times New Roman" w:hAnsi="Arial Unicode" w:cs="Times New Roman"/>
          <w:color w:val="000000"/>
          <w:sz w:val="21"/>
          <w:szCs w:val="21"/>
          <w:lang w:val="hy-AM" w:eastAsia="hy-AM"/>
        </w:rPr>
        <w:t xml:space="preserve"> </w:t>
      </w:r>
      <w:r w:rsidRPr="00D300DC">
        <w:rPr>
          <w:rFonts w:ascii="Arial Unicode" w:eastAsia="Times New Roman" w:hAnsi="Arial Unicode" w:cs="Arial Unicode"/>
          <w:color w:val="000000"/>
          <w:sz w:val="21"/>
          <w:szCs w:val="21"/>
          <w:lang w:val="hy-AM" w:eastAsia="hy-AM"/>
        </w:rPr>
        <w:t>բառերը։</w:t>
      </w:r>
    </w:p>
    <w:p w14:paraId="54336596" w14:textId="77777777" w:rsidR="00D300DC" w:rsidRPr="00D300DC" w:rsidRDefault="00D300DC" w:rsidP="00D300DC">
      <w:pPr>
        <w:spacing w:after="0" w:line="240" w:lineRule="auto"/>
        <w:ind w:firstLine="375"/>
        <w:jc w:val="both"/>
        <w:rPr>
          <w:rFonts w:ascii="Arial Unicode" w:eastAsia="Times New Roman" w:hAnsi="Arial Unicode" w:cs="Times New Roman"/>
          <w:color w:val="000000"/>
          <w:sz w:val="21"/>
          <w:szCs w:val="21"/>
          <w:lang w:val="hy-AM" w:eastAsia="hy-AM"/>
        </w:rPr>
      </w:pPr>
      <w:r w:rsidRPr="00D300DC">
        <w:rPr>
          <w:rFonts w:ascii="Calibri" w:eastAsia="Times New Roman" w:hAnsi="Calibri" w:cs="Calibri"/>
          <w:color w:val="000000"/>
          <w:sz w:val="21"/>
          <w:szCs w:val="21"/>
          <w:lang w:val="hy-AM" w:eastAsia="hy-AM"/>
        </w:rPr>
        <w:t> </w:t>
      </w:r>
    </w:p>
    <w:p w14:paraId="52CD0E19" w14:textId="77777777" w:rsidR="00D300DC" w:rsidRPr="00D300DC" w:rsidRDefault="00D300DC" w:rsidP="00D300DC">
      <w:pPr>
        <w:spacing w:after="0" w:line="240" w:lineRule="auto"/>
        <w:ind w:firstLine="375"/>
        <w:jc w:val="both"/>
        <w:rPr>
          <w:rFonts w:ascii="Arial Unicode" w:eastAsia="Times New Roman" w:hAnsi="Arial Unicode" w:cs="Times New Roman"/>
          <w:color w:val="000000"/>
          <w:sz w:val="21"/>
          <w:szCs w:val="21"/>
          <w:lang w:val="hy-AM" w:eastAsia="hy-AM"/>
        </w:rPr>
      </w:pPr>
      <w:r w:rsidRPr="00D300DC">
        <w:rPr>
          <w:rFonts w:ascii="Arial Unicode" w:eastAsia="Times New Roman" w:hAnsi="Arial Unicode" w:cs="Times New Roman"/>
          <w:b/>
          <w:bCs/>
          <w:color w:val="000000"/>
          <w:sz w:val="21"/>
          <w:szCs w:val="21"/>
          <w:lang w:val="hy-AM" w:eastAsia="hy-AM"/>
        </w:rPr>
        <w:t>Հոդված 3.</w:t>
      </w:r>
      <w:r w:rsidRPr="00D300DC">
        <w:rPr>
          <w:rFonts w:ascii="Calibri" w:eastAsia="Times New Roman" w:hAnsi="Calibri" w:cs="Calibri"/>
          <w:color w:val="000000"/>
          <w:sz w:val="21"/>
          <w:szCs w:val="21"/>
          <w:lang w:val="hy-AM" w:eastAsia="hy-AM"/>
        </w:rPr>
        <w:t> </w:t>
      </w:r>
      <w:r w:rsidRPr="00D300DC">
        <w:rPr>
          <w:rFonts w:ascii="Arial Unicode" w:eastAsia="Times New Roman" w:hAnsi="Arial Unicode" w:cs="Arial Unicode"/>
          <w:color w:val="000000"/>
          <w:sz w:val="21"/>
          <w:szCs w:val="21"/>
          <w:lang w:val="hy-AM" w:eastAsia="hy-AM"/>
        </w:rPr>
        <w:t>Օրենքի</w:t>
      </w:r>
      <w:r w:rsidRPr="00D300DC">
        <w:rPr>
          <w:rFonts w:ascii="Arial Unicode" w:eastAsia="Times New Roman" w:hAnsi="Arial Unicode" w:cs="Times New Roman"/>
          <w:color w:val="000000"/>
          <w:sz w:val="21"/>
          <w:szCs w:val="21"/>
          <w:lang w:val="hy-AM" w:eastAsia="hy-AM"/>
        </w:rPr>
        <w:t xml:space="preserve"> 4-</w:t>
      </w:r>
      <w:r w:rsidRPr="00D300DC">
        <w:rPr>
          <w:rFonts w:ascii="Arial Unicode" w:eastAsia="Times New Roman" w:hAnsi="Arial Unicode" w:cs="Arial Unicode"/>
          <w:color w:val="000000"/>
          <w:sz w:val="21"/>
          <w:szCs w:val="21"/>
          <w:lang w:val="hy-AM" w:eastAsia="hy-AM"/>
        </w:rPr>
        <w:t>րդ</w:t>
      </w:r>
      <w:r w:rsidRPr="00D300DC">
        <w:rPr>
          <w:rFonts w:ascii="Arial Unicode" w:eastAsia="Times New Roman" w:hAnsi="Arial Unicode" w:cs="Times New Roman"/>
          <w:color w:val="000000"/>
          <w:sz w:val="21"/>
          <w:szCs w:val="21"/>
          <w:lang w:val="hy-AM" w:eastAsia="hy-AM"/>
        </w:rPr>
        <w:t xml:space="preserve"> </w:t>
      </w:r>
      <w:r w:rsidRPr="00D300DC">
        <w:rPr>
          <w:rFonts w:ascii="Arial Unicode" w:eastAsia="Times New Roman" w:hAnsi="Arial Unicode" w:cs="Arial Unicode"/>
          <w:color w:val="000000"/>
          <w:sz w:val="21"/>
          <w:szCs w:val="21"/>
          <w:lang w:val="hy-AM" w:eastAsia="hy-AM"/>
        </w:rPr>
        <w:t>գլուխն</w:t>
      </w:r>
      <w:r w:rsidRPr="00D300DC">
        <w:rPr>
          <w:rFonts w:ascii="Arial Unicode" w:eastAsia="Times New Roman" w:hAnsi="Arial Unicode" w:cs="Times New Roman"/>
          <w:color w:val="000000"/>
          <w:sz w:val="21"/>
          <w:szCs w:val="21"/>
          <w:lang w:val="hy-AM" w:eastAsia="hy-AM"/>
        </w:rPr>
        <w:t xml:space="preserve"> </w:t>
      </w:r>
      <w:r w:rsidRPr="00D300DC">
        <w:rPr>
          <w:rFonts w:ascii="Arial Unicode" w:eastAsia="Times New Roman" w:hAnsi="Arial Unicode" w:cs="Arial Unicode"/>
          <w:color w:val="000000"/>
          <w:sz w:val="21"/>
          <w:szCs w:val="21"/>
          <w:lang w:val="hy-AM" w:eastAsia="hy-AM"/>
        </w:rPr>
        <w:t>ուժը</w:t>
      </w:r>
      <w:r w:rsidRPr="00D300DC">
        <w:rPr>
          <w:rFonts w:ascii="Arial Unicode" w:eastAsia="Times New Roman" w:hAnsi="Arial Unicode" w:cs="Times New Roman"/>
          <w:color w:val="000000"/>
          <w:sz w:val="21"/>
          <w:szCs w:val="21"/>
          <w:lang w:val="hy-AM" w:eastAsia="hy-AM"/>
        </w:rPr>
        <w:t xml:space="preserve"> </w:t>
      </w:r>
      <w:r w:rsidRPr="00D300DC">
        <w:rPr>
          <w:rFonts w:ascii="Arial Unicode" w:eastAsia="Times New Roman" w:hAnsi="Arial Unicode" w:cs="Arial Unicode"/>
          <w:color w:val="000000"/>
          <w:sz w:val="21"/>
          <w:szCs w:val="21"/>
          <w:lang w:val="hy-AM" w:eastAsia="hy-AM"/>
        </w:rPr>
        <w:t>կորցրած</w:t>
      </w:r>
      <w:r w:rsidRPr="00D300DC">
        <w:rPr>
          <w:rFonts w:ascii="Arial Unicode" w:eastAsia="Times New Roman" w:hAnsi="Arial Unicode" w:cs="Times New Roman"/>
          <w:color w:val="000000"/>
          <w:sz w:val="21"/>
          <w:szCs w:val="21"/>
          <w:lang w:val="hy-AM" w:eastAsia="hy-AM"/>
        </w:rPr>
        <w:t xml:space="preserve"> </w:t>
      </w:r>
      <w:r w:rsidRPr="00D300DC">
        <w:rPr>
          <w:rFonts w:ascii="Arial Unicode" w:eastAsia="Times New Roman" w:hAnsi="Arial Unicode" w:cs="Arial Unicode"/>
          <w:color w:val="000000"/>
          <w:sz w:val="21"/>
          <w:szCs w:val="21"/>
          <w:lang w:val="hy-AM" w:eastAsia="hy-AM"/>
        </w:rPr>
        <w:t>ճանաչել</w:t>
      </w:r>
      <w:r w:rsidRPr="00D300DC">
        <w:rPr>
          <w:rFonts w:ascii="Arial Unicode" w:eastAsia="Times New Roman" w:hAnsi="Arial Unicode" w:cs="Times New Roman"/>
          <w:color w:val="000000"/>
          <w:sz w:val="21"/>
          <w:szCs w:val="21"/>
          <w:lang w:val="hy-AM" w:eastAsia="hy-AM"/>
        </w:rPr>
        <w:t>:</w:t>
      </w:r>
    </w:p>
    <w:p w14:paraId="1FA2B06C" w14:textId="77777777" w:rsidR="00D300DC" w:rsidRPr="00D300DC" w:rsidRDefault="00D300DC" w:rsidP="00D300DC">
      <w:pPr>
        <w:spacing w:after="0" w:line="240" w:lineRule="auto"/>
        <w:ind w:firstLine="375"/>
        <w:jc w:val="both"/>
        <w:rPr>
          <w:rFonts w:ascii="Arial Unicode" w:eastAsia="Times New Roman" w:hAnsi="Arial Unicode" w:cs="Times New Roman"/>
          <w:color w:val="000000"/>
          <w:sz w:val="21"/>
          <w:szCs w:val="21"/>
          <w:lang w:val="hy-AM" w:eastAsia="hy-AM"/>
        </w:rPr>
      </w:pPr>
      <w:r w:rsidRPr="00D300DC">
        <w:rPr>
          <w:rFonts w:ascii="Calibri" w:eastAsia="Times New Roman" w:hAnsi="Calibri" w:cs="Calibri"/>
          <w:color w:val="000000"/>
          <w:sz w:val="21"/>
          <w:szCs w:val="21"/>
          <w:lang w:val="hy-AM" w:eastAsia="hy-AM"/>
        </w:rPr>
        <w:t> </w:t>
      </w:r>
    </w:p>
    <w:p w14:paraId="3F56E2D2" w14:textId="77777777" w:rsidR="00D300DC" w:rsidRPr="00D300DC" w:rsidRDefault="00D300DC" w:rsidP="00D300DC">
      <w:pPr>
        <w:spacing w:after="0" w:line="240" w:lineRule="auto"/>
        <w:ind w:firstLine="375"/>
        <w:jc w:val="both"/>
        <w:rPr>
          <w:rFonts w:ascii="Arial Unicode" w:eastAsia="Times New Roman" w:hAnsi="Arial Unicode" w:cs="Times New Roman"/>
          <w:color w:val="000000"/>
          <w:sz w:val="21"/>
          <w:szCs w:val="21"/>
          <w:lang w:val="hy-AM" w:eastAsia="hy-AM"/>
        </w:rPr>
      </w:pPr>
      <w:r w:rsidRPr="00D300DC">
        <w:rPr>
          <w:rFonts w:ascii="Arial Unicode" w:eastAsia="Times New Roman" w:hAnsi="Arial Unicode" w:cs="Times New Roman"/>
          <w:b/>
          <w:bCs/>
          <w:color w:val="000000"/>
          <w:sz w:val="21"/>
          <w:szCs w:val="21"/>
          <w:lang w:val="hy-AM" w:eastAsia="hy-AM"/>
        </w:rPr>
        <w:t>Հոդված 4.</w:t>
      </w:r>
      <w:r w:rsidRPr="00D300DC">
        <w:rPr>
          <w:rFonts w:ascii="Calibri" w:eastAsia="Times New Roman" w:hAnsi="Calibri" w:cs="Calibri"/>
          <w:color w:val="000000"/>
          <w:sz w:val="21"/>
          <w:szCs w:val="21"/>
          <w:lang w:val="hy-AM" w:eastAsia="hy-AM"/>
        </w:rPr>
        <w:t> </w:t>
      </w:r>
      <w:r w:rsidRPr="00D300DC">
        <w:rPr>
          <w:rFonts w:ascii="Arial Unicode" w:eastAsia="Times New Roman" w:hAnsi="Arial Unicode" w:cs="Arial Unicode"/>
          <w:color w:val="000000"/>
          <w:sz w:val="21"/>
          <w:szCs w:val="21"/>
          <w:lang w:val="hy-AM" w:eastAsia="hy-AM"/>
        </w:rPr>
        <w:t>Օրենքի</w:t>
      </w:r>
      <w:r w:rsidRPr="00D300DC">
        <w:rPr>
          <w:rFonts w:ascii="Arial Unicode" w:eastAsia="Times New Roman" w:hAnsi="Arial Unicode" w:cs="Times New Roman"/>
          <w:color w:val="000000"/>
          <w:sz w:val="21"/>
          <w:szCs w:val="21"/>
          <w:lang w:val="hy-AM" w:eastAsia="hy-AM"/>
        </w:rPr>
        <w:t xml:space="preserve"> 35.5-</w:t>
      </w:r>
      <w:r w:rsidRPr="00D300DC">
        <w:rPr>
          <w:rFonts w:ascii="Arial Unicode" w:eastAsia="Times New Roman" w:hAnsi="Arial Unicode" w:cs="Arial Unicode"/>
          <w:color w:val="000000"/>
          <w:sz w:val="21"/>
          <w:szCs w:val="21"/>
          <w:lang w:val="hy-AM" w:eastAsia="hy-AM"/>
        </w:rPr>
        <w:t>րդ</w:t>
      </w:r>
      <w:r w:rsidRPr="00D300DC">
        <w:rPr>
          <w:rFonts w:ascii="Arial Unicode" w:eastAsia="Times New Roman" w:hAnsi="Arial Unicode" w:cs="Times New Roman"/>
          <w:color w:val="000000"/>
          <w:sz w:val="21"/>
          <w:szCs w:val="21"/>
          <w:lang w:val="hy-AM" w:eastAsia="hy-AM"/>
        </w:rPr>
        <w:t xml:space="preserve"> </w:t>
      </w:r>
      <w:r w:rsidRPr="00D300DC">
        <w:rPr>
          <w:rFonts w:ascii="Arial Unicode" w:eastAsia="Times New Roman" w:hAnsi="Arial Unicode" w:cs="Arial Unicode"/>
          <w:color w:val="000000"/>
          <w:sz w:val="21"/>
          <w:szCs w:val="21"/>
          <w:lang w:val="hy-AM" w:eastAsia="hy-AM"/>
        </w:rPr>
        <w:t>հոդվածի</w:t>
      </w:r>
      <w:r w:rsidRPr="00D300DC">
        <w:rPr>
          <w:rFonts w:ascii="Arial Unicode" w:eastAsia="Times New Roman" w:hAnsi="Arial Unicode" w:cs="Times New Roman"/>
          <w:color w:val="000000"/>
          <w:sz w:val="21"/>
          <w:szCs w:val="21"/>
          <w:lang w:val="hy-AM" w:eastAsia="hy-AM"/>
        </w:rPr>
        <w:t xml:space="preserve"> 1-</w:t>
      </w:r>
      <w:r w:rsidRPr="00D300DC">
        <w:rPr>
          <w:rFonts w:ascii="Arial Unicode" w:eastAsia="Times New Roman" w:hAnsi="Arial Unicode" w:cs="Arial Unicode"/>
          <w:color w:val="000000"/>
          <w:sz w:val="21"/>
          <w:szCs w:val="21"/>
          <w:lang w:val="hy-AM" w:eastAsia="hy-AM"/>
        </w:rPr>
        <w:t>ին</w:t>
      </w:r>
      <w:r w:rsidRPr="00D300DC">
        <w:rPr>
          <w:rFonts w:ascii="Arial Unicode" w:eastAsia="Times New Roman" w:hAnsi="Arial Unicode" w:cs="Times New Roman"/>
          <w:color w:val="000000"/>
          <w:sz w:val="21"/>
          <w:szCs w:val="21"/>
          <w:lang w:val="hy-AM" w:eastAsia="hy-AM"/>
        </w:rPr>
        <w:t xml:space="preserve"> </w:t>
      </w:r>
      <w:r w:rsidRPr="00D300DC">
        <w:rPr>
          <w:rFonts w:ascii="Arial Unicode" w:eastAsia="Times New Roman" w:hAnsi="Arial Unicode" w:cs="Arial Unicode"/>
          <w:color w:val="000000"/>
          <w:sz w:val="21"/>
          <w:szCs w:val="21"/>
          <w:lang w:val="hy-AM" w:eastAsia="hy-AM"/>
        </w:rPr>
        <w:t>մասից</w:t>
      </w:r>
      <w:r w:rsidRPr="00D300DC">
        <w:rPr>
          <w:rFonts w:ascii="Arial Unicode" w:eastAsia="Times New Roman" w:hAnsi="Arial Unicode" w:cs="Times New Roman"/>
          <w:color w:val="000000"/>
          <w:sz w:val="21"/>
          <w:szCs w:val="21"/>
          <w:lang w:val="hy-AM" w:eastAsia="hy-AM"/>
        </w:rPr>
        <w:t xml:space="preserve"> </w:t>
      </w:r>
      <w:r w:rsidRPr="00D300DC">
        <w:rPr>
          <w:rFonts w:ascii="Arial Unicode" w:eastAsia="Times New Roman" w:hAnsi="Arial Unicode" w:cs="Arial Unicode"/>
          <w:color w:val="000000"/>
          <w:sz w:val="21"/>
          <w:szCs w:val="21"/>
          <w:lang w:val="hy-AM" w:eastAsia="hy-AM"/>
        </w:rPr>
        <w:t>հանել</w:t>
      </w:r>
      <w:r w:rsidRPr="00D300DC">
        <w:rPr>
          <w:rFonts w:ascii="Arial Unicode" w:eastAsia="Times New Roman" w:hAnsi="Arial Unicode" w:cs="Times New Roman"/>
          <w:color w:val="000000"/>
          <w:sz w:val="21"/>
          <w:szCs w:val="21"/>
          <w:lang w:val="hy-AM" w:eastAsia="hy-AM"/>
        </w:rPr>
        <w:t xml:space="preserve"> </w:t>
      </w:r>
      <w:r w:rsidRPr="00D300DC">
        <w:rPr>
          <w:rFonts w:ascii="Arial Unicode" w:eastAsia="Times New Roman" w:hAnsi="Arial Unicode" w:cs="Arial Unicode"/>
          <w:color w:val="000000"/>
          <w:sz w:val="21"/>
          <w:szCs w:val="21"/>
          <w:lang w:val="hy-AM" w:eastAsia="hy-AM"/>
        </w:rPr>
        <w:t>«</w:t>
      </w:r>
      <w:r w:rsidRPr="00D300DC">
        <w:rPr>
          <w:rFonts w:ascii="Arial Unicode" w:eastAsia="Times New Roman" w:hAnsi="Arial Unicode" w:cs="Times New Roman"/>
          <w:color w:val="000000"/>
          <w:sz w:val="21"/>
          <w:szCs w:val="21"/>
          <w:lang w:val="hy-AM" w:eastAsia="hy-AM"/>
        </w:rPr>
        <w:t xml:space="preserve">, </w:t>
      </w:r>
      <w:r w:rsidRPr="00D300DC">
        <w:rPr>
          <w:rFonts w:ascii="Arial Unicode" w:eastAsia="Times New Roman" w:hAnsi="Arial Unicode" w:cs="Arial Unicode"/>
          <w:color w:val="000000"/>
          <w:sz w:val="21"/>
          <w:szCs w:val="21"/>
          <w:lang w:val="hy-AM" w:eastAsia="hy-AM"/>
        </w:rPr>
        <w:t>բացառությամբ</w:t>
      </w:r>
      <w:r w:rsidRPr="00D300DC">
        <w:rPr>
          <w:rFonts w:ascii="Arial Unicode" w:eastAsia="Times New Roman" w:hAnsi="Arial Unicode" w:cs="Times New Roman"/>
          <w:color w:val="000000"/>
          <w:sz w:val="21"/>
          <w:szCs w:val="21"/>
          <w:lang w:val="hy-AM" w:eastAsia="hy-AM"/>
        </w:rPr>
        <w:t xml:space="preserve"> </w:t>
      </w:r>
      <w:r w:rsidRPr="00D300DC">
        <w:rPr>
          <w:rFonts w:ascii="Arial Unicode" w:eastAsia="Times New Roman" w:hAnsi="Arial Unicode" w:cs="Arial Unicode"/>
          <w:color w:val="000000"/>
          <w:sz w:val="21"/>
          <w:szCs w:val="21"/>
          <w:lang w:val="hy-AM" w:eastAsia="hy-AM"/>
        </w:rPr>
        <w:t>հարկադիր</w:t>
      </w:r>
      <w:r w:rsidRPr="00D300DC">
        <w:rPr>
          <w:rFonts w:ascii="Arial Unicode" w:eastAsia="Times New Roman" w:hAnsi="Arial Unicode" w:cs="Times New Roman"/>
          <w:color w:val="000000"/>
          <w:sz w:val="21"/>
          <w:szCs w:val="21"/>
          <w:lang w:val="hy-AM" w:eastAsia="hy-AM"/>
        </w:rPr>
        <w:t xml:space="preserve"> </w:t>
      </w:r>
      <w:r w:rsidRPr="00D300DC">
        <w:rPr>
          <w:rFonts w:ascii="Arial Unicode" w:eastAsia="Times New Roman" w:hAnsi="Arial Unicode" w:cs="Arial Unicode"/>
          <w:color w:val="000000"/>
          <w:sz w:val="21"/>
          <w:szCs w:val="21"/>
          <w:lang w:val="hy-AM" w:eastAsia="hy-AM"/>
        </w:rPr>
        <w:t>էլեկտրոնային</w:t>
      </w:r>
      <w:r w:rsidRPr="00D300DC">
        <w:rPr>
          <w:rFonts w:ascii="Arial Unicode" w:eastAsia="Times New Roman" w:hAnsi="Arial Unicode" w:cs="Times New Roman"/>
          <w:color w:val="000000"/>
          <w:sz w:val="21"/>
          <w:szCs w:val="21"/>
          <w:lang w:val="hy-AM" w:eastAsia="hy-AM"/>
        </w:rPr>
        <w:t xml:space="preserve"> </w:t>
      </w:r>
      <w:r w:rsidRPr="00D300DC">
        <w:rPr>
          <w:rFonts w:ascii="Arial Unicode" w:eastAsia="Times New Roman" w:hAnsi="Arial Unicode" w:cs="Arial Unicode"/>
          <w:color w:val="000000"/>
          <w:sz w:val="21"/>
          <w:szCs w:val="21"/>
          <w:lang w:val="hy-AM" w:eastAsia="hy-AM"/>
        </w:rPr>
        <w:t>աճուրդների»</w:t>
      </w:r>
      <w:r w:rsidRPr="00D300DC">
        <w:rPr>
          <w:rFonts w:ascii="Arial Unicode" w:eastAsia="Times New Roman" w:hAnsi="Arial Unicode" w:cs="Times New Roman"/>
          <w:color w:val="000000"/>
          <w:sz w:val="21"/>
          <w:szCs w:val="21"/>
          <w:lang w:val="hy-AM" w:eastAsia="hy-AM"/>
        </w:rPr>
        <w:t xml:space="preserve"> </w:t>
      </w:r>
      <w:r w:rsidRPr="00D300DC">
        <w:rPr>
          <w:rFonts w:ascii="Arial Unicode" w:eastAsia="Times New Roman" w:hAnsi="Arial Unicode" w:cs="Arial Unicode"/>
          <w:color w:val="000000"/>
          <w:sz w:val="21"/>
          <w:szCs w:val="21"/>
          <w:lang w:val="hy-AM" w:eastAsia="hy-AM"/>
        </w:rPr>
        <w:t>բառերը։</w:t>
      </w:r>
    </w:p>
    <w:p w14:paraId="034865FD" w14:textId="77777777" w:rsidR="00D300DC" w:rsidRPr="00D300DC" w:rsidRDefault="00D300DC" w:rsidP="00D300DC">
      <w:pPr>
        <w:spacing w:after="0" w:line="240" w:lineRule="auto"/>
        <w:ind w:firstLine="375"/>
        <w:jc w:val="both"/>
        <w:rPr>
          <w:rFonts w:ascii="Arial Unicode" w:eastAsia="Times New Roman" w:hAnsi="Arial Unicode" w:cs="Times New Roman"/>
          <w:color w:val="000000"/>
          <w:sz w:val="21"/>
          <w:szCs w:val="21"/>
          <w:lang w:val="hy-AM" w:eastAsia="hy-AM"/>
        </w:rPr>
      </w:pPr>
      <w:r w:rsidRPr="00D300DC">
        <w:rPr>
          <w:rFonts w:ascii="Calibri" w:eastAsia="Times New Roman" w:hAnsi="Calibri" w:cs="Calibri"/>
          <w:color w:val="000000"/>
          <w:sz w:val="21"/>
          <w:szCs w:val="21"/>
          <w:lang w:val="hy-AM" w:eastAsia="hy-AM"/>
        </w:rPr>
        <w:t> </w:t>
      </w:r>
    </w:p>
    <w:p w14:paraId="0B7D4A45" w14:textId="77777777" w:rsidR="00D300DC" w:rsidRPr="00D300DC" w:rsidRDefault="00D300DC" w:rsidP="00D300DC">
      <w:pPr>
        <w:spacing w:after="0" w:line="240" w:lineRule="auto"/>
        <w:ind w:firstLine="375"/>
        <w:jc w:val="both"/>
        <w:rPr>
          <w:rFonts w:ascii="Arial Unicode" w:eastAsia="Times New Roman" w:hAnsi="Arial Unicode" w:cs="Times New Roman"/>
          <w:color w:val="000000"/>
          <w:sz w:val="21"/>
          <w:szCs w:val="21"/>
          <w:lang w:val="hy-AM" w:eastAsia="hy-AM"/>
        </w:rPr>
      </w:pPr>
      <w:r w:rsidRPr="00D300DC">
        <w:rPr>
          <w:rFonts w:ascii="Arial Unicode" w:eastAsia="Times New Roman" w:hAnsi="Arial Unicode" w:cs="Times New Roman"/>
          <w:b/>
          <w:bCs/>
          <w:color w:val="000000"/>
          <w:sz w:val="21"/>
          <w:szCs w:val="21"/>
          <w:lang w:val="hy-AM" w:eastAsia="hy-AM"/>
        </w:rPr>
        <w:t>Հոդված 5.</w:t>
      </w:r>
    </w:p>
    <w:p w14:paraId="6096E4C0" w14:textId="58852DE6" w:rsidR="00D300DC" w:rsidRPr="00D300DC" w:rsidRDefault="00D300DC" w:rsidP="00D300DC">
      <w:pPr>
        <w:spacing w:after="0" w:line="240" w:lineRule="auto"/>
        <w:ind w:firstLine="375"/>
        <w:jc w:val="both"/>
        <w:rPr>
          <w:rFonts w:ascii="Arial Unicode" w:eastAsia="Times New Roman" w:hAnsi="Arial Unicode" w:cs="Times New Roman"/>
          <w:color w:val="000000"/>
          <w:sz w:val="21"/>
          <w:szCs w:val="21"/>
          <w:lang w:val="hy-AM" w:eastAsia="hy-AM"/>
        </w:rPr>
      </w:pPr>
      <w:r w:rsidRPr="00D300DC">
        <w:rPr>
          <w:rFonts w:ascii="Arial Unicode" w:eastAsia="Times New Roman" w:hAnsi="Arial Unicode" w:cs="Times New Roman"/>
          <w:color w:val="000000"/>
          <w:sz w:val="21"/>
          <w:szCs w:val="21"/>
          <w:lang w:val="hy-AM" w:eastAsia="hy-AM"/>
        </w:rPr>
        <w:t xml:space="preserve">1. Սույն օրենքն ուժի մեջ է մտնում </w:t>
      </w:r>
      <w:ins w:id="82" w:author="HP" w:date="2025-01-26T17:19:00Z">
        <w:r w:rsidRPr="00D8158B">
          <w:rPr>
            <w:rFonts w:ascii="Arial Unicode" w:eastAsia="Times New Roman" w:hAnsi="Arial Unicode" w:cs="Times New Roman"/>
            <w:color w:val="000000"/>
            <w:sz w:val="21"/>
            <w:szCs w:val="21"/>
            <w:lang w:val="hy-AM" w:eastAsia="hy-AM"/>
          </w:rPr>
          <w:t>2026 թվականի հունվարի 1-ից։</w:t>
        </w:r>
      </w:ins>
      <w:del w:id="83" w:author="HP" w:date="2025-01-26T17:19:00Z">
        <w:r w:rsidRPr="00D300DC" w:rsidDel="00D300DC">
          <w:rPr>
            <w:rFonts w:ascii="Arial Unicode" w:eastAsia="Times New Roman" w:hAnsi="Arial Unicode" w:cs="Times New Roman"/>
            <w:color w:val="000000"/>
            <w:sz w:val="21"/>
            <w:szCs w:val="21"/>
            <w:lang w:val="hy-AM" w:eastAsia="hy-AM"/>
          </w:rPr>
          <w:delText>2025 թվականի հուլիսի 1-ից:</w:delText>
        </w:r>
      </w:del>
    </w:p>
    <w:p w14:paraId="2A5191D0" w14:textId="0D6B65FB" w:rsidR="007C38B6" w:rsidRDefault="00D300DC" w:rsidP="00D300DC">
      <w:pPr>
        <w:jc w:val="both"/>
        <w:rPr>
          <w:rFonts w:eastAsia="Times New Roman" w:cs="Times New Roman"/>
          <w:color w:val="000000"/>
          <w:sz w:val="21"/>
          <w:szCs w:val="21"/>
          <w:lang w:val="hy-AM" w:eastAsia="hy-AM"/>
        </w:rPr>
      </w:pPr>
      <w:r w:rsidRPr="00D300DC">
        <w:rPr>
          <w:rFonts w:ascii="Arial Unicode" w:eastAsia="Times New Roman" w:hAnsi="Arial Unicode" w:cs="Times New Roman"/>
          <w:color w:val="000000"/>
          <w:sz w:val="21"/>
          <w:szCs w:val="21"/>
          <w:lang w:val="hy-AM" w:eastAsia="hy-AM"/>
        </w:rPr>
        <w:t>2. Հարկադիր (էլեկտրոնային) աճուրդն անցկացվում է մինչև սույն օրենքն ուժի մեջ մտնելը «Հրապարակային սակարկությունների մասին» օրենքի 4-րդ գլխի կանոններով, եթե հարկադիր (էլեկտրոնային) աճուրդն անցկացվում է այնպիսի կատարողական վարույթով, որի նկատմամբ, ըստ «Կատարողական վարույթի մասին» օրենքի անցումային դրույթների, կիրառվում է «Դատական ակտերի հարկադիր կատարման մասին» օրենքը։</w:t>
      </w:r>
    </w:p>
    <w:p w14:paraId="6C3403C1" w14:textId="49AE34A7" w:rsidR="00D300DC" w:rsidRDefault="00D300DC" w:rsidP="00D300DC">
      <w:pPr>
        <w:jc w:val="both"/>
        <w:rPr>
          <w:rFonts w:eastAsia="Times New Roman" w:cs="Times New Roman"/>
          <w:color w:val="000000"/>
          <w:sz w:val="21"/>
          <w:szCs w:val="21"/>
          <w:lang w:val="hy-AM" w:eastAsia="hy-AM"/>
        </w:rPr>
      </w:pPr>
      <w:r>
        <w:rPr>
          <w:rFonts w:eastAsia="Times New Roman" w:cs="Times New Roman"/>
          <w:color w:val="000000"/>
          <w:sz w:val="21"/>
          <w:szCs w:val="21"/>
          <w:lang w:val="hy-AM" w:eastAsia="hy-AM"/>
        </w:rPr>
        <w:br w:type="page"/>
      </w:r>
    </w:p>
    <w:p w14:paraId="3B26D152" w14:textId="3D2E9594" w:rsidR="00D300DC" w:rsidRDefault="00D300DC" w:rsidP="00D300DC">
      <w:pPr>
        <w:jc w:val="center"/>
        <w:rPr>
          <w:b/>
          <w:bCs/>
          <w:sz w:val="24"/>
          <w:szCs w:val="24"/>
          <w:lang w:val="hy-AM"/>
        </w:rPr>
      </w:pPr>
      <w:r>
        <w:rPr>
          <w:b/>
          <w:bCs/>
          <w:sz w:val="24"/>
          <w:szCs w:val="24"/>
          <w:lang w:val="hy-AM"/>
        </w:rPr>
        <w:lastRenderedPageBreak/>
        <w:t xml:space="preserve">ՏԵՂԵԿԱՆՔ </w:t>
      </w:r>
    </w:p>
    <w:p w14:paraId="1CEAB23A" w14:textId="77777777" w:rsidR="00D300DC" w:rsidRPr="00D300DC" w:rsidRDefault="00D300DC" w:rsidP="00D300DC">
      <w:pPr>
        <w:shd w:val="clear" w:color="auto" w:fill="FFFFFF"/>
        <w:spacing w:after="0" w:line="240" w:lineRule="auto"/>
        <w:jc w:val="center"/>
        <w:rPr>
          <w:rFonts w:ascii="Arial Unicode" w:eastAsia="Times New Roman" w:hAnsi="Arial Unicode" w:cs="Times New Roman"/>
          <w:color w:val="000000"/>
          <w:sz w:val="21"/>
          <w:szCs w:val="21"/>
          <w:lang w:val="hy-AM" w:eastAsia="hy-AM"/>
        </w:rPr>
      </w:pPr>
      <w:r w:rsidRPr="00D300DC">
        <w:rPr>
          <w:rFonts w:ascii="Calibri" w:eastAsia="Times New Roman" w:hAnsi="Calibri" w:cs="Calibri"/>
          <w:color w:val="000000"/>
          <w:sz w:val="21"/>
          <w:szCs w:val="21"/>
          <w:lang w:val="hy-AM" w:eastAsia="hy-AM"/>
        </w:rPr>
        <w:t> </w:t>
      </w:r>
    </w:p>
    <w:p w14:paraId="72C411EA" w14:textId="489CA2CC" w:rsidR="00D300DC" w:rsidRDefault="00D300DC" w:rsidP="00D300DC">
      <w:pPr>
        <w:shd w:val="clear" w:color="auto" w:fill="FFFFFF"/>
        <w:spacing w:after="0" w:line="240" w:lineRule="auto"/>
        <w:jc w:val="center"/>
        <w:rPr>
          <w:rFonts w:eastAsia="Times New Roman" w:cs="Times New Roman"/>
          <w:b/>
          <w:bCs/>
          <w:color w:val="000000"/>
          <w:sz w:val="21"/>
          <w:szCs w:val="21"/>
          <w:lang w:val="hy-AM" w:eastAsia="hy-AM"/>
        </w:rPr>
      </w:pPr>
      <w:r w:rsidRPr="00D300DC">
        <w:rPr>
          <w:rFonts w:ascii="Arial Unicode" w:eastAsia="Times New Roman" w:hAnsi="Arial Unicode" w:cs="Times New Roman"/>
          <w:b/>
          <w:bCs/>
          <w:color w:val="000000"/>
          <w:sz w:val="21"/>
          <w:szCs w:val="21"/>
          <w:lang w:val="hy-AM" w:eastAsia="hy-AM"/>
        </w:rPr>
        <w:t>«ՖԻՆԱՆՍԱԿԱՆ ՀԱՄԱԿԱՐԳԻ ՀԱՇՏԱՐԱՐԻ ՄԱՍԻՆ» ՕՐԵՆՔՈՒՄ ՓՈՓՈԽՈՒԹՅՈՒՆ ԿԱՏԱՐԵԼՈՒ ՄԱՍԻՆ</w:t>
      </w:r>
      <w:r w:rsidR="00D8158B" w:rsidRPr="00D8158B">
        <w:rPr>
          <w:rFonts w:ascii="Arial Unicode" w:eastAsia="Times New Roman" w:hAnsi="Arial Unicode" w:cs="Times New Roman"/>
          <w:b/>
          <w:bCs/>
          <w:color w:val="000000"/>
          <w:sz w:val="21"/>
          <w:szCs w:val="21"/>
          <w:lang w:val="hy-AM" w:eastAsia="hy-AM"/>
        </w:rPr>
        <w:t>» ՕՐԵՆՔԻ ՓՈՓՈԽՎՈՂ ՀՈԴՎԱԾՆԵՐԻ</w:t>
      </w:r>
    </w:p>
    <w:p w14:paraId="3C1E5409" w14:textId="77777777" w:rsidR="00D8158B" w:rsidRPr="00D8158B" w:rsidRDefault="00D8158B" w:rsidP="00D300DC">
      <w:pPr>
        <w:shd w:val="clear" w:color="auto" w:fill="FFFFFF"/>
        <w:spacing w:after="0" w:line="240" w:lineRule="auto"/>
        <w:jc w:val="center"/>
        <w:rPr>
          <w:rFonts w:eastAsia="Times New Roman" w:cs="Times New Roman"/>
          <w:b/>
          <w:bCs/>
          <w:color w:val="000000"/>
          <w:sz w:val="21"/>
          <w:szCs w:val="21"/>
          <w:lang w:val="hy-AM" w:eastAsia="hy-AM"/>
        </w:rPr>
      </w:pPr>
    </w:p>
    <w:p w14:paraId="66F03CB6" w14:textId="77777777" w:rsidR="00D300DC" w:rsidRPr="00D300DC" w:rsidRDefault="00D300DC" w:rsidP="00D300DC">
      <w:pPr>
        <w:shd w:val="clear" w:color="auto" w:fill="FFFFFF"/>
        <w:spacing w:after="0" w:line="240" w:lineRule="auto"/>
        <w:ind w:firstLine="375"/>
        <w:rPr>
          <w:rFonts w:ascii="Arial Unicode" w:eastAsia="Times New Roman" w:hAnsi="Arial Unicode" w:cs="Times New Roman"/>
          <w:color w:val="000000"/>
          <w:sz w:val="21"/>
          <w:szCs w:val="21"/>
          <w:lang w:val="hy-AM" w:eastAsia="hy-AM"/>
        </w:rPr>
      </w:pPr>
      <w:r w:rsidRPr="00D300DC">
        <w:rPr>
          <w:rFonts w:ascii="Calibri" w:eastAsia="Times New Roman" w:hAnsi="Calibri" w:cs="Calibri"/>
          <w:color w:val="000000"/>
          <w:sz w:val="21"/>
          <w:szCs w:val="21"/>
          <w:lang w:val="hy-AM" w:eastAsia="hy-AM"/>
        </w:rPr>
        <w:t> </w:t>
      </w:r>
    </w:p>
    <w:p w14:paraId="2955F1F4" w14:textId="77777777" w:rsidR="00D300DC" w:rsidRPr="00D300DC" w:rsidRDefault="00D300DC" w:rsidP="00D300DC">
      <w:pPr>
        <w:shd w:val="clear" w:color="auto" w:fill="FFFFFF"/>
        <w:spacing w:after="0" w:line="240" w:lineRule="auto"/>
        <w:ind w:firstLine="375"/>
        <w:rPr>
          <w:rFonts w:ascii="Arial Unicode" w:eastAsia="Times New Roman" w:hAnsi="Arial Unicode" w:cs="Times New Roman"/>
          <w:color w:val="000000"/>
          <w:sz w:val="21"/>
          <w:szCs w:val="21"/>
          <w:lang w:val="hy-AM" w:eastAsia="hy-AM"/>
        </w:rPr>
      </w:pPr>
      <w:r w:rsidRPr="00D300DC">
        <w:rPr>
          <w:rFonts w:ascii="Arial Unicode" w:eastAsia="Times New Roman" w:hAnsi="Arial Unicode" w:cs="Times New Roman"/>
          <w:b/>
          <w:bCs/>
          <w:color w:val="000000"/>
          <w:sz w:val="21"/>
          <w:szCs w:val="21"/>
          <w:lang w:val="hy-AM" w:eastAsia="hy-AM"/>
        </w:rPr>
        <w:t>Հոդված 1.</w:t>
      </w:r>
      <w:r w:rsidRPr="00D300DC">
        <w:rPr>
          <w:rFonts w:ascii="Calibri" w:eastAsia="Times New Roman" w:hAnsi="Calibri" w:cs="Calibri"/>
          <w:color w:val="000000"/>
          <w:sz w:val="21"/>
          <w:szCs w:val="21"/>
          <w:lang w:val="hy-AM" w:eastAsia="hy-AM"/>
        </w:rPr>
        <w:t> </w:t>
      </w:r>
      <w:r w:rsidRPr="00D300DC">
        <w:rPr>
          <w:rFonts w:ascii="Arial Unicode" w:eastAsia="Times New Roman" w:hAnsi="Arial Unicode" w:cs="Arial Unicode"/>
          <w:color w:val="000000"/>
          <w:sz w:val="21"/>
          <w:szCs w:val="21"/>
          <w:lang w:val="hy-AM" w:eastAsia="hy-AM"/>
        </w:rPr>
        <w:t>«Ֆինանսական</w:t>
      </w:r>
      <w:r w:rsidRPr="00D300DC">
        <w:rPr>
          <w:rFonts w:ascii="Arial Unicode" w:eastAsia="Times New Roman" w:hAnsi="Arial Unicode" w:cs="Times New Roman"/>
          <w:color w:val="000000"/>
          <w:sz w:val="21"/>
          <w:szCs w:val="21"/>
          <w:lang w:val="hy-AM" w:eastAsia="hy-AM"/>
        </w:rPr>
        <w:t xml:space="preserve"> </w:t>
      </w:r>
      <w:r w:rsidRPr="00D300DC">
        <w:rPr>
          <w:rFonts w:ascii="Arial Unicode" w:eastAsia="Times New Roman" w:hAnsi="Arial Unicode" w:cs="Arial Unicode"/>
          <w:color w:val="000000"/>
          <w:sz w:val="21"/>
          <w:szCs w:val="21"/>
          <w:lang w:val="hy-AM" w:eastAsia="hy-AM"/>
        </w:rPr>
        <w:t>համակարգի</w:t>
      </w:r>
      <w:r w:rsidRPr="00D300DC">
        <w:rPr>
          <w:rFonts w:ascii="Arial Unicode" w:eastAsia="Times New Roman" w:hAnsi="Arial Unicode" w:cs="Times New Roman"/>
          <w:color w:val="000000"/>
          <w:sz w:val="21"/>
          <w:szCs w:val="21"/>
          <w:lang w:val="hy-AM" w:eastAsia="hy-AM"/>
        </w:rPr>
        <w:t xml:space="preserve"> </w:t>
      </w:r>
      <w:r w:rsidRPr="00D300DC">
        <w:rPr>
          <w:rFonts w:ascii="Arial Unicode" w:eastAsia="Times New Roman" w:hAnsi="Arial Unicode" w:cs="Arial Unicode"/>
          <w:color w:val="000000"/>
          <w:sz w:val="21"/>
          <w:szCs w:val="21"/>
          <w:lang w:val="hy-AM" w:eastAsia="hy-AM"/>
        </w:rPr>
        <w:t>հաշտարարի</w:t>
      </w:r>
      <w:r w:rsidRPr="00D300DC">
        <w:rPr>
          <w:rFonts w:ascii="Arial Unicode" w:eastAsia="Times New Roman" w:hAnsi="Arial Unicode" w:cs="Times New Roman"/>
          <w:color w:val="000000"/>
          <w:sz w:val="21"/>
          <w:szCs w:val="21"/>
          <w:lang w:val="hy-AM" w:eastAsia="hy-AM"/>
        </w:rPr>
        <w:t xml:space="preserve"> </w:t>
      </w:r>
      <w:r w:rsidRPr="00D300DC">
        <w:rPr>
          <w:rFonts w:ascii="Arial Unicode" w:eastAsia="Times New Roman" w:hAnsi="Arial Unicode" w:cs="Arial Unicode"/>
          <w:color w:val="000000"/>
          <w:sz w:val="21"/>
          <w:szCs w:val="21"/>
          <w:lang w:val="hy-AM" w:eastAsia="hy-AM"/>
        </w:rPr>
        <w:t>մասին»</w:t>
      </w:r>
      <w:r w:rsidRPr="00D300DC">
        <w:rPr>
          <w:rFonts w:ascii="Arial Unicode" w:eastAsia="Times New Roman" w:hAnsi="Arial Unicode" w:cs="Times New Roman"/>
          <w:color w:val="000000"/>
          <w:sz w:val="21"/>
          <w:szCs w:val="21"/>
          <w:lang w:val="hy-AM" w:eastAsia="hy-AM"/>
        </w:rPr>
        <w:t xml:space="preserve"> 2008 </w:t>
      </w:r>
      <w:r w:rsidRPr="00D300DC">
        <w:rPr>
          <w:rFonts w:ascii="Arial Unicode" w:eastAsia="Times New Roman" w:hAnsi="Arial Unicode" w:cs="Arial Unicode"/>
          <w:color w:val="000000"/>
          <w:sz w:val="21"/>
          <w:szCs w:val="21"/>
          <w:lang w:val="hy-AM" w:eastAsia="hy-AM"/>
        </w:rPr>
        <w:t>թվականի</w:t>
      </w:r>
      <w:r w:rsidRPr="00D300DC">
        <w:rPr>
          <w:rFonts w:ascii="Arial Unicode" w:eastAsia="Times New Roman" w:hAnsi="Arial Unicode" w:cs="Times New Roman"/>
          <w:color w:val="000000"/>
          <w:sz w:val="21"/>
          <w:szCs w:val="21"/>
          <w:lang w:val="hy-AM" w:eastAsia="hy-AM"/>
        </w:rPr>
        <w:t xml:space="preserve"> </w:t>
      </w:r>
      <w:r w:rsidRPr="00D300DC">
        <w:rPr>
          <w:rFonts w:ascii="Arial Unicode" w:eastAsia="Times New Roman" w:hAnsi="Arial Unicode" w:cs="Arial Unicode"/>
          <w:color w:val="000000"/>
          <w:sz w:val="21"/>
          <w:szCs w:val="21"/>
          <w:lang w:val="hy-AM" w:eastAsia="hy-AM"/>
        </w:rPr>
        <w:t>հունիսի</w:t>
      </w:r>
      <w:r w:rsidRPr="00D300DC">
        <w:rPr>
          <w:rFonts w:ascii="Arial Unicode" w:eastAsia="Times New Roman" w:hAnsi="Arial Unicode" w:cs="Times New Roman"/>
          <w:color w:val="000000"/>
          <w:sz w:val="21"/>
          <w:szCs w:val="21"/>
          <w:lang w:val="hy-AM" w:eastAsia="hy-AM"/>
        </w:rPr>
        <w:t xml:space="preserve"> 17-</w:t>
      </w:r>
      <w:r w:rsidRPr="00D300DC">
        <w:rPr>
          <w:rFonts w:ascii="Arial Unicode" w:eastAsia="Times New Roman" w:hAnsi="Arial Unicode" w:cs="Arial Unicode"/>
          <w:color w:val="000000"/>
          <w:sz w:val="21"/>
          <w:szCs w:val="21"/>
          <w:lang w:val="hy-AM" w:eastAsia="hy-AM"/>
        </w:rPr>
        <w:t>ի</w:t>
      </w:r>
      <w:r w:rsidRPr="00D300DC">
        <w:rPr>
          <w:rFonts w:ascii="Arial Unicode" w:eastAsia="Times New Roman" w:hAnsi="Arial Unicode" w:cs="Times New Roman"/>
          <w:color w:val="000000"/>
          <w:sz w:val="21"/>
          <w:szCs w:val="21"/>
          <w:lang w:val="hy-AM" w:eastAsia="hy-AM"/>
        </w:rPr>
        <w:t xml:space="preserve"> </w:t>
      </w:r>
      <w:r w:rsidRPr="00D300DC">
        <w:rPr>
          <w:rFonts w:ascii="Arial Unicode" w:eastAsia="Times New Roman" w:hAnsi="Arial Unicode" w:cs="Arial Unicode"/>
          <w:color w:val="000000"/>
          <w:sz w:val="21"/>
          <w:szCs w:val="21"/>
          <w:lang w:val="hy-AM" w:eastAsia="hy-AM"/>
        </w:rPr>
        <w:t>ՀՕ</w:t>
      </w:r>
      <w:r w:rsidRPr="00D300DC">
        <w:rPr>
          <w:rFonts w:ascii="Arial Unicode" w:eastAsia="Times New Roman" w:hAnsi="Arial Unicode" w:cs="Times New Roman"/>
          <w:color w:val="000000"/>
          <w:sz w:val="21"/>
          <w:szCs w:val="21"/>
          <w:lang w:val="hy-AM" w:eastAsia="hy-AM"/>
        </w:rPr>
        <w:t>-123-</w:t>
      </w:r>
      <w:r w:rsidRPr="00D300DC">
        <w:rPr>
          <w:rFonts w:ascii="Arial Unicode" w:eastAsia="Times New Roman" w:hAnsi="Arial Unicode" w:cs="Arial Unicode"/>
          <w:color w:val="000000"/>
          <w:sz w:val="21"/>
          <w:szCs w:val="21"/>
          <w:lang w:val="hy-AM" w:eastAsia="hy-AM"/>
        </w:rPr>
        <w:t>Ն</w:t>
      </w:r>
      <w:r w:rsidRPr="00D300DC">
        <w:rPr>
          <w:rFonts w:ascii="Arial Unicode" w:eastAsia="Times New Roman" w:hAnsi="Arial Unicode" w:cs="Times New Roman"/>
          <w:color w:val="000000"/>
          <w:sz w:val="21"/>
          <w:szCs w:val="21"/>
          <w:lang w:val="hy-AM" w:eastAsia="hy-AM"/>
        </w:rPr>
        <w:t xml:space="preserve"> </w:t>
      </w:r>
      <w:r w:rsidRPr="00D300DC">
        <w:rPr>
          <w:rFonts w:ascii="Arial Unicode" w:eastAsia="Times New Roman" w:hAnsi="Arial Unicode" w:cs="Arial Unicode"/>
          <w:color w:val="000000"/>
          <w:sz w:val="21"/>
          <w:szCs w:val="21"/>
          <w:lang w:val="hy-AM" w:eastAsia="hy-AM"/>
        </w:rPr>
        <w:t>օրենքի</w:t>
      </w:r>
      <w:r w:rsidRPr="00D300DC">
        <w:rPr>
          <w:rFonts w:ascii="Arial Unicode" w:eastAsia="Times New Roman" w:hAnsi="Arial Unicode" w:cs="Times New Roman"/>
          <w:color w:val="000000"/>
          <w:sz w:val="21"/>
          <w:szCs w:val="21"/>
          <w:lang w:val="hy-AM" w:eastAsia="hy-AM"/>
        </w:rPr>
        <w:t xml:space="preserve"> 15-</w:t>
      </w:r>
      <w:r w:rsidRPr="00D300DC">
        <w:rPr>
          <w:rFonts w:ascii="Arial Unicode" w:eastAsia="Times New Roman" w:hAnsi="Arial Unicode" w:cs="Arial Unicode"/>
          <w:color w:val="000000"/>
          <w:sz w:val="21"/>
          <w:szCs w:val="21"/>
          <w:lang w:val="hy-AM" w:eastAsia="hy-AM"/>
        </w:rPr>
        <w:t>րդ</w:t>
      </w:r>
      <w:r w:rsidRPr="00D300DC">
        <w:rPr>
          <w:rFonts w:ascii="Arial Unicode" w:eastAsia="Times New Roman" w:hAnsi="Arial Unicode" w:cs="Times New Roman"/>
          <w:color w:val="000000"/>
          <w:sz w:val="21"/>
          <w:szCs w:val="21"/>
          <w:lang w:val="hy-AM" w:eastAsia="hy-AM"/>
        </w:rPr>
        <w:t xml:space="preserve"> </w:t>
      </w:r>
      <w:r w:rsidRPr="00D300DC">
        <w:rPr>
          <w:rFonts w:ascii="Arial Unicode" w:eastAsia="Times New Roman" w:hAnsi="Arial Unicode" w:cs="Arial Unicode"/>
          <w:color w:val="000000"/>
          <w:sz w:val="21"/>
          <w:szCs w:val="21"/>
          <w:lang w:val="hy-AM" w:eastAsia="hy-AM"/>
        </w:rPr>
        <w:t>հոդվածի</w:t>
      </w:r>
      <w:r w:rsidRPr="00D300DC">
        <w:rPr>
          <w:rFonts w:ascii="Arial Unicode" w:eastAsia="Times New Roman" w:hAnsi="Arial Unicode" w:cs="Times New Roman"/>
          <w:color w:val="000000"/>
          <w:sz w:val="21"/>
          <w:szCs w:val="21"/>
          <w:lang w:val="hy-AM" w:eastAsia="hy-AM"/>
        </w:rPr>
        <w:t xml:space="preserve"> 1-</w:t>
      </w:r>
      <w:r w:rsidRPr="00D300DC">
        <w:rPr>
          <w:rFonts w:ascii="Arial Unicode" w:eastAsia="Times New Roman" w:hAnsi="Arial Unicode" w:cs="Arial Unicode"/>
          <w:color w:val="000000"/>
          <w:sz w:val="21"/>
          <w:szCs w:val="21"/>
          <w:lang w:val="hy-AM" w:eastAsia="hy-AM"/>
        </w:rPr>
        <w:t>ին</w:t>
      </w:r>
      <w:r w:rsidRPr="00D300DC">
        <w:rPr>
          <w:rFonts w:ascii="Arial Unicode" w:eastAsia="Times New Roman" w:hAnsi="Arial Unicode" w:cs="Times New Roman"/>
          <w:color w:val="000000"/>
          <w:sz w:val="21"/>
          <w:szCs w:val="21"/>
          <w:lang w:val="hy-AM" w:eastAsia="hy-AM"/>
        </w:rPr>
        <w:t xml:space="preserve"> </w:t>
      </w:r>
      <w:r w:rsidRPr="00D300DC">
        <w:rPr>
          <w:rFonts w:ascii="Arial Unicode" w:eastAsia="Times New Roman" w:hAnsi="Arial Unicode" w:cs="Arial Unicode"/>
          <w:color w:val="000000"/>
          <w:sz w:val="21"/>
          <w:szCs w:val="21"/>
          <w:lang w:val="hy-AM" w:eastAsia="hy-AM"/>
        </w:rPr>
        <w:t>մասը</w:t>
      </w:r>
      <w:r w:rsidRPr="00D300DC">
        <w:rPr>
          <w:rFonts w:ascii="Arial Unicode" w:eastAsia="Times New Roman" w:hAnsi="Arial Unicode" w:cs="Times New Roman"/>
          <w:color w:val="000000"/>
          <w:sz w:val="21"/>
          <w:szCs w:val="21"/>
          <w:lang w:val="hy-AM" w:eastAsia="hy-AM"/>
        </w:rPr>
        <w:t xml:space="preserve"> </w:t>
      </w:r>
      <w:r w:rsidRPr="00D300DC">
        <w:rPr>
          <w:rFonts w:ascii="Arial Unicode" w:eastAsia="Times New Roman" w:hAnsi="Arial Unicode" w:cs="Arial Unicode"/>
          <w:color w:val="000000"/>
          <w:sz w:val="21"/>
          <w:szCs w:val="21"/>
          <w:lang w:val="hy-AM" w:eastAsia="hy-AM"/>
        </w:rPr>
        <w:t>շարադրել</w:t>
      </w:r>
      <w:r w:rsidRPr="00D300DC">
        <w:rPr>
          <w:rFonts w:ascii="Arial Unicode" w:eastAsia="Times New Roman" w:hAnsi="Arial Unicode" w:cs="Times New Roman"/>
          <w:color w:val="000000"/>
          <w:sz w:val="21"/>
          <w:szCs w:val="21"/>
          <w:lang w:val="hy-AM" w:eastAsia="hy-AM"/>
        </w:rPr>
        <w:t xml:space="preserve"> </w:t>
      </w:r>
      <w:r w:rsidRPr="00D300DC">
        <w:rPr>
          <w:rFonts w:ascii="Arial Unicode" w:eastAsia="Times New Roman" w:hAnsi="Arial Unicode" w:cs="Arial Unicode"/>
          <w:color w:val="000000"/>
          <w:sz w:val="21"/>
          <w:szCs w:val="21"/>
          <w:lang w:val="hy-AM" w:eastAsia="hy-AM"/>
        </w:rPr>
        <w:t>հետևյալ</w:t>
      </w:r>
      <w:r w:rsidRPr="00D300DC">
        <w:rPr>
          <w:rFonts w:ascii="Arial Unicode" w:eastAsia="Times New Roman" w:hAnsi="Arial Unicode" w:cs="Times New Roman"/>
          <w:color w:val="000000"/>
          <w:sz w:val="21"/>
          <w:szCs w:val="21"/>
          <w:lang w:val="hy-AM" w:eastAsia="hy-AM"/>
        </w:rPr>
        <w:t xml:space="preserve"> </w:t>
      </w:r>
      <w:r w:rsidRPr="00D300DC">
        <w:rPr>
          <w:rFonts w:ascii="Arial Unicode" w:eastAsia="Times New Roman" w:hAnsi="Arial Unicode" w:cs="Arial Unicode"/>
          <w:color w:val="000000"/>
          <w:sz w:val="21"/>
          <w:szCs w:val="21"/>
          <w:lang w:val="hy-AM" w:eastAsia="hy-AM"/>
        </w:rPr>
        <w:t>խմբագ</w:t>
      </w:r>
      <w:r w:rsidRPr="00D300DC">
        <w:rPr>
          <w:rFonts w:ascii="Arial Unicode" w:eastAsia="Times New Roman" w:hAnsi="Arial Unicode" w:cs="Times New Roman"/>
          <w:color w:val="000000"/>
          <w:sz w:val="21"/>
          <w:szCs w:val="21"/>
          <w:lang w:val="hy-AM" w:eastAsia="hy-AM"/>
        </w:rPr>
        <w:t>րությամբ.</w:t>
      </w:r>
    </w:p>
    <w:p w14:paraId="612FDD54" w14:textId="77777777" w:rsidR="00D300DC" w:rsidRPr="00D300DC" w:rsidRDefault="00D300DC" w:rsidP="00D300DC">
      <w:pPr>
        <w:shd w:val="clear" w:color="auto" w:fill="FFFFFF"/>
        <w:spacing w:after="0" w:line="240" w:lineRule="auto"/>
        <w:ind w:firstLine="375"/>
        <w:rPr>
          <w:rFonts w:ascii="Arial Unicode" w:eastAsia="Times New Roman" w:hAnsi="Arial Unicode" w:cs="Times New Roman"/>
          <w:color w:val="000000"/>
          <w:sz w:val="21"/>
          <w:szCs w:val="21"/>
          <w:lang w:val="hy-AM" w:eastAsia="hy-AM"/>
        </w:rPr>
      </w:pPr>
      <w:r w:rsidRPr="00D300DC">
        <w:rPr>
          <w:rFonts w:ascii="Arial Unicode" w:eastAsia="Times New Roman" w:hAnsi="Arial Unicode" w:cs="Times New Roman"/>
          <w:color w:val="000000"/>
          <w:sz w:val="21"/>
          <w:szCs w:val="21"/>
          <w:lang w:val="hy-AM" w:eastAsia="hy-AM"/>
        </w:rPr>
        <w:t>«1. Այն դեպքում, երբ հաճախորդը սույն օրենքով սահմանված կարգով համաձայնում է որոշմանը, իսկ Կազմակերպությունը սահմանված կարգով և ժամկետում չի կատարում Ֆինանսական համակարգի հաշտարարի որոշումը, հաճախորդն իրավունք է ստանում դրա հարկադիր կատարումը թույլատրելու նպատակով դիմելու իրավասու դատարան, որը Հայաստանի Հանրապետության քաղաքացիական դատավարության օրենսգրքով սահմանված կարգով կայացնում է հետևյալ որոշումներից մեկը.</w:t>
      </w:r>
    </w:p>
    <w:p w14:paraId="044AC87E" w14:textId="77777777" w:rsidR="00D300DC" w:rsidRPr="00D300DC" w:rsidRDefault="00D300DC" w:rsidP="00D300DC">
      <w:pPr>
        <w:shd w:val="clear" w:color="auto" w:fill="FFFFFF"/>
        <w:spacing w:after="0" w:line="240" w:lineRule="auto"/>
        <w:ind w:firstLine="375"/>
        <w:rPr>
          <w:rFonts w:ascii="Arial Unicode" w:eastAsia="Times New Roman" w:hAnsi="Arial Unicode" w:cs="Times New Roman"/>
          <w:color w:val="000000"/>
          <w:sz w:val="21"/>
          <w:szCs w:val="21"/>
          <w:lang w:val="hy-AM" w:eastAsia="hy-AM"/>
        </w:rPr>
      </w:pPr>
      <w:r w:rsidRPr="00D300DC">
        <w:rPr>
          <w:rFonts w:ascii="Arial Unicode" w:eastAsia="Times New Roman" w:hAnsi="Arial Unicode" w:cs="Times New Roman"/>
          <w:color w:val="000000"/>
          <w:sz w:val="21"/>
          <w:szCs w:val="21"/>
          <w:lang w:val="hy-AM" w:eastAsia="hy-AM"/>
        </w:rPr>
        <w:t>1) Ֆինանսական համակարգի հաշտարարի որոշումը ճանաչելու և հարկադիր կատարման ներկայացնելու մասին.</w:t>
      </w:r>
    </w:p>
    <w:p w14:paraId="43FA4F9B" w14:textId="77777777" w:rsidR="00D300DC" w:rsidRPr="00D300DC" w:rsidRDefault="00D300DC" w:rsidP="00D300DC">
      <w:pPr>
        <w:shd w:val="clear" w:color="auto" w:fill="FFFFFF"/>
        <w:spacing w:after="0" w:line="240" w:lineRule="auto"/>
        <w:ind w:firstLine="375"/>
        <w:rPr>
          <w:rFonts w:ascii="Arial Unicode" w:eastAsia="Times New Roman" w:hAnsi="Arial Unicode" w:cs="Times New Roman"/>
          <w:color w:val="000000"/>
          <w:sz w:val="21"/>
          <w:szCs w:val="21"/>
          <w:lang w:val="hy-AM" w:eastAsia="hy-AM"/>
        </w:rPr>
      </w:pPr>
      <w:r w:rsidRPr="00D300DC">
        <w:rPr>
          <w:rFonts w:ascii="Arial Unicode" w:eastAsia="Times New Roman" w:hAnsi="Arial Unicode" w:cs="Times New Roman"/>
          <w:color w:val="000000"/>
          <w:sz w:val="21"/>
          <w:szCs w:val="21"/>
          <w:lang w:val="hy-AM" w:eastAsia="hy-AM"/>
        </w:rPr>
        <w:t>2) Ֆինանսական համակարգի հաշտարարի որոշումը չեղյալ ճանաչելու և հարկադիր կատարման ներկայացնելը մերժելու մասին:»:</w:t>
      </w:r>
    </w:p>
    <w:p w14:paraId="74CCD23C" w14:textId="77777777" w:rsidR="00D300DC" w:rsidRPr="00D300DC" w:rsidRDefault="00D300DC" w:rsidP="00D300DC">
      <w:pPr>
        <w:shd w:val="clear" w:color="auto" w:fill="FFFFFF"/>
        <w:spacing w:after="0" w:line="240" w:lineRule="auto"/>
        <w:ind w:firstLine="375"/>
        <w:rPr>
          <w:rFonts w:ascii="Arial Unicode" w:eastAsia="Times New Roman" w:hAnsi="Arial Unicode" w:cs="Times New Roman"/>
          <w:color w:val="000000"/>
          <w:sz w:val="21"/>
          <w:szCs w:val="21"/>
          <w:lang w:val="hy-AM" w:eastAsia="hy-AM"/>
        </w:rPr>
      </w:pPr>
      <w:r w:rsidRPr="00D300DC">
        <w:rPr>
          <w:rFonts w:ascii="Calibri" w:eastAsia="Times New Roman" w:hAnsi="Calibri" w:cs="Calibri"/>
          <w:color w:val="000000"/>
          <w:sz w:val="21"/>
          <w:szCs w:val="21"/>
          <w:lang w:val="hy-AM" w:eastAsia="hy-AM"/>
        </w:rPr>
        <w:t> </w:t>
      </w:r>
    </w:p>
    <w:p w14:paraId="70AA3B55" w14:textId="77777777" w:rsidR="00D300DC" w:rsidRPr="00D300DC" w:rsidRDefault="00D300DC" w:rsidP="00D300DC">
      <w:pPr>
        <w:shd w:val="clear" w:color="auto" w:fill="FFFFFF"/>
        <w:spacing w:after="0" w:line="240" w:lineRule="auto"/>
        <w:ind w:firstLine="375"/>
        <w:rPr>
          <w:rFonts w:ascii="Arial Unicode" w:eastAsia="Times New Roman" w:hAnsi="Arial Unicode" w:cs="Times New Roman"/>
          <w:color w:val="000000"/>
          <w:sz w:val="21"/>
          <w:szCs w:val="21"/>
          <w:lang w:val="hy-AM" w:eastAsia="hy-AM"/>
        </w:rPr>
      </w:pPr>
      <w:r w:rsidRPr="00D300DC">
        <w:rPr>
          <w:rFonts w:ascii="Arial Unicode" w:eastAsia="Times New Roman" w:hAnsi="Arial Unicode" w:cs="Times New Roman"/>
          <w:b/>
          <w:bCs/>
          <w:color w:val="000000"/>
          <w:sz w:val="21"/>
          <w:szCs w:val="21"/>
          <w:lang w:val="hy-AM" w:eastAsia="hy-AM"/>
        </w:rPr>
        <w:t>Հոդված 2.</w:t>
      </w:r>
    </w:p>
    <w:p w14:paraId="4DB32FAD" w14:textId="18FAA379" w:rsidR="00D300DC" w:rsidRPr="00D300DC" w:rsidRDefault="00D300DC" w:rsidP="00D300DC">
      <w:pPr>
        <w:shd w:val="clear" w:color="auto" w:fill="FFFFFF"/>
        <w:spacing w:after="0" w:line="240" w:lineRule="auto"/>
        <w:ind w:firstLine="375"/>
        <w:rPr>
          <w:rFonts w:ascii="Arial Unicode" w:eastAsia="Times New Roman" w:hAnsi="Arial Unicode" w:cs="Times New Roman"/>
          <w:color w:val="000000"/>
          <w:sz w:val="21"/>
          <w:szCs w:val="21"/>
          <w:lang w:val="hy-AM" w:eastAsia="hy-AM"/>
        </w:rPr>
      </w:pPr>
      <w:r w:rsidRPr="00D300DC">
        <w:rPr>
          <w:rFonts w:ascii="Arial Unicode" w:eastAsia="Times New Roman" w:hAnsi="Arial Unicode" w:cs="Times New Roman"/>
          <w:color w:val="000000"/>
          <w:sz w:val="21"/>
          <w:szCs w:val="21"/>
          <w:lang w:val="hy-AM" w:eastAsia="hy-AM"/>
        </w:rPr>
        <w:t xml:space="preserve">1. Սույն օրենքն ուժի մեջ է մտնում </w:t>
      </w:r>
      <w:ins w:id="84" w:author="HP" w:date="2025-01-26T17:20:00Z">
        <w:r w:rsidRPr="00D8158B">
          <w:rPr>
            <w:rFonts w:ascii="Arial Unicode" w:eastAsia="Times New Roman" w:hAnsi="Arial Unicode" w:cs="Times New Roman"/>
            <w:color w:val="000000"/>
            <w:sz w:val="21"/>
            <w:szCs w:val="21"/>
            <w:lang w:val="hy-AM" w:eastAsia="hy-AM"/>
          </w:rPr>
          <w:t>2026 թվականի հունվարի 1-ից</w:t>
        </w:r>
        <w:r w:rsidRPr="00D300DC" w:rsidDel="00D300DC">
          <w:rPr>
            <w:rFonts w:ascii="Arial Unicode" w:eastAsia="Times New Roman" w:hAnsi="Arial Unicode" w:cs="Times New Roman"/>
            <w:color w:val="000000"/>
            <w:sz w:val="21"/>
            <w:szCs w:val="21"/>
            <w:lang w:val="hy-AM" w:eastAsia="hy-AM"/>
          </w:rPr>
          <w:t xml:space="preserve"> </w:t>
        </w:r>
      </w:ins>
      <w:del w:id="85" w:author="HP" w:date="2025-01-26T17:20:00Z">
        <w:r w:rsidRPr="00D300DC" w:rsidDel="00D300DC">
          <w:rPr>
            <w:rFonts w:ascii="Arial Unicode" w:eastAsia="Times New Roman" w:hAnsi="Arial Unicode" w:cs="Times New Roman"/>
            <w:color w:val="000000"/>
            <w:sz w:val="21"/>
            <w:szCs w:val="21"/>
            <w:lang w:val="hy-AM" w:eastAsia="hy-AM"/>
          </w:rPr>
          <w:delText xml:space="preserve">2025 թվականի հուլիսի 1-ից </w:delText>
        </w:r>
      </w:del>
      <w:r w:rsidRPr="00D300DC">
        <w:rPr>
          <w:rFonts w:ascii="Arial Unicode" w:eastAsia="Times New Roman" w:hAnsi="Arial Unicode" w:cs="Times New Roman"/>
          <w:color w:val="000000"/>
          <w:sz w:val="21"/>
          <w:szCs w:val="21"/>
          <w:lang w:val="hy-AM" w:eastAsia="hy-AM"/>
        </w:rPr>
        <w:t>և գործում է «Կատարողական վարույթի մասին» օրենքի 23-րդ հոդվածի 4-րդ մասով նախատեսված Կառավարության որոշմանը համապատասխան՝ կատարողական վարույթի հարուցման համար անհրաժեշտ տվյալները դատարանի կողմից Հարկադիր կատարումն ապահովող ծառայությանն էլեկտրոնային եղանակով փոխանցելն ապահովող համակարգի և դատարանի, Սահմանադրական դատարանի, Բարձրագույն դատական խորհրդի (դրանց աշխատակազմերի) կողմից էլեկտրոնային եղանակով հարկադիր կատարման դիմում ներկայացնելու համակարգի ներդրման պահից:</w:t>
      </w:r>
    </w:p>
    <w:p w14:paraId="6E38ED2A" w14:textId="6B53CB0E" w:rsidR="00D300DC" w:rsidRPr="00D300DC" w:rsidRDefault="00D300DC" w:rsidP="00D300DC">
      <w:pPr>
        <w:shd w:val="clear" w:color="auto" w:fill="FFFFFF"/>
        <w:spacing w:after="0" w:line="240" w:lineRule="auto"/>
        <w:ind w:firstLine="375"/>
        <w:rPr>
          <w:rFonts w:ascii="Arial Unicode" w:eastAsia="Times New Roman" w:hAnsi="Arial Unicode" w:cs="Times New Roman"/>
          <w:color w:val="000000"/>
          <w:sz w:val="21"/>
          <w:szCs w:val="21"/>
          <w:lang w:val="hy-AM" w:eastAsia="hy-AM"/>
        </w:rPr>
      </w:pPr>
      <w:r w:rsidRPr="00D300DC">
        <w:rPr>
          <w:rFonts w:ascii="Arial Unicode" w:eastAsia="Times New Roman" w:hAnsi="Arial Unicode" w:cs="Times New Roman"/>
          <w:color w:val="000000"/>
          <w:sz w:val="21"/>
          <w:szCs w:val="21"/>
          <w:lang w:val="hy-AM" w:eastAsia="hy-AM"/>
        </w:rPr>
        <w:t xml:space="preserve">2. Սույն հոդվածի 1-ին մասով նախատեսված՝ էլեկտրոնային եղանակով հարկադիր կատարման դիմում ներկայացնելու համակարգը ներդրվում է մինչև </w:t>
      </w:r>
      <w:ins w:id="86" w:author="HP" w:date="2025-01-26T17:21:00Z">
        <w:r w:rsidRPr="00D8158B">
          <w:rPr>
            <w:rFonts w:ascii="Arial Unicode" w:eastAsia="Times New Roman" w:hAnsi="Arial Unicode" w:cs="Times New Roman"/>
            <w:color w:val="000000"/>
            <w:sz w:val="21"/>
            <w:szCs w:val="21"/>
            <w:lang w:val="hy-AM" w:eastAsia="hy-AM"/>
          </w:rPr>
          <w:t>2026 թվականի մարտի 1-ը։</w:t>
        </w:r>
      </w:ins>
      <w:del w:id="87" w:author="HP" w:date="2025-01-26T17:21:00Z">
        <w:r w:rsidRPr="00D300DC" w:rsidDel="00D300DC">
          <w:rPr>
            <w:rFonts w:ascii="Arial Unicode" w:eastAsia="Times New Roman" w:hAnsi="Arial Unicode" w:cs="Times New Roman"/>
            <w:color w:val="000000"/>
            <w:sz w:val="21"/>
            <w:szCs w:val="21"/>
            <w:lang w:val="hy-AM" w:eastAsia="hy-AM"/>
          </w:rPr>
          <w:delText>2025 թվականի սեպտեմբերի 1-ը:</w:delText>
        </w:r>
      </w:del>
    </w:p>
    <w:p w14:paraId="3F2D144D" w14:textId="45A1DDD4" w:rsidR="00E228E3" w:rsidRDefault="00E228E3" w:rsidP="00D300DC">
      <w:pPr>
        <w:jc w:val="center"/>
        <w:rPr>
          <w:ins w:id="88" w:author="HP" w:date="2025-01-26T17:22:00Z"/>
          <w:b/>
          <w:bCs/>
          <w:sz w:val="24"/>
          <w:szCs w:val="24"/>
          <w:lang w:val="hy-AM"/>
        </w:rPr>
      </w:pPr>
      <w:ins w:id="89" w:author="HP" w:date="2025-01-26T17:22:00Z">
        <w:r>
          <w:rPr>
            <w:b/>
            <w:bCs/>
            <w:sz w:val="24"/>
            <w:szCs w:val="24"/>
            <w:lang w:val="hy-AM"/>
          </w:rPr>
          <w:br w:type="page"/>
        </w:r>
      </w:ins>
    </w:p>
    <w:p w14:paraId="4182AA5E" w14:textId="77777777" w:rsidR="00E228E3" w:rsidRDefault="00E228E3" w:rsidP="00E228E3">
      <w:pPr>
        <w:spacing w:after="0" w:line="240" w:lineRule="auto"/>
        <w:jc w:val="center"/>
        <w:rPr>
          <w:rFonts w:eastAsia="Times New Roman" w:cs="Times New Roman"/>
          <w:b/>
          <w:bCs/>
          <w:color w:val="000000"/>
          <w:sz w:val="27"/>
          <w:szCs w:val="27"/>
          <w:lang w:val="hy-AM" w:eastAsia="hy-AM"/>
        </w:rPr>
      </w:pPr>
      <w:r w:rsidRPr="00D8158B">
        <w:rPr>
          <w:rFonts w:eastAsia="Times New Roman" w:cs="Times New Roman"/>
          <w:b/>
          <w:bCs/>
          <w:color w:val="000000"/>
          <w:sz w:val="27"/>
          <w:szCs w:val="27"/>
          <w:lang w:val="hy-AM" w:eastAsia="hy-AM"/>
        </w:rPr>
        <w:lastRenderedPageBreak/>
        <w:t>Տ</w:t>
      </w:r>
      <w:r>
        <w:rPr>
          <w:rFonts w:eastAsia="Times New Roman" w:cs="Times New Roman"/>
          <w:b/>
          <w:bCs/>
          <w:color w:val="000000"/>
          <w:sz w:val="27"/>
          <w:szCs w:val="27"/>
          <w:lang w:val="hy-AM" w:eastAsia="hy-AM"/>
        </w:rPr>
        <w:t xml:space="preserve">ԵՂԵԿԱՆՔ </w:t>
      </w:r>
    </w:p>
    <w:p w14:paraId="477138FA" w14:textId="044FC071" w:rsidR="00E228E3" w:rsidRPr="00E228E3" w:rsidRDefault="00E228E3" w:rsidP="00E228E3">
      <w:pPr>
        <w:spacing w:after="0" w:line="240" w:lineRule="auto"/>
        <w:jc w:val="center"/>
        <w:rPr>
          <w:rFonts w:ascii="Arial Unicode" w:eastAsia="Times New Roman" w:hAnsi="Arial Unicode" w:cs="Times New Roman"/>
          <w:color w:val="000000"/>
          <w:sz w:val="21"/>
          <w:szCs w:val="21"/>
          <w:lang w:val="hy-AM" w:eastAsia="hy-AM"/>
        </w:rPr>
      </w:pPr>
      <w:r w:rsidRPr="00E228E3">
        <w:rPr>
          <w:rFonts w:ascii="Arial Unicode" w:eastAsia="Times New Roman" w:hAnsi="Arial Unicode" w:cs="Times New Roman"/>
          <w:b/>
          <w:bCs/>
          <w:color w:val="000000"/>
          <w:sz w:val="27"/>
          <w:szCs w:val="27"/>
          <w:lang w:val="hy-AM" w:eastAsia="hy-AM"/>
        </w:rPr>
        <w:br/>
      </w:r>
      <w:r w:rsidRPr="00E228E3">
        <w:rPr>
          <w:rFonts w:ascii="Calibri" w:eastAsia="Times New Roman" w:hAnsi="Calibri" w:cs="Calibri"/>
          <w:color w:val="000000"/>
          <w:sz w:val="21"/>
          <w:szCs w:val="21"/>
          <w:lang w:val="hy-AM" w:eastAsia="hy-AM"/>
        </w:rPr>
        <w:t> </w:t>
      </w:r>
    </w:p>
    <w:p w14:paraId="5DA39F38" w14:textId="7097CB58" w:rsidR="00E228E3" w:rsidRDefault="00E228E3" w:rsidP="00E228E3">
      <w:pPr>
        <w:spacing w:after="0" w:line="240" w:lineRule="auto"/>
        <w:jc w:val="center"/>
        <w:rPr>
          <w:rFonts w:eastAsia="Times New Roman" w:cs="Times New Roman"/>
          <w:b/>
          <w:bCs/>
          <w:color w:val="000000"/>
          <w:sz w:val="21"/>
          <w:szCs w:val="21"/>
          <w:lang w:val="hy-AM" w:eastAsia="hy-AM"/>
        </w:rPr>
      </w:pPr>
      <w:r w:rsidRPr="00E228E3">
        <w:rPr>
          <w:rFonts w:ascii="Arial Unicode" w:eastAsia="Times New Roman" w:hAnsi="Arial Unicode" w:cs="Times New Roman"/>
          <w:b/>
          <w:bCs/>
          <w:color w:val="000000"/>
          <w:sz w:val="21"/>
          <w:szCs w:val="21"/>
          <w:lang w:val="hy-AM" w:eastAsia="hy-AM"/>
        </w:rPr>
        <w:t>«ՀԱՅԱՍՏԱՆԻ ՀԱՆՐԱՊԵՏՈՒԹՅԱՆ ԲՅՈՒՋԵՏԱՅԻՆ ՀԱՄԱԿԱՐԳԻ ՄԱՍԻՆ» ՕՐԵՆՔՈՒՄ ՓՈՓՈԽՈՒԹՅՈՒՆ ԿԱՏԱՐԵԼՈՒ ՄԱՍԻՆ</w:t>
      </w:r>
      <w:r w:rsidR="00D8158B" w:rsidRPr="00D8158B">
        <w:rPr>
          <w:rFonts w:ascii="Arial Unicode" w:eastAsia="Times New Roman" w:hAnsi="Arial Unicode" w:cs="Times New Roman"/>
          <w:b/>
          <w:bCs/>
          <w:color w:val="000000"/>
          <w:sz w:val="21"/>
          <w:szCs w:val="21"/>
          <w:lang w:val="hy-AM" w:eastAsia="hy-AM"/>
        </w:rPr>
        <w:t>» ՕՐԵՆՔԻ ՓՈՓՈԽՎՈՂ ՀՈԴՎԱԾՆԵՐԻ</w:t>
      </w:r>
    </w:p>
    <w:p w14:paraId="0A60D506" w14:textId="77777777" w:rsidR="00D8158B" w:rsidRPr="00D8158B" w:rsidRDefault="00D8158B" w:rsidP="00E228E3">
      <w:pPr>
        <w:spacing w:after="0" w:line="240" w:lineRule="auto"/>
        <w:jc w:val="center"/>
        <w:rPr>
          <w:rFonts w:eastAsia="Times New Roman" w:cs="Times New Roman"/>
          <w:b/>
          <w:bCs/>
          <w:color w:val="000000"/>
          <w:sz w:val="21"/>
          <w:szCs w:val="21"/>
          <w:lang w:val="hy-AM" w:eastAsia="hy-AM"/>
        </w:rPr>
      </w:pPr>
    </w:p>
    <w:p w14:paraId="691FFD5C" w14:textId="77777777" w:rsidR="00E228E3" w:rsidRPr="00E228E3" w:rsidRDefault="00E228E3" w:rsidP="00E228E3">
      <w:pPr>
        <w:spacing w:after="0" w:line="240" w:lineRule="auto"/>
        <w:jc w:val="center"/>
        <w:rPr>
          <w:rFonts w:ascii="Arial Unicode" w:eastAsia="Times New Roman" w:hAnsi="Arial Unicode" w:cs="Times New Roman"/>
          <w:color w:val="000000"/>
          <w:sz w:val="21"/>
          <w:szCs w:val="21"/>
          <w:lang w:val="hy-AM" w:eastAsia="hy-AM"/>
        </w:rPr>
      </w:pPr>
      <w:r w:rsidRPr="00E228E3">
        <w:rPr>
          <w:rFonts w:ascii="Calibri" w:eastAsia="Times New Roman" w:hAnsi="Calibri" w:cs="Calibri"/>
          <w:color w:val="000000"/>
          <w:sz w:val="21"/>
          <w:szCs w:val="21"/>
          <w:lang w:val="hy-AM" w:eastAsia="hy-AM"/>
        </w:rPr>
        <w:t> </w:t>
      </w:r>
    </w:p>
    <w:p w14:paraId="0B47A058" w14:textId="77777777" w:rsidR="00E228E3" w:rsidRPr="00E228E3" w:rsidRDefault="00E228E3" w:rsidP="00E228E3">
      <w:pPr>
        <w:spacing w:after="0" w:line="240" w:lineRule="auto"/>
        <w:ind w:firstLine="375"/>
        <w:jc w:val="both"/>
        <w:rPr>
          <w:rFonts w:ascii="Arial Unicode" w:eastAsia="Times New Roman" w:hAnsi="Arial Unicode" w:cs="Times New Roman"/>
          <w:color w:val="000000"/>
          <w:sz w:val="21"/>
          <w:szCs w:val="21"/>
          <w:lang w:val="hy-AM" w:eastAsia="hy-AM"/>
        </w:rPr>
      </w:pPr>
      <w:r w:rsidRPr="00E228E3">
        <w:rPr>
          <w:rFonts w:ascii="Arial Unicode" w:eastAsia="Times New Roman" w:hAnsi="Arial Unicode" w:cs="Times New Roman"/>
          <w:b/>
          <w:bCs/>
          <w:color w:val="000000"/>
          <w:sz w:val="21"/>
          <w:szCs w:val="21"/>
          <w:lang w:val="hy-AM" w:eastAsia="hy-AM"/>
        </w:rPr>
        <w:t>Հոդված 1.</w:t>
      </w:r>
      <w:r w:rsidRPr="00E228E3">
        <w:rPr>
          <w:rFonts w:ascii="Calibri" w:eastAsia="Times New Roman" w:hAnsi="Calibri" w:cs="Calibri"/>
          <w:color w:val="000000"/>
          <w:sz w:val="21"/>
          <w:szCs w:val="21"/>
          <w:lang w:val="hy-AM" w:eastAsia="hy-AM"/>
        </w:rPr>
        <w:t> </w:t>
      </w:r>
      <w:r w:rsidRPr="00E228E3">
        <w:rPr>
          <w:rFonts w:ascii="Arial Unicode" w:eastAsia="Times New Roman" w:hAnsi="Arial Unicode" w:cs="Arial Unicode"/>
          <w:color w:val="000000"/>
          <w:sz w:val="21"/>
          <w:szCs w:val="21"/>
          <w:lang w:val="hy-AM" w:eastAsia="hy-AM"/>
        </w:rPr>
        <w:t>«Հայաստանի</w:t>
      </w:r>
      <w:r w:rsidRPr="00E228E3">
        <w:rPr>
          <w:rFonts w:ascii="Arial Unicode" w:eastAsia="Times New Roman" w:hAnsi="Arial Unicode" w:cs="Times New Roman"/>
          <w:color w:val="000000"/>
          <w:sz w:val="21"/>
          <w:szCs w:val="21"/>
          <w:lang w:val="hy-AM" w:eastAsia="hy-AM"/>
        </w:rPr>
        <w:t xml:space="preserve"> </w:t>
      </w:r>
      <w:r w:rsidRPr="00E228E3">
        <w:rPr>
          <w:rFonts w:ascii="Arial Unicode" w:eastAsia="Times New Roman" w:hAnsi="Arial Unicode" w:cs="Arial Unicode"/>
          <w:color w:val="000000"/>
          <w:sz w:val="21"/>
          <w:szCs w:val="21"/>
          <w:lang w:val="hy-AM" w:eastAsia="hy-AM"/>
        </w:rPr>
        <w:t>Հանրապետության</w:t>
      </w:r>
      <w:r w:rsidRPr="00E228E3">
        <w:rPr>
          <w:rFonts w:ascii="Arial Unicode" w:eastAsia="Times New Roman" w:hAnsi="Arial Unicode" w:cs="Times New Roman"/>
          <w:color w:val="000000"/>
          <w:sz w:val="21"/>
          <w:szCs w:val="21"/>
          <w:lang w:val="hy-AM" w:eastAsia="hy-AM"/>
        </w:rPr>
        <w:t xml:space="preserve"> </w:t>
      </w:r>
      <w:r w:rsidRPr="00E228E3">
        <w:rPr>
          <w:rFonts w:ascii="Arial Unicode" w:eastAsia="Times New Roman" w:hAnsi="Arial Unicode" w:cs="Arial Unicode"/>
          <w:color w:val="000000"/>
          <w:sz w:val="21"/>
          <w:szCs w:val="21"/>
          <w:lang w:val="hy-AM" w:eastAsia="hy-AM"/>
        </w:rPr>
        <w:t>բյուջետային</w:t>
      </w:r>
      <w:r w:rsidRPr="00E228E3">
        <w:rPr>
          <w:rFonts w:ascii="Arial Unicode" w:eastAsia="Times New Roman" w:hAnsi="Arial Unicode" w:cs="Times New Roman"/>
          <w:color w:val="000000"/>
          <w:sz w:val="21"/>
          <w:szCs w:val="21"/>
          <w:lang w:val="hy-AM" w:eastAsia="hy-AM"/>
        </w:rPr>
        <w:t xml:space="preserve"> </w:t>
      </w:r>
      <w:r w:rsidRPr="00E228E3">
        <w:rPr>
          <w:rFonts w:ascii="Arial Unicode" w:eastAsia="Times New Roman" w:hAnsi="Arial Unicode" w:cs="Arial Unicode"/>
          <w:color w:val="000000"/>
          <w:sz w:val="21"/>
          <w:szCs w:val="21"/>
          <w:lang w:val="hy-AM" w:eastAsia="hy-AM"/>
        </w:rPr>
        <w:t>համակարգի</w:t>
      </w:r>
      <w:r w:rsidRPr="00E228E3">
        <w:rPr>
          <w:rFonts w:ascii="Arial Unicode" w:eastAsia="Times New Roman" w:hAnsi="Arial Unicode" w:cs="Times New Roman"/>
          <w:color w:val="000000"/>
          <w:sz w:val="21"/>
          <w:szCs w:val="21"/>
          <w:lang w:val="hy-AM" w:eastAsia="hy-AM"/>
        </w:rPr>
        <w:t xml:space="preserve"> </w:t>
      </w:r>
      <w:r w:rsidRPr="00E228E3">
        <w:rPr>
          <w:rFonts w:ascii="Arial Unicode" w:eastAsia="Times New Roman" w:hAnsi="Arial Unicode" w:cs="Arial Unicode"/>
          <w:color w:val="000000"/>
          <w:sz w:val="21"/>
          <w:szCs w:val="21"/>
          <w:lang w:val="hy-AM" w:eastAsia="hy-AM"/>
        </w:rPr>
        <w:t>մասին»</w:t>
      </w:r>
      <w:r w:rsidRPr="00E228E3">
        <w:rPr>
          <w:rFonts w:ascii="Arial Unicode" w:eastAsia="Times New Roman" w:hAnsi="Arial Unicode" w:cs="Times New Roman"/>
          <w:color w:val="000000"/>
          <w:sz w:val="21"/>
          <w:szCs w:val="21"/>
          <w:lang w:val="hy-AM" w:eastAsia="hy-AM"/>
        </w:rPr>
        <w:t xml:space="preserve"> 1997 </w:t>
      </w:r>
      <w:r w:rsidRPr="00E228E3">
        <w:rPr>
          <w:rFonts w:ascii="Arial Unicode" w:eastAsia="Times New Roman" w:hAnsi="Arial Unicode" w:cs="Arial Unicode"/>
          <w:color w:val="000000"/>
          <w:sz w:val="21"/>
          <w:szCs w:val="21"/>
          <w:lang w:val="hy-AM" w:eastAsia="hy-AM"/>
        </w:rPr>
        <w:t>թվականի</w:t>
      </w:r>
      <w:r w:rsidRPr="00E228E3">
        <w:rPr>
          <w:rFonts w:ascii="Arial Unicode" w:eastAsia="Times New Roman" w:hAnsi="Arial Unicode" w:cs="Times New Roman"/>
          <w:color w:val="000000"/>
          <w:sz w:val="21"/>
          <w:szCs w:val="21"/>
          <w:lang w:val="hy-AM" w:eastAsia="hy-AM"/>
        </w:rPr>
        <w:t xml:space="preserve"> </w:t>
      </w:r>
      <w:r w:rsidRPr="00E228E3">
        <w:rPr>
          <w:rFonts w:ascii="Arial Unicode" w:eastAsia="Times New Roman" w:hAnsi="Arial Unicode" w:cs="Arial Unicode"/>
          <w:color w:val="000000"/>
          <w:sz w:val="21"/>
          <w:szCs w:val="21"/>
          <w:lang w:val="hy-AM" w:eastAsia="hy-AM"/>
        </w:rPr>
        <w:t>հունիսի</w:t>
      </w:r>
      <w:r w:rsidRPr="00E228E3">
        <w:rPr>
          <w:rFonts w:ascii="Arial Unicode" w:eastAsia="Times New Roman" w:hAnsi="Arial Unicode" w:cs="Times New Roman"/>
          <w:color w:val="000000"/>
          <w:sz w:val="21"/>
          <w:szCs w:val="21"/>
          <w:lang w:val="hy-AM" w:eastAsia="hy-AM"/>
        </w:rPr>
        <w:t xml:space="preserve"> 24-</w:t>
      </w:r>
      <w:r w:rsidRPr="00E228E3">
        <w:rPr>
          <w:rFonts w:ascii="Arial Unicode" w:eastAsia="Times New Roman" w:hAnsi="Arial Unicode" w:cs="Arial Unicode"/>
          <w:color w:val="000000"/>
          <w:sz w:val="21"/>
          <w:szCs w:val="21"/>
          <w:lang w:val="hy-AM" w:eastAsia="hy-AM"/>
        </w:rPr>
        <w:t>ի</w:t>
      </w:r>
      <w:r w:rsidRPr="00E228E3">
        <w:rPr>
          <w:rFonts w:ascii="Arial Unicode" w:eastAsia="Times New Roman" w:hAnsi="Arial Unicode" w:cs="Times New Roman"/>
          <w:color w:val="000000"/>
          <w:sz w:val="21"/>
          <w:szCs w:val="21"/>
          <w:lang w:val="hy-AM" w:eastAsia="hy-AM"/>
        </w:rPr>
        <w:t xml:space="preserve"> </w:t>
      </w:r>
      <w:r w:rsidRPr="00E228E3">
        <w:rPr>
          <w:rFonts w:ascii="Arial Unicode" w:eastAsia="Times New Roman" w:hAnsi="Arial Unicode" w:cs="Arial Unicode"/>
          <w:color w:val="000000"/>
          <w:sz w:val="21"/>
          <w:szCs w:val="21"/>
          <w:lang w:val="hy-AM" w:eastAsia="hy-AM"/>
        </w:rPr>
        <w:t>ՀՕ</w:t>
      </w:r>
      <w:r w:rsidRPr="00E228E3">
        <w:rPr>
          <w:rFonts w:ascii="Arial Unicode" w:eastAsia="Times New Roman" w:hAnsi="Arial Unicode" w:cs="Times New Roman"/>
          <w:color w:val="000000"/>
          <w:sz w:val="21"/>
          <w:szCs w:val="21"/>
          <w:lang w:val="hy-AM" w:eastAsia="hy-AM"/>
        </w:rPr>
        <w:t xml:space="preserve">-137 </w:t>
      </w:r>
      <w:r w:rsidRPr="00E228E3">
        <w:rPr>
          <w:rFonts w:ascii="Arial Unicode" w:eastAsia="Times New Roman" w:hAnsi="Arial Unicode" w:cs="Arial Unicode"/>
          <w:color w:val="000000"/>
          <w:sz w:val="21"/>
          <w:szCs w:val="21"/>
          <w:lang w:val="hy-AM" w:eastAsia="hy-AM"/>
        </w:rPr>
        <w:t>օրենքի</w:t>
      </w:r>
      <w:r w:rsidRPr="00E228E3">
        <w:rPr>
          <w:rFonts w:ascii="Arial Unicode" w:eastAsia="Times New Roman" w:hAnsi="Arial Unicode" w:cs="Times New Roman"/>
          <w:color w:val="000000"/>
          <w:sz w:val="21"/>
          <w:szCs w:val="21"/>
          <w:lang w:val="hy-AM" w:eastAsia="hy-AM"/>
        </w:rPr>
        <w:t xml:space="preserve"> 15-</w:t>
      </w:r>
      <w:r w:rsidRPr="00E228E3">
        <w:rPr>
          <w:rFonts w:ascii="Arial Unicode" w:eastAsia="Times New Roman" w:hAnsi="Arial Unicode" w:cs="Arial Unicode"/>
          <w:color w:val="000000"/>
          <w:sz w:val="21"/>
          <w:szCs w:val="21"/>
          <w:lang w:val="hy-AM" w:eastAsia="hy-AM"/>
        </w:rPr>
        <w:t>րդ</w:t>
      </w:r>
      <w:r w:rsidRPr="00E228E3">
        <w:rPr>
          <w:rFonts w:ascii="Arial Unicode" w:eastAsia="Times New Roman" w:hAnsi="Arial Unicode" w:cs="Times New Roman"/>
          <w:color w:val="000000"/>
          <w:sz w:val="21"/>
          <w:szCs w:val="21"/>
          <w:lang w:val="hy-AM" w:eastAsia="hy-AM"/>
        </w:rPr>
        <w:t xml:space="preserve"> </w:t>
      </w:r>
      <w:r w:rsidRPr="00E228E3">
        <w:rPr>
          <w:rFonts w:ascii="Arial Unicode" w:eastAsia="Times New Roman" w:hAnsi="Arial Unicode" w:cs="Arial Unicode"/>
          <w:color w:val="000000"/>
          <w:sz w:val="21"/>
          <w:szCs w:val="21"/>
          <w:lang w:val="hy-AM" w:eastAsia="hy-AM"/>
        </w:rPr>
        <w:t>հոդվածի</w:t>
      </w:r>
      <w:r w:rsidRPr="00E228E3">
        <w:rPr>
          <w:rFonts w:ascii="Arial Unicode" w:eastAsia="Times New Roman" w:hAnsi="Arial Unicode" w:cs="Times New Roman"/>
          <w:color w:val="000000"/>
          <w:sz w:val="21"/>
          <w:szCs w:val="21"/>
          <w:lang w:val="hy-AM" w:eastAsia="hy-AM"/>
        </w:rPr>
        <w:t xml:space="preserve"> 13-</w:t>
      </w:r>
      <w:r w:rsidRPr="00E228E3">
        <w:rPr>
          <w:rFonts w:ascii="Arial Unicode" w:eastAsia="Times New Roman" w:hAnsi="Arial Unicode" w:cs="Arial Unicode"/>
          <w:color w:val="000000"/>
          <w:sz w:val="21"/>
          <w:szCs w:val="21"/>
          <w:lang w:val="hy-AM" w:eastAsia="hy-AM"/>
        </w:rPr>
        <w:t>րդ</w:t>
      </w:r>
      <w:r w:rsidRPr="00E228E3">
        <w:rPr>
          <w:rFonts w:ascii="Arial Unicode" w:eastAsia="Times New Roman" w:hAnsi="Arial Unicode" w:cs="Times New Roman"/>
          <w:color w:val="000000"/>
          <w:sz w:val="21"/>
          <w:szCs w:val="21"/>
          <w:lang w:val="hy-AM" w:eastAsia="hy-AM"/>
        </w:rPr>
        <w:t xml:space="preserve"> </w:t>
      </w:r>
      <w:r w:rsidRPr="00E228E3">
        <w:rPr>
          <w:rFonts w:ascii="Arial Unicode" w:eastAsia="Times New Roman" w:hAnsi="Arial Unicode" w:cs="Arial Unicode"/>
          <w:color w:val="000000"/>
          <w:sz w:val="21"/>
          <w:szCs w:val="21"/>
          <w:lang w:val="hy-AM" w:eastAsia="hy-AM"/>
        </w:rPr>
        <w:t>մասը</w:t>
      </w:r>
      <w:r w:rsidRPr="00E228E3">
        <w:rPr>
          <w:rFonts w:ascii="Arial Unicode" w:eastAsia="Times New Roman" w:hAnsi="Arial Unicode" w:cs="Times New Roman"/>
          <w:color w:val="000000"/>
          <w:sz w:val="21"/>
          <w:szCs w:val="21"/>
          <w:lang w:val="hy-AM" w:eastAsia="hy-AM"/>
        </w:rPr>
        <w:t xml:space="preserve"> </w:t>
      </w:r>
      <w:r w:rsidRPr="00E228E3">
        <w:rPr>
          <w:rFonts w:ascii="Arial Unicode" w:eastAsia="Times New Roman" w:hAnsi="Arial Unicode" w:cs="Arial Unicode"/>
          <w:color w:val="000000"/>
          <w:sz w:val="21"/>
          <w:szCs w:val="21"/>
          <w:lang w:val="hy-AM" w:eastAsia="hy-AM"/>
        </w:rPr>
        <w:t>շարադրել</w:t>
      </w:r>
      <w:r w:rsidRPr="00E228E3">
        <w:rPr>
          <w:rFonts w:ascii="Arial Unicode" w:eastAsia="Times New Roman" w:hAnsi="Arial Unicode" w:cs="Times New Roman"/>
          <w:color w:val="000000"/>
          <w:sz w:val="21"/>
          <w:szCs w:val="21"/>
          <w:lang w:val="hy-AM" w:eastAsia="hy-AM"/>
        </w:rPr>
        <w:t xml:space="preserve"> </w:t>
      </w:r>
      <w:r w:rsidRPr="00E228E3">
        <w:rPr>
          <w:rFonts w:ascii="Arial Unicode" w:eastAsia="Times New Roman" w:hAnsi="Arial Unicode" w:cs="Arial Unicode"/>
          <w:color w:val="000000"/>
          <w:sz w:val="21"/>
          <w:szCs w:val="21"/>
          <w:lang w:val="hy-AM" w:eastAsia="hy-AM"/>
        </w:rPr>
        <w:t>հետևյալ</w:t>
      </w:r>
      <w:r w:rsidRPr="00E228E3">
        <w:rPr>
          <w:rFonts w:ascii="Arial Unicode" w:eastAsia="Times New Roman" w:hAnsi="Arial Unicode" w:cs="Times New Roman"/>
          <w:color w:val="000000"/>
          <w:sz w:val="21"/>
          <w:szCs w:val="21"/>
          <w:lang w:val="hy-AM" w:eastAsia="hy-AM"/>
        </w:rPr>
        <w:t xml:space="preserve"> </w:t>
      </w:r>
      <w:r w:rsidRPr="00E228E3">
        <w:rPr>
          <w:rFonts w:ascii="Arial Unicode" w:eastAsia="Times New Roman" w:hAnsi="Arial Unicode" w:cs="Arial Unicode"/>
          <w:color w:val="000000"/>
          <w:sz w:val="21"/>
          <w:szCs w:val="21"/>
          <w:lang w:val="hy-AM" w:eastAsia="hy-AM"/>
        </w:rPr>
        <w:t>խմբագրությամբ</w:t>
      </w:r>
      <w:r w:rsidRPr="00E228E3">
        <w:rPr>
          <w:rFonts w:ascii="Arial Unicode" w:eastAsia="Times New Roman" w:hAnsi="Arial Unicode" w:cs="Times New Roman"/>
          <w:color w:val="000000"/>
          <w:sz w:val="21"/>
          <w:szCs w:val="21"/>
          <w:lang w:val="hy-AM" w:eastAsia="hy-AM"/>
        </w:rPr>
        <w:t>.</w:t>
      </w:r>
    </w:p>
    <w:p w14:paraId="55DF155A" w14:textId="77777777" w:rsidR="00E228E3" w:rsidRPr="00E228E3" w:rsidRDefault="00E228E3" w:rsidP="00E228E3">
      <w:pPr>
        <w:spacing w:after="0" w:line="240" w:lineRule="auto"/>
        <w:ind w:firstLine="375"/>
        <w:jc w:val="both"/>
        <w:rPr>
          <w:rFonts w:ascii="Arial Unicode" w:eastAsia="Times New Roman" w:hAnsi="Arial Unicode" w:cs="Times New Roman"/>
          <w:color w:val="000000"/>
          <w:sz w:val="21"/>
          <w:szCs w:val="21"/>
          <w:lang w:val="hy-AM" w:eastAsia="hy-AM"/>
        </w:rPr>
      </w:pPr>
      <w:r w:rsidRPr="00E228E3">
        <w:rPr>
          <w:rFonts w:ascii="Arial Unicode" w:eastAsia="Times New Roman" w:hAnsi="Arial Unicode" w:cs="Times New Roman"/>
          <w:color w:val="000000"/>
          <w:sz w:val="21"/>
          <w:szCs w:val="21"/>
          <w:lang w:val="hy-AM" w:eastAsia="hy-AM"/>
        </w:rPr>
        <w:t>«13. Կատարման ենթակա ակտերի հիման վրա Հայաստանի Հանրապետության պետական բյուջեից բռնագանձման ենթակա գումարների դիմաց կարող է տրվել մինչև մեկ տարի ժամկետով փոխանցվող մուրհակ դրա վերաբերյալ պահանջատիրոջ կամ հարկադիր կատարողի պահանջը ներկայացվելուց հետո՝ մեկ ամսվա ընթացքում, եթե պարտավորությունը մինչ այդ հնարավոր չի եղել կատարել դրամական միջոցները վճարելով:</w:t>
      </w:r>
    </w:p>
    <w:p w14:paraId="6A42FF2D" w14:textId="77777777" w:rsidR="00E228E3" w:rsidRPr="00E228E3" w:rsidRDefault="00E228E3" w:rsidP="00E228E3">
      <w:pPr>
        <w:spacing w:after="0" w:line="240" w:lineRule="auto"/>
        <w:ind w:firstLine="375"/>
        <w:jc w:val="both"/>
        <w:rPr>
          <w:rFonts w:ascii="Arial Unicode" w:eastAsia="Times New Roman" w:hAnsi="Arial Unicode" w:cs="Times New Roman"/>
          <w:color w:val="000000"/>
          <w:sz w:val="21"/>
          <w:szCs w:val="21"/>
          <w:lang w:val="hy-AM" w:eastAsia="hy-AM"/>
        </w:rPr>
      </w:pPr>
      <w:r w:rsidRPr="00E228E3">
        <w:rPr>
          <w:rFonts w:ascii="Arial Unicode" w:eastAsia="Times New Roman" w:hAnsi="Arial Unicode" w:cs="Times New Roman"/>
          <w:color w:val="000000"/>
          <w:sz w:val="21"/>
          <w:szCs w:val="21"/>
          <w:lang w:val="hy-AM" w:eastAsia="hy-AM"/>
        </w:rPr>
        <w:t>Փոխանցվող մուրհակի օրական տոկոսադրույքի չափը հաշվարկվում է Հայաստանի Հանրապետության քաղաքացիական օրենսգրքի 411-րդ հոդվածով նախատեսված տոկոսադրույքով, ընդ որում, տոկոսները հաշվարկվում են մուրհակի թողարկման օրվանից մինչև դրա մարման օրն ընկած ժամանակաշրջանի համար: Փոխանցվող մուրհակի տրամադրման կարգը սահմանվում է կառավարության նորմատիվ իրավական ակտով:»:</w:t>
      </w:r>
    </w:p>
    <w:p w14:paraId="27444741" w14:textId="77777777" w:rsidR="00E228E3" w:rsidRPr="00E228E3" w:rsidRDefault="00E228E3" w:rsidP="00E228E3">
      <w:pPr>
        <w:spacing w:after="0" w:line="240" w:lineRule="auto"/>
        <w:ind w:firstLine="375"/>
        <w:jc w:val="both"/>
        <w:rPr>
          <w:rFonts w:ascii="Arial Unicode" w:eastAsia="Times New Roman" w:hAnsi="Arial Unicode" w:cs="Times New Roman"/>
          <w:color w:val="000000"/>
          <w:sz w:val="21"/>
          <w:szCs w:val="21"/>
          <w:lang w:val="hy-AM" w:eastAsia="hy-AM"/>
        </w:rPr>
      </w:pPr>
      <w:r w:rsidRPr="00E228E3">
        <w:rPr>
          <w:rFonts w:ascii="Calibri" w:eastAsia="Times New Roman" w:hAnsi="Calibri" w:cs="Calibri"/>
          <w:color w:val="000000"/>
          <w:sz w:val="21"/>
          <w:szCs w:val="21"/>
          <w:lang w:val="hy-AM" w:eastAsia="hy-AM"/>
        </w:rPr>
        <w:t> </w:t>
      </w:r>
    </w:p>
    <w:p w14:paraId="6DC7E514" w14:textId="39283633" w:rsidR="00D300DC" w:rsidRDefault="00E228E3" w:rsidP="00E228E3">
      <w:pPr>
        <w:jc w:val="both"/>
        <w:rPr>
          <w:rFonts w:eastAsia="Times New Roman" w:cs="Times New Roman"/>
          <w:color w:val="000000"/>
          <w:sz w:val="21"/>
          <w:szCs w:val="21"/>
          <w:lang w:val="hy-AM" w:eastAsia="hy-AM"/>
        </w:rPr>
      </w:pPr>
      <w:r w:rsidRPr="00E228E3">
        <w:rPr>
          <w:rFonts w:ascii="Arial Unicode" w:eastAsia="Times New Roman" w:hAnsi="Arial Unicode" w:cs="Times New Roman"/>
          <w:b/>
          <w:bCs/>
          <w:color w:val="000000"/>
          <w:sz w:val="21"/>
          <w:szCs w:val="21"/>
          <w:lang w:val="hy-AM" w:eastAsia="hy-AM"/>
        </w:rPr>
        <w:t>Հոդված 2.</w:t>
      </w:r>
      <w:r w:rsidRPr="00E228E3">
        <w:rPr>
          <w:rFonts w:ascii="Calibri" w:eastAsia="Times New Roman" w:hAnsi="Calibri" w:cs="Calibri"/>
          <w:color w:val="000000"/>
          <w:sz w:val="21"/>
          <w:szCs w:val="21"/>
          <w:lang w:val="hy-AM" w:eastAsia="hy-AM"/>
        </w:rPr>
        <w:t> </w:t>
      </w:r>
      <w:r w:rsidRPr="00E228E3">
        <w:rPr>
          <w:rFonts w:ascii="Arial Unicode" w:eastAsia="Times New Roman" w:hAnsi="Arial Unicode" w:cs="Arial Unicode"/>
          <w:color w:val="000000"/>
          <w:sz w:val="21"/>
          <w:szCs w:val="21"/>
          <w:lang w:val="hy-AM" w:eastAsia="hy-AM"/>
        </w:rPr>
        <w:t>Սույն</w:t>
      </w:r>
      <w:r w:rsidRPr="00E228E3">
        <w:rPr>
          <w:rFonts w:ascii="Arial Unicode" w:eastAsia="Times New Roman" w:hAnsi="Arial Unicode" w:cs="Times New Roman"/>
          <w:color w:val="000000"/>
          <w:sz w:val="21"/>
          <w:szCs w:val="21"/>
          <w:lang w:val="hy-AM" w:eastAsia="hy-AM"/>
        </w:rPr>
        <w:t xml:space="preserve"> </w:t>
      </w:r>
      <w:r w:rsidRPr="00E228E3">
        <w:rPr>
          <w:rFonts w:ascii="Arial Unicode" w:eastAsia="Times New Roman" w:hAnsi="Arial Unicode" w:cs="Arial Unicode"/>
          <w:color w:val="000000"/>
          <w:sz w:val="21"/>
          <w:szCs w:val="21"/>
          <w:lang w:val="hy-AM" w:eastAsia="hy-AM"/>
        </w:rPr>
        <w:t>օրենքն</w:t>
      </w:r>
      <w:r w:rsidRPr="00E228E3">
        <w:rPr>
          <w:rFonts w:ascii="Arial Unicode" w:eastAsia="Times New Roman" w:hAnsi="Arial Unicode" w:cs="Times New Roman"/>
          <w:color w:val="000000"/>
          <w:sz w:val="21"/>
          <w:szCs w:val="21"/>
          <w:lang w:val="hy-AM" w:eastAsia="hy-AM"/>
        </w:rPr>
        <w:t xml:space="preserve"> </w:t>
      </w:r>
      <w:r w:rsidRPr="00E228E3">
        <w:rPr>
          <w:rFonts w:ascii="Arial Unicode" w:eastAsia="Times New Roman" w:hAnsi="Arial Unicode" w:cs="Arial Unicode"/>
          <w:color w:val="000000"/>
          <w:sz w:val="21"/>
          <w:szCs w:val="21"/>
          <w:lang w:val="hy-AM" w:eastAsia="hy-AM"/>
        </w:rPr>
        <w:t>ուժի</w:t>
      </w:r>
      <w:r w:rsidRPr="00E228E3">
        <w:rPr>
          <w:rFonts w:ascii="Arial Unicode" w:eastAsia="Times New Roman" w:hAnsi="Arial Unicode" w:cs="Times New Roman"/>
          <w:color w:val="000000"/>
          <w:sz w:val="21"/>
          <w:szCs w:val="21"/>
          <w:lang w:val="hy-AM" w:eastAsia="hy-AM"/>
        </w:rPr>
        <w:t xml:space="preserve"> </w:t>
      </w:r>
      <w:r w:rsidRPr="00E228E3">
        <w:rPr>
          <w:rFonts w:ascii="Arial Unicode" w:eastAsia="Times New Roman" w:hAnsi="Arial Unicode" w:cs="Arial Unicode"/>
          <w:color w:val="000000"/>
          <w:sz w:val="21"/>
          <w:szCs w:val="21"/>
          <w:lang w:val="hy-AM" w:eastAsia="hy-AM"/>
        </w:rPr>
        <w:t>մեջ</w:t>
      </w:r>
      <w:r w:rsidRPr="00E228E3">
        <w:rPr>
          <w:rFonts w:ascii="Arial Unicode" w:eastAsia="Times New Roman" w:hAnsi="Arial Unicode" w:cs="Times New Roman"/>
          <w:color w:val="000000"/>
          <w:sz w:val="21"/>
          <w:szCs w:val="21"/>
          <w:lang w:val="hy-AM" w:eastAsia="hy-AM"/>
        </w:rPr>
        <w:t xml:space="preserve"> </w:t>
      </w:r>
      <w:r w:rsidRPr="00E228E3">
        <w:rPr>
          <w:rFonts w:ascii="Arial Unicode" w:eastAsia="Times New Roman" w:hAnsi="Arial Unicode" w:cs="Arial Unicode"/>
          <w:color w:val="000000"/>
          <w:sz w:val="21"/>
          <w:szCs w:val="21"/>
          <w:lang w:val="hy-AM" w:eastAsia="hy-AM"/>
        </w:rPr>
        <w:t>է</w:t>
      </w:r>
      <w:r w:rsidRPr="00E228E3">
        <w:rPr>
          <w:rFonts w:ascii="Arial Unicode" w:eastAsia="Times New Roman" w:hAnsi="Arial Unicode" w:cs="Times New Roman"/>
          <w:color w:val="000000"/>
          <w:sz w:val="21"/>
          <w:szCs w:val="21"/>
          <w:lang w:val="hy-AM" w:eastAsia="hy-AM"/>
        </w:rPr>
        <w:t xml:space="preserve"> </w:t>
      </w:r>
      <w:r w:rsidRPr="00D8158B">
        <w:rPr>
          <w:rFonts w:ascii="Arial Unicode" w:eastAsia="Times New Roman" w:hAnsi="Arial Unicode" w:cs="Times New Roman"/>
          <w:color w:val="000000"/>
          <w:sz w:val="21"/>
          <w:szCs w:val="21"/>
          <w:lang w:val="hy-AM" w:eastAsia="hy-AM"/>
        </w:rPr>
        <w:t>մտնում</w:t>
      </w:r>
      <w:r w:rsidRPr="00E228E3">
        <w:rPr>
          <w:rFonts w:ascii="Arial Unicode" w:eastAsia="Times New Roman" w:hAnsi="Arial Unicode" w:cs="Times New Roman"/>
          <w:color w:val="000000"/>
          <w:sz w:val="21"/>
          <w:szCs w:val="21"/>
          <w:lang w:val="hy-AM" w:eastAsia="hy-AM"/>
        </w:rPr>
        <w:t xml:space="preserve"> </w:t>
      </w:r>
      <w:ins w:id="90" w:author="HP" w:date="2025-01-26T17:23:00Z">
        <w:r w:rsidRPr="00D8158B">
          <w:rPr>
            <w:rFonts w:ascii="Arial Unicode" w:eastAsia="Times New Roman" w:hAnsi="Arial Unicode" w:cs="Times New Roman"/>
            <w:color w:val="000000"/>
            <w:sz w:val="21"/>
            <w:szCs w:val="21"/>
            <w:lang w:val="hy-AM" w:eastAsia="hy-AM"/>
          </w:rPr>
          <w:t>2026 թվականի հունվարի 1-ից</w:t>
        </w:r>
        <w:r>
          <w:rPr>
            <w:rFonts w:ascii="Arial Unicode" w:eastAsia="Times New Roman" w:hAnsi="Arial Unicode" w:cs="Times New Roman"/>
            <w:color w:val="000000"/>
            <w:sz w:val="21"/>
            <w:szCs w:val="21"/>
            <w:lang w:val="hy-AM" w:eastAsia="hy-AM"/>
          </w:rPr>
          <w:t>։</w:t>
        </w:r>
        <w:r w:rsidRPr="00D8158B">
          <w:rPr>
            <w:rFonts w:ascii="Arial Unicode" w:eastAsia="Times New Roman" w:hAnsi="Arial Unicode" w:cs="Times New Roman"/>
            <w:color w:val="000000"/>
            <w:sz w:val="21"/>
            <w:szCs w:val="21"/>
            <w:lang w:val="hy-AM" w:eastAsia="hy-AM"/>
          </w:rPr>
          <w:t xml:space="preserve"> </w:t>
        </w:r>
      </w:ins>
      <w:del w:id="91" w:author="HP" w:date="2025-01-26T17:23:00Z">
        <w:r w:rsidRPr="00E228E3" w:rsidDel="00E228E3">
          <w:rPr>
            <w:rFonts w:ascii="Arial Unicode" w:eastAsia="Times New Roman" w:hAnsi="Arial Unicode" w:cs="Times New Roman"/>
            <w:color w:val="000000"/>
            <w:sz w:val="21"/>
            <w:szCs w:val="21"/>
            <w:lang w:val="hy-AM" w:eastAsia="hy-AM"/>
          </w:rPr>
          <w:delText xml:space="preserve">2025 </w:delText>
        </w:r>
        <w:r w:rsidRPr="00E228E3" w:rsidDel="00E228E3">
          <w:rPr>
            <w:rFonts w:ascii="Arial Unicode" w:eastAsia="Times New Roman" w:hAnsi="Arial Unicode" w:cs="Arial Unicode"/>
            <w:color w:val="000000"/>
            <w:sz w:val="21"/>
            <w:szCs w:val="21"/>
            <w:lang w:val="hy-AM" w:eastAsia="hy-AM"/>
          </w:rPr>
          <w:delText>թվականի</w:delText>
        </w:r>
        <w:r w:rsidRPr="00E228E3" w:rsidDel="00E228E3">
          <w:rPr>
            <w:rFonts w:ascii="Arial Unicode" w:eastAsia="Times New Roman" w:hAnsi="Arial Unicode" w:cs="Times New Roman"/>
            <w:color w:val="000000"/>
            <w:sz w:val="21"/>
            <w:szCs w:val="21"/>
            <w:lang w:val="hy-AM" w:eastAsia="hy-AM"/>
          </w:rPr>
          <w:delText xml:space="preserve"> </w:delText>
        </w:r>
        <w:r w:rsidRPr="00E228E3" w:rsidDel="00E228E3">
          <w:rPr>
            <w:rFonts w:ascii="Arial Unicode" w:eastAsia="Times New Roman" w:hAnsi="Arial Unicode" w:cs="Arial Unicode"/>
            <w:color w:val="000000"/>
            <w:sz w:val="21"/>
            <w:szCs w:val="21"/>
            <w:lang w:val="hy-AM" w:eastAsia="hy-AM"/>
          </w:rPr>
          <w:delText>հու</w:delText>
        </w:r>
        <w:r w:rsidRPr="00E228E3" w:rsidDel="00E228E3">
          <w:rPr>
            <w:rFonts w:ascii="Arial Unicode" w:eastAsia="Times New Roman" w:hAnsi="Arial Unicode" w:cs="Times New Roman"/>
            <w:color w:val="000000"/>
            <w:sz w:val="21"/>
            <w:szCs w:val="21"/>
            <w:lang w:val="hy-AM" w:eastAsia="hy-AM"/>
          </w:rPr>
          <w:delText>լիսի 1-ից:</w:delText>
        </w:r>
      </w:del>
    </w:p>
    <w:p w14:paraId="56B4061D" w14:textId="72A15F26" w:rsidR="00857C84" w:rsidRDefault="00857C84" w:rsidP="00E228E3">
      <w:pPr>
        <w:jc w:val="both"/>
        <w:rPr>
          <w:rFonts w:eastAsia="Times New Roman" w:cs="Times New Roman"/>
          <w:color w:val="000000"/>
          <w:sz w:val="21"/>
          <w:szCs w:val="21"/>
          <w:lang w:val="hy-AM" w:eastAsia="hy-AM"/>
        </w:rPr>
      </w:pPr>
      <w:r>
        <w:rPr>
          <w:rFonts w:eastAsia="Times New Roman" w:cs="Times New Roman"/>
          <w:color w:val="000000"/>
          <w:sz w:val="21"/>
          <w:szCs w:val="21"/>
          <w:lang w:val="hy-AM" w:eastAsia="hy-AM"/>
        </w:rPr>
        <w:br w:type="page"/>
      </w:r>
    </w:p>
    <w:p w14:paraId="65E843A8" w14:textId="77777777" w:rsidR="00857C84" w:rsidRDefault="00857C84" w:rsidP="00857C84">
      <w:pPr>
        <w:shd w:val="clear" w:color="auto" w:fill="FFFFFF"/>
        <w:spacing w:after="0" w:line="240" w:lineRule="auto"/>
        <w:jc w:val="center"/>
        <w:rPr>
          <w:rFonts w:eastAsia="Times New Roman" w:cs="Times New Roman"/>
          <w:b/>
          <w:bCs/>
          <w:color w:val="000000"/>
          <w:sz w:val="27"/>
          <w:szCs w:val="27"/>
          <w:lang w:val="hy-AM" w:eastAsia="hy-AM"/>
        </w:rPr>
      </w:pPr>
      <w:r w:rsidRPr="00D8158B">
        <w:rPr>
          <w:rFonts w:eastAsia="Times New Roman" w:cs="Times New Roman"/>
          <w:b/>
          <w:bCs/>
          <w:color w:val="000000"/>
          <w:sz w:val="27"/>
          <w:szCs w:val="27"/>
          <w:lang w:val="hy-AM" w:eastAsia="hy-AM"/>
        </w:rPr>
        <w:lastRenderedPageBreak/>
        <w:t>Տ</w:t>
      </w:r>
      <w:r>
        <w:rPr>
          <w:rFonts w:eastAsia="Times New Roman" w:cs="Times New Roman"/>
          <w:b/>
          <w:bCs/>
          <w:color w:val="000000"/>
          <w:sz w:val="27"/>
          <w:szCs w:val="27"/>
          <w:lang w:val="hy-AM" w:eastAsia="hy-AM"/>
        </w:rPr>
        <w:t xml:space="preserve">ԵՂԵԿԱՆՔ </w:t>
      </w:r>
    </w:p>
    <w:p w14:paraId="1A567BEA" w14:textId="77777777" w:rsidR="00857C84" w:rsidRDefault="00857C84" w:rsidP="00857C84">
      <w:pPr>
        <w:shd w:val="clear" w:color="auto" w:fill="FFFFFF"/>
        <w:spacing w:after="0" w:line="240" w:lineRule="auto"/>
        <w:jc w:val="center"/>
        <w:rPr>
          <w:rFonts w:eastAsia="Times New Roman" w:cs="Times New Roman"/>
          <w:b/>
          <w:bCs/>
          <w:color w:val="000000"/>
          <w:sz w:val="27"/>
          <w:szCs w:val="27"/>
          <w:lang w:val="hy-AM" w:eastAsia="hy-AM"/>
        </w:rPr>
      </w:pPr>
    </w:p>
    <w:p w14:paraId="39AC58D0" w14:textId="5DAB84FD" w:rsidR="00857C84" w:rsidRDefault="00857C84" w:rsidP="00857C84">
      <w:pPr>
        <w:shd w:val="clear" w:color="auto" w:fill="FFFFFF"/>
        <w:spacing w:after="0" w:line="240" w:lineRule="auto"/>
        <w:jc w:val="center"/>
        <w:rPr>
          <w:rFonts w:eastAsia="Times New Roman" w:cs="Times New Roman"/>
          <w:b/>
          <w:bCs/>
          <w:color w:val="000000"/>
          <w:sz w:val="21"/>
          <w:szCs w:val="21"/>
          <w:lang w:val="hy-AM" w:eastAsia="hy-AM"/>
        </w:rPr>
      </w:pPr>
      <w:r w:rsidRPr="00857C84">
        <w:rPr>
          <w:rFonts w:ascii="Arial Unicode" w:eastAsia="Times New Roman" w:hAnsi="Arial Unicode" w:cs="Times New Roman"/>
          <w:b/>
          <w:bCs/>
          <w:color w:val="000000"/>
          <w:sz w:val="21"/>
          <w:szCs w:val="21"/>
          <w:lang w:val="hy-AM" w:eastAsia="hy-AM"/>
        </w:rPr>
        <w:t>«ԲԱՆԿԱՅԻՆ ԳԱՂՏՆԻՔԻ ՄԱՍԻՆ» ՕՐԵՆՔՈՒՄ ԼՐԱՑՈՒՄ ԿԱՏԱՐԵԼՈՒ ՄԱՍԻՆ</w:t>
      </w:r>
      <w:r w:rsidR="00D8158B" w:rsidRPr="00D8158B">
        <w:rPr>
          <w:rFonts w:ascii="Arial Unicode" w:eastAsia="Times New Roman" w:hAnsi="Arial Unicode" w:cs="Times New Roman"/>
          <w:b/>
          <w:bCs/>
          <w:color w:val="000000"/>
          <w:sz w:val="21"/>
          <w:szCs w:val="21"/>
          <w:lang w:val="hy-AM" w:eastAsia="hy-AM"/>
        </w:rPr>
        <w:t>» ՕՐԵՆՔԻ ՓՈՓՈԽՎՈՂ ՀՈԴՎԱԾՆԵՐԻ</w:t>
      </w:r>
    </w:p>
    <w:p w14:paraId="1819BEB8" w14:textId="77777777" w:rsidR="00D8158B" w:rsidRPr="00D8158B" w:rsidRDefault="00D8158B" w:rsidP="00857C84">
      <w:pPr>
        <w:shd w:val="clear" w:color="auto" w:fill="FFFFFF"/>
        <w:spacing w:after="0" w:line="240" w:lineRule="auto"/>
        <w:jc w:val="center"/>
        <w:rPr>
          <w:rFonts w:eastAsia="Times New Roman" w:cs="Times New Roman"/>
          <w:b/>
          <w:bCs/>
          <w:color w:val="000000"/>
          <w:sz w:val="21"/>
          <w:szCs w:val="21"/>
          <w:lang w:val="hy-AM" w:eastAsia="hy-AM"/>
        </w:rPr>
      </w:pPr>
    </w:p>
    <w:p w14:paraId="23D7F995" w14:textId="77777777" w:rsidR="00857C84" w:rsidRPr="00857C84" w:rsidRDefault="00857C84" w:rsidP="00857C84">
      <w:pPr>
        <w:shd w:val="clear" w:color="auto" w:fill="FFFFFF"/>
        <w:spacing w:after="0" w:line="240" w:lineRule="auto"/>
        <w:jc w:val="center"/>
        <w:rPr>
          <w:rFonts w:ascii="Arial Unicode" w:eastAsia="Times New Roman" w:hAnsi="Arial Unicode" w:cs="Times New Roman"/>
          <w:color w:val="000000"/>
          <w:sz w:val="21"/>
          <w:szCs w:val="21"/>
          <w:lang w:val="hy-AM" w:eastAsia="hy-AM"/>
        </w:rPr>
      </w:pPr>
      <w:r w:rsidRPr="00857C84">
        <w:rPr>
          <w:rFonts w:ascii="Calibri" w:eastAsia="Times New Roman" w:hAnsi="Calibri" w:cs="Calibri"/>
          <w:color w:val="000000"/>
          <w:sz w:val="21"/>
          <w:szCs w:val="21"/>
          <w:lang w:val="hy-AM" w:eastAsia="hy-AM"/>
        </w:rPr>
        <w:t> </w:t>
      </w:r>
    </w:p>
    <w:p w14:paraId="2F8E90B0" w14:textId="77777777" w:rsidR="00857C84" w:rsidRPr="00857C84" w:rsidRDefault="00857C84" w:rsidP="00857C84">
      <w:pPr>
        <w:shd w:val="clear" w:color="auto" w:fill="FFFFFF"/>
        <w:spacing w:after="0" w:line="240" w:lineRule="auto"/>
        <w:ind w:firstLine="375"/>
        <w:jc w:val="both"/>
        <w:rPr>
          <w:rFonts w:ascii="Arial Unicode" w:eastAsia="Times New Roman" w:hAnsi="Arial Unicode" w:cs="Times New Roman"/>
          <w:color w:val="000000"/>
          <w:sz w:val="21"/>
          <w:szCs w:val="21"/>
          <w:lang w:val="hy-AM" w:eastAsia="hy-AM"/>
        </w:rPr>
      </w:pPr>
      <w:r w:rsidRPr="00857C84">
        <w:rPr>
          <w:rFonts w:ascii="Arial Unicode" w:eastAsia="Times New Roman" w:hAnsi="Arial Unicode" w:cs="Times New Roman"/>
          <w:b/>
          <w:bCs/>
          <w:color w:val="000000"/>
          <w:sz w:val="21"/>
          <w:szCs w:val="21"/>
          <w:lang w:val="hy-AM" w:eastAsia="hy-AM"/>
        </w:rPr>
        <w:t>Հոդված 1.</w:t>
      </w:r>
      <w:r w:rsidRPr="00857C84">
        <w:rPr>
          <w:rFonts w:ascii="Calibri" w:eastAsia="Times New Roman" w:hAnsi="Calibri" w:cs="Calibri"/>
          <w:color w:val="000000"/>
          <w:sz w:val="21"/>
          <w:szCs w:val="21"/>
          <w:lang w:val="hy-AM" w:eastAsia="hy-AM"/>
        </w:rPr>
        <w:t> </w:t>
      </w:r>
      <w:r w:rsidRPr="00857C84">
        <w:rPr>
          <w:rFonts w:ascii="Arial Unicode" w:eastAsia="Times New Roman" w:hAnsi="Arial Unicode" w:cs="Times New Roman"/>
          <w:color w:val="000000"/>
          <w:sz w:val="21"/>
          <w:szCs w:val="21"/>
          <w:lang w:val="hy-AM" w:eastAsia="hy-AM"/>
        </w:rPr>
        <w:t>«Բանկային գաղտնիքի մասին» 1996 թվականի հոկտեմբերի 7-ի ՀՕ-80 օրենքի 6-րդ հոդվածը լրացնել հետևյալ բովանդակությամբ 5-րդ մասով.</w:t>
      </w:r>
    </w:p>
    <w:p w14:paraId="0B517553" w14:textId="77777777" w:rsidR="00857C84" w:rsidRPr="00857C84" w:rsidRDefault="00857C84" w:rsidP="00857C84">
      <w:pPr>
        <w:shd w:val="clear" w:color="auto" w:fill="FFFFFF"/>
        <w:spacing w:after="0" w:line="240" w:lineRule="auto"/>
        <w:ind w:firstLine="375"/>
        <w:jc w:val="both"/>
        <w:rPr>
          <w:rFonts w:ascii="Arial Unicode" w:eastAsia="Times New Roman" w:hAnsi="Arial Unicode" w:cs="Times New Roman"/>
          <w:color w:val="000000"/>
          <w:sz w:val="21"/>
          <w:szCs w:val="21"/>
          <w:lang w:val="hy-AM" w:eastAsia="hy-AM"/>
        </w:rPr>
      </w:pPr>
      <w:r w:rsidRPr="00857C84">
        <w:rPr>
          <w:rFonts w:ascii="Arial Unicode" w:eastAsia="Times New Roman" w:hAnsi="Arial Unicode" w:cs="Times New Roman"/>
          <w:color w:val="000000"/>
          <w:sz w:val="21"/>
          <w:szCs w:val="21"/>
          <w:lang w:val="hy-AM" w:eastAsia="hy-AM"/>
        </w:rPr>
        <w:t>«5. «Կատարողական վարույթի մասին» Հայաստանի Հանրապետության օրենքով և այդ օրենքով նախատեսված՝ Կենտրոնական բանկի խորհրդի՝ արդարադատության նախարարի հետ համաձայնեցված նորմատիվ իրավական ակտով սահմանված կարգով բանկային գաղտնիք կազմող տեղեկությունները հարկադիր կատարողին հասանելի դարձնելը չի համարվում բանկային գաղտնիքի հրապարակում:»:</w:t>
      </w:r>
    </w:p>
    <w:p w14:paraId="4F0EAC45" w14:textId="77777777" w:rsidR="00857C84" w:rsidRPr="00857C84" w:rsidRDefault="00857C84" w:rsidP="00857C84">
      <w:pPr>
        <w:shd w:val="clear" w:color="auto" w:fill="FFFFFF"/>
        <w:spacing w:after="0" w:line="240" w:lineRule="auto"/>
        <w:ind w:firstLine="375"/>
        <w:jc w:val="both"/>
        <w:rPr>
          <w:rFonts w:ascii="Arial Unicode" w:eastAsia="Times New Roman" w:hAnsi="Arial Unicode" w:cs="Times New Roman"/>
          <w:color w:val="000000"/>
          <w:sz w:val="21"/>
          <w:szCs w:val="21"/>
          <w:lang w:val="hy-AM" w:eastAsia="hy-AM"/>
        </w:rPr>
      </w:pPr>
      <w:r w:rsidRPr="00857C84">
        <w:rPr>
          <w:rFonts w:ascii="Calibri" w:eastAsia="Times New Roman" w:hAnsi="Calibri" w:cs="Calibri"/>
          <w:color w:val="000000"/>
          <w:sz w:val="21"/>
          <w:szCs w:val="21"/>
          <w:lang w:val="hy-AM" w:eastAsia="hy-AM"/>
        </w:rPr>
        <w:t> </w:t>
      </w:r>
    </w:p>
    <w:p w14:paraId="00F3B8F9" w14:textId="6B0F8663" w:rsidR="00857C84" w:rsidRPr="00857C84" w:rsidRDefault="00857C84" w:rsidP="00857C84">
      <w:pPr>
        <w:shd w:val="clear" w:color="auto" w:fill="FFFFFF"/>
        <w:spacing w:after="0" w:line="240" w:lineRule="auto"/>
        <w:ind w:firstLine="375"/>
        <w:jc w:val="both"/>
        <w:rPr>
          <w:rFonts w:ascii="Arial Unicode" w:eastAsia="Times New Roman" w:hAnsi="Arial Unicode" w:cs="Times New Roman"/>
          <w:color w:val="000000"/>
          <w:sz w:val="21"/>
          <w:szCs w:val="21"/>
          <w:lang w:val="hy-AM" w:eastAsia="hy-AM"/>
        </w:rPr>
      </w:pPr>
      <w:r w:rsidRPr="00857C84">
        <w:rPr>
          <w:rFonts w:ascii="Arial Unicode" w:eastAsia="Times New Roman" w:hAnsi="Arial Unicode" w:cs="Times New Roman"/>
          <w:b/>
          <w:bCs/>
          <w:color w:val="000000"/>
          <w:sz w:val="21"/>
          <w:szCs w:val="21"/>
          <w:lang w:val="hy-AM" w:eastAsia="hy-AM"/>
        </w:rPr>
        <w:t>Հոդված</w:t>
      </w:r>
      <w:r w:rsidRPr="00857C84">
        <w:rPr>
          <w:rFonts w:ascii="Calibri" w:eastAsia="Times New Roman" w:hAnsi="Calibri" w:cs="Calibri"/>
          <w:b/>
          <w:bCs/>
          <w:color w:val="000000"/>
          <w:sz w:val="21"/>
          <w:szCs w:val="21"/>
          <w:lang w:val="hy-AM" w:eastAsia="hy-AM"/>
        </w:rPr>
        <w:t> </w:t>
      </w:r>
      <w:r w:rsidRPr="00857C84">
        <w:rPr>
          <w:rFonts w:ascii="Arial Unicode" w:eastAsia="Times New Roman" w:hAnsi="Arial Unicode" w:cs="Times New Roman"/>
          <w:b/>
          <w:bCs/>
          <w:color w:val="000000"/>
          <w:sz w:val="21"/>
          <w:szCs w:val="21"/>
          <w:lang w:val="hy-AM" w:eastAsia="hy-AM"/>
        </w:rPr>
        <w:t>2.</w:t>
      </w:r>
      <w:r w:rsidRPr="00857C84">
        <w:rPr>
          <w:rFonts w:ascii="Calibri" w:eastAsia="Times New Roman" w:hAnsi="Calibri" w:cs="Calibri"/>
          <w:b/>
          <w:bCs/>
          <w:color w:val="000000"/>
          <w:sz w:val="21"/>
          <w:szCs w:val="21"/>
          <w:lang w:val="hy-AM" w:eastAsia="hy-AM"/>
        </w:rPr>
        <w:t> </w:t>
      </w:r>
      <w:r w:rsidRPr="00857C84">
        <w:rPr>
          <w:rFonts w:ascii="Arial Unicode" w:eastAsia="Times New Roman" w:hAnsi="Arial Unicode" w:cs="Times New Roman"/>
          <w:color w:val="000000"/>
          <w:sz w:val="21"/>
          <w:szCs w:val="21"/>
          <w:lang w:val="hy-AM" w:eastAsia="hy-AM"/>
        </w:rPr>
        <w:t xml:space="preserve">Սույն օրենքն ուժի մեջ է մտնում </w:t>
      </w:r>
      <w:ins w:id="92" w:author="HP" w:date="2025-01-26T17:25:00Z">
        <w:r w:rsidRPr="00D8158B">
          <w:rPr>
            <w:rFonts w:ascii="Arial Unicode" w:eastAsia="Times New Roman" w:hAnsi="Arial Unicode" w:cs="Times New Roman"/>
            <w:color w:val="000000"/>
            <w:sz w:val="21"/>
            <w:szCs w:val="21"/>
            <w:lang w:val="hy-AM" w:eastAsia="hy-AM"/>
          </w:rPr>
          <w:t>2026 թվականի հունվարի 1-ից։</w:t>
        </w:r>
      </w:ins>
      <w:del w:id="93" w:author="HP" w:date="2025-01-26T17:25:00Z">
        <w:r w:rsidRPr="00857C84" w:rsidDel="00857C84">
          <w:rPr>
            <w:rFonts w:ascii="Arial Unicode" w:eastAsia="Times New Roman" w:hAnsi="Arial Unicode" w:cs="Times New Roman"/>
            <w:color w:val="000000"/>
            <w:sz w:val="21"/>
            <w:szCs w:val="21"/>
            <w:lang w:val="hy-AM" w:eastAsia="hy-AM"/>
          </w:rPr>
          <w:delText>2025 թվականի հուլիսի 1-ից:</w:delText>
        </w:r>
      </w:del>
    </w:p>
    <w:p w14:paraId="33CC2D37" w14:textId="3ECE65BE" w:rsidR="00A46B82" w:rsidRDefault="00A46B82" w:rsidP="00E228E3">
      <w:pPr>
        <w:jc w:val="both"/>
        <w:rPr>
          <w:ins w:id="94" w:author="HP" w:date="2025-01-26T17:27:00Z"/>
          <w:b/>
          <w:bCs/>
          <w:sz w:val="24"/>
          <w:szCs w:val="24"/>
          <w:lang w:val="hy-AM"/>
        </w:rPr>
      </w:pPr>
      <w:ins w:id="95" w:author="HP" w:date="2025-01-26T17:27:00Z">
        <w:r>
          <w:rPr>
            <w:b/>
            <w:bCs/>
            <w:sz w:val="24"/>
            <w:szCs w:val="24"/>
            <w:lang w:val="hy-AM"/>
          </w:rPr>
          <w:br w:type="page"/>
        </w:r>
      </w:ins>
    </w:p>
    <w:p w14:paraId="0B2C7A0C" w14:textId="7FF5EA26" w:rsidR="00A46B82" w:rsidRDefault="00A46B82" w:rsidP="00A46B82">
      <w:pPr>
        <w:shd w:val="clear" w:color="auto" w:fill="FFFFFF"/>
        <w:spacing w:after="0" w:line="240" w:lineRule="auto"/>
        <w:jc w:val="center"/>
        <w:rPr>
          <w:rFonts w:eastAsia="Times New Roman" w:cs="Times New Roman"/>
          <w:b/>
          <w:bCs/>
          <w:color w:val="000000"/>
          <w:sz w:val="27"/>
          <w:szCs w:val="27"/>
          <w:lang w:val="hy-AM" w:eastAsia="hy-AM"/>
        </w:rPr>
      </w:pPr>
      <w:r>
        <w:rPr>
          <w:rFonts w:eastAsia="Times New Roman" w:cs="Times New Roman"/>
          <w:b/>
          <w:bCs/>
          <w:color w:val="000000"/>
          <w:sz w:val="27"/>
          <w:szCs w:val="27"/>
          <w:lang w:val="hy-AM" w:eastAsia="hy-AM"/>
        </w:rPr>
        <w:lastRenderedPageBreak/>
        <w:t>ՏԵՂԵԿԱՆՔ</w:t>
      </w:r>
    </w:p>
    <w:p w14:paraId="18249FA1" w14:textId="77777777" w:rsidR="00A46B82" w:rsidRDefault="00A46B82" w:rsidP="00A46B82">
      <w:pPr>
        <w:shd w:val="clear" w:color="auto" w:fill="FFFFFF"/>
        <w:spacing w:after="0" w:line="240" w:lineRule="auto"/>
        <w:jc w:val="center"/>
        <w:rPr>
          <w:rFonts w:eastAsia="Times New Roman" w:cs="Times New Roman"/>
          <w:b/>
          <w:bCs/>
          <w:color w:val="000000"/>
          <w:sz w:val="27"/>
          <w:szCs w:val="27"/>
          <w:lang w:val="hy-AM" w:eastAsia="hy-AM"/>
        </w:rPr>
      </w:pPr>
    </w:p>
    <w:p w14:paraId="28010CC8" w14:textId="718F248A" w:rsidR="00A46B82" w:rsidRDefault="00D8158B" w:rsidP="00A46B82">
      <w:pPr>
        <w:shd w:val="clear" w:color="auto" w:fill="FFFFFF"/>
        <w:spacing w:after="0" w:line="240" w:lineRule="auto"/>
        <w:jc w:val="center"/>
        <w:rPr>
          <w:rFonts w:eastAsia="Times New Roman" w:cs="Times New Roman"/>
          <w:b/>
          <w:bCs/>
          <w:color w:val="000000"/>
          <w:sz w:val="21"/>
          <w:szCs w:val="21"/>
          <w:lang w:val="hy-AM" w:eastAsia="hy-AM"/>
        </w:rPr>
      </w:pPr>
      <w:r>
        <w:rPr>
          <w:rFonts w:eastAsia="Times New Roman" w:cs="Times New Roman"/>
          <w:b/>
          <w:bCs/>
          <w:color w:val="000000"/>
          <w:sz w:val="21"/>
          <w:szCs w:val="21"/>
          <w:lang w:val="hy-AM" w:eastAsia="hy-AM"/>
        </w:rPr>
        <w:t>«</w:t>
      </w:r>
      <w:r w:rsidR="00A46B82" w:rsidRPr="00A46B82">
        <w:rPr>
          <w:rFonts w:ascii="Arial Unicode" w:eastAsia="Times New Roman" w:hAnsi="Arial Unicode" w:cs="Times New Roman"/>
          <w:b/>
          <w:bCs/>
          <w:color w:val="000000"/>
          <w:sz w:val="21"/>
          <w:szCs w:val="21"/>
          <w:lang w:val="hy-AM" w:eastAsia="hy-AM"/>
        </w:rPr>
        <w:t>ՀԱՅԱՍՏԱՆԻ ՀԱՆՐԱՊԵՏՈՒԹՅԱՆ ՔՐԵԱԿԱՆ ՕՐԵՆՍԳՐՔՈՒՄ ԼՐԱՑՈՒՄՆԵՐ ԿԱՏԱՐԵԼՈՒ ՄԱՍԻՆ</w:t>
      </w:r>
      <w:r w:rsidRPr="00D8158B">
        <w:rPr>
          <w:rFonts w:ascii="Arial Unicode" w:eastAsia="Times New Roman" w:hAnsi="Arial Unicode" w:cs="Times New Roman"/>
          <w:b/>
          <w:bCs/>
          <w:color w:val="000000"/>
          <w:sz w:val="21"/>
          <w:szCs w:val="21"/>
          <w:lang w:val="hy-AM" w:eastAsia="hy-AM"/>
        </w:rPr>
        <w:t>» ՕՐԵՆՔԻ ՓՈՓՈԽՎՈՂ ՀՈԴՎԱԾՆԵՐԻ</w:t>
      </w:r>
    </w:p>
    <w:p w14:paraId="1B79B706" w14:textId="77777777" w:rsidR="00D8158B" w:rsidRPr="00D8158B" w:rsidRDefault="00D8158B" w:rsidP="00A46B82">
      <w:pPr>
        <w:shd w:val="clear" w:color="auto" w:fill="FFFFFF"/>
        <w:spacing w:after="0" w:line="240" w:lineRule="auto"/>
        <w:jc w:val="center"/>
        <w:rPr>
          <w:rFonts w:eastAsia="Times New Roman" w:cs="Times New Roman"/>
          <w:b/>
          <w:bCs/>
          <w:color w:val="000000"/>
          <w:sz w:val="21"/>
          <w:szCs w:val="21"/>
          <w:lang w:val="hy-AM" w:eastAsia="hy-AM"/>
        </w:rPr>
      </w:pPr>
    </w:p>
    <w:p w14:paraId="4B5414A5" w14:textId="77777777" w:rsidR="00A46B82" w:rsidRPr="00A46B82" w:rsidRDefault="00A46B82" w:rsidP="00A46B82">
      <w:pPr>
        <w:shd w:val="clear" w:color="auto" w:fill="FFFFFF"/>
        <w:spacing w:after="0" w:line="240" w:lineRule="auto"/>
        <w:jc w:val="center"/>
        <w:rPr>
          <w:rFonts w:ascii="Arial Unicode" w:eastAsia="Times New Roman" w:hAnsi="Arial Unicode" w:cs="Times New Roman"/>
          <w:color w:val="000000"/>
          <w:sz w:val="21"/>
          <w:szCs w:val="21"/>
          <w:lang w:val="hy-AM" w:eastAsia="hy-AM"/>
        </w:rPr>
      </w:pPr>
      <w:r w:rsidRPr="00A46B82">
        <w:rPr>
          <w:rFonts w:ascii="Calibri" w:eastAsia="Times New Roman" w:hAnsi="Calibri" w:cs="Calibri"/>
          <w:color w:val="000000"/>
          <w:sz w:val="21"/>
          <w:szCs w:val="21"/>
          <w:lang w:val="hy-AM" w:eastAsia="hy-AM"/>
        </w:rPr>
        <w:t> </w:t>
      </w:r>
    </w:p>
    <w:p w14:paraId="73A8DC6C" w14:textId="77777777" w:rsidR="00A46B82" w:rsidRPr="00A46B82" w:rsidRDefault="00A46B82" w:rsidP="00A46B82">
      <w:pPr>
        <w:shd w:val="clear" w:color="auto" w:fill="FFFFFF"/>
        <w:spacing w:after="0" w:line="240" w:lineRule="auto"/>
        <w:ind w:firstLine="375"/>
        <w:rPr>
          <w:rFonts w:ascii="Arial Unicode" w:eastAsia="Times New Roman" w:hAnsi="Arial Unicode" w:cs="Times New Roman"/>
          <w:color w:val="000000"/>
          <w:sz w:val="21"/>
          <w:szCs w:val="21"/>
          <w:lang w:val="hy-AM" w:eastAsia="hy-AM"/>
        </w:rPr>
      </w:pPr>
      <w:r w:rsidRPr="00A46B82">
        <w:rPr>
          <w:rFonts w:ascii="Arial Unicode" w:eastAsia="Times New Roman" w:hAnsi="Arial Unicode" w:cs="Times New Roman"/>
          <w:b/>
          <w:bCs/>
          <w:color w:val="000000"/>
          <w:sz w:val="21"/>
          <w:szCs w:val="21"/>
          <w:lang w:val="hy-AM" w:eastAsia="hy-AM"/>
        </w:rPr>
        <w:t>Հոդված</w:t>
      </w:r>
      <w:r w:rsidRPr="00A46B82">
        <w:rPr>
          <w:rFonts w:ascii="Calibri" w:eastAsia="Times New Roman" w:hAnsi="Calibri" w:cs="Calibri"/>
          <w:b/>
          <w:bCs/>
          <w:color w:val="000000"/>
          <w:sz w:val="21"/>
          <w:szCs w:val="21"/>
          <w:lang w:val="hy-AM" w:eastAsia="hy-AM"/>
        </w:rPr>
        <w:t> </w:t>
      </w:r>
      <w:r w:rsidRPr="00A46B82">
        <w:rPr>
          <w:rFonts w:ascii="Arial Unicode" w:eastAsia="Times New Roman" w:hAnsi="Arial Unicode" w:cs="Times New Roman"/>
          <w:b/>
          <w:bCs/>
          <w:color w:val="000000"/>
          <w:sz w:val="21"/>
          <w:szCs w:val="21"/>
          <w:lang w:val="hy-AM" w:eastAsia="hy-AM"/>
        </w:rPr>
        <w:t>1</w:t>
      </w:r>
      <w:r w:rsidRPr="00A46B82">
        <w:rPr>
          <w:rFonts w:ascii="Arial Unicode" w:eastAsia="Times New Roman" w:hAnsi="Arial Unicode" w:cs="Times New Roman"/>
          <w:color w:val="000000"/>
          <w:sz w:val="21"/>
          <w:szCs w:val="21"/>
          <w:lang w:val="hy-AM" w:eastAsia="hy-AM"/>
        </w:rPr>
        <w:t>. 2021 թվականի մայիսի 5-ի Հայաստանի Հանրապետության քրեական օրենսգրքի 510-րդ հոդվածի վերնագիրը և 1-ին մասը «կեղծ տվյալ ներկայացնելը» բառերից հետո լրացնել «, ինչպես նաև բռնագանձման ենթակա գույքին հասանելիությունն ապահովելու՝ օրենքով սահմանված պարտականությունը խախտելը» բառերով:</w:t>
      </w:r>
    </w:p>
    <w:p w14:paraId="301D1D50" w14:textId="77777777" w:rsidR="00A46B82" w:rsidRPr="00A46B82" w:rsidRDefault="00A46B82" w:rsidP="00A46B82">
      <w:pPr>
        <w:shd w:val="clear" w:color="auto" w:fill="FFFFFF"/>
        <w:spacing w:after="0" w:line="240" w:lineRule="auto"/>
        <w:ind w:firstLine="375"/>
        <w:rPr>
          <w:rFonts w:ascii="Arial Unicode" w:eastAsia="Times New Roman" w:hAnsi="Arial Unicode" w:cs="Times New Roman"/>
          <w:color w:val="000000"/>
          <w:sz w:val="21"/>
          <w:szCs w:val="21"/>
          <w:lang w:val="hy-AM" w:eastAsia="hy-AM"/>
        </w:rPr>
      </w:pPr>
      <w:r w:rsidRPr="00A46B82">
        <w:rPr>
          <w:rFonts w:ascii="Calibri" w:eastAsia="Times New Roman" w:hAnsi="Calibri" w:cs="Calibri"/>
          <w:color w:val="000000"/>
          <w:sz w:val="21"/>
          <w:szCs w:val="21"/>
          <w:lang w:val="hy-AM" w:eastAsia="hy-AM"/>
        </w:rPr>
        <w:t> </w:t>
      </w:r>
    </w:p>
    <w:p w14:paraId="67FA4620" w14:textId="35EC94A4" w:rsidR="00A46B82" w:rsidRPr="00A46B82" w:rsidRDefault="00A46B82" w:rsidP="00A46B82">
      <w:pPr>
        <w:shd w:val="clear" w:color="auto" w:fill="FFFFFF"/>
        <w:spacing w:after="0" w:line="240" w:lineRule="auto"/>
        <w:ind w:firstLine="375"/>
        <w:rPr>
          <w:rFonts w:ascii="Arial Unicode" w:eastAsia="Times New Roman" w:hAnsi="Arial Unicode" w:cs="Times New Roman"/>
          <w:color w:val="000000"/>
          <w:sz w:val="21"/>
          <w:szCs w:val="21"/>
          <w:lang w:val="hy-AM" w:eastAsia="hy-AM"/>
        </w:rPr>
      </w:pPr>
      <w:r w:rsidRPr="00A46B82">
        <w:rPr>
          <w:rFonts w:ascii="Arial Unicode" w:eastAsia="Times New Roman" w:hAnsi="Arial Unicode" w:cs="Times New Roman"/>
          <w:b/>
          <w:bCs/>
          <w:color w:val="000000"/>
          <w:sz w:val="21"/>
          <w:szCs w:val="21"/>
          <w:lang w:val="hy-AM" w:eastAsia="hy-AM"/>
        </w:rPr>
        <w:t>Հոդված</w:t>
      </w:r>
      <w:r w:rsidRPr="00A46B82">
        <w:rPr>
          <w:rFonts w:ascii="Calibri" w:eastAsia="Times New Roman" w:hAnsi="Calibri" w:cs="Calibri"/>
          <w:b/>
          <w:bCs/>
          <w:color w:val="000000"/>
          <w:sz w:val="21"/>
          <w:szCs w:val="21"/>
          <w:lang w:val="hy-AM" w:eastAsia="hy-AM"/>
        </w:rPr>
        <w:t> </w:t>
      </w:r>
      <w:r w:rsidRPr="00A46B82">
        <w:rPr>
          <w:rFonts w:ascii="Arial Unicode" w:eastAsia="Times New Roman" w:hAnsi="Arial Unicode" w:cs="Times New Roman"/>
          <w:b/>
          <w:bCs/>
          <w:color w:val="000000"/>
          <w:sz w:val="21"/>
          <w:szCs w:val="21"/>
          <w:lang w:val="hy-AM" w:eastAsia="hy-AM"/>
        </w:rPr>
        <w:t>2.</w:t>
      </w:r>
      <w:r w:rsidRPr="00A46B82">
        <w:rPr>
          <w:rFonts w:ascii="Calibri" w:eastAsia="Times New Roman" w:hAnsi="Calibri" w:cs="Calibri"/>
          <w:b/>
          <w:bCs/>
          <w:color w:val="000000"/>
          <w:sz w:val="21"/>
          <w:szCs w:val="21"/>
          <w:lang w:val="hy-AM" w:eastAsia="hy-AM"/>
        </w:rPr>
        <w:t> </w:t>
      </w:r>
      <w:r w:rsidRPr="00A46B82">
        <w:rPr>
          <w:rFonts w:ascii="Arial Unicode" w:eastAsia="Times New Roman" w:hAnsi="Arial Unicode" w:cs="Times New Roman"/>
          <w:color w:val="000000"/>
          <w:sz w:val="21"/>
          <w:szCs w:val="21"/>
          <w:lang w:val="hy-AM" w:eastAsia="hy-AM"/>
        </w:rPr>
        <w:t xml:space="preserve">Սույն օրենքն ուժի մեջ է մտնում </w:t>
      </w:r>
      <w:ins w:id="96" w:author="HP" w:date="2025-01-26T17:28:00Z">
        <w:r w:rsidR="005C445F" w:rsidRPr="00D8158B">
          <w:rPr>
            <w:rFonts w:ascii="Arial Unicode" w:eastAsia="Times New Roman" w:hAnsi="Arial Unicode" w:cs="Times New Roman"/>
            <w:color w:val="000000"/>
            <w:sz w:val="21"/>
            <w:szCs w:val="21"/>
            <w:lang w:val="hy-AM" w:eastAsia="hy-AM"/>
          </w:rPr>
          <w:t>2026 թվականի հունվարի 1-ից։</w:t>
        </w:r>
      </w:ins>
      <w:del w:id="97" w:author="HP" w:date="2025-01-26T17:28:00Z">
        <w:r w:rsidRPr="00A46B82" w:rsidDel="005C445F">
          <w:rPr>
            <w:rFonts w:ascii="Arial Unicode" w:eastAsia="Times New Roman" w:hAnsi="Arial Unicode" w:cs="Times New Roman"/>
            <w:color w:val="000000"/>
            <w:sz w:val="21"/>
            <w:szCs w:val="21"/>
            <w:lang w:val="hy-AM" w:eastAsia="hy-AM"/>
          </w:rPr>
          <w:delText>2025 թվականի հուլիսի 1-ից:</w:delText>
        </w:r>
      </w:del>
    </w:p>
    <w:p w14:paraId="07611F15" w14:textId="77777777" w:rsidR="00A46B82" w:rsidRPr="00A46B82" w:rsidRDefault="00A46B82" w:rsidP="00A46B82">
      <w:pPr>
        <w:shd w:val="clear" w:color="auto" w:fill="FFFFFF"/>
        <w:spacing w:after="0" w:line="240" w:lineRule="auto"/>
        <w:ind w:firstLine="375"/>
        <w:rPr>
          <w:rFonts w:ascii="Arial Unicode" w:eastAsia="Times New Roman" w:hAnsi="Arial Unicode" w:cs="Times New Roman"/>
          <w:color w:val="000000"/>
          <w:sz w:val="21"/>
          <w:szCs w:val="21"/>
          <w:lang w:val="hy-AM" w:eastAsia="hy-AM"/>
        </w:rPr>
      </w:pPr>
      <w:r w:rsidRPr="00A46B82">
        <w:rPr>
          <w:rFonts w:ascii="Calibri" w:eastAsia="Times New Roman" w:hAnsi="Calibri" w:cs="Calibri"/>
          <w:color w:val="000000"/>
          <w:sz w:val="21"/>
          <w:szCs w:val="21"/>
          <w:lang w:val="hy-AM" w:eastAsia="hy-AM"/>
        </w:rPr>
        <w:t> </w:t>
      </w:r>
    </w:p>
    <w:p w14:paraId="0F2200F2" w14:textId="5DBD4997" w:rsidR="00FB4EF4" w:rsidRDefault="00FB4EF4" w:rsidP="00E228E3">
      <w:pPr>
        <w:jc w:val="both"/>
        <w:rPr>
          <w:b/>
          <w:bCs/>
          <w:sz w:val="24"/>
          <w:szCs w:val="24"/>
          <w:lang w:val="hy-AM"/>
        </w:rPr>
      </w:pPr>
      <w:r>
        <w:rPr>
          <w:b/>
          <w:bCs/>
          <w:sz w:val="24"/>
          <w:szCs w:val="24"/>
          <w:lang w:val="hy-AM"/>
        </w:rPr>
        <w:br w:type="page"/>
      </w:r>
    </w:p>
    <w:p w14:paraId="1355B6F6" w14:textId="19142D4E" w:rsidR="00FB4EF4" w:rsidRPr="00D8158B" w:rsidRDefault="00D8158B" w:rsidP="00FB4EF4">
      <w:pPr>
        <w:spacing w:after="0" w:line="240" w:lineRule="auto"/>
        <w:jc w:val="center"/>
        <w:rPr>
          <w:rFonts w:eastAsia="Times New Roman" w:cs="Times New Roman"/>
          <w:color w:val="000000"/>
          <w:sz w:val="27"/>
          <w:szCs w:val="27"/>
          <w:shd w:val="clear" w:color="auto" w:fill="FFFFFF"/>
          <w:lang w:val="hy-AM" w:eastAsia="hy-AM"/>
        </w:rPr>
      </w:pPr>
      <w:r>
        <w:rPr>
          <w:rFonts w:eastAsia="Times New Roman" w:cs="Times New Roman"/>
          <w:b/>
          <w:bCs/>
          <w:color w:val="000000"/>
          <w:sz w:val="27"/>
          <w:szCs w:val="27"/>
          <w:shd w:val="clear" w:color="auto" w:fill="FFFFFF"/>
          <w:lang w:val="hy-AM" w:eastAsia="hy-AM"/>
        </w:rPr>
        <w:lastRenderedPageBreak/>
        <w:t>ՏԵՂԵԿԱՆՔ</w:t>
      </w:r>
    </w:p>
    <w:p w14:paraId="5A58B8F5" w14:textId="77777777" w:rsidR="00FB4EF4" w:rsidRPr="00FB4EF4" w:rsidRDefault="00FB4EF4" w:rsidP="00FB4EF4">
      <w:pPr>
        <w:spacing w:after="0" w:line="240" w:lineRule="auto"/>
        <w:jc w:val="center"/>
        <w:rPr>
          <w:rFonts w:ascii="Arial Unicode" w:eastAsia="Times New Roman" w:hAnsi="Arial Unicode" w:cs="Times New Roman"/>
          <w:color w:val="000000"/>
          <w:sz w:val="27"/>
          <w:szCs w:val="27"/>
          <w:shd w:val="clear" w:color="auto" w:fill="FFFFFF"/>
          <w:lang w:val="hy-AM" w:eastAsia="hy-AM"/>
        </w:rPr>
      </w:pPr>
      <w:r w:rsidRPr="00FB4EF4">
        <w:rPr>
          <w:rFonts w:ascii="Calibri" w:eastAsia="Times New Roman" w:hAnsi="Calibri" w:cs="Calibri"/>
          <w:color w:val="000000"/>
          <w:sz w:val="27"/>
          <w:szCs w:val="27"/>
          <w:shd w:val="clear" w:color="auto" w:fill="FFFFFF"/>
          <w:lang w:val="hy-AM" w:eastAsia="hy-AM"/>
        </w:rPr>
        <w:t> </w:t>
      </w:r>
    </w:p>
    <w:p w14:paraId="7E99BB57" w14:textId="3B4E34C1" w:rsidR="00FB4EF4" w:rsidRPr="00D8158B" w:rsidRDefault="00FB4EF4" w:rsidP="00FB4EF4">
      <w:pPr>
        <w:spacing w:after="0" w:line="240" w:lineRule="auto"/>
        <w:jc w:val="center"/>
        <w:rPr>
          <w:rFonts w:ascii="Arial Unicode" w:eastAsia="Times New Roman" w:hAnsi="Arial Unicode" w:cs="Times New Roman"/>
          <w:b/>
          <w:bCs/>
          <w:color w:val="000000"/>
          <w:sz w:val="21"/>
          <w:szCs w:val="21"/>
          <w:shd w:val="clear" w:color="auto" w:fill="FFFFFF"/>
          <w:lang w:val="hy-AM" w:eastAsia="hy-AM"/>
        </w:rPr>
      </w:pPr>
      <w:r w:rsidRPr="00FB4EF4">
        <w:rPr>
          <w:rFonts w:ascii="Arial Unicode" w:eastAsia="Times New Roman" w:hAnsi="Arial Unicode" w:cs="Times New Roman"/>
          <w:b/>
          <w:bCs/>
          <w:color w:val="000000"/>
          <w:sz w:val="21"/>
          <w:szCs w:val="21"/>
          <w:shd w:val="clear" w:color="auto" w:fill="FFFFFF"/>
          <w:lang w:val="hy-AM" w:eastAsia="hy-AM"/>
        </w:rPr>
        <w:t>«ՀԱՅԱՍՏԱՆԻ ՀԱՆՐԱՊԵՏՈՒԹՅԱՆ ԴԱՏԱԿԱՆ ՕՐԵՆՍԳԻՐՔ» ՍԱՀՄԱՆԱԴՐԱԿԱՆ ՕՐԵՆՔՈՒՄ ՓՈՓՈԽՈՒԹՅՈՒՆՆԵՐ ԿԱՏԱՐԵԼՈՒ ՄԱՍԻՆ</w:t>
      </w:r>
      <w:r w:rsidR="00D8158B" w:rsidRPr="00D8158B">
        <w:rPr>
          <w:rFonts w:ascii="Arial Unicode" w:eastAsia="Times New Roman" w:hAnsi="Arial Unicode" w:cs="Times New Roman"/>
          <w:b/>
          <w:bCs/>
          <w:color w:val="000000"/>
          <w:sz w:val="21"/>
          <w:szCs w:val="21"/>
          <w:shd w:val="clear" w:color="auto" w:fill="FFFFFF"/>
          <w:lang w:val="hy-AM" w:eastAsia="hy-AM"/>
        </w:rPr>
        <w:t>» ՍԱՀՄԱՆԱԴՐԱԿԱՆ ՕՐԵՆՔԻ ՓՈՓՈԽՎՈՂ ՀՈԴՎԱԾՆԵՐԻ</w:t>
      </w:r>
    </w:p>
    <w:p w14:paraId="154DBF52" w14:textId="77777777" w:rsidR="00D8158B" w:rsidRPr="00D8158B" w:rsidRDefault="00D8158B" w:rsidP="00FB4EF4">
      <w:pPr>
        <w:spacing w:after="0" w:line="240" w:lineRule="auto"/>
        <w:jc w:val="center"/>
        <w:rPr>
          <w:rFonts w:eastAsia="Times New Roman" w:cs="Times New Roman"/>
          <w:b/>
          <w:bCs/>
          <w:color w:val="000000"/>
          <w:sz w:val="21"/>
          <w:szCs w:val="21"/>
          <w:shd w:val="clear" w:color="auto" w:fill="FFFFFF"/>
          <w:lang w:val="hy-AM" w:eastAsia="hy-AM"/>
        </w:rPr>
      </w:pPr>
    </w:p>
    <w:p w14:paraId="6AB4F030" w14:textId="77777777" w:rsidR="00FB4EF4" w:rsidRPr="00FB4EF4" w:rsidRDefault="00FB4EF4" w:rsidP="00FB4EF4">
      <w:pPr>
        <w:shd w:val="clear" w:color="auto" w:fill="FFFFFF"/>
        <w:spacing w:after="0" w:line="240" w:lineRule="auto"/>
        <w:ind w:firstLine="375"/>
        <w:rPr>
          <w:rFonts w:ascii="Arial Unicode" w:eastAsia="Times New Roman" w:hAnsi="Arial Unicode" w:cs="Times New Roman"/>
          <w:color w:val="000000"/>
          <w:sz w:val="21"/>
          <w:szCs w:val="21"/>
          <w:lang w:val="hy-AM" w:eastAsia="hy-AM"/>
        </w:rPr>
      </w:pPr>
      <w:r w:rsidRPr="00FB4EF4">
        <w:rPr>
          <w:rFonts w:ascii="Calibri" w:eastAsia="Times New Roman" w:hAnsi="Calibri" w:cs="Calibri"/>
          <w:color w:val="000000"/>
          <w:sz w:val="21"/>
          <w:szCs w:val="21"/>
          <w:lang w:val="hy-AM" w:eastAsia="hy-AM"/>
        </w:rPr>
        <w:t> </w:t>
      </w:r>
    </w:p>
    <w:p w14:paraId="3A6F5DBF" w14:textId="77777777" w:rsidR="00FB4EF4" w:rsidRPr="00FB4EF4" w:rsidRDefault="00FB4EF4" w:rsidP="00FB4EF4">
      <w:pPr>
        <w:shd w:val="clear" w:color="auto" w:fill="FFFFFF"/>
        <w:spacing w:after="0" w:line="240" w:lineRule="auto"/>
        <w:ind w:firstLine="375"/>
        <w:rPr>
          <w:rFonts w:ascii="Arial Unicode" w:eastAsia="Times New Roman" w:hAnsi="Arial Unicode" w:cs="Times New Roman"/>
          <w:color w:val="000000"/>
          <w:sz w:val="21"/>
          <w:szCs w:val="21"/>
          <w:lang w:val="hy-AM" w:eastAsia="hy-AM"/>
        </w:rPr>
      </w:pPr>
      <w:r w:rsidRPr="00FB4EF4">
        <w:rPr>
          <w:rFonts w:ascii="Arial Unicode" w:eastAsia="Times New Roman" w:hAnsi="Arial Unicode" w:cs="Times New Roman"/>
          <w:b/>
          <w:bCs/>
          <w:color w:val="000000"/>
          <w:sz w:val="21"/>
          <w:szCs w:val="21"/>
          <w:lang w:val="hy-AM" w:eastAsia="hy-AM"/>
        </w:rPr>
        <w:t>Հոդված 1.</w:t>
      </w:r>
      <w:r w:rsidRPr="00FB4EF4">
        <w:rPr>
          <w:rFonts w:ascii="Calibri" w:eastAsia="Times New Roman" w:hAnsi="Calibri" w:cs="Calibri"/>
          <w:color w:val="000000"/>
          <w:sz w:val="21"/>
          <w:szCs w:val="21"/>
          <w:lang w:val="hy-AM" w:eastAsia="hy-AM"/>
        </w:rPr>
        <w:t> </w:t>
      </w:r>
      <w:r w:rsidRPr="00FB4EF4">
        <w:rPr>
          <w:rFonts w:ascii="Arial Unicode" w:eastAsia="Times New Roman" w:hAnsi="Arial Unicode" w:cs="Arial Unicode"/>
          <w:color w:val="000000"/>
          <w:sz w:val="21"/>
          <w:szCs w:val="21"/>
          <w:lang w:val="hy-AM" w:eastAsia="hy-AM"/>
        </w:rPr>
        <w:t>«Հայաստանի</w:t>
      </w:r>
      <w:r w:rsidRPr="00FB4EF4">
        <w:rPr>
          <w:rFonts w:ascii="Arial Unicode" w:eastAsia="Times New Roman" w:hAnsi="Arial Unicode" w:cs="Times New Roman"/>
          <w:color w:val="000000"/>
          <w:sz w:val="21"/>
          <w:szCs w:val="21"/>
          <w:lang w:val="hy-AM" w:eastAsia="hy-AM"/>
        </w:rPr>
        <w:t xml:space="preserve"> </w:t>
      </w:r>
      <w:r w:rsidRPr="00FB4EF4">
        <w:rPr>
          <w:rFonts w:ascii="Arial Unicode" w:eastAsia="Times New Roman" w:hAnsi="Arial Unicode" w:cs="Arial Unicode"/>
          <w:color w:val="000000"/>
          <w:sz w:val="21"/>
          <w:szCs w:val="21"/>
          <w:lang w:val="hy-AM" w:eastAsia="hy-AM"/>
        </w:rPr>
        <w:t>Հանրապետության</w:t>
      </w:r>
      <w:r w:rsidRPr="00FB4EF4">
        <w:rPr>
          <w:rFonts w:ascii="Arial Unicode" w:eastAsia="Times New Roman" w:hAnsi="Arial Unicode" w:cs="Times New Roman"/>
          <w:color w:val="000000"/>
          <w:sz w:val="21"/>
          <w:szCs w:val="21"/>
          <w:lang w:val="hy-AM" w:eastAsia="hy-AM"/>
        </w:rPr>
        <w:t xml:space="preserve"> </w:t>
      </w:r>
      <w:r w:rsidRPr="00FB4EF4">
        <w:rPr>
          <w:rFonts w:ascii="Arial Unicode" w:eastAsia="Times New Roman" w:hAnsi="Arial Unicode" w:cs="Arial Unicode"/>
          <w:color w:val="000000"/>
          <w:sz w:val="21"/>
          <w:szCs w:val="21"/>
          <w:lang w:val="hy-AM" w:eastAsia="hy-AM"/>
        </w:rPr>
        <w:t>դատական</w:t>
      </w:r>
      <w:r w:rsidRPr="00FB4EF4">
        <w:rPr>
          <w:rFonts w:ascii="Arial Unicode" w:eastAsia="Times New Roman" w:hAnsi="Arial Unicode" w:cs="Times New Roman"/>
          <w:color w:val="000000"/>
          <w:sz w:val="21"/>
          <w:szCs w:val="21"/>
          <w:lang w:val="hy-AM" w:eastAsia="hy-AM"/>
        </w:rPr>
        <w:t xml:space="preserve"> </w:t>
      </w:r>
      <w:r w:rsidRPr="00FB4EF4">
        <w:rPr>
          <w:rFonts w:ascii="Arial Unicode" w:eastAsia="Times New Roman" w:hAnsi="Arial Unicode" w:cs="Arial Unicode"/>
          <w:color w:val="000000"/>
          <w:sz w:val="21"/>
          <w:szCs w:val="21"/>
          <w:lang w:val="hy-AM" w:eastAsia="hy-AM"/>
        </w:rPr>
        <w:t>օրենսգիրք»</w:t>
      </w:r>
      <w:r w:rsidRPr="00FB4EF4">
        <w:rPr>
          <w:rFonts w:ascii="Arial Unicode" w:eastAsia="Times New Roman" w:hAnsi="Arial Unicode" w:cs="Times New Roman"/>
          <w:color w:val="000000"/>
          <w:sz w:val="21"/>
          <w:szCs w:val="21"/>
          <w:lang w:val="hy-AM" w:eastAsia="hy-AM"/>
        </w:rPr>
        <w:t xml:space="preserve"> 2018 </w:t>
      </w:r>
      <w:r w:rsidRPr="00FB4EF4">
        <w:rPr>
          <w:rFonts w:ascii="Arial Unicode" w:eastAsia="Times New Roman" w:hAnsi="Arial Unicode" w:cs="Arial Unicode"/>
          <w:color w:val="000000"/>
          <w:sz w:val="21"/>
          <w:szCs w:val="21"/>
          <w:lang w:val="hy-AM" w:eastAsia="hy-AM"/>
        </w:rPr>
        <w:t>թվականի</w:t>
      </w:r>
      <w:r w:rsidRPr="00FB4EF4">
        <w:rPr>
          <w:rFonts w:ascii="Arial Unicode" w:eastAsia="Times New Roman" w:hAnsi="Arial Unicode" w:cs="Times New Roman"/>
          <w:color w:val="000000"/>
          <w:sz w:val="21"/>
          <w:szCs w:val="21"/>
          <w:lang w:val="hy-AM" w:eastAsia="hy-AM"/>
        </w:rPr>
        <w:t xml:space="preserve"> </w:t>
      </w:r>
      <w:r w:rsidRPr="00FB4EF4">
        <w:rPr>
          <w:rFonts w:ascii="Arial Unicode" w:eastAsia="Times New Roman" w:hAnsi="Arial Unicode" w:cs="Arial Unicode"/>
          <w:color w:val="000000"/>
          <w:sz w:val="21"/>
          <w:szCs w:val="21"/>
          <w:lang w:val="hy-AM" w:eastAsia="hy-AM"/>
        </w:rPr>
        <w:t>փետրվ</w:t>
      </w:r>
      <w:r w:rsidRPr="00FB4EF4">
        <w:rPr>
          <w:rFonts w:ascii="Arial Unicode" w:eastAsia="Times New Roman" w:hAnsi="Arial Unicode" w:cs="Times New Roman"/>
          <w:color w:val="000000"/>
          <w:sz w:val="21"/>
          <w:szCs w:val="21"/>
          <w:lang w:val="hy-AM" w:eastAsia="hy-AM"/>
        </w:rPr>
        <w:t>արի 7-ի ՀՕ-95-Ն սահմանադրական օրենքի 151-րդ հոդվածում՝</w:t>
      </w:r>
    </w:p>
    <w:p w14:paraId="5D6C28F9" w14:textId="77777777" w:rsidR="00FB4EF4" w:rsidRPr="00FB4EF4" w:rsidRDefault="00FB4EF4" w:rsidP="00FB4EF4">
      <w:pPr>
        <w:shd w:val="clear" w:color="auto" w:fill="FFFFFF"/>
        <w:spacing w:after="0" w:line="240" w:lineRule="auto"/>
        <w:ind w:firstLine="375"/>
        <w:rPr>
          <w:rFonts w:ascii="Arial Unicode" w:eastAsia="Times New Roman" w:hAnsi="Arial Unicode" w:cs="Times New Roman"/>
          <w:color w:val="000000"/>
          <w:sz w:val="21"/>
          <w:szCs w:val="21"/>
          <w:lang w:val="hy-AM" w:eastAsia="hy-AM"/>
        </w:rPr>
      </w:pPr>
      <w:r w:rsidRPr="00FB4EF4">
        <w:rPr>
          <w:rFonts w:ascii="Arial Unicode" w:eastAsia="Times New Roman" w:hAnsi="Arial Unicode" w:cs="Times New Roman"/>
          <w:color w:val="000000"/>
          <w:sz w:val="21"/>
          <w:szCs w:val="21"/>
          <w:lang w:val="hy-AM" w:eastAsia="hy-AM"/>
        </w:rPr>
        <w:t>1) 4-րդ մասի 1-ին կետի «Դատական ակտերի հարկադիր կատարման մասին» բառերը փոխարինել «Կատարողական վարույթի մասին» բառերով.</w:t>
      </w:r>
    </w:p>
    <w:p w14:paraId="196CC854" w14:textId="77777777" w:rsidR="00FB4EF4" w:rsidRPr="00FB4EF4" w:rsidRDefault="00FB4EF4" w:rsidP="00FB4EF4">
      <w:pPr>
        <w:shd w:val="clear" w:color="auto" w:fill="FFFFFF"/>
        <w:spacing w:after="0" w:line="240" w:lineRule="auto"/>
        <w:ind w:firstLine="375"/>
        <w:rPr>
          <w:rFonts w:ascii="Arial Unicode" w:eastAsia="Times New Roman" w:hAnsi="Arial Unicode" w:cs="Times New Roman"/>
          <w:color w:val="000000"/>
          <w:sz w:val="21"/>
          <w:szCs w:val="21"/>
          <w:lang w:val="hy-AM" w:eastAsia="hy-AM"/>
        </w:rPr>
      </w:pPr>
      <w:r w:rsidRPr="00FB4EF4">
        <w:rPr>
          <w:rFonts w:ascii="Arial Unicode" w:eastAsia="Times New Roman" w:hAnsi="Arial Unicode" w:cs="Times New Roman"/>
          <w:color w:val="000000"/>
          <w:sz w:val="21"/>
          <w:szCs w:val="21"/>
          <w:lang w:val="hy-AM" w:eastAsia="hy-AM"/>
        </w:rPr>
        <w:t>2) 5-րդ մասի ««Դատական ակտերի հարկադիր կատարման մասին» օրենքով սահմանված կարգով» բառերը փոխարինել «ոստիկանության կողմից» բառերով:</w:t>
      </w:r>
    </w:p>
    <w:p w14:paraId="7D4DF942" w14:textId="77777777" w:rsidR="00FB4EF4" w:rsidRPr="00FB4EF4" w:rsidRDefault="00FB4EF4" w:rsidP="00FB4EF4">
      <w:pPr>
        <w:shd w:val="clear" w:color="auto" w:fill="FFFFFF"/>
        <w:spacing w:after="0" w:line="240" w:lineRule="auto"/>
        <w:ind w:firstLine="375"/>
        <w:rPr>
          <w:rFonts w:ascii="Arial Unicode" w:eastAsia="Times New Roman" w:hAnsi="Arial Unicode" w:cs="Times New Roman"/>
          <w:color w:val="000000"/>
          <w:sz w:val="21"/>
          <w:szCs w:val="21"/>
          <w:lang w:val="hy-AM" w:eastAsia="hy-AM"/>
        </w:rPr>
      </w:pPr>
      <w:r w:rsidRPr="00FB4EF4">
        <w:rPr>
          <w:rFonts w:ascii="Calibri" w:eastAsia="Times New Roman" w:hAnsi="Calibri" w:cs="Calibri"/>
          <w:color w:val="000000"/>
          <w:sz w:val="21"/>
          <w:szCs w:val="21"/>
          <w:lang w:val="hy-AM" w:eastAsia="hy-AM"/>
        </w:rPr>
        <w:t> </w:t>
      </w:r>
    </w:p>
    <w:p w14:paraId="33604267" w14:textId="0781B068" w:rsidR="00FB4EF4" w:rsidRPr="00FB4EF4" w:rsidRDefault="00FB4EF4" w:rsidP="00FB4EF4">
      <w:pPr>
        <w:shd w:val="clear" w:color="auto" w:fill="FFFFFF"/>
        <w:spacing w:after="0" w:line="240" w:lineRule="auto"/>
        <w:ind w:firstLine="375"/>
        <w:rPr>
          <w:rFonts w:ascii="Arial Unicode" w:eastAsia="Times New Roman" w:hAnsi="Arial Unicode" w:cs="Times New Roman"/>
          <w:color w:val="000000"/>
          <w:sz w:val="21"/>
          <w:szCs w:val="21"/>
          <w:lang w:val="hy-AM" w:eastAsia="hy-AM"/>
        </w:rPr>
      </w:pPr>
      <w:r w:rsidRPr="00FB4EF4">
        <w:rPr>
          <w:rFonts w:ascii="Arial Unicode" w:eastAsia="Times New Roman" w:hAnsi="Arial Unicode" w:cs="Times New Roman"/>
          <w:b/>
          <w:bCs/>
          <w:color w:val="000000"/>
          <w:sz w:val="21"/>
          <w:szCs w:val="21"/>
          <w:lang w:val="hy-AM" w:eastAsia="hy-AM"/>
        </w:rPr>
        <w:t>Հոդված</w:t>
      </w:r>
      <w:r w:rsidRPr="00FB4EF4">
        <w:rPr>
          <w:rFonts w:ascii="Calibri" w:eastAsia="Times New Roman" w:hAnsi="Calibri" w:cs="Calibri"/>
          <w:b/>
          <w:bCs/>
          <w:color w:val="000000"/>
          <w:sz w:val="21"/>
          <w:szCs w:val="21"/>
          <w:lang w:val="hy-AM" w:eastAsia="hy-AM"/>
        </w:rPr>
        <w:t> </w:t>
      </w:r>
      <w:r w:rsidRPr="00FB4EF4">
        <w:rPr>
          <w:rFonts w:ascii="Arial Unicode" w:eastAsia="Times New Roman" w:hAnsi="Arial Unicode" w:cs="Times New Roman"/>
          <w:b/>
          <w:bCs/>
          <w:color w:val="000000"/>
          <w:sz w:val="21"/>
          <w:szCs w:val="21"/>
          <w:lang w:val="hy-AM" w:eastAsia="hy-AM"/>
        </w:rPr>
        <w:t>2.</w:t>
      </w:r>
      <w:r w:rsidRPr="00FB4EF4">
        <w:rPr>
          <w:rFonts w:ascii="Calibri" w:eastAsia="Times New Roman" w:hAnsi="Calibri" w:cs="Calibri"/>
          <w:b/>
          <w:bCs/>
          <w:color w:val="000000"/>
          <w:sz w:val="21"/>
          <w:szCs w:val="21"/>
          <w:lang w:val="hy-AM" w:eastAsia="hy-AM"/>
        </w:rPr>
        <w:t> </w:t>
      </w:r>
      <w:r w:rsidRPr="00FB4EF4">
        <w:rPr>
          <w:rFonts w:ascii="Arial Unicode" w:eastAsia="Times New Roman" w:hAnsi="Arial Unicode" w:cs="Times New Roman"/>
          <w:color w:val="000000"/>
          <w:sz w:val="21"/>
          <w:szCs w:val="21"/>
          <w:lang w:val="hy-AM" w:eastAsia="hy-AM"/>
        </w:rPr>
        <w:t xml:space="preserve">Սույն օրենքն ուժի մեջ է մտնում </w:t>
      </w:r>
      <w:ins w:id="98" w:author="HP" w:date="2025-01-26T17:31:00Z">
        <w:r w:rsidRPr="00D8158B">
          <w:rPr>
            <w:rFonts w:ascii="Arial Unicode" w:eastAsia="Times New Roman" w:hAnsi="Arial Unicode" w:cs="Times New Roman"/>
            <w:color w:val="000000"/>
            <w:sz w:val="21"/>
            <w:szCs w:val="21"/>
            <w:lang w:val="hy-AM" w:eastAsia="hy-AM"/>
          </w:rPr>
          <w:t>2026 թվականի հունվարի 1-ից։</w:t>
        </w:r>
      </w:ins>
      <w:del w:id="99" w:author="HP" w:date="2025-01-26T17:30:00Z">
        <w:r w:rsidRPr="00FB4EF4" w:rsidDel="00FB4EF4">
          <w:rPr>
            <w:rFonts w:ascii="Arial Unicode" w:eastAsia="Times New Roman" w:hAnsi="Arial Unicode" w:cs="Times New Roman"/>
            <w:color w:val="000000"/>
            <w:sz w:val="21"/>
            <w:szCs w:val="21"/>
            <w:lang w:val="hy-AM" w:eastAsia="hy-AM"/>
          </w:rPr>
          <w:delText>2025 թվականի հուլիսի 1-ից:</w:delText>
        </w:r>
      </w:del>
    </w:p>
    <w:p w14:paraId="41BD0FE1" w14:textId="24725C55" w:rsidR="007713B9" w:rsidRDefault="007713B9" w:rsidP="00E228E3">
      <w:pPr>
        <w:jc w:val="both"/>
        <w:rPr>
          <w:b/>
          <w:bCs/>
          <w:sz w:val="24"/>
          <w:szCs w:val="24"/>
          <w:lang w:val="hy-AM"/>
        </w:rPr>
      </w:pPr>
      <w:r>
        <w:rPr>
          <w:b/>
          <w:bCs/>
          <w:sz w:val="24"/>
          <w:szCs w:val="24"/>
          <w:lang w:val="hy-AM"/>
        </w:rPr>
        <w:br w:type="page"/>
      </w:r>
    </w:p>
    <w:p w14:paraId="2ABB502D" w14:textId="7AEA11E2" w:rsidR="007713B9" w:rsidRDefault="007713B9" w:rsidP="007713B9">
      <w:pPr>
        <w:jc w:val="center"/>
        <w:rPr>
          <w:b/>
          <w:bCs/>
          <w:sz w:val="24"/>
          <w:szCs w:val="24"/>
          <w:lang w:val="hy-AM"/>
        </w:rPr>
      </w:pPr>
      <w:r>
        <w:rPr>
          <w:b/>
          <w:bCs/>
          <w:sz w:val="24"/>
          <w:szCs w:val="24"/>
          <w:lang w:val="hy-AM"/>
        </w:rPr>
        <w:lastRenderedPageBreak/>
        <w:t>ՏԵՂԵԿԱՆՔ</w:t>
      </w:r>
    </w:p>
    <w:p w14:paraId="4D389609" w14:textId="77777777" w:rsidR="007713B9" w:rsidRPr="007713B9" w:rsidRDefault="007713B9" w:rsidP="007713B9">
      <w:pPr>
        <w:shd w:val="clear" w:color="auto" w:fill="FFFFFF"/>
        <w:spacing w:after="0" w:line="240" w:lineRule="auto"/>
        <w:jc w:val="center"/>
        <w:rPr>
          <w:rFonts w:ascii="Arial Unicode" w:eastAsia="Times New Roman" w:hAnsi="Arial Unicode" w:cs="Times New Roman"/>
          <w:color w:val="000000"/>
          <w:sz w:val="21"/>
          <w:szCs w:val="21"/>
          <w:lang w:val="hy-AM" w:eastAsia="hy-AM"/>
        </w:rPr>
      </w:pPr>
      <w:r w:rsidRPr="007713B9">
        <w:rPr>
          <w:rFonts w:ascii="Calibri" w:eastAsia="Times New Roman" w:hAnsi="Calibri" w:cs="Calibri"/>
          <w:color w:val="000000"/>
          <w:sz w:val="21"/>
          <w:szCs w:val="21"/>
          <w:lang w:val="hy-AM" w:eastAsia="hy-AM"/>
        </w:rPr>
        <w:t> </w:t>
      </w:r>
    </w:p>
    <w:p w14:paraId="0EE0B4EF" w14:textId="26A96010" w:rsidR="007713B9" w:rsidRPr="00FF4DD5" w:rsidRDefault="007713B9" w:rsidP="007713B9">
      <w:pPr>
        <w:shd w:val="clear" w:color="auto" w:fill="FFFFFF"/>
        <w:spacing w:after="0" w:line="240" w:lineRule="auto"/>
        <w:jc w:val="center"/>
        <w:rPr>
          <w:rFonts w:ascii="Arial Unicode" w:eastAsia="Times New Roman" w:hAnsi="Arial Unicode" w:cs="Times New Roman"/>
          <w:b/>
          <w:bCs/>
          <w:color w:val="000000"/>
          <w:sz w:val="21"/>
          <w:szCs w:val="21"/>
          <w:lang w:val="hy-AM" w:eastAsia="hy-AM"/>
        </w:rPr>
      </w:pPr>
      <w:r w:rsidRPr="007713B9">
        <w:rPr>
          <w:rFonts w:ascii="Arial Unicode" w:eastAsia="Times New Roman" w:hAnsi="Arial Unicode" w:cs="Times New Roman"/>
          <w:b/>
          <w:bCs/>
          <w:color w:val="000000"/>
          <w:sz w:val="21"/>
          <w:szCs w:val="21"/>
          <w:lang w:val="hy-AM" w:eastAsia="hy-AM"/>
        </w:rPr>
        <w:t>«ՀՐԴԵՀԱՅԻՆ ԱՆՎՏԱՆԳՈՒԹՅԱՆ</w:t>
      </w:r>
      <w:r w:rsidR="00FF4DD5" w:rsidRPr="00FF4DD5">
        <w:rPr>
          <w:rFonts w:ascii="Arial Unicode" w:eastAsia="Times New Roman" w:hAnsi="Arial Unicode" w:cs="Times New Roman"/>
          <w:b/>
          <w:bCs/>
          <w:color w:val="000000"/>
          <w:sz w:val="21"/>
          <w:szCs w:val="21"/>
          <w:lang w:val="hy-AM" w:eastAsia="hy-AM"/>
        </w:rPr>
        <w:t xml:space="preserve"> ՄԱՍԻՆ</w:t>
      </w:r>
      <w:r w:rsidRPr="007713B9">
        <w:rPr>
          <w:rFonts w:ascii="Arial Unicode" w:eastAsia="Times New Roman" w:hAnsi="Arial Unicode" w:cs="Times New Roman"/>
          <w:b/>
          <w:bCs/>
          <w:color w:val="000000"/>
          <w:sz w:val="21"/>
          <w:szCs w:val="21"/>
          <w:lang w:val="hy-AM" w:eastAsia="hy-AM"/>
        </w:rPr>
        <w:t>» ՕՐԵՆՔՈՒՄ ՓՈՓՈԽՈՒԹՅՈՒՆՆԵՐ ԿԱՏԱՐԵԼՈՒ</w:t>
      </w:r>
      <w:r w:rsidR="00FF4DD5" w:rsidRPr="00FF4DD5">
        <w:rPr>
          <w:rFonts w:ascii="Arial Unicode" w:eastAsia="Times New Roman" w:hAnsi="Arial Unicode" w:cs="Times New Roman"/>
          <w:b/>
          <w:bCs/>
          <w:color w:val="000000"/>
          <w:sz w:val="21"/>
          <w:szCs w:val="21"/>
          <w:lang w:val="hy-AM" w:eastAsia="hy-AM"/>
        </w:rPr>
        <w:t xml:space="preserve"> ՄԱՍԻՆ» ՕՐԵՆՔԻ ՓՈՓՈԽՎՈՂ ՀՈԴՎԱԾՆԵՐԻ</w:t>
      </w:r>
    </w:p>
    <w:p w14:paraId="5AE13D38" w14:textId="77777777" w:rsidR="00FF4DD5" w:rsidRPr="00FF4DD5" w:rsidRDefault="00FF4DD5" w:rsidP="007713B9">
      <w:pPr>
        <w:shd w:val="clear" w:color="auto" w:fill="FFFFFF"/>
        <w:spacing w:after="0" w:line="240" w:lineRule="auto"/>
        <w:jc w:val="center"/>
        <w:rPr>
          <w:rFonts w:eastAsia="Times New Roman" w:cs="Times New Roman"/>
          <w:color w:val="000000"/>
          <w:sz w:val="21"/>
          <w:szCs w:val="21"/>
          <w:lang w:val="hy-AM" w:eastAsia="hy-AM"/>
        </w:rPr>
      </w:pPr>
    </w:p>
    <w:p w14:paraId="5D89EA3F" w14:textId="77777777" w:rsidR="007713B9" w:rsidRPr="007713B9" w:rsidRDefault="007713B9" w:rsidP="007713B9">
      <w:pPr>
        <w:shd w:val="clear" w:color="auto" w:fill="FFFFFF"/>
        <w:spacing w:after="0" w:line="240" w:lineRule="auto"/>
        <w:ind w:firstLine="375"/>
        <w:rPr>
          <w:rFonts w:ascii="Arial Unicode" w:eastAsia="Times New Roman" w:hAnsi="Arial Unicode" w:cs="Times New Roman"/>
          <w:color w:val="000000"/>
          <w:sz w:val="21"/>
          <w:szCs w:val="21"/>
          <w:lang w:val="hy-AM" w:eastAsia="hy-AM"/>
        </w:rPr>
      </w:pPr>
      <w:r w:rsidRPr="007713B9">
        <w:rPr>
          <w:rFonts w:ascii="Calibri" w:eastAsia="Times New Roman" w:hAnsi="Calibri" w:cs="Calibri"/>
          <w:color w:val="000000"/>
          <w:sz w:val="21"/>
          <w:szCs w:val="21"/>
          <w:lang w:val="hy-AM" w:eastAsia="hy-AM"/>
        </w:rPr>
        <w:t> </w:t>
      </w:r>
    </w:p>
    <w:p w14:paraId="0EEC6049" w14:textId="77777777" w:rsidR="007713B9" w:rsidRPr="007713B9" w:rsidRDefault="007713B9" w:rsidP="007713B9">
      <w:pPr>
        <w:shd w:val="clear" w:color="auto" w:fill="FFFFFF"/>
        <w:spacing w:after="0" w:line="240" w:lineRule="auto"/>
        <w:ind w:firstLine="375"/>
        <w:rPr>
          <w:rFonts w:ascii="Arial Unicode" w:eastAsia="Times New Roman" w:hAnsi="Arial Unicode" w:cs="Times New Roman"/>
          <w:color w:val="000000"/>
          <w:sz w:val="21"/>
          <w:szCs w:val="21"/>
          <w:lang w:val="hy-AM" w:eastAsia="hy-AM"/>
        </w:rPr>
      </w:pPr>
      <w:r w:rsidRPr="007713B9">
        <w:rPr>
          <w:rFonts w:ascii="Arial Unicode" w:eastAsia="Times New Roman" w:hAnsi="Arial Unicode" w:cs="Times New Roman"/>
          <w:b/>
          <w:bCs/>
          <w:color w:val="000000"/>
          <w:sz w:val="21"/>
          <w:szCs w:val="21"/>
          <w:lang w:val="hy-AM" w:eastAsia="hy-AM"/>
        </w:rPr>
        <w:t>Հոդված 1.</w:t>
      </w:r>
      <w:r w:rsidRPr="007713B9">
        <w:rPr>
          <w:rFonts w:ascii="Calibri" w:eastAsia="Times New Roman" w:hAnsi="Calibri" w:cs="Calibri"/>
          <w:color w:val="000000"/>
          <w:sz w:val="21"/>
          <w:szCs w:val="21"/>
          <w:lang w:val="hy-AM" w:eastAsia="hy-AM"/>
        </w:rPr>
        <w:t> </w:t>
      </w:r>
      <w:r w:rsidRPr="007713B9">
        <w:rPr>
          <w:rFonts w:ascii="Arial Unicode" w:eastAsia="Times New Roman" w:hAnsi="Arial Unicode" w:cs="Arial Unicode"/>
          <w:color w:val="000000"/>
          <w:sz w:val="21"/>
          <w:szCs w:val="21"/>
          <w:lang w:val="hy-AM" w:eastAsia="hy-AM"/>
        </w:rPr>
        <w:t>«Հրդեհային</w:t>
      </w:r>
      <w:r w:rsidRPr="007713B9">
        <w:rPr>
          <w:rFonts w:ascii="Arial Unicode" w:eastAsia="Times New Roman" w:hAnsi="Arial Unicode" w:cs="Times New Roman"/>
          <w:color w:val="000000"/>
          <w:sz w:val="21"/>
          <w:szCs w:val="21"/>
          <w:lang w:val="hy-AM" w:eastAsia="hy-AM"/>
        </w:rPr>
        <w:t xml:space="preserve"> </w:t>
      </w:r>
      <w:r w:rsidRPr="007713B9">
        <w:rPr>
          <w:rFonts w:ascii="Arial Unicode" w:eastAsia="Times New Roman" w:hAnsi="Arial Unicode" w:cs="Arial Unicode"/>
          <w:color w:val="000000"/>
          <w:sz w:val="21"/>
          <w:szCs w:val="21"/>
          <w:lang w:val="hy-AM" w:eastAsia="hy-AM"/>
        </w:rPr>
        <w:t>անվտանգության</w:t>
      </w:r>
      <w:r w:rsidRPr="007713B9">
        <w:rPr>
          <w:rFonts w:ascii="Calibri" w:eastAsia="Times New Roman" w:hAnsi="Calibri" w:cs="Calibri"/>
          <w:color w:val="000000"/>
          <w:sz w:val="21"/>
          <w:szCs w:val="21"/>
          <w:lang w:val="hy-AM" w:eastAsia="hy-AM"/>
        </w:rPr>
        <w:t> </w:t>
      </w:r>
      <w:r w:rsidRPr="007713B9">
        <w:rPr>
          <w:rFonts w:ascii="Arial Unicode" w:eastAsia="Times New Roman" w:hAnsi="Arial Unicode" w:cs="Times New Roman"/>
          <w:color w:val="000000"/>
          <w:sz w:val="21"/>
          <w:szCs w:val="21"/>
          <w:lang w:val="hy-AM" w:eastAsia="hy-AM"/>
        </w:rPr>
        <w:t>մասին» 2001 թվականի ապրիլի 18-ի ՀՕ-176 օրենքի 20.1-ին հոդվածում՝</w:t>
      </w:r>
    </w:p>
    <w:p w14:paraId="1D368B7E" w14:textId="77777777" w:rsidR="007713B9" w:rsidRPr="007713B9" w:rsidRDefault="007713B9" w:rsidP="007713B9">
      <w:pPr>
        <w:shd w:val="clear" w:color="auto" w:fill="FFFFFF"/>
        <w:spacing w:after="0" w:line="240" w:lineRule="auto"/>
        <w:ind w:firstLine="375"/>
        <w:rPr>
          <w:rFonts w:ascii="Arial Unicode" w:eastAsia="Times New Roman" w:hAnsi="Arial Unicode" w:cs="Times New Roman"/>
          <w:color w:val="000000"/>
          <w:sz w:val="21"/>
          <w:szCs w:val="21"/>
          <w:lang w:val="hy-AM" w:eastAsia="hy-AM"/>
        </w:rPr>
      </w:pPr>
      <w:r w:rsidRPr="007713B9">
        <w:rPr>
          <w:rFonts w:ascii="Arial Unicode" w:eastAsia="Times New Roman" w:hAnsi="Arial Unicode" w:cs="Times New Roman"/>
          <w:color w:val="000000"/>
          <w:sz w:val="21"/>
          <w:szCs w:val="21"/>
          <w:lang w:val="hy-AM" w:eastAsia="hy-AM"/>
        </w:rPr>
        <w:t>1) 3-րդ մասի «Դատական ակտերի հարկադիր կատարման</w:t>
      </w:r>
      <w:r w:rsidRPr="007713B9">
        <w:rPr>
          <w:rFonts w:ascii="Calibri" w:eastAsia="Times New Roman" w:hAnsi="Calibri" w:cs="Calibri"/>
          <w:color w:val="000000"/>
          <w:sz w:val="21"/>
          <w:szCs w:val="21"/>
          <w:lang w:val="hy-AM" w:eastAsia="hy-AM"/>
        </w:rPr>
        <w:t> </w:t>
      </w:r>
      <w:r w:rsidRPr="007713B9">
        <w:rPr>
          <w:rFonts w:ascii="Arial Unicode" w:eastAsia="Times New Roman" w:hAnsi="Arial Unicode" w:cs="Times New Roman"/>
          <w:color w:val="000000"/>
          <w:sz w:val="21"/>
          <w:szCs w:val="21"/>
          <w:lang w:val="hy-AM" w:eastAsia="hy-AM"/>
        </w:rPr>
        <w:t>մասին» բառերը փոխարինել «Կատարողական վարույթի</w:t>
      </w:r>
      <w:r w:rsidRPr="007713B9">
        <w:rPr>
          <w:rFonts w:ascii="Calibri" w:eastAsia="Times New Roman" w:hAnsi="Calibri" w:cs="Calibri"/>
          <w:color w:val="000000"/>
          <w:sz w:val="21"/>
          <w:szCs w:val="21"/>
          <w:lang w:val="hy-AM" w:eastAsia="hy-AM"/>
        </w:rPr>
        <w:t> </w:t>
      </w:r>
      <w:r w:rsidRPr="007713B9">
        <w:rPr>
          <w:rFonts w:ascii="Arial Unicode" w:eastAsia="Times New Roman" w:hAnsi="Arial Unicode" w:cs="Times New Roman"/>
          <w:color w:val="000000"/>
          <w:sz w:val="21"/>
          <w:szCs w:val="21"/>
          <w:lang w:val="hy-AM" w:eastAsia="hy-AM"/>
        </w:rPr>
        <w:t>մասին» բառերով.</w:t>
      </w:r>
    </w:p>
    <w:p w14:paraId="50921260" w14:textId="77777777" w:rsidR="007713B9" w:rsidRPr="007713B9" w:rsidRDefault="007713B9" w:rsidP="007713B9">
      <w:pPr>
        <w:shd w:val="clear" w:color="auto" w:fill="FFFFFF"/>
        <w:spacing w:after="0" w:line="240" w:lineRule="auto"/>
        <w:ind w:firstLine="375"/>
        <w:rPr>
          <w:rFonts w:ascii="Arial Unicode" w:eastAsia="Times New Roman" w:hAnsi="Arial Unicode" w:cs="Times New Roman"/>
          <w:color w:val="000000"/>
          <w:sz w:val="21"/>
          <w:szCs w:val="21"/>
          <w:lang w:val="hy-AM" w:eastAsia="hy-AM"/>
        </w:rPr>
      </w:pPr>
      <w:r w:rsidRPr="007713B9">
        <w:rPr>
          <w:rFonts w:ascii="Arial Unicode" w:eastAsia="Times New Roman" w:hAnsi="Arial Unicode" w:cs="Times New Roman"/>
          <w:color w:val="000000"/>
          <w:sz w:val="21"/>
          <w:szCs w:val="21"/>
          <w:lang w:val="hy-AM" w:eastAsia="hy-AM"/>
        </w:rPr>
        <w:t>2) 5-րդ, 6-րդ և 7-րդ մասերն ուժը կորցրած ճանաչել:</w:t>
      </w:r>
    </w:p>
    <w:p w14:paraId="0ED7D029" w14:textId="77777777" w:rsidR="007713B9" w:rsidRPr="007713B9" w:rsidRDefault="007713B9" w:rsidP="007713B9">
      <w:pPr>
        <w:shd w:val="clear" w:color="auto" w:fill="FFFFFF"/>
        <w:spacing w:after="0" w:line="240" w:lineRule="auto"/>
        <w:ind w:firstLine="375"/>
        <w:rPr>
          <w:rFonts w:ascii="Arial Unicode" w:eastAsia="Times New Roman" w:hAnsi="Arial Unicode" w:cs="Times New Roman"/>
          <w:color w:val="000000"/>
          <w:sz w:val="21"/>
          <w:szCs w:val="21"/>
          <w:lang w:val="hy-AM" w:eastAsia="hy-AM"/>
        </w:rPr>
      </w:pPr>
      <w:r w:rsidRPr="007713B9">
        <w:rPr>
          <w:rFonts w:ascii="Calibri" w:eastAsia="Times New Roman" w:hAnsi="Calibri" w:cs="Calibri"/>
          <w:color w:val="000000"/>
          <w:sz w:val="21"/>
          <w:szCs w:val="21"/>
          <w:lang w:val="hy-AM" w:eastAsia="hy-AM"/>
        </w:rPr>
        <w:t> </w:t>
      </w:r>
    </w:p>
    <w:p w14:paraId="08595BDC" w14:textId="79415BBB" w:rsidR="007713B9" w:rsidRPr="007713B9" w:rsidRDefault="007713B9" w:rsidP="007713B9">
      <w:pPr>
        <w:shd w:val="clear" w:color="auto" w:fill="FFFFFF"/>
        <w:spacing w:after="0" w:line="240" w:lineRule="auto"/>
        <w:ind w:firstLine="375"/>
        <w:rPr>
          <w:rFonts w:ascii="Arial Unicode" w:eastAsia="Times New Roman" w:hAnsi="Arial Unicode" w:cs="Times New Roman"/>
          <w:color w:val="000000"/>
          <w:sz w:val="21"/>
          <w:szCs w:val="21"/>
          <w:lang w:val="hy-AM" w:eastAsia="hy-AM"/>
        </w:rPr>
      </w:pPr>
      <w:r w:rsidRPr="007713B9">
        <w:rPr>
          <w:rFonts w:ascii="Arial Unicode" w:eastAsia="Times New Roman" w:hAnsi="Arial Unicode" w:cs="Times New Roman"/>
          <w:b/>
          <w:bCs/>
          <w:color w:val="000000"/>
          <w:sz w:val="21"/>
          <w:szCs w:val="21"/>
          <w:lang w:val="hy-AM" w:eastAsia="hy-AM"/>
        </w:rPr>
        <w:t>Հոդված 2.</w:t>
      </w:r>
      <w:r w:rsidRPr="007713B9">
        <w:rPr>
          <w:rFonts w:ascii="Calibri" w:eastAsia="Times New Roman" w:hAnsi="Calibri" w:cs="Calibri"/>
          <w:color w:val="000000"/>
          <w:sz w:val="21"/>
          <w:szCs w:val="21"/>
          <w:lang w:val="hy-AM" w:eastAsia="hy-AM"/>
        </w:rPr>
        <w:t> </w:t>
      </w:r>
      <w:r w:rsidRPr="007713B9">
        <w:rPr>
          <w:rFonts w:ascii="Arial Unicode" w:eastAsia="Times New Roman" w:hAnsi="Arial Unicode" w:cs="Arial Unicode"/>
          <w:color w:val="000000"/>
          <w:sz w:val="21"/>
          <w:szCs w:val="21"/>
          <w:lang w:val="hy-AM" w:eastAsia="hy-AM"/>
        </w:rPr>
        <w:t>Սույն</w:t>
      </w:r>
      <w:r w:rsidRPr="007713B9">
        <w:rPr>
          <w:rFonts w:ascii="Arial Unicode" w:eastAsia="Times New Roman" w:hAnsi="Arial Unicode" w:cs="Times New Roman"/>
          <w:color w:val="000000"/>
          <w:sz w:val="21"/>
          <w:szCs w:val="21"/>
          <w:lang w:val="hy-AM" w:eastAsia="hy-AM"/>
        </w:rPr>
        <w:t xml:space="preserve"> </w:t>
      </w:r>
      <w:r w:rsidRPr="007713B9">
        <w:rPr>
          <w:rFonts w:ascii="Arial Unicode" w:eastAsia="Times New Roman" w:hAnsi="Arial Unicode" w:cs="Arial Unicode"/>
          <w:color w:val="000000"/>
          <w:sz w:val="21"/>
          <w:szCs w:val="21"/>
          <w:lang w:val="hy-AM" w:eastAsia="hy-AM"/>
        </w:rPr>
        <w:t>օրենքն</w:t>
      </w:r>
      <w:r w:rsidRPr="007713B9">
        <w:rPr>
          <w:rFonts w:ascii="Arial Unicode" w:eastAsia="Times New Roman" w:hAnsi="Arial Unicode" w:cs="Times New Roman"/>
          <w:color w:val="000000"/>
          <w:sz w:val="21"/>
          <w:szCs w:val="21"/>
          <w:lang w:val="hy-AM" w:eastAsia="hy-AM"/>
        </w:rPr>
        <w:t xml:space="preserve"> </w:t>
      </w:r>
      <w:r w:rsidRPr="007713B9">
        <w:rPr>
          <w:rFonts w:ascii="Arial Unicode" w:eastAsia="Times New Roman" w:hAnsi="Arial Unicode" w:cs="Arial Unicode"/>
          <w:color w:val="000000"/>
          <w:sz w:val="21"/>
          <w:szCs w:val="21"/>
          <w:lang w:val="hy-AM" w:eastAsia="hy-AM"/>
        </w:rPr>
        <w:t>ուժի</w:t>
      </w:r>
      <w:r w:rsidRPr="007713B9">
        <w:rPr>
          <w:rFonts w:ascii="Arial Unicode" w:eastAsia="Times New Roman" w:hAnsi="Arial Unicode" w:cs="Times New Roman"/>
          <w:color w:val="000000"/>
          <w:sz w:val="21"/>
          <w:szCs w:val="21"/>
          <w:lang w:val="hy-AM" w:eastAsia="hy-AM"/>
        </w:rPr>
        <w:t xml:space="preserve"> </w:t>
      </w:r>
      <w:r w:rsidRPr="007713B9">
        <w:rPr>
          <w:rFonts w:ascii="Arial Unicode" w:eastAsia="Times New Roman" w:hAnsi="Arial Unicode" w:cs="Arial Unicode"/>
          <w:color w:val="000000"/>
          <w:sz w:val="21"/>
          <w:szCs w:val="21"/>
          <w:lang w:val="hy-AM" w:eastAsia="hy-AM"/>
        </w:rPr>
        <w:t>մեջ</w:t>
      </w:r>
      <w:r w:rsidRPr="007713B9">
        <w:rPr>
          <w:rFonts w:ascii="Arial Unicode" w:eastAsia="Times New Roman" w:hAnsi="Arial Unicode" w:cs="Times New Roman"/>
          <w:color w:val="000000"/>
          <w:sz w:val="21"/>
          <w:szCs w:val="21"/>
          <w:lang w:val="hy-AM" w:eastAsia="hy-AM"/>
        </w:rPr>
        <w:t xml:space="preserve"> </w:t>
      </w:r>
      <w:r w:rsidRPr="007713B9">
        <w:rPr>
          <w:rFonts w:ascii="Arial Unicode" w:eastAsia="Times New Roman" w:hAnsi="Arial Unicode" w:cs="Arial Unicode"/>
          <w:color w:val="000000"/>
          <w:sz w:val="21"/>
          <w:szCs w:val="21"/>
          <w:lang w:val="hy-AM" w:eastAsia="hy-AM"/>
        </w:rPr>
        <w:t>է</w:t>
      </w:r>
      <w:r w:rsidRPr="007713B9">
        <w:rPr>
          <w:rFonts w:ascii="Arial Unicode" w:eastAsia="Times New Roman" w:hAnsi="Arial Unicode" w:cs="Times New Roman"/>
          <w:color w:val="000000"/>
          <w:sz w:val="21"/>
          <w:szCs w:val="21"/>
          <w:lang w:val="hy-AM" w:eastAsia="hy-AM"/>
        </w:rPr>
        <w:t xml:space="preserve"> </w:t>
      </w:r>
      <w:r w:rsidRPr="007713B9">
        <w:rPr>
          <w:rFonts w:ascii="Arial Unicode" w:eastAsia="Times New Roman" w:hAnsi="Arial Unicode" w:cs="Arial Unicode"/>
          <w:color w:val="000000"/>
          <w:sz w:val="21"/>
          <w:szCs w:val="21"/>
          <w:lang w:val="hy-AM" w:eastAsia="hy-AM"/>
        </w:rPr>
        <w:t>մտնում</w:t>
      </w:r>
      <w:r w:rsidRPr="00FF4DD5">
        <w:rPr>
          <w:rFonts w:ascii="Arial Unicode" w:eastAsia="Times New Roman" w:hAnsi="Arial Unicode" w:cs="Arial Unicode"/>
          <w:color w:val="000000"/>
          <w:sz w:val="21"/>
          <w:szCs w:val="21"/>
          <w:lang w:val="hy-AM" w:eastAsia="hy-AM"/>
        </w:rPr>
        <w:t xml:space="preserve"> </w:t>
      </w:r>
      <w:ins w:id="100" w:author="HP" w:date="2025-01-26T17:32:00Z">
        <w:r w:rsidRPr="00FF4DD5">
          <w:rPr>
            <w:rFonts w:ascii="Arial Unicode" w:eastAsia="Times New Roman" w:hAnsi="Arial Unicode" w:cs="Arial Unicode"/>
            <w:color w:val="000000"/>
            <w:sz w:val="21"/>
            <w:szCs w:val="21"/>
            <w:lang w:val="hy-AM" w:eastAsia="hy-AM"/>
          </w:rPr>
          <w:t>2026 թվականի հունվարի 1-ից։</w:t>
        </w:r>
      </w:ins>
      <w:del w:id="101" w:author="HP" w:date="2025-01-26T17:32:00Z">
        <w:r w:rsidRPr="007713B9" w:rsidDel="007713B9">
          <w:rPr>
            <w:rFonts w:ascii="Arial Unicode" w:eastAsia="Times New Roman" w:hAnsi="Arial Unicode" w:cs="Times New Roman"/>
            <w:color w:val="000000"/>
            <w:sz w:val="21"/>
            <w:szCs w:val="21"/>
            <w:lang w:val="hy-AM" w:eastAsia="hy-AM"/>
          </w:rPr>
          <w:delText xml:space="preserve">2025 </w:delText>
        </w:r>
        <w:r w:rsidRPr="007713B9" w:rsidDel="007713B9">
          <w:rPr>
            <w:rFonts w:ascii="Arial Unicode" w:eastAsia="Times New Roman" w:hAnsi="Arial Unicode" w:cs="Arial Unicode"/>
            <w:color w:val="000000"/>
            <w:sz w:val="21"/>
            <w:szCs w:val="21"/>
            <w:lang w:val="hy-AM" w:eastAsia="hy-AM"/>
          </w:rPr>
          <w:delText>թվականի</w:delText>
        </w:r>
        <w:r w:rsidRPr="007713B9" w:rsidDel="007713B9">
          <w:rPr>
            <w:rFonts w:ascii="Arial Unicode" w:eastAsia="Times New Roman" w:hAnsi="Arial Unicode" w:cs="Times New Roman"/>
            <w:color w:val="000000"/>
            <w:sz w:val="21"/>
            <w:szCs w:val="21"/>
            <w:lang w:val="hy-AM" w:eastAsia="hy-AM"/>
          </w:rPr>
          <w:delText xml:space="preserve"> </w:delText>
        </w:r>
        <w:r w:rsidRPr="007713B9" w:rsidDel="007713B9">
          <w:rPr>
            <w:rFonts w:ascii="Arial Unicode" w:eastAsia="Times New Roman" w:hAnsi="Arial Unicode" w:cs="Arial Unicode"/>
            <w:color w:val="000000"/>
            <w:sz w:val="21"/>
            <w:szCs w:val="21"/>
            <w:lang w:val="hy-AM" w:eastAsia="hy-AM"/>
          </w:rPr>
          <w:delText>հուլիսի</w:delText>
        </w:r>
        <w:r w:rsidRPr="007713B9" w:rsidDel="007713B9">
          <w:rPr>
            <w:rFonts w:ascii="Arial Unicode" w:eastAsia="Times New Roman" w:hAnsi="Arial Unicode" w:cs="Times New Roman"/>
            <w:color w:val="000000"/>
            <w:sz w:val="21"/>
            <w:szCs w:val="21"/>
            <w:lang w:val="hy-AM" w:eastAsia="hy-AM"/>
          </w:rPr>
          <w:delText xml:space="preserve"> 1-</w:delText>
        </w:r>
        <w:r w:rsidRPr="007713B9" w:rsidDel="007713B9">
          <w:rPr>
            <w:rFonts w:ascii="Arial Unicode" w:eastAsia="Times New Roman" w:hAnsi="Arial Unicode" w:cs="Arial Unicode"/>
            <w:color w:val="000000"/>
            <w:sz w:val="21"/>
            <w:szCs w:val="21"/>
            <w:lang w:val="hy-AM" w:eastAsia="hy-AM"/>
          </w:rPr>
          <w:delText>ից</w:delText>
        </w:r>
        <w:r w:rsidRPr="007713B9" w:rsidDel="007713B9">
          <w:rPr>
            <w:rFonts w:ascii="Arial Unicode" w:eastAsia="Times New Roman" w:hAnsi="Arial Unicode" w:cs="Times New Roman"/>
            <w:color w:val="000000"/>
            <w:sz w:val="21"/>
            <w:szCs w:val="21"/>
            <w:lang w:val="hy-AM" w:eastAsia="hy-AM"/>
          </w:rPr>
          <w:delText>:</w:delText>
        </w:r>
      </w:del>
    </w:p>
    <w:p w14:paraId="5DB3AFD6" w14:textId="3EE16DF2" w:rsidR="003E3782" w:rsidRDefault="003E3782" w:rsidP="007713B9">
      <w:pPr>
        <w:jc w:val="center"/>
        <w:rPr>
          <w:b/>
          <w:bCs/>
          <w:sz w:val="24"/>
          <w:szCs w:val="24"/>
          <w:lang w:val="hy-AM"/>
        </w:rPr>
      </w:pPr>
      <w:r>
        <w:rPr>
          <w:b/>
          <w:bCs/>
          <w:sz w:val="24"/>
          <w:szCs w:val="24"/>
          <w:lang w:val="hy-AM"/>
        </w:rPr>
        <w:br w:type="page"/>
      </w:r>
    </w:p>
    <w:p w14:paraId="6943BBEC" w14:textId="56FA45B7" w:rsidR="007713B9" w:rsidRDefault="003E3782" w:rsidP="007713B9">
      <w:pPr>
        <w:jc w:val="center"/>
        <w:rPr>
          <w:b/>
          <w:bCs/>
          <w:sz w:val="24"/>
          <w:szCs w:val="24"/>
          <w:lang w:val="hy-AM"/>
        </w:rPr>
      </w:pPr>
      <w:r>
        <w:rPr>
          <w:b/>
          <w:bCs/>
          <w:sz w:val="24"/>
          <w:szCs w:val="24"/>
          <w:lang w:val="hy-AM"/>
        </w:rPr>
        <w:lastRenderedPageBreak/>
        <w:t>ՏԵՂԵԿԱՆՔ</w:t>
      </w:r>
    </w:p>
    <w:p w14:paraId="462AD22B" w14:textId="60F0A806" w:rsidR="003E3782" w:rsidRPr="00FF4DD5" w:rsidRDefault="003E3782" w:rsidP="003E3782">
      <w:pPr>
        <w:spacing w:after="0" w:line="240" w:lineRule="auto"/>
        <w:jc w:val="center"/>
        <w:rPr>
          <w:rFonts w:ascii="Arial Unicode" w:eastAsia="Times New Roman" w:hAnsi="Arial Unicode" w:cs="Times New Roman"/>
          <w:b/>
          <w:bCs/>
          <w:color w:val="000000"/>
          <w:sz w:val="21"/>
          <w:szCs w:val="21"/>
          <w:lang w:val="hy-AM" w:eastAsia="hy-AM"/>
        </w:rPr>
      </w:pPr>
      <w:r w:rsidRPr="003E3782">
        <w:rPr>
          <w:rFonts w:ascii="Arial Unicode" w:eastAsia="Times New Roman" w:hAnsi="Arial Unicode" w:cs="Times New Roman"/>
          <w:b/>
          <w:bCs/>
          <w:color w:val="000000"/>
          <w:sz w:val="27"/>
          <w:szCs w:val="27"/>
          <w:lang w:val="hy-AM" w:eastAsia="hy-AM"/>
        </w:rPr>
        <w:br/>
      </w:r>
      <w:r w:rsidRPr="003E3782">
        <w:rPr>
          <w:rFonts w:ascii="Arial Unicode" w:eastAsia="Times New Roman" w:hAnsi="Arial Unicode" w:cs="Times New Roman"/>
          <w:b/>
          <w:bCs/>
          <w:color w:val="000000"/>
          <w:sz w:val="21"/>
          <w:szCs w:val="21"/>
          <w:lang w:val="hy-AM" w:eastAsia="hy-AM"/>
        </w:rPr>
        <w:t>«ՏԵԽՆԻԿԱԿԱՆ ԱՆՎՏԱՆԳՈՒԹՅԱՆ ԱՊԱՀՈՎՄԱՆ ՊԵՏԱԿԱՆ ԿԱՐԳԱՎՈՐՄԱՆ ՄԱՍԻՆ» ՕՐԵՆՔՈՒՄ ՓՈՓՈԽՈՒԹՅՈՒՆՆԵՐ ԿԱՏԱՐԵԼՈՒ ՄԱՍԻՆ</w:t>
      </w:r>
      <w:r w:rsidR="00FF4DD5" w:rsidRPr="00FF4DD5">
        <w:rPr>
          <w:rFonts w:ascii="Arial Unicode" w:eastAsia="Times New Roman" w:hAnsi="Arial Unicode" w:cs="Times New Roman"/>
          <w:b/>
          <w:bCs/>
          <w:color w:val="000000"/>
          <w:sz w:val="21"/>
          <w:szCs w:val="21"/>
          <w:lang w:val="hy-AM" w:eastAsia="hy-AM"/>
        </w:rPr>
        <w:t>» ՕՐԵՆՔԻ ՓՈՓՈԽՎՈՂ ՀՈԴՎԱԾՆԵՐԻ</w:t>
      </w:r>
    </w:p>
    <w:p w14:paraId="5C520FF0" w14:textId="77777777" w:rsidR="00FF4DD5" w:rsidRPr="00FF4DD5" w:rsidRDefault="00FF4DD5" w:rsidP="003E3782">
      <w:pPr>
        <w:spacing w:after="0" w:line="240" w:lineRule="auto"/>
        <w:jc w:val="center"/>
        <w:rPr>
          <w:rFonts w:eastAsia="Times New Roman" w:cs="Times New Roman"/>
          <w:color w:val="000000"/>
          <w:sz w:val="21"/>
          <w:szCs w:val="21"/>
          <w:lang w:val="hy-AM" w:eastAsia="hy-AM"/>
        </w:rPr>
      </w:pPr>
    </w:p>
    <w:p w14:paraId="73CDA890" w14:textId="77777777" w:rsidR="003E3782" w:rsidRPr="003E3782" w:rsidRDefault="003E3782" w:rsidP="003E3782">
      <w:pPr>
        <w:spacing w:after="0" w:line="240" w:lineRule="auto"/>
        <w:ind w:firstLine="375"/>
        <w:jc w:val="center"/>
        <w:rPr>
          <w:rFonts w:ascii="Arial Unicode" w:eastAsia="Times New Roman" w:hAnsi="Arial Unicode" w:cs="Times New Roman"/>
          <w:color w:val="000000"/>
          <w:sz w:val="21"/>
          <w:szCs w:val="21"/>
          <w:lang w:val="hy-AM" w:eastAsia="hy-AM"/>
        </w:rPr>
      </w:pPr>
      <w:r w:rsidRPr="003E3782">
        <w:rPr>
          <w:rFonts w:ascii="Calibri" w:eastAsia="Times New Roman" w:hAnsi="Calibri" w:cs="Calibri"/>
          <w:color w:val="000000"/>
          <w:sz w:val="21"/>
          <w:szCs w:val="21"/>
          <w:lang w:val="hy-AM" w:eastAsia="hy-AM"/>
        </w:rPr>
        <w:t> </w:t>
      </w:r>
    </w:p>
    <w:p w14:paraId="33C8A090" w14:textId="77777777" w:rsidR="003E3782" w:rsidRPr="003E3782" w:rsidRDefault="003E3782" w:rsidP="003E3782">
      <w:pPr>
        <w:spacing w:after="0" w:line="240" w:lineRule="auto"/>
        <w:ind w:firstLine="375"/>
        <w:jc w:val="both"/>
        <w:rPr>
          <w:rFonts w:ascii="Arial Unicode" w:eastAsia="Times New Roman" w:hAnsi="Arial Unicode" w:cs="Times New Roman"/>
          <w:color w:val="000000"/>
          <w:sz w:val="21"/>
          <w:szCs w:val="21"/>
          <w:lang w:val="hy-AM" w:eastAsia="hy-AM"/>
        </w:rPr>
      </w:pPr>
      <w:r w:rsidRPr="003E3782">
        <w:rPr>
          <w:rFonts w:ascii="Arial Unicode" w:eastAsia="Times New Roman" w:hAnsi="Arial Unicode" w:cs="Times New Roman"/>
          <w:b/>
          <w:bCs/>
          <w:color w:val="000000"/>
          <w:sz w:val="21"/>
          <w:szCs w:val="21"/>
          <w:lang w:val="hy-AM" w:eastAsia="hy-AM"/>
        </w:rPr>
        <w:t>Հոդված 1.</w:t>
      </w:r>
      <w:r w:rsidRPr="003E3782">
        <w:rPr>
          <w:rFonts w:ascii="Calibri" w:eastAsia="Times New Roman" w:hAnsi="Calibri" w:cs="Calibri"/>
          <w:color w:val="000000"/>
          <w:sz w:val="21"/>
          <w:szCs w:val="21"/>
          <w:lang w:val="hy-AM" w:eastAsia="hy-AM"/>
        </w:rPr>
        <w:t> </w:t>
      </w:r>
      <w:r w:rsidRPr="003E3782">
        <w:rPr>
          <w:rFonts w:ascii="Arial Unicode" w:eastAsia="Times New Roman" w:hAnsi="Arial Unicode" w:cs="Times New Roman"/>
          <w:color w:val="000000"/>
          <w:sz w:val="21"/>
          <w:szCs w:val="21"/>
          <w:lang w:val="hy-AM" w:eastAsia="hy-AM"/>
        </w:rPr>
        <w:t>«Տեխնիկական անվտանգության ապահովման պետական կարգավորման մասին» 2005 թվականի հոկտեմբերի 24-ի ՀՕ-204-Ն օրենքի 15-րդ հոդվածում՝</w:t>
      </w:r>
    </w:p>
    <w:p w14:paraId="32C47EB8" w14:textId="77777777" w:rsidR="003E3782" w:rsidRPr="003E3782" w:rsidRDefault="003E3782" w:rsidP="003E3782">
      <w:pPr>
        <w:spacing w:after="0" w:line="240" w:lineRule="auto"/>
        <w:ind w:firstLine="375"/>
        <w:jc w:val="both"/>
        <w:rPr>
          <w:rFonts w:ascii="Arial Unicode" w:eastAsia="Times New Roman" w:hAnsi="Arial Unicode" w:cs="Times New Roman"/>
          <w:color w:val="000000"/>
          <w:sz w:val="21"/>
          <w:szCs w:val="21"/>
          <w:lang w:val="hy-AM" w:eastAsia="hy-AM"/>
        </w:rPr>
      </w:pPr>
      <w:r w:rsidRPr="003E3782">
        <w:rPr>
          <w:rFonts w:ascii="Arial Unicode" w:eastAsia="Times New Roman" w:hAnsi="Arial Unicode" w:cs="Times New Roman"/>
          <w:color w:val="000000"/>
          <w:sz w:val="21"/>
          <w:szCs w:val="21"/>
          <w:lang w:val="hy-AM" w:eastAsia="hy-AM"/>
        </w:rPr>
        <w:t>1) 7-րդ մասի «Դատական ակտերի հարկադիր կատարման մասին» բառերը փոխարինել «Կատարողական վարույթի մասին» բառերով.</w:t>
      </w:r>
    </w:p>
    <w:p w14:paraId="373E1A7B" w14:textId="77777777" w:rsidR="003E3782" w:rsidRPr="003E3782" w:rsidRDefault="003E3782" w:rsidP="003E3782">
      <w:pPr>
        <w:spacing w:after="0" w:line="240" w:lineRule="auto"/>
        <w:ind w:firstLine="375"/>
        <w:jc w:val="both"/>
        <w:rPr>
          <w:rFonts w:ascii="Arial Unicode" w:eastAsia="Times New Roman" w:hAnsi="Arial Unicode" w:cs="Times New Roman"/>
          <w:color w:val="000000"/>
          <w:sz w:val="21"/>
          <w:szCs w:val="21"/>
          <w:lang w:val="hy-AM" w:eastAsia="hy-AM"/>
        </w:rPr>
      </w:pPr>
      <w:r w:rsidRPr="003E3782">
        <w:rPr>
          <w:rFonts w:ascii="Arial Unicode" w:eastAsia="Times New Roman" w:hAnsi="Arial Unicode" w:cs="Times New Roman"/>
          <w:color w:val="000000"/>
          <w:sz w:val="21"/>
          <w:szCs w:val="21"/>
          <w:lang w:val="hy-AM" w:eastAsia="hy-AM"/>
        </w:rPr>
        <w:t>2) 10-րդ, 11-րդ և 12-րդ մասերն ուժը կորցրած ճանաչել:</w:t>
      </w:r>
    </w:p>
    <w:p w14:paraId="630D61E2" w14:textId="77777777" w:rsidR="00FF4DD5" w:rsidRDefault="00FF4DD5" w:rsidP="00FF4DD5">
      <w:pPr>
        <w:spacing w:after="0" w:line="240" w:lineRule="auto"/>
        <w:ind w:firstLine="375"/>
        <w:jc w:val="both"/>
        <w:rPr>
          <w:rFonts w:ascii="Calibri" w:eastAsia="Times New Roman" w:hAnsi="Calibri" w:cs="Calibri"/>
          <w:color w:val="000000"/>
          <w:sz w:val="21"/>
          <w:szCs w:val="21"/>
          <w:lang w:val="hy-AM" w:eastAsia="hy-AM"/>
        </w:rPr>
      </w:pPr>
    </w:p>
    <w:p w14:paraId="5A51706B" w14:textId="2A5C5A79" w:rsidR="003E3782" w:rsidRDefault="003E3782" w:rsidP="00FF4DD5">
      <w:pPr>
        <w:spacing w:after="0" w:line="240" w:lineRule="auto"/>
        <w:ind w:firstLine="375"/>
        <w:jc w:val="both"/>
        <w:rPr>
          <w:rFonts w:eastAsia="Times New Roman" w:cs="Times New Roman"/>
          <w:color w:val="000000"/>
          <w:sz w:val="21"/>
          <w:szCs w:val="21"/>
          <w:lang w:val="hy-AM" w:eastAsia="hy-AM"/>
        </w:rPr>
      </w:pPr>
      <w:r w:rsidRPr="003E3782">
        <w:rPr>
          <w:rFonts w:ascii="Arial Unicode" w:eastAsia="Times New Roman" w:hAnsi="Arial Unicode" w:cs="Times New Roman"/>
          <w:b/>
          <w:bCs/>
          <w:color w:val="000000"/>
          <w:sz w:val="21"/>
          <w:szCs w:val="21"/>
          <w:lang w:val="hy-AM" w:eastAsia="hy-AM"/>
        </w:rPr>
        <w:t>Հոդված 2.</w:t>
      </w:r>
      <w:r w:rsidRPr="003E3782">
        <w:rPr>
          <w:rFonts w:ascii="Calibri" w:eastAsia="Times New Roman" w:hAnsi="Calibri" w:cs="Calibri"/>
          <w:color w:val="000000"/>
          <w:sz w:val="21"/>
          <w:szCs w:val="21"/>
          <w:lang w:val="hy-AM" w:eastAsia="hy-AM"/>
        </w:rPr>
        <w:t> </w:t>
      </w:r>
      <w:r w:rsidRPr="003E3782">
        <w:rPr>
          <w:rFonts w:ascii="Arial Unicode" w:eastAsia="Times New Roman" w:hAnsi="Arial Unicode" w:cs="Arial Unicode"/>
          <w:color w:val="000000"/>
          <w:sz w:val="21"/>
          <w:szCs w:val="21"/>
          <w:lang w:val="hy-AM" w:eastAsia="hy-AM"/>
        </w:rPr>
        <w:t>Սույն</w:t>
      </w:r>
      <w:r w:rsidRPr="003E3782">
        <w:rPr>
          <w:rFonts w:ascii="Arial Unicode" w:eastAsia="Times New Roman" w:hAnsi="Arial Unicode" w:cs="Times New Roman"/>
          <w:color w:val="000000"/>
          <w:sz w:val="21"/>
          <w:szCs w:val="21"/>
          <w:lang w:val="hy-AM" w:eastAsia="hy-AM"/>
        </w:rPr>
        <w:t xml:space="preserve"> </w:t>
      </w:r>
      <w:r w:rsidRPr="003E3782">
        <w:rPr>
          <w:rFonts w:ascii="Arial Unicode" w:eastAsia="Times New Roman" w:hAnsi="Arial Unicode" w:cs="Arial Unicode"/>
          <w:color w:val="000000"/>
          <w:sz w:val="21"/>
          <w:szCs w:val="21"/>
          <w:lang w:val="hy-AM" w:eastAsia="hy-AM"/>
        </w:rPr>
        <w:t>օրենքն</w:t>
      </w:r>
      <w:r w:rsidRPr="003E3782">
        <w:rPr>
          <w:rFonts w:ascii="Arial Unicode" w:eastAsia="Times New Roman" w:hAnsi="Arial Unicode" w:cs="Times New Roman"/>
          <w:color w:val="000000"/>
          <w:sz w:val="21"/>
          <w:szCs w:val="21"/>
          <w:lang w:val="hy-AM" w:eastAsia="hy-AM"/>
        </w:rPr>
        <w:t xml:space="preserve"> </w:t>
      </w:r>
      <w:r w:rsidRPr="003E3782">
        <w:rPr>
          <w:rFonts w:ascii="Arial Unicode" w:eastAsia="Times New Roman" w:hAnsi="Arial Unicode" w:cs="Arial Unicode"/>
          <w:color w:val="000000"/>
          <w:sz w:val="21"/>
          <w:szCs w:val="21"/>
          <w:lang w:val="hy-AM" w:eastAsia="hy-AM"/>
        </w:rPr>
        <w:t>ուժի</w:t>
      </w:r>
      <w:r w:rsidRPr="003E3782">
        <w:rPr>
          <w:rFonts w:ascii="Arial Unicode" w:eastAsia="Times New Roman" w:hAnsi="Arial Unicode" w:cs="Times New Roman"/>
          <w:color w:val="000000"/>
          <w:sz w:val="21"/>
          <w:szCs w:val="21"/>
          <w:lang w:val="hy-AM" w:eastAsia="hy-AM"/>
        </w:rPr>
        <w:t xml:space="preserve"> </w:t>
      </w:r>
      <w:r w:rsidRPr="003E3782">
        <w:rPr>
          <w:rFonts w:ascii="Arial Unicode" w:eastAsia="Times New Roman" w:hAnsi="Arial Unicode" w:cs="Arial Unicode"/>
          <w:color w:val="000000"/>
          <w:sz w:val="21"/>
          <w:szCs w:val="21"/>
          <w:lang w:val="hy-AM" w:eastAsia="hy-AM"/>
        </w:rPr>
        <w:t>մեջ</w:t>
      </w:r>
      <w:r w:rsidRPr="003E3782">
        <w:rPr>
          <w:rFonts w:ascii="Arial Unicode" w:eastAsia="Times New Roman" w:hAnsi="Arial Unicode" w:cs="Times New Roman"/>
          <w:color w:val="000000"/>
          <w:sz w:val="21"/>
          <w:szCs w:val="21"/>
          <w:lang w:val="hy-AM" w:eastAsia="hy-AM"/>
        </w:rPr>
        <w:t xml:space="preserve"> </w:t>
      </w:r>
      <w:r w:rsidRPr="003E3782">
        <w:rPr>
          <w:rFonts w:ascii="Arial Unicode" w:eastAsia="Times New Roman" w:hAnsi="Arial Unicode" w:cs="Arial Unicode"/>
          <w:color w:val="000000"/>
          <w:sz w:val="21"/>
          <w:szCs w:val="21"/>
          <w:lang w:val="hy-AM" w:eastAsia="hy-AM"/>
        </w:rPr>
        <w:t>է</w:t>
      </w:r>
      <w:r w:rsidRPr="003E3782">
        <w:rPr>
          <w:rFonts w:ascii="Arial Unicode" w:eastAsia="Times New Roman" w:hAnsi="Arial Unicode" w:cs="Times New Roman"/>
          <w:color w:val="000000"/>
          <w:sz w:val="21"/>
          <w:szCs w:val="21"/>
          <w:lang w:val="hy-AM" w:eastAsia="hy-AM"/>
        </w:rPr>
        <w:t xml:space="preserve"> </w:t>
      </w:r>
      <w:r w:rsidRPr="003E3782">
        <w:rPr>
          <w:rFonts w:ascii="Arial Unicode" w:eastAsia="Times New Roman" w:hAnsi="Arial Unicode" w:cs="Arial Unicode"/>
          <w:color w:val="000000"/>
          <w:sz w:val="21"/>
          <w:szCs w:val="21"/>
          <w:lang w:val="hy-AM" w:eastAsia="hy-AM"/>
        </w:rPr>
        <w:t>մտնում</w:t>
      </w:r>
      <w:r w:rsidRPr="00FF4DD5">
        <w:rPr>
          <w:rFonts w:ascii="Arial Unicode" w:eastAsia="Times New Roman" w:hAnsi="Arial Unicode" w:cs="Arial Unicode"/>
          <w:color w:val="000000"/>
          <w:sz w:val="21"/>
          <w:szCs w:val="21"/>
          <w:lang w:val="hy-AM" w:eastAsia="hy-AM"/>
        </w:rPr>
        <w:t xml:space="preserve"> </w:t>
      </w:r>
      <w:ins w:id="102" w:author="HP" w:date="2025-01-26T17:34:00Z">
        <w:r w:rsidRPr="00FF4DD5">
          <w:rPr>
            <w:rFonts w:ascii="Arial Unicode" w:eastAsia="Times New Roman" w:hAnsi="Arial Unicode" w:cs="Arial Unicode"/>
            <w:color w:val="000000"/>
            <w:sz w:val="21"/>
            <w:szCs w:val="21"/>
            <w:lang w:val="hy-AM" w:eastAsia="hy-AM"/>
          </w:rPr>
          <w:t>2026 թվականի հունվարի 1-ից։</w:t>
        </w:r>
      </w:ins>
      <w:del w:id="103" w:author="HP" w:date="2025-01-26T17:34:00Z">
        <w:r w:rsidRPr="00FF4DD5" w:rsidDel="003E3782">
          <w:rPr>
            <w:rFonts w:ascii="Arial Unicode" w:eastAsia="Times New Roman" w:hAnsi="Arial Unicode" w:cs="Arial Unicode"/>
            <w:color w:val="000000"/>
            <w:sz w:val="21"/>
            <w:szCs w:val="21"/>
            <w:lang w:val="hy-AM" w:eastAsia="hy-AM"/>
          </w:rPr>
          <w:delText>2025</w:delText>
        </w:r>
        <w:r w:rsidRPr="003E3782" w:rsidDel="003E3782">
          <w:rPr>
            <w:rFonts w:ascii="Arial Unicode" w:eastAsia="Times New Roman" w:hAnsi="Arial Unicode" w:cs="Times New Roman"/>
            <w:color w:val="000000"/>
            <w:sz w:val="21"/>
            <w:szCs w:val="21"/>
            <w:lang w:val="hy-AM" w:eastAsia="hy-AM"/>
          </w:rPr>
          <w:delText xml:space="preserve"> </w:delText>
        </w:r>
        <w:r w:rsidRPr="003E3782" w:rsidDel="003E3782">
          <w:rPr>
            <w:rFonts w:ascii="Arial Unicode" w:eastAsia="Times New Roman" w:hAnsi="Arial Unicode" w:cs="Arial Unicode"/>
            <w:color w:val="000000"/>
            <w:sz w:val="21"/>
            <w:szCs w:val="21"/>
            <w:lang w:val="hy-AM" w:eastAsia="hy-AM"/>
          </w:rPr>
          <w:delText>թվականի</w:delText>
        </w:r>
        <w:r w:rsidRPr="003E3782" w:rsidDel="003E3782">
          <w:rPr>
            <w:rFonts w:ascii="Arial Unicode" w:eastAsia="Times New Roman" w:hAnsi="Arial Unicode" w:cs="Times New Roman"/>
            <w:color w:val="000000"/>
            <w:sz w:val="21"/>
            <w:szCs w:val="21"/>
            <w:lang w:val="hy-AM" w:eastAsia="hy-AM"/>
          </w:rPr>
          <w:delText xml:space="preserve"> </w:delText>
        </w:r>
        <w:r w:rsidRPr="003E3782" w:rsidDel="003E3782">
          <w:rPr>
            <w:rFonts w:ascii="Arial Unicode" w:eastAsia="Times New Roman" w:hAnsi="Arial Unicode" w:cs="Arial Unicode"/>
            <w:color w:val="000000"/>
            <w:sz w:val="21"/>
            <w:szCs w:val="21"/>
            <w:lang w:val="hy-AM" w:eastAsia="hy-AM"/>
          </w:rPr>
          <w:delText>հուլիսի</w:delText>
        </w:r>
        <w:r w:rsidRPr="003E3782" w:rsidDel="003E3782">
          <w:rPr>
            <w:rFonts w:ascii="Arial Unicode" w:eastAsia="Times New Roman" w:hAnsi="Arial Unicode" w:cs="Times New Roman"/>
            <w:color w:val="000000"/>
            <w:sz w:val="21"/>
            <w:szCs w:val="21"/>
            <w:lang w:val="hy-AM" w:eastAsia="hy-AM"/>
          </w:rPr>
          <w:delText xml:space="preserve"> 1-</w:delText>
        </w:r>
        <w:r w:rsidRPr="003E3782" w:rsidDel="003E3782">
          <w:rPr>
            <w:rFonts w:ascii="Arial Unicode" w:eastAsia="Times New Roman" w:hAnsi="Arial Unicode" w:cs="Arial Unicode"/>
            <w:color w:val="000000"/>
            <w:sz w:val="21"/>
            <w:szCs w:val="21"/>
            <w:lang w:val="hy-AM" w:eastAsia="hy-AM"/>
          </w:rPr>
          <w:delText>ից</w:delText>
        </w:r>
        <w:r w:rsidRPr="003E3782" w:rsidDel="003E3782">
          <w:rPr>
            <w:rFonts w:ascii="Arial Unicode" w:eastAsia="Times New Roman" w:hAnsi="Arial Unicode" w:cs="Times New Roman"/>
            <w:color w:val="000000"/>
            <w:sz w:val="21"/>
            <w:szCs w:val="21"/>
            <w:lang w:val="hy-AM" w:eastAsia="hy-AM"/>
          </w:rPr>
          <w:delText>:</w:delText>
        </w:r>
      </w:del>
    </w:p>
    <w:p w14:paraId="34078BDB" w14:textId="4857078C" w:rsidR="00FF4DD5" w:rsidRDefault="00FF4DD5" w:rsidP="00FF4DD5">
      <w:pPr>
        <w:spacing w:after="0" w:line="240" w:lineRule="auto"/>
        <w:ind w:firstLine="375"/>
        <w:jc w:val="both"/>
        <w:rPr>
          <w:rFonts w:eastAsia="Times New Roman" w:cs="Times New Roman"/>
          <w:color w:val="000000"/>
          <w:sz w:val="21"/>
          <w:szCs w:val="21"/>
          <w:lang w:val="hy-AM" w:eastAsia="hy-AM"/>
        </w:rPr>
      </w:pPr>
    </w:p>
    <w:p w14:paraId="4DC9719B" w14:textId="221B609F" w:rsidR="00FF4DD5" w:rsidRDefault="00FF4DD5" w:rsidP="00FF4DD5">
      <w:pPr>
        <w:spacing w:after="0" w:line="240" w:lineRule="auto"/>
        <w:ind w:firstLine="375"/>
        <w:jc w:val="both"/>
        <w:rPr>
          <w:rFonts w:eastAsia="Times New Roman" w:cs="Times New Roman"/>
          <w:color w:val="000000"/>
          <w:sz w:val="21"/>
          <w:szCs w:val="21"/>
          <w:lang w:val="hy-AM" w:eastAsia="hy-AM"/>
        </w:rPr>
      </w:pPr>
    </w:p>
    <w:p w14:paraId="0F5667B1" w14:textId="77777777" w:rsidR="00FF4DD5" w:rsidRDefault="00FF4DD5">
      <w:pPr>
        <w:rPr>
          <w:rFonts w:eastAsia="Times New Roman" w:cs="Times New Roman"/>
          <w:color w:val="000000"/>
          <w:sz w:val="21"/>
          <w:szCs w:val="21"/>
          <w:lang w:val="hy-AM" w:eastAsia="hy-AM"/>
        </w:rPr>
      </w:pPr>
      <w:r>
        <w:rPr>
          <w:rFonts w:eastAsia="Times New Roman" w:cs="Times New Roman"/>
          <w:color w:val="000000"/>
          <w:sz w:val="21"/>
          <w:szCs w:val="21"/>
          <w:lang w:val="hy-AM" w:eastAsia="hy-AM"/>
        </w:rPr>
        <w:br w:type="page"/>
      </w:r>
    </w:p>
    <w:p w14:paraId="347DFACA" w14:textId="32B291C7" w:rsidR="00FF4DD5" w:rsidRPr="00FF4DD5" w:rsidRDefault="00FF4DD5" w:rsidP="00FF4DD5">
      <w:pPr>
        <w:shd w:val="clear" w:color="auto" w:fill="FFFFFF"/>
        <w:spacing w:after="0" w:line="240" w:lineRule="auto"/>
        <w:jc w:val="center"/>
        <w:rPr>
          <w:rFonts w:ascii="Arial Unicode" w:eastAsia="Times New Roman" w:hAnsi="Arial Unicode" w:cs="Times New Roman"/>
          <w:b/>
          <w:bCs/>
          <w:color w:val="000000"/>
          <w:sz w:val="21"/>
          <w:szCs w:val="21"/>
          <w:lang w:val="hy-AM"/>
        </w:rPr>
      </w:pPr>
      <w:r w:rsidRPr="00FF4DD5">
        <w:rPr>
          <w:rFonts w:ascii="Arial Unicode" w:eastAsia="Times New Roman" w:hAnsi="Arial Unicode" w:cs="Times New Roman"/>
          <w:b/>
          <w:bCs/>
          <w:color w:val="000000"/>
          <w:sz w:val="21"/>
          <w:szCs w:val="21"/>
          <w:lang w:val="hy-AM"/>
        </w:rPr>
        <w:lastRenderedPageBreak/>
        <w:t>ՏԵՂԵԿԱՆՔ</w:t>
      </w:r>
    </w:p>
    <w:p w14:paraId="60CC4BC7" w14:textId="77777777" w:rsidR="00FF4DD5" w:rsidRPr="00FF4DD5" w:rsidRDefault="00FF4DD5" w:rsidP="00FF4DD5">
      <w:pPr>
        <w:shd w:val="clear" w:color="auto" w:fill="FFFFFF"/>
        <w:spacing w:after="0" w:line="240" w:lineRule="auto"/>
        <w:jc w:val="center"/>
        <w:rPr>
          <w:rFonts w:ascii="Arial Unicode" w:eastAsia="Times New Roman" w:hAnsi="Arial Unicode" w:cs="Times New Roman"/>
          <w:b/>
          <w:bCs/>
          <w:color w:val="000000"/>
          <w:sz w:val="21"/>
          <w:szCs w:val="21"/>
          <w:lang w:val="hy-AM"/>
        </w:rPr>
      </w:pPr>
    </w:p>
    <w:p w14:paraId="68628BA3" w14:textId="695A897B" w:rsidR="00FF4DD5" w:rsidRDefault="00FF4DD5" w:rsidP="00FF4DD5">
      <w:pPr>
        <w:shd w:val="clear" w:color="auto" w:fill="FFFFFF"/>
        <w:spacing w:after="0" w:line="240" w:lineRule="auto"/>
        <w:jc w:val="center"/>
        <w:rPr>
          <w:rFonts w:eastAsia="Times New Roman" w:cs="Times New Roman"/>
          <w:b/>
          <w:bCs/>
          <w:color w:val="000000"/>
          <w:sz w:val="21"/>
          <w:szCs w:val="21"/>
          <w:lang w:val="hy-AM"/>
        </w:rPr>
      </w:pPr>
      <w:r w:rsidRPr="00FF4DD5">
        <w:rPr>
          <w:rFonts w:ascii="Arial Unicode" w:eastAsia="Times New Roman" w:hAnsi="Arial Unicode" w:cs="Times New Roman"/>
          <w:b/>
          <w:bCs/>
          <w:color w:val="000000"/>
          <w:sz w:val="21"/>
          <w:szCs w:val="21"/>
          <w:lang w:val="hy-AM"/>
        </w:rPr>
        <w:t>«ՀԱՐԿԱԴԻՐ</w:t>
      </w:r>
      <w:r>
        <w:rPr>
          <w:rFonts w:ascii="Arial Unicode" w:eastAsia="Times New Roman" w:hAnsi="Arial Unicode" w:cs="Times New Roman"/>
          <w:b/>
          <w:bCs/>
          <w:color w:val="000000"/>
          <w:sz w:val="21"/>
          <w:szCs w:val="21"/>
          <w:lang w:val="hy-AM"/>
        </w:rPr>
        <w:t xml:space="preserve"> ԿԱՏԱՐՈՒՄՆ ԱՊԱՀՈՎՈՂ ԾԱՌԱՅՈՒԹՅԱՆ</w:t>
      </w:r>
      <w:r w:rsidRPr="00FF4DD5">
        <w:rPr>
          <w:rFonts w:ascii="Arial Unicode" w:eastAsia="Times New Roman" w:hAnsi="Arial Unicode" w:cs="Times New Roman"/>
          <w:b/>
          <w:bCs/>
          <w:color w:val="000000"/>
          <w:sz w:val="21"/>
          <w:szCs w:val="21"/>
          <w:lang w:val="hy-AM"/>
        </w:rPr>
        <w:t xml:space="preserve"> ՄԱՍԻՆ» ՕՐԵ</w:t>
      </w:r>
      <w:r>
        <w:rPr>
          <w:rFonts w:ascii="Arial Unicode" w:eastAsia="Times New Roman" w:hAnsi="Arial Unicode" w:cs="Times New Roman"/>
          <w:b/>
          <w:bCs/>
          <w:color w:val="000000"/>
          <w:sz w:val="21"/>
          <w:szCs w:val="21"/>
          <w:lang w:val="hy-AM"/>
        </w:rPr>
        <w:t>ՆՔՈՒՄ ՓՈՓՈԽՈՒԹՅՈՒՆՆԵՐ ԿԱՏԱՐԵԼՈՒ ՄԱՍԻՆ</w:t>
      </w:r>
      <w:r w:rsidRPr="00FF4DD5">
        <w:rPr>
          <w:rFonts w:ascii="Arial Unicode" w:eastAsia="Times New Roman" w:hAnsi="Arial Unicode" w:cs="Times New Roman"/>
          <w:b/>
          <w:bCs/>
          <w:color w:val="000000"/>
          <w:sz w:val="21"/>
          <w:szCs w:val="21"/>
          <w:lang w:val="hy-AM"/>
        </w:rPr>
        <w:t>» ՕՐԵՆՔԻ ՓՈՓՈԽՎՈՂ ՀՈԴՎԱԾՆԵՐԻ</w:t>
      </w:r>
    </w:p>
    <w:p w14:paraId="3483AF7A" w14:textId="606E98A9" w:rsidR="00FF4DD5" w:rsidRPr="00FF4DD5" w:rsidRDefault="00FF4DD5" w:rsidP="00FF4DD5">
      <w:pPr>
        <w:shd w:val="clear" w:color="auto" w:fill="FFFFFF"/>
        <w:spacing w:after="0" w:line="240" w:lineRule="auto"/>
        <w:jc w:val="center"/>
        <w:rPr>
          <w:rFonts w:eastAsia="Times New Roman" w:cs="Times New Roman"/>
          <w:b/>
          <w:bCs/>
          <w:color w:val="000000"/>
          <w:sz w:val="21"/>
          <w:szCs w:val="21"/>
          <w:lang w:val="hy-AM"/>
        </w:rPr>
      </w:pPr>
    </w:p>
    <w:p w14:paraId="2793C827" w14:textId="77777777" w:rsidR="00FF4DD5" w:rsidRPr="00FF4DD5" w:rsidRDefault="00FF4DD5" w:rsidP="00FF4DD5">
      <w:pPr>
        <w:shd w:val="clear" w:color="auto" w:fill="FFFFFF"/>
        <w:spacing w:after="0" w:line="240" w:lineRule="auto"/>
        <w:ind w:firstLine="375"/>
        <w:rPr>
          <w:rFonts w:ascii="Arial Unicode" w:eastAsia="Times New Roman" w:hAnsi="Arial Unicode" w:cs="Times New Roman"/>
          <w:color w:val="000000"/>
          <w:sz w:val="21"/>
          <w:szCs w:val="21"/>
          <w:lang w:val="hy-AM"/>
        </w:rPr>
      </w:pPr>
      <w:r w:rsidRPr="00FF4DD5">
        <w:rPr>
          <w:rFonts w:ascii="Arial Unicode" w:eastAsia="Times New Roman" w:hAnsi="Arial Unicode" w:cs="Times New Roman"/>
          <w:color w:val="000000"/>
          <w:sz w:val="21"/>
          <w:szCs w:val="21"/>
          <w:lang w:val="hy-AM"/>
        </w:rPr>
        <w:t> </w:t>
      </w:r>
    </w:p>
    <w:p w14:paraId="6B725522" w14:textId="73BDAE10" w:rsidR="00FF4DD5" w:rsidRPr="00FF4DD5" w:rsidRDefault="00FF4DD5" w:rsidP="00FF4DD5">
      <w:pPr>
        <w:shd w:val="clear" w:color="auto" w:fill="FFFFFF"/>
        <w:spacing w:after="0" w:line="240" w:lineRule="auto"/>
        <w:ind w:firstLine="375"/>
        <w:rPr>
          <w:rFonts w:ascii="Arial Unicode" w:eastAsia="Times New Roman" w:hAnsi="Arial Unicode" w:cs="Times New Roman"/>
          <w:color w:val="000000"/>
          <w:sz w:val="21"/>
          <w:szCs w:val="21"/>
          <w:lang w:val="hy-AM"/>
        </w:rPr>
      </w:pPr>
      <w:r w:rsidRPr="00FF4DD5">
        <w:rPr>
          <w:rFonts w:ascii="Arial Unicode" w:eastAsia="Times New Roman" w:hAnsi="Arial Unicode" w:cs="Times New Roman"/>
          <w:b/>
          <w:bCs/>
          <w:color w:val="000000"/>
          <w:sz w:val="21"/>
          <w:szCs w:val="21"/>
          <w:lang w:val="hy-AM"/>
        </w:rPr>
        <w:t>Հոդված 1.</w:t>
      </w:r>
      <w:r w:rsidRPr="00FF4DD5">
        <w:rPr>
          <w:rFonts w:ascii="Arial Unicode" w:eastAsia="Times New Roman" w:hAnsi="Arial Unicode" w:cs="Times New Roman"/>
          <w:color w:val="000000"/>
          <w:sz w:val="21"/>
          <w:szCs w:val="21"/>
          <w:lang w:val="hy-AM"/>
        </w:rPr>
        <w:t> «Հարկադիր</w:t>
      </w:r>
      <w:r>
        <w:rPr>
          <w:rFonts w:ascii="Arial Unicode" w:eastAsia="Times New Roman" w:hAnsi="Arial Unicode" w:cs="Times New Roman"/>
          <w:color w:val="000000"/>
          <w:sz w:val="21"/>
          <w:szCs w:val="21"/>
          <w:lang w:val="hy-AM"/>
        </w:rPr>
        <w:t xml:space="preserve"> կատարումն ապահովող ծառայության մասին</w:t>
      </w:r>
      <w:r w:rsidRPr="00FF4DD5">
        <w:rPr>
          <w:rFonts w:ascii="Arial Unicode" w:eastAsia="Times New Roman" w:hAnsi="Arial Unicode" w:cs="Times New Roman"/>
          <w:color w:val="000000"/>
          <w:sz w:val="21"/>
          <w:szCs w:val="21"/>
          <w:lang w:val="hy-AM"/>
        </w:rPr>
        <w:t>» 2004 թվականի փետրվարի 18-ի ՀՕ-40-Ն օրենքի (այսուհետ՝ Օրենք) 2-րդ հոդվածի 1-ին մասում, 3-րդ հոդվածի 1-ին մասում, 21-րդ հոդվածի 1-ին մասի 2-րդ կետում և 23-րդ հոդվածի 1-ին մասի 3-րդ կետում «Դ</w:t>
      </w:r>
      <w:r>
        <w:rPr>
          <w:rFonts w:ascii="Arial Unicode" w:eastAsia="Times New Roman" w:hAnsi="Arial Unicode" w:cs="Times New Roman"/>
          <w:color w:val="000000"/>
          <w:sz w:val="21"/>
          <w:szCs w:val="21"/>
          <w:lang w:val="hy-AM"/>
        </w:rPr>
        <w:t xml:space="preserve">ատական ակտերի հարկադիր կատարման </w:t>
      </w:r>
      <w:r>
        <w:rPr>
          <w:rFonts w:eastAsia="Times New Roman" w:cs="Times New Roman"/>
          <w:color w:val="000000"/>
          <w:sz w:val="21"/>
          <w:szCs w:val="21"/>
          <w:lang w:val="hy-AM"/>
        </w:rPr>
        <w:t>մասին</w:t>
      </w:r>
      <w:r w:rsidRPr="00FF4DD5">
        <w:rPr>
          <w:rFonts w:ascii="Arial Unicode" w:eastAsia="Times New Roman" w:hAnsi="Arial Unicode" w:cs="Times New Roman"/>
          <w:color w:val="000000"/>
          <w:sz w:val="21"/>
          <w:szCs w:val="21"/>
          <w:lang w:val="hy-AM"/>
        </w:rPr>
        <w:t xml:space="preserve">» բառերը </w:t>
      </w:r>
      <w:r>
        <w:rPr>
          <w:rFonts w:ascii="Arial Unicode" w:eastAsia="Times New Roman" w:hAnsi="Arial Unicode" w:cs="Times New Roman"/>
          <w:color w:val="000000"/>
          <w:sz w:val="21"/>
          <w:szCs w:val="21"/>
          <w:lang w:val="hy-AM"/>
        </w:rPr>
        <w:t>փոխարինել «Կատարողական վարույթի մասին</w:t>
      </w:r>
      <w:r w:rsidRPr="00FF4DD5">
        <w:rPr>
          <w:rFonts w:ascii="Arial Unicode" w:eastAsia="Times New Roman" w:hAnsi="Arial Unicode" w:cs="Times New Roman"/>
          <w:color w:val="000000"/>
          <w:sz w:val="21"/>
          <w:szCs w:val="21"/>
          <w:lang w:val="hy-AM"/>
        </w:rPr>
        <w:t>» բառերով։</w:t>
      </w:r>
    </w:p>
    <w:p w14:paraId="1C38F8CF" w14:textId="77777777" w:rsidR="00FF4DD5" w:rsidRPr="00FF4DD5" w:rsidRDefault="00FF4DD5" w:rsidP="00FF4DD5">
      <w:pPr>
        <w:shd w:val="clear" w:color="auto" w:fill="FFFFFF"/>
        <w:spacing w:after="0" w:line="240" w:lineRule="auto"/>
        <w:ind w:firstLine="375"/>
        <w:rPr>
          <w:rFonts w:ascii="Arial Unicode" w:eastAsia="Times New Roman" w:hAnsi="Arial Unicode" w:cs="Times New Roman"/>
          <w:color w:val="000000"/>
          <w:sz w:val="21"/>
          <w:szCs w:val="21"/>
          <w:lang w:val="hy-AM"/>
        </w:rPr>
      </w:pPr>
      <w:r w:rsidRPr="00FF4DD5">
        <w:rPr>
          <w:rFonts w:ascii="Arial Unicode" w:eastAsia="Times New Roman" w:hAnsi="Arial Unicode" w:cs="Times New Roman"/>
          <w:color w:val="000000"/>
          <w:sz w:val="21"/>
          <w:szCs w:val="21"/>
          <w:lang w:val="hy-AM"/>
        </w:rPr>
        <w:t> </w:t>
      </w:r>
    </w:p>
    <w:p w14:paraId="50ADCFA0" w14:textId="77777777" w:rsidR="00FF4DD5" w:rsidRPr="00FF4DD5" w:rsidRDefault="00FF4DD5" w:rsidP="00FF4DD5">
      <w:pPr>
        <w:shd w:val="clear" w:color="auto" w:fill="FFFFFF"/>
        <w:spacing w:after="0" w:line="240" w:lineRule="auto"/>
        <w:ind w:firstLine="375"/>
        <w:rPr>
          <w:rFonts w:ascii="Arial Unicode" w:eastAsia="Times New Roman" w:hAnsi="Arial Unicode" w:cs="Times New Roman"/>
          <w:color w:val="000000"/>
          <w:sz w:val="21"/>
          <w:szCs w:val="21"/>
          <w:lang w:val="hy-AM"/>
        </w:rPr>
      </w:pPr>
      <w:r w:rsidRPr="00FF4DD5">
        <w:rPr>
          <w:rFonts w:ascii="Arial Unicode" w:eastAsia="Times New Roman" w:hAnsi="Arial Unicode" w:cs="Times New Roman"/>
          <w:b/>
          <w:bCs/>
          <w:color w:val="000000"/>
          <w:sz w:val="21"/>
          <w:szCs w:val="21"/>
          <w:lang w:val="hy-AM"/>
        </w:rPr>
        <w:t>Հոդված 2.</w:t>
      </w:r>
      <w:r w:rsidRPr="00FF4DD5">
        <w:rPr>
          <w:rFonts w:ascii="Arial Unicode" w:eastAsia="Times New Roman" w:hAnsi="Arial Unicode" w:cs="Times New Roman"/>
          <w:color w:val="000000"/>
          <w:sz w:val="21"/>
          <w:szCs w:val="21"/>
          <w:lang w:val="hy-AM"/>
        </w:rPr>
        <w:t> Օրենքի 24-րդ հոդվածի 2-րդ մասի 9-րդ կետում «պարտապանի և (կամ) նրա գույքի» բառերը փոխարինել «պարտապան ֆիզիկական անձի (ներառյալ անհատ ձեռնարկատիրոջ), պարտապան իրավաբանական անձի իրավասու անձի, պարտապանի գույքի և (կամ) փաստաթղթերի» բառերով։</w:t>
      </w:r>
    </w:p>
    <w:p w14:paraId="37031055" w14:textId="77777777" w:rsidR="00FF4DD5" w:rsidRPr="00FF4DD5" w:rsidRDefault="00FF4DD5" w:rsidP="00FF4DD5">
      <w:pPr>
        <w:shd w:val="clear" w:color="auto" w:fill="FFFFFF"/>
        <w:spacing w:after="0" w:line="240" w:lineRule="auto"/>
        <w:ind w:firstLine="375"/>
        <w:rPr>
          <w:rFonts w:ascii="Arial Unicode" w:eastAsia="Times New Roman" w:hAnsi="Arial Unicode" w:cs="Times New Roman"/>
          <w:color w:val="000000"/>
          <w:sz w:val="21"/>
          <w:szCs w:val="21"/>
          <w:lang w:val="hy-AM"/>
        </w:rPr>
      </w:pPr>
      <w:r w:rsidRPr="00FF4DD5">
        <w:rPr>
          <w:rFonts w:ascii="Arial Unicode" w:eastAsia="Times New Roman" w:hAnsi="Arial Unicode" w:cs="Times New Roman"/>
          <w:color w:val="000000"/>
          <w:sz w:val="21"/>
          <w:szCs w:val="21"/>
          <w:lang w:val="hy-AM"/>
        </w:rPr>
        <w:t> </w:t>
      </w:r>
    </w:p>
    <w:p w14:paraId="0B96533D" w14:textId="63B2683F" w:rsidR="00FF4DD5" w:rsidRPr="00FF4DD5" w:rsidRDefault="00FF4DD5" w:rsidP="00FF4DD5">
      <w:pPr>
        <w:shd w:val="clear" w:color="auto" w:fill="FFFFFF"/>
        <w:spacing w:after="0" w:line="240" w:lineRule="auto"/>
        <w:ind w:firstLine="375"/>
        <w:rPr>
          <w:rFonts w:ascii="Arial Unicode" w:eastAsia="Times New Roman" w:hAnsi="Arial Unicode" w:cs="Times New Roman"/>
          <w:color w:val="000000"/>
          <w:sz w:val="21"/>
          <w:szCs w:val="21"/>
          <w:lang w:val="hy-AM"/>
        </w:rPr>
      </w:pPr>
      <w:r w:rsidRPr="00FF4DD5">
        <w:rPr>
          <w:rFonts w:ascii="Arial Unicode" w:eastAsia="Times New Roman" w:hAnsi="Arial Unicode" w:cs="Times New Roman"/>
          <w:b/>
          <w:bCs/>
          <w:color w:val="000000"/>
          <w:sz w:val="21"/>
          <w:szCs w:val="21"/>
          <w:lang w:val="hy-AM"/>
        </w:rPr>
        <w:t>Հոդված 3. </w:t>
      </w:r>
      <w:r w:rsidRPr="00FF4DD5">
        <w:rPr>
          <w:rFonts w:ascii="Arial Unicode" w:eastAsia="Times New Roman" w:hAnsi="Arial Unicode" w:cs="Times New Roman"/>
          <w:color w:val="000000"/>
          <w:sz w:val="21"/>
          <w:szCs w:val="21"/>
          <w:lang w:val="hy-AM"/>
        </w:rPr>
        <w:t xml:space="preserve">Սույն օրենքն ուժի մեջ է մտնում </w:t>
      </w:r>
      <w:ins w:id="104" w:author="Romik Hayrapetyan" w:date="2025-02-19T18:45:00Z">
        <w:r w:rsidRPr="00FF4DD5">
          <w:rPr>
            <w:rFonts w:ascii="Arial Unicode" w:eastAsia="Times New Roman" w:hAnsi="Arial Unicode" w:cs="Times New Roman"/>
            <w:color w:val="000000"/>
            <w:sz w:val="21"/>
            <w:szCs w:val="21"/>
            <w:lang w:val="hy-AM"/>
          </w:rPr>
          <w:t>2026 թվականի հունվարի 1-ից</w:t>
        </w:r>
      </w:ins>
      <w:del w:id="105" w:author="Romik Hayrapetyan" w:date="2025-02-19T18:45:00Z">
        <w:r w:rsidRPr="00FF4DD5" w:rsidDel="00FF4DD5">
          <w:rPr>
            <w:rFonts w:ascii="Arial Unicode" w:eastAsia="Times New Roman" w:hAnsi="Arial Unicode" w:cs="Times New Roman"/>
            <w:color w:val="000000"/>
            <w:sz w:val="21"/>
            <w:szCs w:val="21"/>
            <w:lang w:val="hy-AM"/>
          </w:rPr>
          <w:delText>2025 թվականի հուլիսի 1-ից</w:delText>
        </w:r>
      </w:del>
      <w:r w:rsidRPr="00FF4DD5">
        <w:rPr>
          <w:rFonts w:ascii="Arial Unicode" w:eastAsia="Times New Roman" w:hAnsi="Arial Unicode" w:cs="Times New Roman"/>
          <w:color w:val="000000"/>
          <w:sz w:val="21"/>
          <w:szCs w:val="21"/>
          <w:lang w:val="hy-AM"/>
        </w:rPr>
        <w:t>:</w:t>
      </w:r>
    </w:p>
    <w:p w14:paraId="10FF02CE" w14:textId="1796247C" w:rsidR="00FF4DD5" w:rsidRDefault="00FF4DD5" w:rsidP="00FF4DD5">
      <w:pPr>
        <w:spacing w:after="0" w:line="240" w:lineRule="auto"/>
        <w:ind w:firstLine="375"/>
        <w:jc w:val="both"/>
        <w:rPr>
          <w:rFonts w:eastAsia="Times New Roman" w:cs="Times New Roman"/>
          <w:color w:val="000000"/>
          <w:sz w:val="21"/>
          <w:szCs w:val="21"/>
          <w:lang w:val="hy-AM" w:eastAsia="hy-AM"/>
        </w:rPr>
      </w:pPr>
    </w:p>
    <w:p w14:paraId="760260CA" w14:textId="77777777" w:rsidR="00FF4DD5" w:rsidRDefault="00FF4DD5">
      <w:pPr>
        <w:rPr>
          <w:rFonts w:eastAsia="Times New Roman" w:cs="Times New Roman"/>
          <w:color w:val="000000"/>
          <w:sz w:val="21"/>
          <w:szCs w:val="21"/>
          <w:lang w:val="hy-AM" w:eastAsia="hy-AM"/>
        </w:rPr>
      </w:pPr>
      <w:r>
        <w:rPr>
          <w:rFonts w:eastAsia="Times New Roman" w:cs="Times New Roman"/>
          <w:color w:val="000000"/>
          <w:sz w:val="21"/>
          <w:szCs w:val="21"/>
          <w:lang w:val="hy-AM" w:eastAsia="hy-AM"/>
        </w:rPr>
        <w:br w:type="page"/>
      </w:r>
    </w:p>
    <w:p w14:paraId="72A1FA96" w14:textId="3DF36A11" w:rsidR="00FF4DD5" w:rsidRPr="00FF4DD5" w:rsidRDefault="00FF4DD5" w:rsidP="00FF4DD5">
      <w:pPr>
        <w:shd w:val="clear" w:color="auto" w:fill="FFFFFF"/>
        <w:spacing w:after="0" w:line="240" w:lineRule="auto"/>
        <w:jc w:val="center"/>
        <w:rPr>
          <w:rFonts w:eastAsia="Times New Roman" w:cs="Times New Roman"/>
          <w:color w:val="000000"/>
          <w:sz w:val="21"/>
          <w:szCs w:val="21"/>
          <w:lang w:val="hy-AM"/>
        </w:rPr>
      </w:pPr>
      <w:r>
        <w:rPr>
          <w:rFonts w:eastAsia="Times New Roman" w:cs="Times New Roman"/>
          <w:b/>
          <w:bCs/>
          <w:color w:val="000000"/>
          <w:sz w:val="27"/>
          <w:szCs w:val="27"/>
          <w:lang w:val="hy-AM"/>
        </w:rPr>
        <w:lastRenderedPageBreak/>
        <w:t>ՏԵՂԵԿԱՆՔ</w:t>
      </w:r>
    </w:p>
    <w:p w14:paraId="5470282E" w14:textId="38C0EDEB" w:rsidR="00FF4DD5" w:rsidRPr="00FF4DD5" w:rsidRDefault="00FF4DD5" w:rsidP="00FF4DD5">
      <w:pPr>
        <w:shd w:val="clear" w:color="auto" w:fill="FFFFFF"/>
        <w:spacing w:after="0" w:line="240" w:lineRule="auto"/>
        <w:jc w:val="center"/>
        <w:rPr>
          <w:rFonts w:eastAsia="Times New Roman" w:cs="Times New Roman"/>
          <w:color w:val="000000"/>
          <w:sz w:val="21"/>
          <w:szCs w:val="21"/>
          <w:lang w:val="hy-AM"/>
        </w:rPr>
      </w:pPr>
      <w:r w:rsidRPr="00FF4DD5">
        <w:rPr>
          <w:rFonts w:ascii="Arial Unicode" w:eastAsia="Times New Roman" w:hAnsi="Arial Unicode" w:cs="Times New Roman"/>
          <w:color w:val="000000"/>
          <w:sz w:val="21"/>
          <w:szCs w:val="21"/>
          <w:lang w:val="hy-AM"/>
        </w:rPr>
        <w:t> </w:t>
      </w:r>
    </w:p>
    <w:p w14:paraId="6DC26066" w14:textId="77777777" w:rsidR="00FF4DD5" w:rsidRPr="00FF4DD5" w:rsidRDefault="00FF4DD5" w:rsidP="00FF4DD5">
      <w:pPr>
        <w:shd w:val="clear" w:color="auto" w:fill="FFFFFF"/>
        <w:spacing w:after="0" w:line="240" w:lineRule="auto"/>
        <w:jc w:val="center"/>
        <w:rPr>
          <w:rFonts w:ascii="Arial Unicode" w:eastAsia="Times New Roman" w:hAnsi="Arial Unicode" w:cs="Times New Roman"/>
          <w:color w:val="000000"/>
          <w:sz w:val="21"/>
          <w:szCs w:val="21"/>
          <w:lang w:val="hy-AM"/>
        </w:rPr>
      </w:pPr>
      <w:r w:rsidRPr="00FF4DD5">
        <w:rPr>
          <w:rFonts w:ascii="Arial Unicode" w:eastAsia="Times New Roman" w:hAnsi="Arial Unicode" w:cs="Times New Roman"/>
          <w:color w:val="000000"/>
          <w:sz w:val="21"/>
          <w:szCs w:val="21"/>
          <w:lang w:val="hy-AM"/>
        </w:rPr>
        <w:t> </w:t>
      </w:r>
    </w:p>
    <w:p w14:paraId="54F91447" w14:textId="75E6DD23" w:rsidR="00FF4DD5" w:rsidRPr="00FF4DD5" w:rsidRDefault="00FF4DD5" w:rsidP="00FF4DD5">
      <w:pPr>
        <w:shd w:val="clear" w:color="auto" w:fill="FFFFFF"/>
        <w:spacing w:after="0" w:line="240" w:lineRule="auto"/>
        <w:jc w:val="center"/>
        <w:rPr>
          <w:rFonts w:ascii="Arial Unicode" w:eastAsia="Times New Roman" w:hAnsi="Arial Unicode" w:cs="Times New Roman"/>
          <w:b/>
          <w:bCs/>
          <w:color w:val="000000"/>
          <w:sz w:val="21"/>
          <w:szCs w:val="21"/>
          <w:lang w:val="hy-AM"/>
        </w:rPr>
      </w:pPr>
      <w:r>
        <w:rPr>
          <w:rFonts w:eastAsia="Times New Roman" w:cs="Times New Roman"/>
          <w:b/>
          <w:bCs/>
          <w:color w:val="000000"/>
          <w:sz w:val="21"/>
          <w:szCs w:val="21"/>
          <w:lang w:val="hy-AM"/>
        </w:rPr>
        <w:t>«</w:t>
      </w:r>
      <w:r w:rsidRPr="00FF4DD5">
        <w:rPr>
          <w:rFonts w:ascii="Arial Unicode" w:eastAsia="Times New Roman" w:hAnsi="Arial Unicode" w:cs="Times New Roman"/>
          <w:b/>
          <w:bCs/>
          <w:color w:val="000000"/>
          <w:sz w:val="21"/>
          <w:szCs w:val="21"/>
          <w:lang w:val="hy-AM"/>
        </w:rPr>
        <w:t>ՀԱՅԱՍՏԱՆԻ ՀԱՆՐԱՊԵՏՈՒԹՅԱՆ ՀԱՐԿԱՅԻՆ ՕՐԵՆՍԳՐՔՈՒՄ ՓՈՓՈԽՈՒԹՅՈՒՆՆԵՐ ԵՎ ԼՐԱՑՈՒՄ ԿԱՏԱՐԵԼՈՒ ՄԱՍԻՆ» ՕՐԵՆՔԻ ՓՈՓՈԽՎՈՂ ՀՈԴՎԱԾՆԵՐԻ</w:t>
      </w:r>
    </w:p>
    <w:p w14:paraId="16FD2C14" w14:textId="77777777" w:rsidR="00FF4DD5" w:rsidRPr="00FF4DD5" w:rsidRDefault="00FF4DD5" w:rsidP="00FF4DD5">
      <w:pPr>
        <w:shd w:val="clear" w:color="auto" w:fill="FFFFFF"/>
        <w:spacing w:after="0" w:line="240" w:lineRule="auto"/>
        <w:jc w:val="center"/>
        <w:rPr>
          <w:rFonts w:eastAsia="Times New Roman" w:cs="Times New Roman"/>
          <w:color w:val="000000"/>
          <w:sz w:val="21"/>
          <w:szCs w:val="21"/>
          <w:lang w:val="hy-AM"/>
        </w:rPr>
      </w:pPr>
    </w:p>
    <w:p w14:paraId="728BBEEF" w14:textId="77777777" w:rsidR="00FF4DD5" w:rsidRPr="00FF4DD5" w:rsidRDefault="00FF4DD5" w:rsidP="00FF4DD5">
      <w:pPr>
        <w:shd w:val="clear" w:color="auto" w:fill="FFFFFF"/>
        <w:spacing w:after="0" w:line="240" w:lineRule="auto"/>
        <w:ind w:firstLine="375"/>
        <w:rPr>
          <w:rFonts w:ascii="Arial Unicode" w:eastAsia="Times New Roman" w:hAnsi="Arial Unicode" w:cs="Times New Roman"/>
          <w:color w:val="000000"/>
          <w:sz w:val="21"/>
          <w:szCs w:val="21"/>
          <w:lang w:val="hy-AM"/>
        </w:rPr>
      </w:pPr>
      <w:r w:rsidRPr="00FF4DD5">
        <w:rPr>
          <w:rFonts w:ascii="Arial Unicode" w:eastAsia="Times New Roman" w:hAnsi="Arial Unicode" w:cs="Times New Roman"/>
          <w:color w:val="000000"/>
          <w:sz w:val="21"/>
          <w:szCs w:val="21"/>
          <w:lang w:val="hy-AM"/>
        </w:rPr>
        <w:t> </w:t>
      </w:r>
    </w:p>
    <w:p w14:paraId="7628BA2D" w14:textId="77777777" w:rsidR="00FF4DD5" w:rsidRPr="00FF4DD5" w:rsidRDefault="00FF4DD5" w:rsidP="00FF4DD5">
      <w:pPr>
        <w:shd w:val="clear" w:color="auto" w:fill="FFFFFF"/>
        <w:spacing w:after="0" w:line="240" w:lineRule="auto"/>
        <w:ind w:firstLine="375"/>
        <w:rPr>
          <w:rFonts w:ascii="Arial Unicode" w:eastAsia="Times New Roman" w:hAnsi="Arial Unicode" w:cs="Times New Roman"/>
          <w:color w:val="000000"/>
          <w:sz w:val="21"/>
          <w:szCs w:val="21"/>
          <w:lang w:val="hy-AM"/>
        </w:rPr>
      </w:pPr>
      <w:r w:rsidRPr="00FF4DD5">
        <w:rPr>
          <w:rFonts w:ascii="Arial Unicode" w:eastAsia="Times New Roman" w:hAnsi="Arial Unicode" w:cs="Times New Roman"/>
          <w:b/>
          <w:bCs/>
          <w:color w:val="000000"/>
          <w:sz w:val="21"/>
          <w:szCs w:val="21"/>
          <w:lang w:val="hy-AM"/>
        </w:rPr>
        <w:t>Հոդված 1.</w:t>
      </w:r>
      <w:r w:rsidRPr="00FF4DD5">
        <w:rPr>
          <w:rFonts w:ascii="Arial Unicode" w:eastAsia="Times New Roman" w:hAnsi="Arial Unicode" w:cs="Times New Roman"/>
          <w:color w:val="000000"/>
          <w:sz w:val="21"/>
          <w:szCs w:val="21"/>
          <w:lang w:val="hy-AM"/>
        </w:rPr>
        <w:t> 2016 թվականի հոկտեմբերի 4-ի Հայաստանի Հանրապետության հարկային օրենսգրքի (այսուհետ՝ Օրենսգիրք) 236-րդ հոդվածում՝</w:t>
      </w:r>
    </w:p>
    <w:p w14:paraId="137B4B28" w14:textId="77777777" w:rsidR="00FF4DD5" w:rsidRPr="00FF4DD5" w:rsidRDefault="00FF4DD5" w:rsidP="00FF4DD5">
      <w:pPr>
        <w:shd w:val="clear" w:color="auto" w:fill="FFFFFF"/>
        <w:spacing w:after="0" w:line="240" w:lineRule="auto"/>
        <w:ind w:firstLine="375"/>
        <w:rPr>
          <w:rFonts w:ascii="Arial Unicode" w:eastAsia="Times New Roman" w:hAnsi="Arial Unicode" w:cs="Times New Roman"/>
          <w:color w:val="000000"/>
          <w:sz w:val="21"/>
          <w:szCs w:val="21"/>
          <w:lang w:val="hy-AM"/>
        </w:rPr>
      </w:pPr>
      <w:r w:rsidRPr="00FF4DD5">
        <w:rPr>
          <w:rFonts w:ascii="Arial Unicode" w:eastAsia="Times New Roman" w:hAnsi="Arial Unicode" w:cs="Times New Roman"/>
          <w:color w:val="000000"/>
          <w:sz w:val="21"/>
          <w:szCs w:val="21"/>
          <w:lang w:val="hy-AM"/>
        </w:rPr>
        <w:t>1) 2-րդ և 3-րդ մասերից հանել «դատական ակտերի» բառերը.</w:t>
      </w:r>
    </w:p>
    <w:p w14:paraId="7BFF0C47" w14:textId="77777777" w:rsidR="00FF4DD5" w:rsidRPr="00FF4DD5" w:rsidRDefault="00FF4DD5" w:rsidP="00FF4DD5">
      <w:pPr>
        <w:shd w:val="clear" w:color="auto" w:fill="FFFFFF"/>
        <w:spacing w:after="0" w:line="240" w:lineRule="auto"/>
        <w:ind w:firstLine="375"/>
        <w:rPr>
          <w:rFonts w:ascii="Arial Unicode" w:eastAsia="Times New Roman" w:hAnsi="Arial Unicode" w:cs="Times New Roman"/>
          <w:color w:val="000000"/>
          <w:sz w:val="21"/>
          <w:szCs w:val="21"/>
          <w:lang w:val="hy-AM"/>
        </w:rPr>
      </w:pPr>
      <w:r w:rsidRPr="00FF4DD5">
        <w:rPr>
          <w:rFonts w:ascii="Arial Unicode" w:eastAsia="Times New Roman" w:hAnsi="Arial Unicode" w:cs="Times New Roman"/>
          <w:color w:val="000000"/>
          <w:sz w:val="21"/>
          <w:szCs w:val="21"/>
          <w:lang w:val="hy-AM"/>
        </w:rPr>
        <w:t>2) 4-րդ մասի «դատական ակտերի հարկադիր կատարման ծառայության» բառերը փոխարինել «Հարկադիր կատարումն ապահովող ծառայության» բառերով։</w:t>
      </w:r>
    </w:p>
    <w:p w14:paraId="0286FC54" w14:textId="77777777" w:rsidR="00FF4DD5" w:rsidRPr="00FF4DD5" w:rsidRDefault="00FF4DD5" w:rsidP="00FF4DD5">
      <w:pPr>
        <w:shd w:val="clear" w:color="auto" w:fill="FFFFFF"/>
        <w:spacing w:after="0" w:line="240" w:lineRule="auto"/>
        <w:ind w:firstLine="375"/>
        <w:rPr>
          <w:rFonts w:ascii="Arial Unicode" w:eastAsia="Times New Roman" w:hAnsi="Arial Unicode" w:cs="Times New Roman"/>
          <w:color w:val="000000"/>
          <w:sz w:val="21"/>
          <w:szCs w:val="21"/>
          <w:lang w:val="hy-AM"/>
        </w:rPr>
      </w:pPr>
      <w:r w:rsidRPr="00FF4DD5">
        <w:rPr>
          <w:rFonts w:ascii="Arial Unicode" w:eastAsia="Times New Roman" w:hAnsi="Arial Unicode" w:cs="Times New Roman"/>
          <w:color w:val="000000"/>
          <w:sz w:val="21"/>
          <w:szCs w:val="21"/>
          <w:lang w:val="hy-AM"/>
        </w:rPr>
        <w:t> </w:t>
      </w:r>
    </w:p>
    <w:p w14:paraId="0F8AD1CC" w14:textId="77777777" w:rsidR="00FF4DD5" w:rsidRPr="00FF4DD5" w:rsidRDefault="00FF4DD5" w:rsidP="00FF4DD5">
      <w:pPr>
        <w:shd w:val="clear" w:color="auto" w:fill="FFFFFF"/>
        <w:spacing w:after="0" w:line="240" w:lineRule="auto"/>
        <w:ind w:firstLine="375"/>
        <w:rPr>
          <w:rFonts w:ascii="Arial Unicode" w:eastAsia="Times New Roman" w:hAnsi="Arial Unicode" w:cs="Times New Roman"/>
          <w:color w:val="000000"/>
          <w:sz w:val="21"/>
          <w:szCs w:val="21"/>
          <w:lang w:val="hy-AM"/>
        </w:rPr>
      </w:pPr>
      <w:r w:rsidRPr="00FF4DD5">
        <w:rPr>
          <w:rFonts w:ascii="Arial Unicode" w:eastAsia="Times New Roman" w:hAnsi="Arial Unicode" w:cs="Times New Roman"/>
          <w:b/>
          <w:bCs/>
          <w:color w:val="000000"/>
          <w:sz w:val="21"/>
          <w:szCs w:val="21"/>
          <w:lang w:val="hy-AM"/>
        </w:rPr>
        <w:t>Հոդված 2. </w:t>
      </w:r>
      <w:r w:rsidRPr="00FF4DD5">
        <w:rPr>
          <w:rFonts w:ascii="Arial Unicode" w:eastAsia="Times New Roman" w:hAnsi="Arial Unicode" w:cs="Times New Roman"/>
          <w:color w:val="000000"/>
          <w:sz w:val="21"/>
          <w:szCs w:val="21"/>
          <w:lang w:val="hy-AM"/>
        </w:rPr>
        <w:t>Օրենսգրքի 431-րդ հոդվածը լրացնել հետևյալ բովանդակությամբ 11.1-ին մասով.</w:t>
      </w:r>
    </w:p>
    <w:p w14:paraId="5B9F4A30" w14:textId="77777777" w:rsidR="00FF4DD5" w:rsidRPr="00FF4DD5" w:rsidRDefault="00FF4DD5" w:rsidP="00FF4DD5">
      <w:pPr>
        <w:shd w:val="clear" w:color="auto" w:fill="FFFFFF"/>
        <w:spacing w:after="0" w:line="240" w:lineRule="auto"/>
        <w:ind w:firstLine="375"/>
        <w:rPr>
          <w:rFonts w:ascii="Arial Unicode" w:eastAsia="Times New Roman" w:hAnsi="Arial Unicode" w:cs="Times New Roman"/>
          <w:color w:val="000000"/>
          <w:sz w:val="21"/>
          <w:szCs w:val="21"/>
          <w:lang w:val="hy-AM"/>
        </w:rPr>
      </w:pPr>
      <w:r w:rsidRPr="00FF4DD5">
        <w:rPr>
          <w:rFonts w:ascii="Arial Unicode" w:eastAsia="Times New Roman" w:hAnsi="Arial Unicode" w:cs="Times New Roman"/>
          <w:color w:val="000000"/>
          <w:sz w:val="21"/>
          <w:szCs w:val="21"/>
          <w:lang w:val="hy-AM"/>
        </w:rPr>
        <w:t>«11.1. Եթե հարկային պարտավորությունների ապահովման՝ գույքի արգելանքի միջոցը Օրենսգրքով սահմանված կարգով փոխարինվում է հարկային պարտավորությունների ապահովման այլ միջոցներով, և այդ ապահովման միջոցով ապահովված հարկային պարտավորությունների հարկադիր կատարման նպատակով հարուցված է կատարողական վարույթ, ապա հարկային մարմինն օրենքով սահմանված կարգով միջնորդություն է ներկայացնում այդ կատարողական վարույթն ավարտելու մասին՝ պայմանով, որ հարկ վճարողը նախապես հատուցում է նման միջնորդության հետևանքով ծագող՝ կատարողական վճարների գծով պահանջատիրոջ ծախսերը։»:</w:t>
      </w:r>
    </w:p>
    <w:p w14:paraId="08EE046F" w14:textId="77777777" w:rsidR="00FF4DD5" w:rsidRPr="00FF4DD5" w:rsidRDefault="00FF4DD5" w:rsidP="00FF4DD5">
      <w:pPr>
        <w:shd w:val="clear" w:color="auto" w:fill="FFFFFF"/>
        <w:spacing w:after="0" w:line="240" w:lineRule="auto"/>
        <w:ind w:firstLine="375"/>
        <w:rPr>
          <w:rFonts w:ascii="Arial Unicode" w:eastAsia="Times New Roman" w:hAnsi="Arial Unicode" w:cs="Times New Roman"/>
          <w:color w:val="000000"/>
          <w:sz w:val="21"/>
          <w:szCs w:val="21"/>
          <w:lang w:val="hy-AM"/>
        </w:rPr>
      </w:pPr>
      <w:r w:rsidRPr="00FF4DD5">
        <w:rPr>
          <w:rFonts w:ascii="Arial Unicode" w:eastAsia="Times New Roman" w:hAnsi="Arial Unicode" w:cs="Times New Roman"/>
          <w:color w:val="000000"/>
          <w:sz w:val="21"/>
          <w:szCs w:val="21"/>
          <w:lang w:val="hy-AM"/>
        </w:rPr>
        <w:t> </w:t>
      </w:r>
    </w:p>
    <w:p w14:paraId="2E2CC681" w14:textId="77777777" w:rsidR="00FF4DD5" w:rsidRPr="00FF4DD5" w:rsidRDefault="00FF4DD5" w:rsidP="00FF4DD5">
      <w:pPr>
        <w:shd w:val="clear" w:color="auto" w:fill="FFFFFF"/>
        <w:spacing w:after="0" w:line="240" w:lineRule="auto"/>
        <w:ind w:firstLine="375"/>
        <w:rPr>
          <w:rFonts w:ascii="Arial Unicode" w:eastAsia="Times New Roman" w:hAnsi="Arial Unicode" w:cs="Times New Roman"/>
          <w:color w:val="000000"/>
          <w:sz w:val="21"/>
          <w:szCs w:val="21"/>
          <w:lang w:val="hy-AM"/>
        </w:rPr>
      </w:pPr>
      <w:r w:rsidRPr="00FF4DD5">
        <w:rPr>
          <w:rFonts w:ascii="Arial Unicode" w:eastAsia="Times New Roman" w:hAnsi="Arial Unicode" w:cs="Times New Roman"/>
          <w:b/>
          <w:bCs/>
          <w:color w:val="000000"/>
          <w:sz w:val="21"/>
          <w:szCs w:val="21"/>
          <w:lang w:val="hy-AM"/>
        </w:rPr>
        <w:t>Հոդված 3. </w:t>
      </w:r>
      <w:r w:rsidRPr="00FF4DD5">
        <w:rPr>
          <w:rFonts w:ascii="Arial Unicode" w:eastAsia="Times New Roman" w:hAnsi="Arial Unicode" w:cs="Times New Roman"/>
          <w:color w:val="000000"/>
          <w:sz w:val="21"/>
          <w:szCs w:val="21"/>
          <w:lang w:val="hy-AM"/>
        </w:rPr>
        <w:t>Օրենսգրքի 437-րդ հոդվածի 4-րդ մասում ««Դատական ակտերի հարկադիր կատարման մասին» Հանրապետության» բառերը փոխարինել ««Կատարողական վարույթի մասին» Հայաստանի Հանրապետության» բառերով։</w:t>
      </w:r>
    </w:p>
    <w:p w14:paraId="06C814D7" w14:textId="77777777" w:rsidR="00FF4DD5" w:rsidRPr="00FF4DD5" w:rsidRDefault="00FF4DD5" w:rsidP="00FF4DD5">
      <w:pPr>
        <w:shd w:val="clear" w:color="auto" w:fill="FFFFFF"/>
        <w:spacing w:after="0" w:line="240" w:lineRule="auto"/>
        <w:ind w:firstLine="375"/>
        <w:rPr>
          <w:rFonts w:ascii="Arial Unicode" w:eastAsia="Times New Roman" w:hAnsi="Arial Unicode" w:cs="Times New Roman"/>
          <w:color w:val="000000"/>
          <w:sz w:val="21"/>
          <w:szCs w:val="21"/>
          <w:lang w:val="hy-AM"/>
        </w:rPr>
      </w:pPr>
      <w:r w:rsidRPr="00FF4DD5">
        <w:rPr>
          <w:rFonts w:ascii="Arial Unicode" w:eastAsia="Times New Roman" w:hAnsi="Arial Unicode" w:cs="Times New Roman"/>
          <w:color w:val="000000"/>
          <w:sz w:val="21"/>
          <w:szCs w:val="21"/>
          <w:lang w:val="hy-AM"/>
        </w:rPr>
        <w:t> </w:t>
      </w:r>
    </w:p>
    <w:p w14:paraId="44D424A4" w14:textId="75C817CD" w:rsidR="00FF4DD5" w:rsidRPr="00FF4DD5" w:rsidRDefault="00FF4DD5" w:rsidP="00FF4DD5">
      <w:pPr>
        <w:shd w:val="clear" w:color="auto" w:fill="FFFFFF"/>
        <w:spacing w:after="0" w:line="240" w:lineRule="auto"/>
        <w:ind w:firstLine="375"/>
        <w:rPr>
          <w:rFonts w:ascii="Arial Unicode" w:eastAsia="Times New Roman" w:hAnsi="Arial Unicode" w:cs="Times New Roman"/>
          <w:color w:val="000000"/>
          <w:sz w:val="21"/>
          <w:szCs w:val="21"/>
          <w:lang w:val="hy-AM"/>
        </w:rPr>
      </w:pPr>
      <w:r w:rsidRPr="00FF4DD5">
        <w:rPr>
          <w:rFonts w:ascii="Arial Unicode" w:eastAsia="Times New Roman" w:hAnsi="Arial Unicode" w:cs="Times New Roman"/>
          <w:b/>
          <w:bCs/>
          <w:color w:val="000000"/>
          <w:sz w:val="21"/>
          <w:szCs w:val="21"/>
          <w:lang w:val="hy-AM"/>
        </w:rPr>
        <w:t>Հոդված 4. </w:t>
      </w:r>
      <w:r w:rsidRPr="00FF4DD5">
        <w:rPr>
          <w:rFonts w:ascii="Arial Unicode" w:eastAsia="Times New Roman" w:hAnsi="Arial Unicode" w:cs="Times New Roman"/>
          <w:color w:val="000000"/>
          <w:sz w:val="21"/>
          <w:szCs w:val="21"/>
          <w:lang w:val="hy-AM"/>
        </w:rPr>
        <w:t xml:space="preserve">Սույն օրենքն ուժի մեջ է մտնում </w:t>
      </w:r>
      <w:ins w:id="106" w:author="Romik Hayrapetyan" w:date="2025-02-19T18:47:00Z">
        <w:r w:rsidRPr="00FF4DD5">
          <w:rPr>
            <w:rFonts w:ascii="Arial Unicode" w:eastAsia="Times New Roman" w:hAnsi="Arial Unicode" w:cs="Times New Roman"/>
            <w:color w:val="000000"/>
            <w:sz w:val="21"/>
            <w:szCs w:val="21"/>
            <w:lang w:val="hy-AM"/>
          </w:rPr>
          <w:t>2026 թվականի հունվարի 1-ից</w:t>
        </w:r>
      </w:ins>
      <w:bookmarkStart w:id="107" w:name="_GoBack"/>
      <w:bookmarkEnd w:id="107"/>
      <w:del w:id="108" w:author="Romik Hayrapetyan" w:date="2025-02-19T18:47:00Z">
        <w:r w:rsidRPr="00FF4DD5" w:rsidDel="00FF4DD5">
          <w:rPr>
            <w:rFonts w:ascii="Arial Unicode" w:eastAsia="Times New Roman" w:hAnsi="Arial Unicode" w:cs="Times New Roman"/>
            <w:color w:val="000000"/>
            <w:sz w:val="21"/>
            <w:szCs w:val="21"/>
            <w:lang w:val="hy-AM"/>
          </w:rPr>
          <w:delText>2025 թվականի հուլիսի 1-ից</w:delText>
        </w:r>
      </w:del>
      <w:r w:rsidRPr="00FF4DD5">
        <w:rPr>
          <w:rFonts w:ascii="Arial Unicode" w:eastAsia="Times New Roman" w:hAnsi="Arial Unicode" w:cs="Times New Roman"/>
          <w:color w:val="000000"/>
          <w:sz w:val="21"/>
          <w:szCs w:val="21"/>
          <w:lang w:val="hy-AM"/>
        </w:rPr>
        <w:t>:</w:t>
      </w:r>
    </w:p>
    <w:p w14:paraId="482A3DEA" w14:textId="77777777" w:rsidR="00FF4DD5" w:rsidRPr="00FF4DD5" w:rsidRDefault="00FF4DD5" w:rsidP="00FF4DD5">
      <w:pPr>
        <w:spacing w:after="0" w:line="240" w:lineRule="auto"/>
        <w:ind w:firstLine="375"/>
        <w:jc w:val="both"/>
        <w:rPr>
          <w:rFonts w:eastAsia="Times New Roman" w:cs="Times New Roman"/>
          <w:color w:val="000000"/>
          <w:sz w:val="21"/>
          <w:szCs w:val="21"/>
          <w:lang w:val="hy-AM" w:eastAsia="hy-AM"/>
        </w:rPr>
      </w:pPr>
    </w:p>
    <w:sectPr w:rsidR="00FF4DD5" w:rsidRPr="00FF4DD5" w:rsidSect="0084372A">
      <w:footerReference w:type="default" r:id="rId8"/>
      <w:pgSz w:w="12240" w:h="15840"/>
      <w:pgMar w:top="1134" w:right="567" w:bottom="567" w:left="1134" w:header="630" w:footer="18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52983E8" w14:textId="77777777" w:rsidR="00253795" w:rsidRDefault="00253795">
      <w:pPr>
        <w:spacing w:after="0" w:line="240" w:lineRule="auto"/>
      </w:pPr>
      <w:r>
        <w:separator/>
      </w:r>
    </w:p>
  </w:endnote>
  <w:endnote w:type="continuationSeparator" w:id="0">
    <w:p w14:paraId="73CF0B22" w14:textId="77777777" w:rsidR="00253795" w:rsidRDefault="002537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w:altName w:val="Arial"/>
    <w:charset w:val="CC"/>
    <w:family w:val="swiss"/>
    <w:pitch w:val="variable"/>
    <w:sig w:usb0="00000001"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37821375"/>
      <w:docPartObj>
        <w:docPartGallery w:val="Page Numbers (Bottom of Page)"/>
        <w:docPartUnique/>
      </w:docPartObj>
    </w:sdtPr>
    <w:sdtEndPr>
      <w:rPr>
        <w:noProof/>
      </w:rPr>
    </w:sdtEndPr>
    <w:sdtContent>
      <w:p w14:paraId="4A4F9B5F" w14:textId="6B05F252" w:rsidR="000B133A" w:rsidRDefault="000B133A">
        <w:pPr>
          <w:pStyle w:val="Footer"/>
          <w:jc w:val="right"/>
        </w:pPr>
        <w:r>
          <w:fldChar w:fldCharType="begin"/>
        </w:r>
        <w:r>
          <w:instrText xml:space="preserve"> PAGE   \* MERGEFORMAT </w:instrText>
        </w:r>
        <w:r>
          <w:fldChar w:fldCharType="separate"/>
        </w:r>
        <w:r w:rsidR="00FF4DD5">
          <w:rPr>
            <w:noProof/>
          </w:rPr>
          <w:t>29</w:t>
        </w:r>
        <w:r>
          <w:rPr>
            <w:noProof/>
          </w:rPr>
          <w:fldChar w:fldCharType="end"/>
        </w:r>
      </w:p>
    </w:sdtContent>
  </w:sdt>
  <w:p w14:paraId="6B086A25" w14:textId="77777777" w:rsidR="000B133A" w:rsidRDefault="000B133A">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BA510E6" w14:textId="77777777" w:rsidR="00253795" w:rsidRDefault="00253795">
      <w:pPr>
        <w:spacing w:after="0" w:line="240" w:lineRule="auto"/>
      </w:pPr>
      <w:r>
        <w:separator/>
      </w:r>
    </w:p>
  </w:footnote>
  <w:footnote w:type="continuationSeparator" w:id="0">
    <w:p w14:paraId="655C932D" w14:textId="77777777" w:rsidR="00253795" w:rsidRDefault="0025379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4D6E5B"/>
    <w:multiLevelType w:val="hybridMultilevel"/>
    <w:tmpl w:val="B8181C70"/>
    <w:lvl w:ilvl="0" w:tplc="715A0612">
      <w:start w:val="1"/>
      <w:numFmt w:val="decimal"/>
      <w:lvlText w:val="%1)"/>
      <w:lvlJc w:val="left"/>
      <w:pPr>
        <w:ind w:left="927" w:hanging="360"/>
      </w:pPr>
      <w:rPr>
        <w:rFonts w:ascii="GHEA Grapalat" w:eastAsia="Times New Roman" w:hAnsi="GHEA Grapalat" w:cs="Times New Roman"/>
      </w:rPr>
    </w:lvl>
    <w:lvl w:ilvl="1" w:tplc="042B0019" w:tentative="1">
      <w:start w:val="1"/>
      <w:numFmt w:val="lowerLetter"/>
      <w:lvlText w:val="%2."/>
      <w:lvlJc w:val="left"/>
      <w:pPr>
        <w:ind w:left="1647" w:hanging="360"/>
      </w:pPr>
    </w:lvl>
    <w:lvl w:ilvl="2" w:tplc="042B001B" w:tentative="1">
      <w:start w:val="1"/>
      <w:numFmt w:val="lowerRoman"/>
      <w:lvlText w:val="%3."/>
      <w:lvlJc w:val="right"/>
      <w:pPr>
        <w:ind w:left="2367" w:hanging="180"/>
      </w:pPr>
    </w:lvl>
    <w:lvl w:ilvl="3" w:tplc="042B000F" w:tentative="1">
      <w:start w:val="1"/>
      <w:numFmt w:val="decimal"/>
      <w:lvlText w:val="%4."/>
      <w:lvlJc w:val="left"/>
      <w:pPr>
        <w:ind w:left="3087" w:hanging="360"/>
      </w:pPr>
    </w:lvl>
    <w:lvl w:ilvl="4" w:tplc="042B0019" w:tentative="1">
      <w:start w:val="1"/>
      <w:numFmt w:val="lowerLetter"/>
      <w:lvlText w:val="%5."/>
      <w:lvlJc w:val="left"/>
      <w:pPr>
        <w:ind w:left="3807" w:hanging="360"/>
      </w:pPr>
    </w:lvl>
    <w:lvl w:ilvl="5" w:tplc="042B001B" w:tentative="1">
      <w:start w:val="1"/>
      <w:numFmt w:val="lowerRoman"/>
      <w:lvlText w:val="%6."/>
      <w:lvlJc w:val="right"/>
      <w:pPr>
        <w:ind w:left="4527" w:hanging="180"/>
      </w:pPr>
    </w:lvl>
    <w:lvl w:ilvl="6" w:tplc="042B000F" w:tentative="1">
      <w:start w:val="1"/>
      <w:numFmt w:val="decimal"/>
      <w:lvlText w:val="%7."/>
      <w:lvlJc w:val="left"/>
      <w:pPr>
        <w:ind w:left="5247" w:hanging="360"/>
      </w:pPr>
    </w:lvl>
    <w:lvl w:ilvl="7" w:tplc="042B0019" w:tentative="1">
      <w:start w:val="1"/>
      <w:numFmt w:val="lowerLetter"/>
      <w:lvlText w:val="%8."/>
      <w:lvlJc w:val="left"/>
      <w:pPr>
        <w:ind w:left="5967" w:hanging="360"/>
      </w:pPr>
    </w:lvl>
    <w:lvl w:ilvl="8" w:tplc="042B001B" w:tentative="1">
      <w:start w:val="1"/>
      <w:numFmt w:val="lowerRoman"/>
      <w:lvlText w:val="%9."/>
      <w:lvlJc w:val="right"/>
      <w:pPr>
        <w:ind w:left="6687" w:hanging="180"/>
      </w:pPr>
    </w:lvl>
  </w:abstractNum>
  <w:abstractNum w:abstractNumId="1" w15:restartNumberingAfterBreak="0">
    <w:nsid w:val="158413B7"/>
    <w:multiLevelType w:val="hybridMultilevel"/>
    <w:tmpl w:val="F9283F16"/>
    <w:lvl w:ilvl="0" w:tplc="5D643858">
      <w:start w:val="1"/>
      <w:numFmt w:val="decimal"/>
      <w:lvlText w:val="%1)"/>
      <w:lvlJc w:val="left"/>
      <w:pPr>
        <w:ind w:left="2295" w:hanging="360"/>
      </w:pPr>
      <w:rPr>
        <w:rFonts w:hint="default"/>
        <w:color w:val="000000" w:themeColor="text1"/>
      </w:rPr>
    </w:lvl>
    <w:lvl w:ilvl="1" w:tplc="04090019" w:tentative="1">
      <w:start w:val="1"/>
      <w:numFmt w:val="lowerLetter"/>
      <w:lvlText w:val="%2."/>
      <w:lvlJc w:val="left"/>
      <w:pPr>
        <w:ind w:left="3015" w:hanging="360"/>
      </w:pPr>
    </w:lvl>
    <w:lvl w:ilvl="2" w:tplc="0409001B" w:tentative="1">
      <w:start w:val="1"/>
      <w:numFmt w:val="lowerRoman"/>
      <w:lvlText w:val="%3."/>
      <w:lvlJc w:val="right"/>
      <w:pPr>
        <w:ind w:left="3735" w:hanging="180"/>
      </w:pPr>
    </w:lvl>
    <w:lvl w:ilvl="3" w:tplc="0409000F" w:tentative="1">
      <w:start w:val="1"/>
      <w:numFmt w:val="decimal"/>
      <w:lvlText w:val="%4."/>
      <w:lvlJc w:val="left"/>
      <w:pPr>
        <w:ind w:left="4455" w:hanging="360"/>
      </w:pPr>
    </w:lvl>
    <w:lvl w:ilvl="4" w:tplc="04090019" w:tentative="1">
      <w:start w:val="1"/>
      <w:numFmt w:val="lowerLetter"/>
      <w:lvlText w:val="%5."/>
      <w:lvlJc w:val="left"/>
      <w:pPr>
        <w:ind w:left="5175" w:hanging="360"/>
      </w:pPr>
    </w:lvl>
    <w:lvl w:ilvl="5" w:tplc="0409001B" w:tentative="1">
      <w:start w:val="1"/>
      <w:numFmt w:val="lowerRoman"/>
      <w:lvlText w:val="%6."/>
      <w:lvlJc w:val="right"/>
      <w:pPr>
        <w:ind w:left="5895" w:hanging="180"/>
      </w:pPr>
    </w:lvl>
    <w:lvl w:ilvl="6" w:tplc="0409000F" w:tentative="1">
      <w:start w:val="1"/>
      <w:numFmt w:val="decimal"/>
      <w:lvlText w:val="%7."/>
      <w:lvlJc w:val="left"/>
      <w:pPr>
        <w:ind w:left="6615" w:hanging="360"/>
      </w:pPr>
    </w:lvl>
    <w:lvl w:ilvl="7" w:tplc="04090019" w:tentative="1">
      <w:start w:val="1"/>
      <w:numFmt w:val="lowerLetter"/>
      <w:lvlText w:val="%8."/>
      <w:lvlJc w:val="left"/>
      <w:pPr>
        <w:ind w:left="7335" w:hanging="360"/>
      </w:pPr>
    </w:lvl>
    <w:lvl w:ilvl="8" w:tplc="0409001B" w:tentative="1">
      <w:start w:val="1"/>
      <w:numFmt w:val="lowerRoman"/>
      <w:lvlText w:val="%9."/>
      <w:lvlJc w:val="right"/>
      <w:pPr>
        <w:ind w:left="8055" w:hanging="180"/>
      </w:pPr>
    </w:lvl>
  </w:abstractNum>
  <w:abstractNum w:abstractNumId="2" w15:restartNumberingAfterBreak="0">
    <w:nsid w:val="1B99751E"/>
    <w:multiLevelType w:val="hybridMultilevel"/>
    <w:tmpl w:val="B8181C70"/>
    <w:lvl w:ilvl="0" w:tplc="715A0612">
      <w:start w:val="1"/>
      <w:numFmt w:val="decimal"/>
      <w:lvlText w:val="%1)"/>
      <w:lvlJc w:val="left"/>
      <w:pPr>
        <w:ind w:left="927" w:hanging="360"/>
      </w:pPr>
      <w:rPr>
        <w:rFonts w:ascii="GHEA Grapalat" w:eastAsia="Times New Roman" w:hAnsi="GHEA Grapalat" w:cs="Times New Roman"/>
      </w:rPr>
    </w:lvl>
    <w:lvl w:ilvl="1" w:tplc="042B0019" w:tentative="1">
      <w:start w:val="1"/>
      <w:numFmt w:val="lowerLetter"/>
      <w:lvlText w:val="%2."/>
      <w:lvlJc w:val="left"/>
      <w:pPr>
        <w:ind w:left="1647" w:hanging="360"/>
      </w:pPr>
    </w:lvl>
    <w:lvl w:ilvl="2" w:tplc="042B001B" w:tentative="1">
      <w:start w:val="1"/>
      <w:numFmt w:val="lowerRoman"/>
      <w:lvlText w:val="%3."/>
      <w:lvlJc w:val="right"/>
      <w:pPr>
        <w:ind w:left="2367" w:hanging="180"/>
      </w:pPr>
    </w:lvl>
    <w:lvl w:ilvl="3" w:tplc="042B000F" w:tentative="1">
      <w:start w:val="1"/>
      <w:numFmt w:val="decimal"/>
      <w:lvlText w:val="%4."/>
      <w:lvlJc w:val="left"/>
      <w:pPr>
        <w:ind w:left="3087" w:hanging="360"/>
      </w:pPr>
    </w:lvl>
    <w:lvl w:ilvl="4" w:tplc="042B0019" w:tentative="1">
      <w:start w:val="1"/>
      <w:numFmt w:val="lowerLetter"/>
      <w:lvlText w:val="%5."/>
      <w:lvlJc w:val="left"/>
      <w:pPr>
        <w:ind w:left="3807" w:hanging="360"/>
      </w:pPr>
    </w:lvl>
    <w:lvl w:ilvl="5" w:tplc="042B001B" w:tentative="1">
      <w:start w:val="1"/>
      <w:numFmt w:val="lowerRoman"/>
      <w:lvlText w:val="%6."/>
      <w:lvlJc w:val="right"/>
      <w:pPr>
        <w:ind w:left="4527" w:hanging="180"/>
      </w:pPr>
    </w:lvl>
    <w:lvl w:ilvl="6" w:tplc="042B000F" w:tentative="1">
      <w:start w:val="1"/>
      <w:numFmt w:val="decimal"/>
      <w:lvlText w:val="%7."/>
      <w:lvlJc w:val="left"/>
      <w:pPr>
        <w:ind w:left="5247" w:hanging="360"/>
      </w:pPr>
    </w:lvl>
    <w:lvl w:ilvl="7" w:tplc="042B0019" w:tentative="1">
      <w:start w:val="1"/>
      <w:numFmt w:val="lowerLetter"/>
      <w:lvlText w:val="%8."/>
      <w:lvlJc w:val="left"/>
      <w:pPr>
        <w:ind w:left="5967" w:hanging="360"/>
      </w:pPr>
    </w:lvl>
    <w:lvl w:ilvl="8" w:tplc="042B001B" w:tentative="1">
      <w:start w:val="1"/>
      <w:numFmt w:val="lowerRoman"/>
      <w:lvlText w:val="%9."/>
      <w:lvlJc w:val="right"/>
      <w:pPr>
        <w:ind w:left="6687" w:hanging="180"/>
      </w:pPr>
    </w:lvl>
  </w:abstractNum>
  <w:abstractNum w:abstractNumId="3" w15:restartNumberingAfterBreak="0">
    <w:nsid w:val="1DB026E6"/>
    <w:multiLevelType w:val="hybridMultilevel"/>
    <w:tmpl w:val="F3B06D6E"/>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4" w15:restartNumberingAfterBreak="0">
    <w:nsid w:val="1E6F2F03"/>
    <w:multiLevelType w:val="hybridMultilevel"/>
    <w:tmpl w:val="B8181C70"/>
    <w:lvl w:ilvl="0" w:tplc="715A0612">
      <w:start w:val="1"/>
      <w:numFmt w:val="decimal"/>
      <w:lvlText w:val="%1)"/>
      <w:lvlJc w:val="left"/>
      <w:pPr>
        <w:ind w:left="927" w:hanging="360"/>
      </w:pPr>
      <w:rPr>
        <w:rFonts w:ascii="GHEA Grapalat" w:eastAsia="Times New Roman" w:hAnsi="GHEA Grapalat" w:cs="Times New Roman"/>
      </w:rPr>
    </w:lvl>
    <w:lvl w:ilvl="1" w:tplc="042B0019" w:tentative="1">
      <w:start w:val="1"/>
      <w:numFmt w:val="lowerLetter"/>
      <w:lvlText w:val="%2."/>
      <w:lvlJc w:val="left"/>
      <w:pPr>
        <w:ind w:left="1647" w:hanging="360"/>
      </w:pPr>
    </w:lvl>
    <w:lvl w:ilvl="2" w:tplc="042B001B" w:tentative="1">
      <w:start w:val="1"/>
      <w:numFmt w:val="lowerRoman"/>
      <w:lvlText w:val="%3."/>
      <w:lvlJc w:val="right"/>
      <w:pPr>
        <w:ind w:left="2367" w:hanging="180"/>
      </w:pPr>
    </w:lvl>
    <w:lvl w:ilvl="3" w:tplc="042B000F" w:tentative="1">
      <w:start w:val="1"/>
      <w:numFmt w:val="decimal"/>
      <w:lvlText w:val="%4."/>
      <w:lvlJc w:val="left"/>
      <w:pPr>
        <w:ind w:left="3087" w:hanging="360"/>
      </w:pPr>
    </w:lvl>
    <w:lvl w:ilvl="4" w:tplc="042B0019" w:tentative="1">
      <w:start w:val="1"/>
      <w:numFmt w:val="lowerLetter"/>
      <w:lvlText w:val="%5."/>
      <w:lvlJc w:val="left"/>
      <w:pPr>
        <w:ind w:left="3807" w:hanging="360"/>
      </w:pPr>
    </w:lvl>
    <w:lvl w:ilvl="5" w:tplc="042B001B" w:tentative="1">
      <w:start w:val="1"/>
      <w:numFmt w:val="lowerRoman"/>
      <w:lvlText w:val="%6."/>
      <w:lvlJc w:val="right"/>
      <w:pPr>
        <w:ind w:left="4527" w:hanging="180"/>
      </w:pPr>
    </w:lvl>
    <w:lvl w:ilvl="6" w:tplc="042B000F" w:tentative="1">
      <w:start w:val="1"/>
      <w:numFmt w:val="decimal"/>
      <w:lvlText w:val="%7."/>
      <w:lvlJc w:val="left"/>
      <w:pPr>
        <w:ind w:left="5247" w:hanging="360"/>
      </w:pPr>
    </w:lvl>
    <w:lvl w:ilvl="7" w:tplc="042B0019" w:tentative="1">
      <w:start w:val="1"/>
      <w:numFmt w:val="lowerLetter"/>
      <w:lvlText w:val="%8."/>
      <w:lvlJc w:val="left"/>
      <w:pPr>
        <w:ind w:left="5967" w:hanging="360"/>
      </w:pPr>
    </w:lvl>
    <w:lvl w:ilvl="8" w:tplc="042B001B" w:tentative="1">
      <w:start w:val="1"/>
      <w:numFmt w:val="lowerRoman"/>
      <w:lvlText w:val="%9."/>
      <w:lvlJc w:val="right"/>
      <w:pPr>
        <w:ind w:left="6687" w:hanging="180"/>
      </w:pPr>
    </w:lvl>
  </w:abstractNum>
  <w:abstractNum w:abstractNumId="5" w15:restartNumberingAfterBreak="0">
    <w:nsid w:val="255A1C22"/>
    <w:multiLevelType w:val="hybridMultilevel"/>
    <w:tmpl w:val="2BE2CE9E"/>
    <w:lvl w:ilvl="0" w:tplc="0409000F">
      <w:start w:val="1"/>
      <w:numFmt w:val="decimal"/>
      <w:lvlText w:val="%1."/>
      <w:lvlJc w:val="left"/>
      <w:pPr>
        <w:ind w:left="1287" w:hanging="360"/>
      </w:p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6" w15:restartNumberingAfterBreak="0">
    <w:nsid w:val="27C15861"/>
    <w:multiLevelType w:val="hybridMultilevel"/>
    <w:tmpl w:val="025E27E2"/>
    <w:lvl w:ilvl="0" w:tplc="F884A4E2">
      <w:start w:val="1"/>
      <w:numFmt w:val="decimal"/>
      <w:lvlText w:val="%1."/>
      <w:lvlJc w:val="left"/>
      <w:pPr>
        <w:ind w:left="675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7" w15:restartNumberingAfterBreak="0">
    <w:nsid w:val="2D8C15D6"/>
    <w:multiLevelType w:val="hybridMultilevel"/>
    <w:tmpl w:val="DB84ED6E"/>
    <w:lvl w:ilvl="0" w:tplc="042B000F">
      <w:start w:val="1"/>
      <w:numFmt w:val="decimal"/>
      <w:lvlText w:val="%1."/>
      <w:lvlJc w:val="left"/>
      <w:pPr>
        <w:ind w:left="720" w:hanging="360"/>
      </w:p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8" w15:restartNumberingAfterBreak="0">
    <w:nsid w:val="2FB979E3"/>
    <w:multiLevelType w:val="hybridMultilevel"/>
    <w:tmpl w:val="F12E116E"/>
    <w:lvl w:ilvl="0" w:tplc="004CE0D6">
      <w:start w:val="1"/>
      <w:numFmt w:val="decimal"/>
      <w:lvlText w:val="%1)"/>
      <w:lvlJc w:val="left"/>
      <w:pPr>
        <w:ind w:left="927" w:hanging="360"/>
      </w:pPr>
      <w:rPr>
        <w:rFonts w:ascii="Cambria Math" w:hAnsi="Cambria Math" w:hint="default"/>
      </w:rPr>
    </w:lvl>
    <w:lvl w:ilvl="1" w:tplc="042B0019" w:tentative="1">
      <w:start w:val="1"/>
      <w:numFmt w:val="lowerLetter"/>
      <w:lvlText w:val="%2."/>
      <w:lvlJc w:val="left"/>
      <w:pPr>
        <w:ind w:left="1647" w:hanging="360"/>
      </w:pPr>
    </w:lvl>
    <w:lvl w:ilvl="2" w:tplc="042B001B" w:tentative="1">
      <w:start w:val="1"/>
      <w:numFmt w:val="lowerRoman"/>
      <w:lvlText w:val="%3."/>
      <w:lvlJc w:val="right"/>
      <w:pPr>
        <w:ind w:left="2367" w:hanging="180"/>
      </w:pPr>
    </w:lvl>
    <w:lvl w:ilvl="3" w:tplc="042B000F" w:tentative="1">
      <w:start w:val="1"/>
      <w:numFmt w:val="decimal"/>
      <w:lvlText w:val="%4."/>
      <w:lvlJc w:val="left"/>
      <w:pPr>
        <w:ind w:left="3087" w:hanging="360"/>
      </w:pPr>
    </w:lvl>
    <w:lvl w:ilvl="4" w:tplc="042B0019" w:tentative="1">
      <w:start w:val="1"/>
      <w:numFmt w:val="lowerLetter"/>
      <w:lvlText w:val="%5."/>
      <w:lvlJc w:val="left"/>
      <w:pPr>
        <w:ind w:left="3807" w:hanging="360"/>
      </w:pPr>
    </w:lvl>
    <w:lvl w:ilvl="5" w:tplc="042B001B" w:tentative="1">
      <w:start w:val="1"/>
      <w:numFmt w:val="lowerRoman"/>
      <w:lvlText w:val="%6."/>
      <w:lvlJc w:val="right"/>
      <w:pPr>
        <w:ind w:left="4527" w:hanging="180"/>
      </w:pPr>
    </w:lvl>
    <w:lvl w:ilvl="6" w:tplc="042B000F" w:tentative="1">
      <w:start w:val="1"/>
      <w:numFmt w:val="decimal"/>
      <w:lvlText w:val="%7."/>
      <w:lvlJc w:val="left"/>
      <w:pPr>
        <w:ind w:left="5247" w:hanging="360"/>
      </w:pPr>
    </w:lvl>
    <w:lvl w:ilvl="7" w:tplc="042B0019" w:tentative="1">
      <w:start w:val="1"/>
      <w:numFmt w:val="lowerLetter"/>
      <w:lvlText w:val="%8."/>
      <w:lvlJc w:val="left"/>
      <w:pPr>
        <w:ind w:left="5967" w:hanging="360"/>
      </w:pPr>
    </w:lvl>
    <w:lvl w:ilvl="8" w:tplc="042B001B" w:tentative="1">
      <w:start w:val="1"/>
      <w:numFmt w:val="lowerRoman"/>
      <w:lvlText w:val="%9."/>
      <w:lvlJc w:val="right"/>
      <w:pPr>
        <w:ind w:left="6687" w:hanging="180"/>
      </w:pPr>
    </w:lvl>
  </w:abstractNum>
  <w:abstractNum w:abstractNumId="9" w15:restartNumberingAfterBreak="0">
    <w:nsid w:val="53466616"/>
    <w:multiLevelType w:val="multilevel"/>
    <w:tmpl w:val="21343D4A"/>
    <w:lvl w:ilvl="0">
      <w:start w:val="1"/>
      <w:numFmt w:val="decimal"/>
      <w:lvlText w:val="%1."/>
      <w:lvlJc w:val="left"/>
      <w:pPr>
        <w:ind w:left="1080" w:hanging="360"/>
      </w:pPr>
      <w:rPr>
        <w:rFonts w:hint="default"/>
      </w:rPr>
    </w:lvl>
    <w:lvl w:ilvl="1">
      <w:start w:val="1"/>
      <w:numFmt w:val="decimal"/>
      <w:isLgl/>
      <w:lvlText w:val="%1.%2."/>
      <w:lvlJc w:val="left"/>
      <w:pPr>
        <w:ind w:left="2160" w:hanging="7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440"/>
      </w:pPr>
      <w:rPr>
        <w:rFonts w:hint="default"/>
      </w:rPr>
    </w:lvl>
    <w:lvl w:ilvl="6">
      <w:start w:val="1"/>
      <w:numFmt w:val="decimal"/>
      <w:isLgl/>
      <w:lvlText w:val="%1.%2.%3.%4.%5.%6.%7."/>
      <w:lvlJc w:val="left"/>
      <w:pPr>
        <w:ind w:left="3240" w:hanging="1800"/>
      </w:pPr>
      <w:rPr>
        <w:rFonts w:hint="default"/>
      </w:rPr>
    </w:lvl>
    <w:lvl w:ilvl="7">
      <w:start w:val="1"/>
      <w:numFmt w:val="decimal"/>
      <w:isLgl/>
      <w:lvlText w:val="%1.%2.%3.%4.%5.%6.%7.%8."/>
      <w:lvlJc w:val="left"/>
      <w:pPr>
        <w:ind w:left="3240" w:hanging="1800"/>
      </w:pPr>
      <w:rPr>
        <w:rFonts w:hint="default"/>
      </w:rPr>
    </w:lvl>
    <w:lvl w:ilvl="8">
      <w:start w:val="1"/>
      <w:numFmt w:val="decimal"/>
      <w:isLgl/>
      <w:lvlText w:val="%1.%2.%3.%4.%5.%6.%7.%8.%9."/>
      <w:lvlJc w:val="left"/>
      <w:pPr>
        <w:ind w:left="3600" w:hanging="2160"/>
      </w:pPr>
      <w:rPr>
        <w:rFonts w:hint="default"/>
      </w:rPr>
    </w:lvl>
  </w:abstractNum>
  <w:abstractNum w:abstractNumId="10" w15:restartNumberingAfterBreak="0">
    <w:nsid w:val="5B562FCC"/>
    <w:multiLevelType w:val="hybridMultilevel"/>
    <w:tmpl w:val="FEFA82AC"/>
    <w:lvl w:ilvl="0" w:tplc="2DD8316A">
      <w:start w:val="1"/>
      <w:numFmt w:val="decimal"/>
      <w:lvlText w:val="%1)"/>
      <w:lvlJc w:val="left"/>
      <w:pPr>
        <w:ind w:left="735" w:hanging="360"/>
      </w:pPr>
      <w:rPr>
        <w:rFonts w:hint="default"/>
        <w:color w:val="000000" w:themeColor="text1"/>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1" w15:restartNumberingAfterBreak="0">
    <w:nsid w:val="64FB46B4"/>
    <w:multiLevelType w:val="hybridMultilevel"/>
    <w:tmpl w:val="0A827C72"/>
    <w:lvl w:ilvl="0" w:tplc="042B0011">
      <w:start w:val="1"/>
      <w:numFmt w:val="decimal"/>
      <w:lvlText w:val="%1)"/>
      <w:lvlJc w:val="left"/>
      <w:pPr>
        <w:ind w:left="720" w:hanging="360"/>
      </w:pPr>
      <w:rPr>
        <w:rFonts w:hint="default"/>
      </w:r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12" w15:restartNumberingAfterBreak="0">
    <w:nsid w:val="679A4FCD"/>
    <w:multiLevelType w:val="hybridMultilevel"/>
    <w:tmpl w:val="F7DEBB04"/>
    <w:lvl w:ilvl="0" w:tplc="3F2AA2E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3" w15:restartNumberingAfterBreak="0">
    <w:nsid w:val="6CDE4690"/>
    <w:multiLevelType w:val="hybridMultilevel"/>
    <w:tmpl w:val="7D34BDDC"/>
    <w:lvl w:ilvl="0" w:tplc="1F1E139A">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14" w15:restartNumberingAfterBreak="0">
    <w:nsid w:val="721C5FC9"/>
    <w:multiLevelType w:val="hybridMultilevel"/>
    <w:tmpl w:val="24288434"/>
    <w:lvl w:ilvl="0" w:tplc="042B0011">
      <w:start w:val="1"/>
      <w:numFmt w:val="decimal"/>
      <w:lvlText w:val="%1)"/>
      <w:lvlJc w:val="left"/>
      <w:pPr>
        <w:ind w:left="720" w:hanging="360"/>
      </w:pPr>
      <w:rPr>
        <w:rFonts w:hint="default"/>
      </w:r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15" w15:restartNumberingAfterBreak="0">
    <w:nsid w:val="76422615"/>
    <w:multiLevelType w:val="hybridMultilevel"/>
    <w:tmpl w:val="F12E116E"/>
    <w:lvl w:ilvl="0" w:tplc="004CE0D6">
      <w:start w:val="1"/>
      <w:numFmt w:val="decimal"/>
      <w:lvlText w:val="%1)"/>
      <w:lvlJc w:val="left"/>
      <w:pPr>
        <w:ind w:left="927" w:hanging="360"/>
      </w:pPr>
      <w:rPr>
        <w:rFonts w:ascii="Cambria Math" w:hAnsi="Cambria Math" w:hint="default"/>
      </w:rPr>
    </w:lvl>
    <w:lvl w:ilvl="1" w:tplc="042B0019" w:tentative="1">
      <w:start w:val="1"/>
      <w:numFmt w:val="lowerLetter"/>
      <w:lvlText w:val="%2."/>
      <w:lvlJc w:val="left"/>
      <w:pPr>
        <w:ind w:left="1647" w:hanging="360"/>
      </w:pPr>
    </w:lvl>
    <w:lvl w:ilvl="2" w:tplc="042B001B" w:tentative="1">
      <w:start w:val="1"/>
      <w:numFmt w:val="lowerRoman"/>
      <w:lvlText w:val="%3."/>
      <w:lvlJc w:val="right"/>
      <w:pPr>
        <w:ind w:left="2367" w:hanging="180"/>
      </w:pPr>
    </w:lvl>
    <w:lvl w:ilvl="3" w:tplc="042B000F" w:tentative="1">
      <w:start w:val="1"/>
      <w:numFmt w:val="decimal"/>
      <w:lvlText w:val="%4."/>
      <w:lvlJc w:val="left"/>
      <w:pPr>
        <w:ind w:left="3087" w:hanging="360"/>
      </w:pPr>
    </w:lvl>
    <w:lvl w:ilvl="4" w:tplc="042B0019" w:tentative="1">
      <w:start w:val="1"/>
      <w:numFmt w:val="lowerLetter"/>
      <w:lvlText w:val="%5."/>
      <w:lvlJc w:val="left"/>
      <w:pPr>
        <w:ind w:left="3807" w:hanging="360"/>
      </w:pPr>
    </w:lvl>
    <w:lvl w:ilvl="5" w:tplc="042B001B" w:tentative="1">
      <w:start w:val="1"/>
      <w:numFmt w:val="lowerRoman"/>
      <w:lvlText w:val="%6."/>
      <w:lvlJc w:val="right"/>
      <w:pPr>
        <w:ind w:left="4527" w:hanging="180"/>
      </w:pPr>
    </w:lvl>
    <w:lvl w:ilvl="6" w:tplc="042B000F" w:tentative="1">
      <w:start w:val="1"/>
      <w:numFmt w:val="decimal"/>
      <w:lvlText w:val="%7."/>
      <w:lvlJc w:val="left"/>
      <w:pPr>
        <w:ind w:left="5247" w:hanging="360"/>
      </w:pPr>
    </w:lvl>
    <w:lvl w:ilvl="7" w:tplc="042B0019" w:tentative="1">
      <w:start w:val="1"/>
      <w:numFmt w:val="lowerLetter"/>
      <w:lvlText w:val="%8."/>
      <w:lvlJc w:val="left"/>
      <w:pPr>
        <w:ind w:left="5967" w:hanging="360"/>
      </w:pPr>
    </w:lvl>
    <w:lvl w:ilvl="8" w:tplc="042B001B" w:tentative="1">
      <w:start w:val="1"/>
      <w:numFmt w:val="lowerRoman"/>
      <w:lvlText w:val="%9."/>
      <w:lvlJc w:val="right"/>
      <w:pPr>
        <w:ind w:left="6687" w:hanging="180"/>
      </w:pPr>
    </w:lvl>
  </w:abstractNum>
  <w:num w:numId="1">
    <w:abstractNumId w:val="9"/>
  </w:num>
  <w:num w:numId="2">
    <w:abstractNumId w:val="12"/>
  </w:num>
  <w:num w:numId="3">
    <w:abstractNumId w:val="6"/>
  </w:num>
  <w:num w:numId="4">
    <w:abstractNumId w:val="10"/>
  </w:num>
  <w:num w:numId="5">
    <w:abstractNumId w:val="1"/>
  </w:num>
  <w:num w:numId="6">
    <w:abstractNumId w:val="7"/>
  </w:num>
  <w:num w:numId="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num>
  <w:num w:numId="10">
    <w:abstractNumId w:val="15"/>
  </w:num>
  <w:num w:numId="11">
    <w:abstractNumId w:val="8"/>
  </w:num>
  <w:num w:numId="12">
    <w:abstractNumId w:val="11"/>
  </w:num>
  <w:num w:numId="13">
    <w:abstractNumId w:val="2"/>
  </w:num>
  <w:num w:numId="14">
    <w:abstractNumId w:val="14"/>
  </w:num>
  <w:num w:numId="15">
    <w:abstractNumId w:val="4"/>
  </w:num>
  <w:num w:numId="16">
    <w:abstractNumId w:val="0"/>
  </w:num>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HP">
    <w15:presenceInfo w15:providerId="None" w15:userId="HP"/>
  </w15:person>
  <w15:person w15:author="Romik Hayrapetyan">
    <w15:presenceInfo w15:providerId="None" w15:userId="Romik Hayrapetyan"/>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trackRevisions/>
  <w:defaultTabStop w:val="720"/>
  <w:hyphenationZone w:val="141"/>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6E64"/>
    <w:rsid w:val="0000471F"/>
    <w:rsid w:val="000107BB"/>
    <w:rsid w:val="00012A99"/>
    <w:rsid w:val="000207AA"/>
    <w:rsid w:val="0002475C"/>
    <w:rsid w:val="00024EE4"/>
    <w:rsid w:val="00026A37"/>
    <w:rsid w:val="00045234"/>
    <w:rsid w:val="00054F27"/>
    <w:rsid w:val="0006005A"/>
    <w:rsid w:val="00064F36"/>
    <w:rsid w:val="00075FB8"/>
    <w:rsid w:val="000871F0"/>
    <w:rsid w:val="0009016F"/>
    <w:rsid w:val="00097BA4"/>
    <w:rsid w:val="000A380D"/>
    <w:rsid w:val="000A732A"/>
    <w:rsid w:val="000B133A"/>
    <w:rsid w:val="000F47A8"/>
    <w:rsid w:val="000F5120"/>
    <w:rsid w:val="0013173A"/>
    <w:rsid w:val="001709A1"/>
    <w:rsid w:val="00181C4D"/>
    <w:rsid w:val="00187F48"/>
    <w:rsid w:val="001A13AF"/>
    <w:rsid w:val="001A7BD7"/>
    <w:rsid w:val="001B2DF7"/>
    <w:rsid w:val="001C7018"/>
    <w:rsid w:val="001D692B"/>
    <w:rsid w:val="002017C9"/>
    <w:rsid w:val="00251BDC"/>
    <w:rsid w:val="00253795"/>
    <w:rsid w:val="0026055F"/>
    <w:rsid w:val="00261C9F"/>
    <w:rsid w:val="00266807"/>
    <w:rsid w:val="00272D3E"/>
    <w:rsid w:val="00293256"/>
    <w:rsid w:val="002939FB"/>
    <w:rsid w:val="002C619E"/>
    <w:rsid w:val="002D1AD1"/>
    <w:rsid w:val="002D3AFD"/>
    <w:rsid w:val="002D6D49"/>
    <w:rsid w:val="002F0FEC"/>
    <w:rsid w:val="003136A0"/>
    <w:rsid w:val="00320497"/>
    <w:rsid w:val="00321E15"/>
    <w:rsid w:val="00327DBF"/>
    <w:rsid w:val="00362801"/>
    <w:rsid w:val="003B5F9E"/>
    <w:rsid w:val="003C15FD"/>
    <w:rsid w:val="003C2141"/>
    <w:rsid w:val="003C72FD"/>
    <w:rsid w:val="003C7613"/>
    <w:rsid w:val="003E3782"/>
    <w:rsid w:val="003E393A"/>
    <w:rsid w:val="00401F89"/>
    <w:rsid w:val="0040240A"/>
    <w:rsid w:val="00404082"/>
    <w:rsid w:val="004164D1"/>
    <w:rsid w:val="00423F20"/>
    <w:rsid w:val="004259BF"/>
    <w:rsid w:val="00445A37"/>
    <w:rsid w:val="00454A1B"/>
    <w:rsid w:val="00467834"/>
    <w:rsid w:val="004915A3"/>
    <w:rsid w:val="00496270"/>
    <w:rsid w:val="004A090F"/>
    <w:rsid w:val="004A389B"/>
    <w:rsid w:val="004A7403"/>
    <w:rsid w:val="004D6F76"/>
    <w:rsid w:val="004D7A19"/>
    <w:rsid w:val="004D7A28"/>
    <w:rsid w:val="004E42D2"/>
    <w:rsid w:val="004E572D"/>
    <w:rsid w:val="00510AE4"/>
    <w:rsid w:val="00514A98"/>
    <w:rsid w:val="005212F3"/>
    <w:rsid w:val="005503E4"/>
    <w:rsid w:val="005568D6"/>
    <w:rsid w:val="00572BA9"/>
    <w:rsid w:val="005B7F0D"/>
    <w:rsid w:val="005C445F"/>
    <w:rsid w:val="005C6A3E"/>
    <w:rsid w:val="005D573A"/>
    <w:rsid w:val="005E06E6"/>
    <w:rsid w:val="005F72DB"/>
    <w:rsid w:val="00603913"/>
    <w:rsid w:val="00612F49"/>
    <w:rsid w:val="006228F4"/>
    <w:rsid w:val="0063325A"/>
    <w:rsid w:val="006376CF"/>
    <w:rsid w:val="006500BA"/>
    <w:rsid w:val="006D5720"/>
    <w:rsid w:val="006F0CD2"/>
    <w:rsid w:val="006F79A6"/>
    <w:rsid w:val="00703BE8"/>
    <w:rsid w:val="00705355"/>
    <w:rsid w:val="00705EBF"/>
    <w:rsid w:val="00714A39"/>
    <w:rsid w:val="007331AA"/>
    <w:rsid w:val="0074603A"/>
    <w:rsid w:val="00746068"/>
    <w:rsid w:val="00760A12"/>
    <w:rsid w:val="00763856"/>
    <w:rsid w:val="007652F6"/>
    <w:rsid w:val="007713B9"/>
    <w:rsid w:val="0077666D"/>
    <w:rsid w:val="007858C4"/>
    <w:rsid w:val="007A1577"/>
    <w:rsid w:val="007B04ED"/>
    <w:rsid w:val="007C38B6"/>
    <w:rsid w:val="007D5EF7"/>
    <w:rsid w:val="007E1E8D"/>
    <w:rsid w:val="007E5949"/>
    <w:rsid w:val="00840274"/>
    <w:rsid w:val="0084128C"/>
    <w:rsid w:val="0084193E"/>
    <w:rsid w:val="0084372A"/>
    <w:rsid w:val="00843905"/>
    <w:rsid w:val="00857C84"/>
    <w:rsid w:val="0087638A"/>
    <w:rsid w:val="008948DD"/>
    <w:rsid w:val="008E30BE"/>
    <w:rsid w:val="008E573C"/>
    <w:rsid w:val="008E64F9"/>
    <w:rsid w:val="00905F22"/>
    <w:rsid w:val="00913C03"/>
    <w:rsid w:val="00923F2F"/>
    <w:rsid w:val="00932DA9"/>
    <w:rsid w:val="00933015"/>
    <w:rsid w:val="00940CCB"/>
    <w:rsid w:val="0094348C"/>
    <w:rsid w:val="009567FB"/>
    <w:rsid w:val="00956AC1"/>
    <w:rsid w:val="00966775"/>
    <w:rsid w:val="00973B06"/>
    <w:rsid w:val="009812BE"/>
    <w:rsid w:val="009825DE"/>
    <w:rsid w:val="00A02FBE"/>
    <w:rsid w:val="00A03E56"/>
    <w:rsid w:val="00A138B9"/>
    <w:rsid w:val="00A23B28"/>
    <w:rsid w:val="00A25D38"/>
    <w:rsid w:val="00A343E5"/>
    <w:rsid w:val="00A41673"/>
    <w:rsid w:val="00A4408F"/>
    <w:rsid w:val="00A46B82"/>
    <w:rsid w:val="00A54CA8"/>
    <w:rsid w:val="00A5514E"/>
    <w:rsid w:val="00A61B22"/>
    <w:rsid w:val="00A81067"/>
    <w:rsid w:val="00A84D4E"/>
    <w:rsid w:val="00A87EC9"/>
    <w:rsid w:val="00A94F40"/>
    <w:rsid w:val="00A952F2"/>
    <w:rsid w:val="00AC0268"/>
    <w:rsid w:val="00AC3B2D"/>
    <w:rsid w:val="00AD5B98"/>
    <w:rsid w:val="00AE3B36"/>
    <w:rsid w:val="00AF534F"/>
    <w:rsid w:val="00B0663D"/>
    <w:rsid w:val="00B115F5"/>
    <w:rsid w:val="00B15B23"/>
    <w:rsid w:val="00B16E56"/>
    <w:rsid w:val="00B310F9"/>
    <w:rsid w:val="00B541C9"/>
    <w:rsid w:val="00B65700"/>
    <w:rsid w:val="00B77AE6"/>
    <w:rsid w:val="00B80D03"/>
    <w:rsid w:val="00B92AE0"/>
    <w:rsid w:val="00B938B3"/>
    <w:rsid w:val="00B9661C"/>
    <w:rsid w:val="00BB5F52"/>
    <w:rsid w:val="00BC48F5"/>
    <w:rsid w:val="00BD2FA8"/>
    <w:rsid w:val="00BD7AA5"/>
    <w:rsid w:val="00BE2F5C"/>
    <w:rsid w:val="00BF5897"/>
    <w:rsid w:val="00BF6FDA"/>
    <w:rsid w:val="00C06BC5"/>
    <w:rsid w:val="00C12E8E"/>
    <w:rsid w:val="00C13EEC"/>
    <w:rsid w:val="00C2120B"/>
    <w:rsid w:val="00C23A7C"/>
    <w:rsid w:val="00C26FC7"/>
    <w:rsid w:val="00C41C1F"/>
    <w:rsid w:val="00C433DE"/>
    <w:rsid w:val="00C44426"/>
    <w:rsid w:val="00C550F7"/>
    <w:rsid w:val="00C55F79"/>
    <w:rsid w:val="00CA217A"/>
    <w:rsid w:val="00CA2ACD"/>
    <w:rsid w:val="00CA6AAA"/>
    <w:rsid w:val="00CB5346"/>
    <w:rsid w:val="00CC0A32"/>
    <w:rsid w:val="00CC7D67"/>
    <w:rsid w:val="00D064F5"/>
    <w:rsid w:val="00D24FFA"/>
    <w:rsid w:val="00D300DC"/>
    <w:rsid w:val="00D42E4F"/>
    <w:rsid w:val="00D46E64"/>
    <w:rsid w:val="00D570E4"/>
    <w:rsid w:val="00D60C7E"/>
    <w:rsid w:val="00D62391"/>
    <w:rsid w:val="00D6505E"/>
    <w:rsid w:val="00D66AEB"/>
    <w:rsid w:val="00D71AC4"/>
    <w:rsid w:val="00D75629"/>
    <w:rsid w:val="00D8158B"/>
    <w:rsid w:val="00D960FE"/>
    <w:rsid w:val="00DA4331"/>
    <w:rsid w:val="00DB525D"/>
    <w:rsid w:val="00DD4A8D"/>
    <w:rsid w:val="00DE7154"/>
    <w:rsid w:val="00E06CB9"/>
    <w:rsid w:val="00E146F7"/>
    <w:rsid w:val="00E204FC"/>
    <w:rsid w:val="00E228E3"/>
    <w:rsid w:val="00E269A2"/>
    <w:rsid w:val="00E716E1"/>
    <w:rsid w:val="00E72A00"/>
    <w:rsid w:val="00E83898"/>
    <w:rsid w:val="00EA70E2"/>
    <w:rsid w:val="00EB3453"/>
    <w:rsid w:val="00EC04D7"/>
    <w:rsid w:val="00ED744C"/>
    <w:rsid w:val="00EE5555"/>
    <w:rsid w:val="00EE6B54"/>
    <w:rsid w:val="00EF0979"/>
    <w:rsid w:val="00F0532F"/>
    <w:rsid w:val="00F0790F"/>
    <w:rsid w:val="00F15C67"/>
    <w:rsid w:val="00F15CF9"/>
    <w:rsid w:val="00F74C4C"/>
    <w:rsid w:val="00F80092"/>
    <w:rsid w:val="00F80221"/>
    <w:rsid w:val="00F82D4C"/>
    <w:rsid w:val="00F91E0E"/>
    <w:rsid w:val="00F9534F"/>
    <w:rsid w:val="00F963F1"/>
    <w:rsid w:val="00F97906"/>
    <w:rsid w:val="00FB4EF4"/>
    <w:rsid w:val="00FC08E0"/>
    <w:rsid w:val="00FC4C0E"/>
    <w:rsid w:val="00FD2C07"/>
    <w:rsid w:val="00FD7DB9"/>
    <w:rsid w:val="00FE2C9A"/>
    <w:rsid w:val="00FE3539"/>
    <w:rsid w:val="00FF4DD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F8EE93"/>
  <w15:docId w15:val="{6E3F3673-099B-424B-A334-3A8964A3F6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164D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D46E64"/>
    <w:rPr>
      <w:sz w:val="16"/>
      <w:szCs w:val="16"/>
    </w:rPr>
  </w:style>
  <w:style w:type="paragraph" w:styleId="CommentText">
    <w:name w:val="annotation text"/>
    <w:basedOn w:val="Normal"/>
    <w:link w:val="CommentTextChar"/>
    <w:uiPriority w:val="99"/>
    <w:unhideWhenUsed/>
    <w:rsid w:val="00D46E64"/>
    <w:pPr>
      <w:spacing w:after="160" w:line="240" w:lineRule="auto"/>
    </w:pPr>
    <w:rPr>
      <w:sz w:val="20"/>
      <w:szCs w:val="20"/>
      <w:lang w:val="hy-AM"/>
    </w:rPr>
  </w:style>
  <w:style w:type="character" w:customStyle="1" w:styleId="CommentTextChar">
    <w:name w:val="Comment Text Char"/>
    <w:basedOn w:val="DefaultParagraphFont"/>
    <w:link w:val="CommentText"/>
    <w:uiPriority w:val="99"/>
    <w:rsid w:val="00D46E64"/>
    <w:rPr>
      <w:sz w:val="20"/>
      <w:szCs w:val="20"/>
      <w:lang w:val="hy-AM"/>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Char Char Char,Char Char Char Char,Знак Знак"/>
    <w:basedOn w:val="Normal"/>
    <w:link w:val="NormalWebChar"/>
    <w:uiPriority w:val="99"/>
    <w:unhideWhenUsed/>
    <w:qFormat/>
    <w:rsid w:val="00D960FE"/>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D960FE"/>
    <w:rPr>
      <w:b/>
      <w:bCs/>
    </w:rPr>
  </w:style>
  <w:style w:type="paragraph" w:styleId="ListParagraph">
    <w:name w:val="List Paragraph"/>
    <w:aliases w:val="Akapit z listą BS,List Paragraph 1,List_Paragraph,Multilevel para_II,List Paragraph (numbered (a)),OBC Bullet,List Paragraph11,Normal numbered"/>
    <w:basedOn w:val="Normal"/>
    <w:link w:val="ListParagraphChar"/>
    <w:uiPriority w:val="34"/>
    <w:qFormat/>
    <w:rsid w:val="00D960FE"/>
    <w:pPr>
      <w:ind w:left="720"/>
      <w:contextualSpacing/>
    </w:p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Char Char Char Char1,Char Char Char Char Char"/>
    <w:link w:val="NormalWeb"/>
    <w:uiPriority w:val="99"/>
    <w:locked/>
    <w:rsid w:val="00D960FE"/>
    <w:rPr>
      <w:rFonts w:ascii="Times New Roman" w:eastAsia="Times New Roman" w:hAnsi="Times New Roman" w:cs="Times New Roman"/>
      <w:sz w:val="24"/>
      <w:szCs w:val="24"/>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
    <w:link w:val="ListParagraph"/>
    <w:uiPriority w:val="34"/>
    <w:rsid w:val="00D960FE"/>
  </w:style>
  <w:style w:type="paragraph" w:styleId="BalloonText">
    <w:name w:val="Balloon Text"/>
    <w:basedOn w:val="Normal"/>
    <w:link w:val="BalloonTextChar"/>
    <w:uiPriority w:val="99"/>
    <w:semiHidden/>
    <w:unhideWhenUsed/>
    <w:rsid w:val="00D960F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960FE"/>
    <w:rPr>
      <w:rFonts w:ascii="Tahoma" w:hAnsi="Tahoma" w:cs="Tahoma"/>
      <w:sz w:val="16"/>
      <w:szCs w:val="16"/>
    </w:rPr>
  </w:style>
  <w:style w:type="character" w:styleId="Emphasis">
    <w:name w:val="Emphasis"/>
    <w:basedOn w:val="DefaultParagraphFont"/>
    <w:uiPriority w:val="20"/>
    <w:qFormat/>
    <w:rsid w:val="00D960FE"/>
    <w:rPr>
      <w:i/>
      <w:iCs/>
    </w:rPr>
  </w:style>
  <w:style w:type="character" w:styleId="Hyperlink">
    <w:name w:val="Hyperlink"/>
    <w:basedOn w:val="DefaultParagraphFont"/>
    <w:uiPriority w:val="99"/>
    <w:unhideWhenUsed/>
    <w:rsid w:val="00D960FE"/>
    <w:rPr>
      <w:color w:val="0000FF" w:themeColor="hyperlink"/>
      <w:u w:val="single"/>
    </w:rPr>
  </w:style>
  <w:style w:type="paragraph" w:styleId="Header">
    <w:name w:val="header"/>
    <w:basedOn w:val="Normal"/>
    <w:link w:val="HeaderChar"/>
    <w:uiPriority w:val="99"/>
    <w:unhideWhenUsed/>
    <w:rsid w:val="00D960FE"/>
    <w:pPr>
      <w:tabs>
        <w:tab w:val="center" w:pos="4680"/>
        <w:tab w:val="right" w:pos="9360"/>
      </w:tabs>
      <w:spacing w:after="0" w:line="240" w:lineRule="auto"/>
    </w:pPr>
  </w:style>
  <w:style w:type="character" w:customStyle="1" w:styleId="HeaderChar">
    <w:name w:val="Header Char"/>
    <w:basedOn w:val="DefaultParagraphFont"/>
    <w:link w:val="Header"/>
    <w:uiPriority w:val="99"/>
    <w:rsid w:val="00D960FE"/>
  </w:style>
  <w:style w:type="paragraph" w:styleId="Footer">
    <w:name w:val="footer"/>
    <w:basedOn w:val="Normal"/>
    <w:link w:val="FooterChar"/>
    <w:uiPriority w:val="99"/>
    <w:unhideWhenUsed/>
    <w:rsid w:val="00D960FE"/>
    <w:pPr>
      <w:tabs>
        <w:tab w:val="center" w:pos="4680"/>
        <w:tab w:val="right" w:pos="9360"/>
      </w:tabs>
      <w:spacing w:after="0" w:line="240" w:lineRule="auto"/>
    </w:pPr>
  </w:style>
  <w:style w:type="character" w:customStyle="1" w:styleId="FooterChar">
    <w:name w:val="Footer Char"/>
    <w:basedOn w:val="DefaultParagraphFont"/>
    <w:link w:val="Footer"/>
    <w:uiPriority w:val="99"/>
    <w:rsid w:val="00D960FE"/>
  </w:style>
  <w:style w:type="paragraph" w:styleId="CommentSubject">
    <w:name w:val="annotation subject"/>
    <w:basedOn w:val="CommentText"/>
    <w:next w:val="CommentText"/>
    <w:link w:val="CommentSubjectChar"/>
    <w:uiPriority w:val="99"/>
    <w:semiHidden/>
    <w:unhideWhenUsed/>
    <w:rsid w:val="00D960FE"/>
    <w:pPr>
      <w:spacing w:after="200"/>
    </w:pPr>
    <w:rPr>
      <w:b/>
      <w:bCs/>
      <w:lang w:val="en-US"/>
    </w:rPr>
  </w:style>
  <w:style w:type="character" w:customStyle="1" w:styleId="CommentSubjectChar">
    <w:name w:val="Comment Subject Char"/>
    <w:basedOn w:val="CommentTextChar"/>
    <w:link w:val="CommentSubject"/>
    <w:uiPriority w:val="99"/>
    <w:semiHidden/>
    <w:rsid w:val="00D960FE"/>
    <w:rPr>
      <w:b/>
      <w:bCs/>
      <w:sz w:val="20"/>
      <w:szCs w:val="20"/>
      <w:lang w:val="hy-AM"/>
    </w:rPr>
  </w:style>
  <w:style w:type="character" w:customStyle="1" w:styleId="apple-converted-space">
    <w:name w:val="apple-converted-space"/>
    <w:basedOn w:val="DefaultParagraphFont"/>
    <w:rsid w:val="00D960FE"/>
  </w:style>
  <w:style w:type="paragraph" w:customStyle="1" w:styleId="Normal1">
    <w:name w:val="Normal1"/>
    <w:rsid w:val="00D960FE"/>
    <w:rPr>
      <w:rFonts w:ascii="Calibri" w:eastAsia="Times New Roman" w:hAnsi="Calibri" w:cs="Calibri"/>
      <w:color w:val="00000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63026">
      <w:bodyDiv w:val="1"/>
      <w:marLeft w:val="0"/>
      <w:marRight w:val="0"/>
      <w:marTop w:val="0"/>
      <w:marBottom w:val="0"/>
      <w:divBdr>
        <w:top w:val="none" w:sz="0" w:space="0" w:color="auto"/>
        <w:left w:val="none" w:sz="0" w:space="0" w:color="auto"/>
        <w:bottom w:val="none" w:sz="0" w:space="0" w:color="auto"/>
        <w:right w:val="none" w:sz="0" w:space="0" w:color="auto"/>
      </w:divBdr>
    </w:div>
    <w:div w:id="60643417">
      <w:bodyDiv w:val="1"/>
      <w:marLeft w:val="0"/>
      <w:marRight w:val="0"/>
      <w:marTop w:val="0"/>
      <w:marBottom w:val="0"/>
      <w:divBdr>
        <w:top w:val="none" w:sz="0" w:space="0" w:color="auto"/>
        <w:left w:val="none" w:sz="0" w:space="0" w:color="auto"/>
        <w:bottom w:val="none" w:sz="0" w:space="0" w:color="auto"/>
        <w:right w:val="none" w:sz="0" w:space="0" w:color="auto"/>
      </w:divBdr>
    </w:div>
    <w:div w:id="101539994">
      <w:bodyDiv w:val="1"/>
      <w:marLeft w:val="0"/>
      <w:marRight w:val="0"/>
      <w:marTop w:val="0"/>
      <w:marBottom w:val="0"/>
      <w:divBdr>
        <w:top w:val="none" w:sz="0" w:space="0" w:color="auto"/>
        <w:left w:val="none" w:sz="0" w:space="0" w:color="auto"/>
        <w:bottom w:val="none" w:sz="0" w:space="0" w:color="auto"/>
        <w:right w:val="none" w:sz="0" w:space="0" w:color="auto"/>
      </w:divBdr>
    </w:div>
    <w:div w:id="124590711">
      <w:bodyDiv w:val="1"/>
      <w:marLeft w:val="0"/>
      <w:marRight w:val="0"/>
      <w:marTop w:val="0"/>
      <w:marBottom w:val="0"/>
      <w:divBdr>
        <w:top w:val="none" w:sz="0" w:space="0" w:color="auto"/>
        <w:left w:val="none" w:sz="0" w:space="0" w:color="auto"/>
        <w:bottom w:val="none" w:sz="0" w:space="0" w:color="auto"/>
        <w:right w:val="none" w:sz="0" w:space="0" w:color="auto"/>
      </w:divBdr>
    </w:div>
    <w:div w:id="172648183">
      <w:bodyDiv w:val="1"/>
      <w:marLeft w:val="0"/>
      <w:marRight w:val="0"/>
      <w:marTop w:val="0"/>
      <w:marBottom w:val="0"/>
      <w:divBdr>
        <w:top w:val="none" w:sz="0" w:space="0" w:color="auto"/>
        <w:left w:val="none" w:sz="0" w:space="0" w:color="auto"/>
        <w:bottom w:val="none" w:sz="0" w:space="0" w:color="auto"/>
        <w:right w:val="none" w:sz="0" w:space="0" w:color="auto"/>
      </w:divBdr>
    </w:div>
    <w:div w:id="213346348">
      <w:bodyDiv w:val="1"/>
      <w:marLeft w:val="0"/>
      <w:marRight w:val="0"/>
      <w:marTop w:val="0"/>
      <w:marBottom w:val="0"/>
      <w:divBdr>
        <w:top w:val="none" w:sz="0" w:space="0" w:color="auto"/>
        <w:left w:val="none" w:sz="0" w:space="0" w:color="auto"/>
        <w:bottom w:val="none" w:sz="0" w:space="0" w:color="auto"/>
        <w:right w:val="none" w:sz="0" w:space="0" w:color="auto"/>
      </w:divBdr>
    </w:div>
    <w:div w:id="300841016">
      <w:bodyDiv w:val="1"/>
      <w:marLeft w:val="0"/>
      <w:marRight w:val="0"/>
      <w:marTop w:val="0"/>
      <w:marBottom w:val="0"/>
      <w:divBdr>
        <w:top w:val="none" w:sz="0" w:space="0" w:color="auto"/>
        <w:left w:val="none" w:sz="0" w:space="0" w:color="auto"/>
        <w:bottom w:val="none" w:sz="0" w:space="0" w:color="auto"/>
        <w:right w:val="none" w:sz="0" w:space="0" w:color="auto"/>
      </w:divBdr>
    </w:div>
    <w:div w:id="482309954">
      <w:bodyDiv w:val="1"/>
      <w:marLeft w:val="0"/>
      <w:marRight w:val="0"/>
      <w:marTop w:val="0"/>
      <w:marBottom w:val="0"/>
      <w:divBdr>
        <w:top w:val="none" w:sz="0" w:space="0" w:color="auto"/>
        <w:left w:val="none" w:sz="0" w:space="0" w:color="auto"/>
        <w:bottom w:val="none" w:sz="0" w:space="0" w:color="auto"/>
        <w:right w:val="none" w:sz="0" w:space="0" w:color="auto"/>
      </w:divBdr>
    </w:div>
    <w:div w:id="495222460">
      <w:bodyDiv w:val="1"/>
      <w:marLeft w:val="0"/>
      <w:marRight w:val="0"/>
      <w:marTop w:val="0"/>
      <w:marBottom w:val="0"/>
      <w:divBdr>
        <w:top w:val="none" w:sz="0" w:space="0" w:color="auto"/>
        <w:left w:val="none" w:sz="0" w:space="0" w:color="auto"/>
        <w:bottom w:val="none" w:sz="0" w:space="0" w:color="auto"/>
        <w:right w:val="none" w:sz="0" w:space="0" w:color="auto"/>
      </w:divBdr>
      <w:divsChild>
        <w:div w:id="1355574471">
          <w:marLeft w:val="0"/>
          <w:marRight w:val="0"/>
          <w:marTop w:val="0"/>
          <w:marBottom w:val="0"/>
          <w:divBdr>
            <w:top w:val="none" w:sz="0" w:space="0" w:color="auto"/>
            <w:left w:val="none" w:sz="0" w:space="0" w:color="auto"/>
            <w:bottom w:val="none" w:sz="0" w:space="0" w:color="auto"/>
            <w:right w:val="none" w:sz="0" w:space="0" w:color="auto"/>
          </w:divBdr>
          <w:divsChild>
            <w:div w:id="1921021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5928295">
      <w:bodyDiv w:val="1"/>
      <w:marLeft w:val="0"/>
      <w:marRight w:val="0"/>
      <w:marTop w:val="0"/>
      <w:marBottom w:val="0"/>
      <w:divBdr>
        <w:top w:val="none" w:sz="0" w:space="0" w:color="auto"/>
        <w:left w:val="none" w:sz="0" w:space="0" w:color="auto"/>
        <w:bottom w:val="none" w:sz="0" w:space="0" w:color="auto"/>
        <w:right w:val="none" w:sz="0" w:space="0" w:color="auto"/>
      </w:divBdr>
    </w:div>
    <w:div w:id="524514005">
      <w:bodyDiv w:val="1"/>
      <w:marLeft w:val="0"/>
      <w:marRight w:val="0"/>
      <w:marTop w:val="0"/>
      <w:marBottom w:val="0"/>
      <w:divBdr>
        <w:top w:val="none" w:sz="0" w:space="0" w:color="auto"/>
        <w:left w:val="none" w:sz="0" w:space="0" w:color="auto"/>
        <w:bottom w:val="none" w:sz="0" w:space="0" w:color="auto"/>
        <w:right w:val="none" w:sz="0" w:space="0" w:color="auto"/>
      </w:divBdr>
    </w:div>
    <w:div w:id="550844813">
      <w:bodyDiv w:val="1"/>
      <w:marLeft w:val="0"/>
      <w:marRight w:val="0"/>
      <w:marTop w:val="0"/>
      <w:marBottom w:val="0"/>
      <w:divBdr>
        <w:top w:val="none" w:sz="0" w:space="0" w:color="auto"/>
        <w:left w:val="none" w:sz="0" w:space="0" w:color="auto"/>
        <w:bottom w:val="none" w:sz="0" w:space="0" w:color="auto"/>
        <w:right w:val="none" w:sz="0" w:space="0" w:color="auto"/>
      </w:divBdr>
    </w:div>
    <w:div w:id="649751927">
      <w:bodyDiv w:val="1"/>
      <w:marLeft w:val="0"/>
      <w:marRight w:val="0"/>
      <w:marTop w:val="0"/>
      <w:marBottom w:val="0"/>
      <w:divBdr>
        <w:top w:val="none" w:sz="0" w:space="0" w:color="auto"/>
        <w:left w:val="none" w:sz="0" w:space="0" w:color="auto"/>
        <w:bottom w:val="none" w:sz="0" w:space="0" w:color="auto"/>
        <w:right w:val="none" w:sz="0" w:space="0" w:color="auto"/>
      </w:divBdr>
    </w:div>
    <w:div w:id="796414981">
      <w:bodyDiv w:val="1"/>
      <w:marLeft w:val="0"/>
      <w:marRight w:val="0"/>
      <w:marTop w:val="0"/>
      <w:marBottom w:val="0"/>
      <w:divBdr>
        <w:top w:val="none" w:sz="0" w:space="0" w:color="auto"/>
        <w:left w:val="none" w:sz="0" w:space="0" w:color="auto"/>
        <w:bottom w:val="none" w:sz="0" w:space="0" w:color="auto"/>
        <w:right w:val="none" w:sz="0" w:space="0" w:color="auto"/>
      </w:divBdr>
    </w:div>
    <w:div w:id="833253941">
      <w:bodyDiv w:val="1"/>
      <w:marLeft w:val="0"/>
      <w:marRight w:val="0"/>
      <w:marTop w:val="0"/>
      <w:marBottom w:val="0"/>
      <w:divBdr>
        <w:top w:val="none" w:sz="0" w:space="0" w:color="auto"/>
        <w:left w:val="none" w:sz="0" w:space="0" w:color="auto"/>
        <w:bottom w:val="none" w:sz="0" w:space="0" w:color="auto"/>
        <w:right w:val="none" w:sz="0" w:space="0" w:color="auto"/>
      </w:divBdr>
    </w:div>
    <w:div w:id="935790743">
      <w:bodyDiv w:val="1"/>
      <w:marLeft w:val="0"/>
      <w:marRight w:val="0"/>
      <w:marTop w:val="0"/>
      <w:marBottom w:val="0"/>
      <w:divBdr>
        <w:top w:val="none" w:sz="0" w:space="0" w:color="auto"/>
        <w:left w:val="none" w:sz="0" w:space="0" w:color="auto"/>
        <w:bottom w:val="none" w:sz="0" w:space="0" w:color="auto"/>
        <w:right w:val="none" w:sz="0" w:space="0" w:color="auto"/>
      </w:divBdr>
    </w:div>
    <w:div w:id="937366887">
      <w:bodyDiv w:val="1"/>
      <w:marLeft w:val="0"/>
      <w:marRight w:val="0"/>
      <w:marTop w:val="0"/>
      <w:marBottom w:val="0"/>
      <w:divBdr>
        <w:top w:val="none" w:sz="0" w:space="0" w:color="auto"/>
        <w:left w:val="none" w:sz="0" w:space="0" w:color="auto"/>
        <w:bottom w:val="none" w:sz="0" w:space="0" w:color="auto"/>
        <w:right w:val="none" w:sz="0" w:space="0" w:color="auto"/>
      </w:divBdr>
    </w:div>
    <w:div w:id="976106585">
      <w:bodyDiv w:val="1"/>
      <w:marLeft w:val="0"/>
      <w:marRight w:val="0"/>
      <w:marTop w:val="0"/>
      <w:marBottom w:val="0"/>
      <w:divBdr>
        <w:top w:val="none" w:sz="0" w:space="0" w:color="auto"/>
        <w:left w:val="none" w:sz="0" w:space="0" w:color="auto"/>
        <w:bottom w:val="none" w:sz="0" w:space="0" w:color="auto"/>
        <w:right w:val="none" w:sz="0" w:space="0" w:color="auto"/>
      </w:divBdr>
      <w:divsChild>
        <w:div w:id="202376739">
          <w:marLeft w:val="0"/>
          <w:marRight w:val="0"/>
          <w:marTop w:val="0"/>
          <w:marBottom w:val="0"/>
          <w:divBdr>
            <w:top w:val="none" w:sz="0" w:space="0" w:color="auto"/>
            <w:left w:val="none" w:sz="0" w:space="0" w:color="auto"/>
            <w:bottom w:val="none" w:sz="0" w:space="0" w:color="auto"/>
            <w:right w:val="none" w:sz="0" w:space="0" w:color="auto"/>
          </w:divBdr>
          <w:divsChild>
            <w:div w:id="196352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6808065">
      <w:bodyDiv w:val="1"/>
      <w:marLeft w:val="0"/>
      <w:marRight w:val="0"/>
      <w:marTop w:val="0"/>
      <w:marBottom w:val="0"/>
      <w:divBdr>
        <w:top w:val="none" w:sz="0" w:space="0" w:color="auto"/>
        <w:left w:val="none" w:sz="0" w:space="0" w:color="auto"/>
        <w:bottom w:val="none" w:sz="0" w:space="0" w:color="auto"/>
        <w:right w:val="none" w:sz="0" w:space="0" w:color="auto"/>
      </w:divBdr>
    </w:div>
    <w:div w:id="1003820373">
      <w:bodyDiv w:val="1"/>
      <w:marLeft w:val="0"/>
      <w:marRight w:val="0"/>
      <w:marTop w:val="0"/>
      <w:marBottom w:val="0"/>
      <w:divBdr>
        <w:top w:val="none" w:sz="0" w:space="0" w:color="auto"/>
        <w:left w:val="none" w:sz="0" w:space="0" w:color="auto"/>
        <w:bottom w:val="none" w:sz="0" w:space="0" w:color="auto"/>
        <w:right w:val="none" w:sz="0" w:space="0" w:color="auto"/>
      </w:divBdr>
    </w:div>
    <w:div w:id="1009213099">
      <w:bodyDiv w:val="1"/>
      <w:marLeft w:val="0"/>
      <w:marRight w:val="0"/>
      <w:marTop w:val="0"/>
      <w:marBottom w:val="0"/>
      <w:divBdr>
        <w:top w:val="none" w:sz="0" w:space="0" w:color="auto"/>
        <w:left w:val="none" w:sz="0" w:space="0" w:color="auto"/>
        <w:bottom w:val="none" w:sz="0" w:space="0" w:color="auto"/>
        <w:right w:val="none" w:sz="0" w:space="0" w:color="auto"/>
      </w:divBdr>
      <w:divsChild>
        <w:div w:id="1534807063">
          <w:marLeft w:val="0"/>
          <w:marRight w:val="0"/>
          <w:marTop w:val="0"/>
          <w:marBottom w:val="0"/>
          <w:divBdr>
            <w:top w:val="none" w:sz="0" w:space="0" w:color="auto"/>
            <w:left w:val="none" w:sz="0" w:space="0" w:color="auto"/>
            <w:bottom w:val="none" w:sz="0" w:space="0" w:color="auto"/>
            <w:right w:val="none" w:sz="0" w:space="0" w:color="auto"/>
          </w:divBdr>
        </w:div>
      </w:divsChild>
    </w:div>
    <w:div w:id="1063406150">
      <w:bodyDiv w:val="1"/>
      <w:marLeft w:val="0"/>
      <w:marRight w:val="0"/>
      <w:marTop w:val="0"/>
      <w:marBottom w:val="0"/>
      <w:divBdr>
        <w:top w:val="none" w:sz="0" w:space="0" w:color="auto"/>
        <w:left w:val="none" w:sz="0" w:space="0" w:color="auto"/>
        <w:bottom w:val="none" w:sz="0" w:space="0" w:color="auto"/>
        <w:right w:val="none" w:sz="0" w:space="0" w:color="auto"/>
      </w:divBdr>
    </w:div>
    <w:div w:id="1115633300">
      <w:bodyDiv w:val="1"/>
      <w:marLeft w:val="0"/>
      <w:marRight w:val="0"/>
      <w:marTop w:val="0"/>
      <w:marBottom w:val="0"/>
      <w:divBdr>
        <w:top w:val="none" w:sz="0" w:space="0" w:color="auto"/>
        <w:left w:val="none" w:sz="0" w:space="0" w:color="auto"/>
        <w:bottom w:val="none" w:sz="0" w:space="0" w:color="auto"/>
        <w:right w:val="none" w:sz="0" w:space="0" w:color="auto"/>
      </w:divBdr>
    </w:div>
    <w:div w:id="1135639084">
      <w:bodyDiv w:val="1"/>
      <w:marLeft w:val="0"/>
      <w:marRight w:val="0"/>
      <w:marTop w:val="0"/>
      <w:marBottom w:val="0"/>
      <w:divBdr>
        <w:top w:val="none" w:sz="0" w:space="0" w:color="auto"/>
        <w:left w:val="none" w:sz="0" w:space="0" w:color="auto"/>
        <w:bottom w:val="none" w:sz="0" w:space="0" w:color="auto"/>
        <w:right w:val="none" w:sz="0" w:space="0" w:color="auto"/>
      </w:divBdr>
    </w:div>
    <w:div w:id="1165783490">
      <w:bodyDiv w:val="1"/>
      <w:marLeft w:val="0"/>
      <w:marRight w:val="0"/>
      <w:marTop w:val="0"/>
      <w:marBottom w:val="0"/>
      <w:divBdr>
        <w:top w:val="none" w:sz="0" w:space="0" w:color="auto"/>
        <w:left w:val="none" w:sz="0" w:space="0" w:color="auto"/>
        <w:bottom w:val="none" w:sz="0" w:space="0" w:color="auto"/>
        <w:right w:val="none" w:sz="0" w:space="0" w:color="auto"/>
      </w:divBdr>
      <w:divsChild>
        <w:div w:id="1621762338">
          <w:marLeft w:val="0"/>
          <w:marRight w:val="0"/>
          <w:marTop w:val="0"/>
          <w:marBottom w:val="0"/>
          <w:divBdr>
            <w:top w:val="none" w:sz="0" w:space="0" w:color="auto"/>
            <w:left w:val="none" w:sz="0" w:space="0" w:color="auto"/>
            <w:bottom w:val="none" w:sz="0" w:space="0" w:color="auto"/>
            <w:right w:val="none" w:sz="0" w:space="0" w:color="auto"/>
          </w:divBdr>
        </w:div>
        <w:div w:id="752507204">
          <w:marLeft w:val="0"/>
          <w:marRight w:val="0"/>
          <w:marTop w:val="0"/>
          <w:marBottom w:val="0"/>
          <w:divBdr>
            <w:top w:val="none" w:sz="0" w:space="0" w:color="auto"/>
            <w:left w:val="none" w:sz="0" w:space="0" w:color="auto"/>
            <w:bottom w:val="none" w:sz="0" w:space="0" w:color="auto"/>
            <w:right w:val="none" w:sz="0" w:space="0" w:color="auto"/>
          </w:divBdr>
        </w:div>
      </w:divsChild>
    </w:div>
    <w:div w:id="1177308476">
      <w:bodyDiv w:val="1"/>
      <w:marLeft w:val="0"/>
      <w:marRight w:val="0"/>
      <w:marTop w:val="0"/>
      <w:marBottom w:val="0"/>
      <w:divBdr>
        <w:top w:val="none" w:sz="0" w:space="0" w:color="auto"/>
        <w:left w:val="none" w:sz="0" w:space="0" w:color="auto"/>
        <w:bottom w:val="none" w:sz="0" w:space="0" w:color="auto"/>
        <w:right w:val="none" w:sz="0" w:space="0" w:color="auto"/>
      </w:divBdr>
      <w:divsChild>
        <w:div w:id="905383201">
          <w:marLeft w:val="0"/>
          <w:marRight w:val="0"/>
          <w:marTop w:val="0"/>
          <w:marBottom w:val="0"/>
          <w:divBdr>
            <w:top w:val="none" w:sz="0" w:space="0" w:color="auto"/>
            <w:left w:val="none" w:sz="0" w:space="0" w:color="auto"/>
            <w:bottom w:val="none" w:sz="0" w:space="0" w:color="auto"/>
            <w:right w:val="none" w:sz="0" w:space="0" w:color="auto"/>
          </w:divBdr>
          <w:divsChild>
            <w:div w:id="446434285">
              <w:marLeft w:val="0"/>
              <w:marRight w:val="0"/>
              <w:marTop w:val="0"/>
              <w:marBottom w:val="150"/>
              <w:divBdr>
                <w:top w:val="none" w:sz="0" w:space="0" w:color="auto"/>
                <w:left w:val="none" w:sz="0" w:space="0" w:color="auto"/>
                <w:bottom w:val="none" w:sz="0" w:space="0" w:color="auto"/>
                <w:right w:val="none" w:sz="0" w:space="0" w:color="auto"/>
              </w:divBdr>
            </w:div>
            <w:div w:id="2088261960">
              <w:marLeft w:val="0"/>
              <w:marRight w:val="0"/>
              <w:marTop w:val="0"/>
              <w:marBottom w:val="0"/>
              <w:divBdr>
                <w:top w:val="none" w:sz="0" w:space="0" w:color="auto"/>
                <w:left w:val="none" w:sz="0" w:space="0" w:color="auto"/>
                <w:bottom w:val="none" w:sz="0" w:space="0" w:color="auto"/>
                <w:right w:val="none" w:sz="0" w:space="0" w:color="auto"/>
              </w:divBdr>
              <w:divsChild>
                <w:div w:id="109589807">
                  <w:marLeft w:val="0"/>
                  <w:marRight w:val="0"/>
                  <w:marTop w:val="0"/>
                  <w:marBottom w:val="0"/>
                  <w:divBdr>
                    <w:top w:val="none" w:sz="0" w:space="0" w:color="auto"/>
                    <w:left w:val="none" w:sz="0" w:space="0" w:color="auto"/>
                    <w:bottom w:val="none" w:sz="0" w:space="0" w:color="auto"/>
                    <w:right w:val="none" w:sz="0" w:space="0" w:color="auto"/>
                  </w:divBdr>
                </w:div>
                <w:div w:id="1809205230">
                  <w:marLeft w:val="0"/>
                  <w:marRight w:val="0"/>
                  <w:marTop w:val="0"/>
                  <w:marBottom w:val="0"/>
                  <w:divBdr>
                    <w:top w:val="none" w:sz="0" w:space="0" w:color="auto"/>
                    <w:left w:val="none" w:sz="0" w:space="0" w:color="auto"/>
                    <w:bottom w:val="none" w:sz="0" w:space="0" w:color="auto"/>
                    <w:right w:val="none" w:sz="0" w:space="0" w:color="auto"/>
                  </w:divBdr>
                </w:div>
                <w:div w:id="104471501">
                  <w:marLeft w:val="0"/>
                  <w:marRight w:val="0"/>
                  <w:marTop w:val="0"/>
                  <w:marBottom w:val="0"/>
                  <w:divBdr>
                    <w:top w:val="none" w:sz="0" w:space="0" w:color="auto"/>
                    <w:left w:val="none" w:sz="0" w:space="0" w:color="auto"/>
                    <w:bottom w:val="none" w:sz="0" w:space="0" w:color="auto"/>
                    <w:right w:val="none" w:sz="0" w:space="0" w:color="auto"/>
                  </w:divBdr>
                </w:div>
                <w:div w:id="349643649">
                  <w:marLeft w:val="0"/>
                  <w:marRight w:val="0"/>
                  <w:marTop w:val="0"/>
                  <w:marBottom w:val="0"/>
                  <w:divBdr>
                    <w:top w:val="none" w:sz="0" w:space="0" w:color="auto"/>
                    <w:left w:val="none" w:sz="0" w:space="0" w:color="auto"/>
                    <w:bottom w:val="none" w:sz="0" w:space="0" w:color="auto"/>
                    <w:right w:val="none" w:sz="0" w:space="0" w:color="auto"/>
                  </w:divBdr>
                </w:div>
                <w:div w:id="632835018">
                  <w:marLeft w:val="0"/>
                  <w:marRight w:val="0"/>
                  <w:marTop w:val="0"/>
                  <w:marBottom w:val="0"/>
                  <w:divBdr>
                    <w:top w:val="none" w:sz="0" w:space="0" w:color="auto"/>
                    <w:left w:val="none" w:sz="0" w:space="0" w:color="auto"/>
                    <w:bottom w:val="none" w:sz="0" w:space="0" w:color="auto"/>
                    <w:right w:val="none" w:sz="0" w:space="0" w:color="auto"/>
                  </w:divBdr>
                </w:div>
                <w:div w:id="686710435">
                  <w:marLeft w:val="0"/>
                  <w:marRight w:val="0"/>
                  <w:marTop w:val="0"/>
                  <w:marBottom w:val="0"/>
                  <w:divBdr>
                    <w:top w:val="none" w:sz="0" w:space="0" w:color="auto"/>
                    <w:left w:val="none" w:sz="0" w:space="0" w:color="auto"/>
                    <w:bottom w:val="none" w:sz="0" w:space="0" w:color="auto"/>
                    <w:right w:val="none" w:sz="0" w:space="0" w:color="auto"/>
                  </w:divBdr>
                </w:div>
                <w:div w:id="903419377">
                  <w:marLeft w:val="0"/>
                  <w:marRight w:val="0"/>
                  <w:marTop w:val="0"/>
                  <w:marBottom w:val="0"/>
                  <w:divBdr>
                    <w:top w:val="none" w:sz="0" w:space="0" w:color="auto"/>
                    <w:left w:val="none" w:sz="0" w:space="0" w:color="auto"/>
                    <w:bottom w:val="none" w:sz="0" w:space="0" w:color="auto"/>
                    <w:right w:val="none" w:sz="0" w:space="0" w:color="auto"/>
                  </w:divBdr>
                </w:div>
                <w:div w:id="1547521712">
                  <w:marLeft w:val="0"/>
                  <w:marRight w:val="0"/>
                  <w:marTop w:val="0"/>
                  <w:marBottom w:val="0"/>
                  <w:divBdr>
                    <w:top w:val="none" w:sz="0" w:space="0" w:color="auto"/>
                    <w:left w:val="none" w:sz="0" w:space="0" w:color="auto"/>
                    <w:bottom w:val="none" w:sz="0" w:space="0" w:color="auto"/>
                    <w:right w:val="none" w:sz="0" w:space="0" w:color="auto"/>
                  </w:divBdr>
                </w:div>
                <w:div w:id="1178499388">
                  <w:marLeft w:val="0"/>
                  <w:marRight w:val="0"/>
                  <w:marTop w:val="0"/>
                  <w:marBottom w:val="0"/>
                  <w:divBdr>
                    <w:top w:val="none" w:sz="0" w:space="0" w:color="auto"/>
                    <w:left w:val="none" w:sz="0" w:space="0" w:color="auto"/>
                    <w:bottom w:val="none" w:sz="0" w:space="0" w:color="auto"/>
                    <w:right w:val="none" w:sz="0" w:space="0" w:color="auto"/>
                  </w:divBdr>
                </w:div>
                <w:div w:id="638799488">
                  <w:marLeft w:val="0"/>
                  <w:marRight w:val="0"/>
                  <w:marTop w:val="0"/>
                  <w:marBottom w:val="0"/>
                  <w:divBdr>
                    <w:top w:val="none" w:sz="0" w:space="0" w:color="auto"/>
                    <w:left w:val="none" w:sz="0" w:space="0" w:color="auto"/>
                    <w:bottom w:val="none" w:sz="0" w:space="0" w:color="auto"/>
                    <w:right w:val="none" w:sz="0" w:space="0" w:color="auto"/>
                  </w:divBdr>
                </w:div>
                <w:div w:id="320625552">
                  <w:marLeft w:val="0"/>
                  <w:marRight w:val="0"/>
                  <w:marTop w:val="0"/>
                  <w:marBottom w:val="0"/>
                  <w:divBdr>
                    <w:top w:val="none" w:sz="0" w:space="0" w:color="auto"/>
                    <w:left w:val="none" w:sz="0" w:space="0" w:color="auto"/>
                    <w:bottom w:val="none" w:sz="0" w:space="0" w:color="auto"/>
                    <w:right w:val="none" w:sz="0" w:space="0" w:color="auto"/>
                  </w:divBdr>
                </w:div>
                <w:div w:id="171381074">
                  <w:marLeft w:val="0"/>
                  <w:marRight w:val="0"/>
                  <w:marTop w:val="0"/>
                  <w:marBottom w:val="0"/>
                  <w:divBdr>
                    <w:top w:val="none" w:sz="0" w:space="0" w:color="auto"/>
                    <w:left w:val="none" w:sz="0" w:space="0" w:color="auto"/>
                    <w:bottom w:val="none" w:sz="0" w:space="0" w:color="auto"/>
                    <w:right w:val="none" w:sz="0" w:space="0" w:color="auto"/>
                  </w:divBdr>
                  <w:divsChild>
                    <w:div w:id="1973947353">
                      <w:marLeft w:val="0"/>
                      <w:marRight w:val="0"/>
                      <w:marTop w:val="0"/>
                      <w:marBottom w:val="0"/>
                      <w:divBdr>
                        <w:top w:val="none" w:sz="0" w:space="0" w:color="auto"/>
                        <w:left w:val="none" w:sz="0" w:space="0" w:color="auto"/>
                        <w:bottom w:val="none" w:sz="0" w:space="0" w:color="auto"/>
                        <w:right w:val="none" w:sz="0" w:space="0" w:color="auto"/>
                      </w:divBdr>
                      <w:divsChild>
                        <w:div w:id="1830442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4450644">
                  <w:marLeft w:val="0"/>
                  <w:marRight w:val="0"/>
                  <w:marTop w:val="0"/>
                  <w:marBottom w:val="0"/>
                  <w:divBdr>
                    <w:top w:val="none" w:sz="0" w:space="0" w:color="auto"/>
                    <w:left w:val="none" w:sz="0" w:space="0" w:color="auto"/>
                    <w:bottom w:val="none" w:sz="0" w:space="0" w:color="auto"/>
                    <w:right w:val="none" w:sz="0" w:space="0" w:color="auto"/>
                  </w:divBdr>
                </w:div>
                <w:div w:id="168058222">
                  <w:marLeft w:val="0"/>
                  <w:marRight w:val="0"/>
                  <w:marTop w:val="0"/>
                  <w:marBottom w:val="0"/>
                  <w:divBdr>
                    <w:top w:val="none" w:sz="0" w:space="0" w:color="auto"/>
                    <w:left w:val="none" w:sz="0" w:space="0" w:color="auto"/>
                    <w:bottom w:val="none" w:sz="0" w:space="0" w:color="auto"/>
                    <w:right w:val="none" w:sz="0" w:space="0" w:color="auto"/>
                  </w:divBdr>
                </w:div>
                <w:div w:id="850416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4586983">
      <w:bodyDiv w:val="1"/>
      <w:marLeft w:val="0"/>
      <w:marRight w:val="0"/>
      <w:marTop w:val="0"/>
      <w:marBottom w:val="0"/>
      <w:divBdr>
        <w:top w:val="none" w:sz="0" w:space="0" w:color="auto"/>
        <w:left w:val="none" w:sz="0" w:space="0" w:color="auto"/>
        <w:bottom w:val="none" w:sz="0" w:space="0" w:color="auto"/>
        <w:right w:val="none" w:sz="0" w:space="0" w:color="auto"/>
      </w:divBdr>
      <w:divsChild>
        <w:div w:id="2115126643">
          <w:marLeft w:val="0"/>
          <w:marRight w:val="0"/>
          <w:marTop w:val="0"/>
          <w:marBottom w:val="0"/>
          <w:divBdr>
            <w:top w:val="none" w:sz="0" w:space="0" w:color="auto"/>
            <w:left w:val="none" w:sz="0" w:space="0" w:color="auto"/>
            <w:bottom w:val="none" w:sz="0" w:space="0" w:color="auto"/>
            <w:right w:val="none" w:sz="0" w:space="0" w:color="auto"/>
          </w:divBdr>
          <w:divsChild>
            <w:div w:id="1116559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8952537">
      <w:bodyDiv w:val="1"/>
      <w:marLeft w:val="0"/>
      <w:marRight w:val="0"/>
      <w:marTop w:val="0"/>
      <w:marBottom w:val="0"/>
      <w:divBdr>
        <w:top w:val="none" w:sz="0" w:space="0" w:color="auto"/>
        <w:left w:val="none" w:sz="0" w:space="0" w:color="auto"/>
        <w:bottom w:val="none" w:sz="0" w:space="0" w:color="auto"/>
        <w:right w:val="none" w:sz="0" w:space="0" w:color="auto"/>
      </w:divBdr>
    </w:div>
    <w:div w:id="1256473797">
      <w:bodyDiv w:val="1"/>
      <w:marLeft w:val="0"/>
      <w:marRight w:val="0"/>
      <w:marTop w:val="0"/>
      <w:marBottom w:val="0"/>
      <w:divBdr>
        <w:top w:val="none" w:sz="0" w:space="0" w:color="auto"/>
        <w:left w:val="none" w:sz="0" w:space="0" w:color="auto"/>
        <w:bottom w:val="none" w:sz="0" w:space="0" w:color="auto"/>
        <w:right w:val="none" w:sz="0" w:space="0" w:color="auto"/>
      </w:divBdr>
    </w:div>
    <w:div w:id="1295794219">
      <w:bodyDiv w:val="1"/>
      <w:marLeft w:val="0"/>
      <w:marRight w:val="0"/>
      <w:marTop w:val="0"/>
      <w:marBottom w:val="0"/>
      <w:divBdr>
        <w:top w:val="none" w:sz="0" w:space="0" w:color="auto"/>
        <w:left w:val="none" w:sz="0" w:space="0" w:color="auto"/>
        <w:bottom w:val="none" w:sz="0" w:space="0" w:color="auto"/>
        <w:right w:val="none" w:sz="0" w:space="0" w:color="auto"/>
      </w:divBdr>
    </w:div>
    <w:div w:id="1372072671">
      <w:bodyDiv w:val="1"/>
      <w:marLeft w:val="0"/>
      <w:marRight w:val="0"/>
      <w:marTop w:val="0"/>
      <w:marBottom w:val="0"/>
      <w:divBdr>
        <w:top w:val="none" w:sz="0" w:space="0" w:color="auto"/>
        <w:left w:val="none" w:sz="0" w:space="0" w:color="auto"/>
        <w:bottom w:val="none" w:sz="0" w:space="0" w:color="auto"/>
        <w:right w:val="none" w:sz="0" w:space="0" w:color="auto"/>
      </w:divBdr>
      <w:divsChild>
        <w:div w:id="441532168">
          <w:marLeft w:val="0"/>
          <w:marRight w:val="0"/>
          <w:marTop w:val="0"/>
          <w:marBottom w:val="0"/>
          <w:divBdr>
            <w:top w:val="none" w:sz="0" w:space="0" w:color="auto"/>
            <w:left w:val="none" w:sz="0" w:space="0" w:color="auto"/>
            <w:bottom w:val="none" w:sz="0" w:space="0" w:color="auto"/>
            <w:right w:val="none" w:sz="0" w:space="0" w:color="auto"/>
          </w:divBdr>
        </w:div>
      </w:divsChild>
    </w:div>
    <w:div w:id="1453597697">
      <w:bodyDiv w:val="1"/>
      <w:marLeft w:val="0"/>
      <w:marRight w:val="0"/>
      <w:marTop w:val="0"/>
      <w:marBottom w:val="0"/>
      <w:divBdr>
        <w:top w:val="none" w:sz="0" w:space="0" w:color="auto"/>
        <w:left w:val="none" w:sz="0" w:space="0" w:color="auto"/>
        <w:bottom w:val="none" w:sz="0" w:space="0" w:color="auto"/>
        <w:right w:val="none" w:sz="0" w:space="0" w:color="auto"/>
      </w:divBdr>
    </w:div>
    <w:div w:id="1493180642">
      <w:bodyDiv w:val="1"/>
      <w:marLeft w:val="0"/>
      <w:marRight w:val="0"/>
      <w:marTop w:val="0"/>
      <w:marBottom w:val="0"/>
      <w:divBdr>
        <w:top w:val="none" w:sz="0" w:space="0" w:color="auto"/>
        <w:left w:val="none" w:sz="0" w:space="0" w:color="auto"/>
        <w:bottom w:val="none" w:sz="0" w:space="0" w:color="auto"/>
        <w:right w:val="none" w:sz="0" w:space="0" w:color="auto"/>
      </w:divBdr>
    </w:div>
    <w:div w:id="1506288405">
      <w:bodyDiv w:val="1"/>
      <w:marLeft w:val="0"/>
      <w:marRight w:val="0"/>
      <w:marTop w:val="0"/>
      <w:marBottom w:val="0"/>
      <w:divBdr>
        <w:top w:val="none" w:sz="0" w:space="0" w:color="auto"/>
        <w:left w:val="none" w:sz="0" w:space="0" w:color="auto"/>
        <w:bottom w:val="none" w:sz="0" w:space="0" w:color="auto"/>
        <w:right w:val="none" w:sz="0" w:space="0" w:color="auto"/>
      </w:divBdr>
    </w:div>
    <w:div w:id="1578516344">
      <w:bodyDiv w:val="1"/>
      <w:marLeft w:val="0"/>
      <w:marRight w:val="0"/>
      <w:marTop w:val="0"/>
      <w:marBottom w:val="0"/>
      <w:divBdr>
        <w:top w:val="none" w:sz="0" w:space="0" w:color="auto"/>
        <w:left w:val="none" w:sz="0" w:space="0" w:color="auto"/>
        <w:bottom w:val="none" w:sz="0" w:space="0" w:color="auto"/>
        <w:right w:val="none" w:sz="0" w:space="0" w:color="auto"/>
      </w:divBdr>
    </w:div>
    <w:div w:id="1599406522">
      <w:bodyDiv w:val="1"/>
      <w:marLeft w:val="0"/>
      <w:marRight w:val="0"/>
      <w:marTop w:val="0"/>
      <w:marBottom w:val="0"/>
      <w:divBdr>
        <w:top w:val="none" w:sz="0" w:space="0" w:color="auto"/>
        <w:left w:val="none" w:sz="0" w:space="0" w:color="auto"/>
        <w:bottom w:val="none" w:sz="0" w:space="0" w:color="auto"/>
        <w:right w:val="none" w:sz="0" w:space="0" w:color="auto"/>
      </w:divBdr>
      <w:divsChild>
        <w:div w:id="1183783241">
          <w:marLeft w:val="0"/>
          <w:marRight w:val="0"/>
          <w:marTop w:val="0"/>
          <w:marBottom w:val="0"/>
          <w:divBdr>
            <w:top w:val="none" w:sz="0" w:space="0" w:color="auto"/>
            <w:left w:val="none" w:sz="0" w:space="0" w:color="auto"/>
            <w:bottom w:val="none" w:sz="0" w:space="0" w:color="auto"/>
            <w:right w:val="none" w:sz="0" w:space="0" w:color="auto"/>
          </w:divBdr>
          <w:divsChild>
            <w:div w:id="1096905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0987158">
      <w:bodyDiv w:val="1"/>
      <w:marLeft w:val="0"/>
      <w:marRight w:val="0"/>
      <w:marTop w:val="0"/>
      <w:marBottom w:val="0"/>
      <w:divBdr>
        <w:top w:val="none" w:sz="0" w:space="0" w:color="auto"/>
        <w:left w:val="none" w:sz="0" w:space="0" w:color="auto"/>
        <w:bottom w:val="none" w:sz="0" w:space="0" w:color="auto"/>
        <w:right w:val="none" w:sz="0" w:space="0" w:color="auto"/>
      </w:divBdr>
    </w:div>
    <w:div w:id="1685939485">
      <w:bodyDiv w:val="1"/>
      <w:marLeft w:val="0"/>
      <w:marRight w:val="0"/>
      <w:marTop w:val="0"/>
      <w:marBottom w:val="0"/>
      <w:divBdr>
        <w:top w:val="none" w:sz="0" w:space="0" w:color="auto"/>
        <w:left w:val="none" w:sz="0" w:space="0" w:color="auto"/>
        <w:bottom w:val="none" w:sz="0" w:space="0" w:color="auto"/>
        <w:right w:val="none" w:sz="0" w:space="0" w:color="auto"/>
      </w:divBdr>
    </w:div>
    <w:div w:id="1758139522">
      <w:bodyDiv w:val="1"/>
      <w:marLeft w:val="0"/>
      <w:marRight w:val="0"/>
      <w:marTop w:val="0"/>
      <w:marBottom w:val="0"/>
      <w:divBdr>
        <w:top w:val="none" w:sz="0" w:space="0" w:color="auto"/>
        <w:left w:val="none" w:sz="0" w:space="0" w:color="auto"/>
        <w:bottom w:val="none" w:sz="0" w:space="0" w:color="auto"/>
        <w:right w:val="none" w:sz="0" w:space="0" w:color="auto"/>
      </w:divBdr>
      <w:divsChild>
        <w:div w:id="138424177">
          <w:marLeft w:val="0"/>
          <w:marRight w:val="0"/>
          <w:marTop w:val="0"/>
          <w:marBottom w:val="0"/>
          <w:divBdr>
            <w:top w:val="none" w:sz="0" w:space="0" w:color="auto"/>
            <w:left w:val="none" w:sz="0" w:space="0" w:color="auto"/>
            <w:bottom w:val="none" w:sz="0" w:space="0" w:color="auto"/>
            <w:right w:val="none" w:sz="0" w:space="0" w:color="auto"/>
          </w:divBdr>
        </w:div>
      </w:divsChild>
    </w:div>
    <w:div w:id="1807815401">
      <w:bodyDiv w:val="1"/>
      <w:marLeft w:val="0"/>
      <w:marRight w:val="0"/>
      <w:marTop w:val="0"/>
      <w:marBottom w:val="0"/>
      <w:divBdr>
        <w:top w:val="none" w:sz="0" w:space="0" w:color="auto"/>
        <w:left w:val="none" w:sz="0" w:space="0" w:color="auto"/>
        <w:bottom w:val="none" w:sz="0" w:space="0" w:color="auto"/>
        <w:right w:val="none" w:sz="0" w:space="0" w:color="auto"/>
      </w:divBdr>
    </w:div>
    <w:div w:id="1811749823">
      <w:bodyDiv w:val="1"/>
      <w:marLeft w:val="0"/>
      <w:marRight w:val="0"/>
      <w:marTop w:val="0"/>
      <w:marBottom w:val="0"/>
      <w:divBdr>
        <w:top w:val="none" w:sz="0" w:space="0" w:color="auto"/>
        <w:left w:val="none" w:sz="0" w:space="0" w:color="auto"/>
        <w:bottom w:val="none" w:sz="0" w:space="0" w:color="auto"/>
        <w:right w:val="none" w:sz="0" w:space="0" w:color="auto"/>
      </w:divBdr>
    </w:div>
    <w:div w:id="1951234724">
      <w:bodyDiv w:val="1"/>
      <w:marLeft w:val="0"/>
      <w:marRight w:val="0"/>
      <w:marTop w:val="0"/>
      <w:marBottom w:val="0"/>
      <w:divBdr>
        <w:top w:val="none" w:sz="0" w:space="0" w:color="auto"/>
        <w:left w:val="none" w:sz="0" w:space="0" w:color="auto"/>
        <w:bottom w:val="none" w:sz="0" w:space="0" w:color="auto"/>
        <w:right w:val="none" w:sz="0" w:space="0" w:color="auto"/>
      </w:divBdr>
      <w:divsChild>
        <w:div w:id="1675185624">
          <w:marLeft w:val="0"/>
          <w:marRight w:val="0"/>
          <w:marTop w:val="0"/>
          <w:marBottom w:val="0"/>
          <w:divBdr>
            <w:top w:val="none" w:sz="0" w:space="0" w:color="auto"/>
            <w:left w:val="none" w:sz="0" w:space="0" w:color="auto"/>
            <w:bottom w:val="none" w:sz="0" w:space="0" w:color="auto"/>
            <w:right w:val="none" w:sz="0" w:space="0" w:color="auto"/>
          </w:divBdr>
        </w:div>
      </w:divsChild>
    </w:div>
    <w:div w:id="2032142576">
      <w:bodyDiv w:val="1"/>
      <w:marLeft w:val="0"/>
      <w:marRight w:val="0"/>
      <w:marTop w:val="0"/>
      <w:marBottom w:val="0"/>
      <w:divBdr>
        <w:top w:val="none" w:sz="0" w:space="0" w:color="auto"/>
        <w:left w:val="none" w:sz="0" w:space="0" w:color="auto"/>
        <w:bottom w:val="none" w:sz="0" w:space="0" w:color="auto"/>
        <w:right w:val="none" w:sz="0" w:space="0" w:color="auto"/>
      </w:divBdr>
      <w:divsChild>
        <w:div w:id="46767324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microsoft.com/office/2011/relationships/people" Target="people.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5F5429-34D5-486C-8396-EB501FDA61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31</Pages>
  <Words>5715</Words>
  <Characters>32581</Characters>
  <Application>Microsoft Office Word</Application>
  <DocSecurity>0</DocSecurity>
  <Lines>271</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38220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H-Arakelyan</dc:creator>
  <cp:keywords>https://mul2.gov.am/tasks/1126343/oneclick?token=e415af933b8c74ee3537e6bb65a9d99e</cp:keywords>
  <dc:description/>
  <cp:lastModifiedBy>Romik Hayrapetyan</cp:lastModifiedBy>
  <cp:revision>14</cp:revision>
  <dcterms:created xsi:type="dcterms:W3CDTF">2025-01-27T11:30:00Z</dcterms:created>
  <dcterms:modified xsi:type="dcterms:W3CDTF">2025-02-19T14:47:00Z</dcterms:modified>
</cp:coreProperties>
</file>