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DCD" w:rsidRPr="00A63DCD" w:rsidRDefault="00A63DCD" w:rsidP="00A63D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  <w:r w:rsidRPr="00A63DCD"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eastAsia="ru-RU"/>
        </w:rPr>
        <w:t>ՀԱՅԱՍՏԱՆԻ ՀԱՆՐԱՊԵՏՈՒԹՅԱՆ</w:t>
      </w:r>
    </w:p>
    <w:p w:rsidR="00A63DCD" w:rsidRPr="00A63DCD" w:rsidRDefault="00A63DCD" w:rsidP="00A63D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</w:p>
    <w:p w:rsidR="00A63DCD" w:rsidRPr="00A63DCD" w:rsidRDefault="00A63DCD" w:rsidP="00A63D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  <w:r w:rsidRPr="00A63DCD">
        <w:rPr>
          <w:rFonts w:ascii="Sylfaen" w:eastAsia="Times New Roman" w:hAnsi="Sylfaen" w:cs="Times New Roman"/>
          <w:b/>
          <w:bCs/>
          <w:color w:val="000000"/>
          <w:sz w:val="36"/>
          <w:szCs w:val="36"/>
          <w:lang w:eastAsia="ru-RU"/>
        </w:rPr>
        <w:t>Օ Ր Ե Ն Ք Ը</w:t>
      </w:r>
    </w:p>
    <w:p w:rsidR="00A63DCD" w:rsidRPr="00A63DCD" w:rsidRDefault="00A63DCD" w:rsidP="00A63D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2"/>
        <w:gridCol w:w="4103"/>
      </w:tblGrid>
      <w:tr w:rsidR="00A63DCD" w:rsidRPr="00A63DCD" w:rsidTr="00A63DCD">
        <w:trPr>
          <w:tblCellSpacing w:w="0" w:type="dxa"/>
        </w:trPr>
        <w:tc>
          <w:tcPr>
            <w:tcW w:w="8685" w:type="dxa"/>
            <w:shd w:val="clear" w:color="auto" w:fill="FFFFFF"/>
            <w:vAlign w:val="center"/>
            <w:hideMark/>
          </w:tcPr>
          <w:p w:rsidR="00A63DCD" w:rsidRPr="00A63DCD" w:rsidRDefault="00A63DCD" w:rsidP="00A63D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:rsidR="00A63DCD" w:rsidRPr="00A63DCD" w:rsidRDefault="00A63DCD" w:rsidP="00A63DC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A63DCD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Ընդունված է Ազգային ժողովի կողմից</w:t>
            </w:r>
            <w:r w:rsidRPr="00A63DCD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br/>
              <w:t>27 դեկտեմբերի 1997 թ.</w:t>
            </w:r>
          </w:p>
        </w:tc>
      </w:tr>
    </w:tbl>
    <w:p w:rsidR="00A63DCD" w:rsidRPr="00A63DCD" w:rsidRDefault="00A63DCD" w:rsidP="00A63D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</w:p>
    <w:p w:rsidR="00A63DCD" w:rsidRPr="00A63DCD" w:rsidRDefault="00A63DCD" w:rsidP="00A63D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  <w:r w:rsidRPr="00A63DCD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eastAsia="ru-RU"/>
        </w:rPr>
        <w:t>ՊԵՏԱԿԱՆ ՏՈՒՐՔԻ ՄԱՍԻՆ</w:t>
      </w:r>
    </w:p>
    <w:p w:rsidR="00285EDF" w:rsidRDefault="00285EDF" w:rsidP="00A63DCD">
      <w:pPr>
        <w:jc w:val="center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A63DCD" w:rsidRPr="00A63DCD" w:rsidTr="00A63DC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63DCD" w:rsidRPr="00A63DCD" w:rsidRDefault="00A63DCD" w:rsidP="00A63DC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63DCD">
              <w:rPr>
                <w:rFonts w:ascii="GHEA Grapalat" w:hAnsi="GHEA Grapalat"/>
                <w:b/>
                <w:bCs/>
                <w:sz w:val="24"/>
                <w:szCs w:val="24"/>
              </w:rPr>
              <w:t>Հոդված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3DCD" w:rsidRPr="00A63DCD" w:rsidRDefault="00A63DCD" w:rsidP="00A63DC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63DCD">
              <w:rPr>
                <w:rFonts w:ascii="GHEA Grapalat" w:hAnsi="GHEA Grapalat"/>
                <w:b/>
                <w:bCs/>
                <w:sz w:val="24"/>
                <w:szCs w:val="24"/>
              </w:rPr>
              <w:t>Մշակութային արժեքները արտահանելու կամ ժամանակավոր արտահանելու իրավունքի եզրակացություն (թույլատրող</w:t>
            </w:r>
            <w:r w:rsidRPr="00A63DCD">
              <w:rPr>
                <w:rFonts w:ascii="Calibri" w:hAnsi="Calibri" w:cs="Calibri"/>
                <w:sz w:val="24"/>
                <w:szCs w:val="24"/>
              </w:rPr>
              <w:t> </w:t>
            </w:r>
            <w:r w:rsidRPr="00A63DCD">
              <w:rPr>
                <w:rFonts w:ascii="GHEA Grapalat" w:hAnsi="GHEA Grapalat"/>
                <w:b/>
                <w:bCs/>
                <w:sz w:val="24"/>
                <w:szCs w:val="24"/>
              </w:rPr>
              <w:t>փաստաթուղթ)</w:t>
            </w:r>
            <w:r w:rsidRPr="00A63DCD">
              <w:rPr>
                <w:rFonts w:ascii="Calibri" w:hAnsi="Calibri" w:cs="Calibri"/>
                <w:sz w:val="24"/>
                <w:szCs w:val="24"/>
              </w:rPr>
              <w:t> </w:t>
            </w:r>
            <w:r w:rsidRPr="00A63DCD">
              <w:rPr>
                <w:rFonts w:ascii="GHEA Grapalat" w:hAnsi="GHEA Grapalat"/>
                <w:b/>
                <w:bCs/>
                <w:sz w:val="24"/>
                <w:szCs w:val="24"/>
              </w:rPr>
              <w:t>տալու համար պետական տուրքի դրույքաչափերը</w:t>
            </w:r>
          </w:p>
        </w:tc>
      </w:tr>
    </w:tbl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b/>
          <w:bCs/>
          <w:i/>
          <w:iCs/>
          <w:sz w:val="24"/>
          <w:szCs w:val="24"/>
        </w:rPr>
        <w:t>(վերնագիրը փոփ.</w:t>
      </w:r>
      <w:r w:rsidRPr="00A63DCD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A63DCD">
        <w:rPr>
          <w:rFonts w:ascii="GHEA Grapalat" w:hAnsi="GHEA Grapalat"/>
          <w:b/>
          <w:bCs/>
          <w:i/>
          <w:iCs/>
          <w:sz w:val="24"/>
          <w:szCs w:val="24"/>
        </w:rPr>
        <w:t>17.11.17 ՀՕ-202-Ն)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Calibri" w:hAnsi="Calibri" w:cs="Calibri"/>
          <w:sz w:val="24"/>
          <w:szCs w:val="24"/>
        </w:rPr>
        <w:t> 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Մշակութային արժեքները արտահանելու կամ ժամանակավոր արտահանելու իրավունքի եզրակացություն (թույլատրող փաստաթուղթ) տալու համար պետական տուրքը գանձվում է հետևյալ դրույքաչափերով`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ա) մշակութային արժեքների արտահանման կամ ժամանակավոր արտահանման իրավունքի եզրակացությունը (թույլատրող փաստաթուղթը) տալու համար` բազային տուրքի հնգապատիկի չափով.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բ)</w:t>
      </w:r>
      <w:r w:rsidRPr="00A63DCD">
        <w:rPr>
          <w:rFonts w:ascii="Calibri" w:hAnsi="Calibri" w:cs="Calibri"/>
          <w:sz w:val="24"/>
          <w:szCs w:val="24"/>
        </w:rPr>
        <w:t> </w:t>
      </w:r>
      <w:r w:rsidRPr="00A63DCD">
        <w:rPr>
          <w:rFonts w:ascii="GHEA Grapalat" w:hAnsi="GHEA Grapalat"/>
          <w:b/>
          <w:bCs/>
          <w:i/>
          <w:iCs/>
          <w:sz w:val="24"/>
          <w:szCs w:val="24"/>
        </w:rPr>
        <w:t>(կետն ուժը կորցրել է 06.12.04 ՀՕ-177-Ն)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գ)</w:t>
      </w:r>
      <w:r w:rsidRPr="00A63DCD">
        <w:rPr>
          <w:rFonts w:ascii="Calibri" w:hAnsi="Calibri" w:cs="Calibri"/>
          <w:sz w:val="24"/>
          <w:szCs w:val="24"/>
        </w:rPr>
        <w:t> </w:t>
      </w:r>
      <w:r w:rsidRPr="00A63DCD">
        <w:rPr>
          <w:rFonts w:ascii="GHEA Grapalat" w:hAnsi="GHEA Grapalat"/>
          <w:b/>
          <w:bCs/>
          <w:i/>
          <w:iCs/>
          <w:sz w:val="24"/>
          <w:szCs w:val="24"/>
        </w:rPr>
        <w:t>(կետն ուժը կորցրել է 06.12.04 ՀՕ-177-Ն)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դ)</w:t>
      </w:r>
      <w:r w:rsidRPr="00A63DCD">
        <w:rPr>
          <w:rFonts w:ascii="Calibri" w:hAnsi="Calibri" w:cs="Calibri"/>
          <w:sz w:val="24"/>
          <w:szCs w:val="24"/>
        </w:rPr>
        <w:t> </w:t>
      </w:r>
      <w:r w:rsidRPr="00A63DCD">
        <w:rPr>
          <w:rFonts w:ascii="GHEA Grapalat" w:hAnsi="GHEA Grapalat"/>
          <w:b/>
          <w:bCs/>
          <w:i/>
          <w:iCs/>
          <w:sz w:val="24"/>
          <w:szCs w:val="24"/>
        </w:rPr>
        <w:t>(կետն ուժը կորցրել է 06.12.04 ՀՕ-177-Ն)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ե)</w:t>
      </w:r>
      <w:r w:rsidRPr="00A63DCD">
        <w:rPr>
          <w:rFonts w:ascii="Calibri" w:hAnsi="Calibri" w:cs="Calibri"/>
          <w:sz w:val="24"/>
          <w:szCs w:val="24"/>
        </w:rPr>
        <w:t> </w:t>
      </w:r>
      <w:r w:rsidRPr="00A63DCD">
        <w:rPr>
          <w:rFonts w:ascii="GHEA Grapalat" w:hAnsi="GHEA Grapalat"/>
          <w:b/>
          <w:bCs/>
          <w:i/>
          <w:iCs/>
          <w:sz w:val="24"/>
          <w:szCs w:val="24"/>
        </w:rPr>
        <w:t>(կետն ուժը կորցրել է 06.12.04 ՀՕ-177-Ն)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զ) մշակութային արժեքներն արտահանելու կամ ժամանակավոր արտահանելու իրավունքի եզրակացության (թույլատրող փաստաթղթի) կրկնօրինակը տալու համար՝ բազային տուրքի եռապատիկի չափով: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sz w:val="24"/>
          <w:szCs w:val="24"/>
        </w:rPr>
        <w:t>Սույն հոդվածով սահմանված պետական տուրքի դրույքաչափերը չեն ներառում ծառայությունների կամ գործողությունների կատարման հետ կապված ծախսերը:</w:t>
      </w:r>
    </w:p>
    <w:p w:rsidR="00A63DCD" w:rsidRP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  <w:r w:rsidRPr="00A63DCD">
        <w:rPr>
          <w:rFonts w:ascii="GHEA Grapalat" w:hAnsi="GHEA Grapalat"/>
          <w:b/>
          <w:bCs/>
          <w:i/>
          <w:iCs/>
          <w:sz w:val="24"/>
          <w:szCs w:val="24"/>
        </w:rPr>
        <w:t>(17-րդ հոդվածը լրաց. 28.12.98 ՀՕ-277, փոփ., լրաց. 13.12.00 ՀՕ-123, խմբ., փոփ. 06.12.04 ՀՕ-177-Ն, փոփ.17.11.17 ՀՕ-202-Ն)</w:t>
      </w:r>
    </w:p>
    <w:p w:rsidR="00A63DCD" w:rsidRDefault="00A63DCD" w:rsidP="00A63DCD">
      <w:pPr>
        <w:jc w:val="both"/>
        <w:rPr>
          <w:rFonts w:ascii="GHEA Grapalat" w:hAnsi="GHEA Grapalat"/>
          <w:sz w:val="24"/>
          <w:szCs w:val="24"/>
        </w:rPr>
      </w:pPr>
    </w:p>
    <w:p w:rsidR="00EF631A" w:rsidRPr="00EF631A" w:rsidRDefault="00EF631A" w:rsidP="00EF631A">
      <w:pPr>
        <w:jc w:val="both"/>
        <w:rPr>
          <w:ins w:id="1" w:author="Пользователь Windows" w:date="2025-03-10T16:21:00Z"/>
          <w:rFonts w:ascii="GHEA Grapalat" w:hAnsi="GHEA Grapalat"/>
          <w:sz w:val="24"/>
          <w:szCs w:val="24"/>
          <w:lang w:val="hy-AM"/>
        </w:rPr>
      </w:pPr>
      <w:ins w:id="2" w:author="Пользователь Windows" w:date="2025-03-10T16:21:00Z">
        <w:r>
          <w:rPr>
            <w:rFonts w:ascii="GHEA Grapalat" w:hAnsi="GHEA Grapalat"/>
            <w:sz w:val="24"/>
            <w:szCs w:val="24"/>
            <w:lang w:val="hy-AM"/>
          </w:rPr>
          <w:t xml:space="preserve">Հոդված </w:t>
        </w:r>
        <w:r w:rsidRPr="00EF631A">
          <w:rPr>
            <w:rFonts w:ascii="GHEA Grapalat" w:hAnsi="GHEA Grapalat"/>
            <w:sz w:val="24"/>
            <w:szCs w:val="24"/>
            <w:lang w:val="hy-AM"/>
          </w:rPr>
          <w:t>17</w:t>
        </w:r>
        <w:r w:rsidRPr="00EF631A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Pr="00EF631A">
          <w:rPr>
            <w:rFonts w:ascii="GHEA Grapalat" w:hAnsi="GHEA Grapalat"/>
            <w:sz w:val="24"/>
            <w:szCs w:val="24"/>
            <w:lang w:val="hy-AM"/>
          </w:rPr>
          <w:t xml:space="preserve">1 Մշակութային աճուրդների կազմակերպման լիցենզիա </w:t>
        </w:r>
        <w:r w:rsidRPr="00EF631A">
          <w:rPr>
            <w:rFonts w:ascii="GHEA Grapalat" w:hAnsi="GHEA Grapalat"/>
            <w:b/>
            <w:bCs/>
            <w:sz w:val="24"/>
            <w:szCs w:val="24"/>
            <w:lang w:val="hy-AM"/>
          </w:rPr>
          <w:t>տալու համար պետական տուրքի դրույքաչափը</w:t>
        </w:r>
      </w:ins>
    </w:p>
    <w:p w:rsidR="00EF631A" w:rsidRPr="00EF631A" w:rsidRDefault="00EF631A" w:rsidP="00EF631A">
      <w:pPr>
        <w:jc w:val="both"/>
        <w:rPr>
          <w:ins w:id="3" w:author="Пользователь Windows" w:date="2025-03-10T16:21:00Z"/>
          <w:rFonts w:ascii="GHEA Grapalat" w:hAnsi="GHEA Grapalat"/>
          <w:sz w:val="24"/>
          <w:szCs w:val="24"/>
          <w:lang w:val="hy-AM"/>
        </w:rPr>
      </w:pPr>
    </w:p>
    <w:p w:rsidR="00EF631A" w:rsidRPr="00EF631A" w:rsidRDefault="00EF631A" w:rsidP="00EF631A">
      <w:pPr>
        <w:jc w:val="both"/>
        <w:rPr>
          <w:ins w:id="4" w:author="Пользователь Windows" w:date="2025-03-10T16:21:00Z"/>
          <w:rFonts w:ascii="GHEA Grapalat" w:hAnsi="GHEA Grapalat"/>
          <w:b/>
          <w:sz w:val="24"/>
          <w:szCs w:val="24"/>
          <w:lang w:val="hy-AM"/>
        </w:rPr>
      </w:pPr>
      <w:ins w:id="5" w:author="Пользователь Windows" w:date="2025-03-10T16:21:00Z">
        <w:r w:rsidRPr="00EF631A">
          <w:rPr>
            <w:rFonts w:ascii="GHEA Grapalat" w:hAnsi="GHEA Grapalat"/>
            <w:b/>
            <w:sz w:val="24"/>
            <w:szCs w:val="24"/>
            <w:lang w:val="hy-AM"/>
          </w:rPr>
          <w:t xml:space="preserve">      1</w:t>
        </w:r>
        <w:r w:rsidRPr="00EF631A">
          <w:rPr>
            <w:rFonts w:ascii="Cambria Math" w:hAnsi="Cambria Math" w:cs="Cambria Math"/>
            <w:b/>
            <w:sz w:val="24"/>
            <w:szCs w:val="24"/>
            <w:lang w:val="hy-AM"/>
          </w:rPr>
          <w:t>․</w:t>
        </w:r>
        <w:r w:rsidRPr="00EF631A">
          <w:rPr>
            <w:rFonts w:ascii="GHEA Grapalat" w:hAnsi="GHEA Grapalat"/>
            <w:b/>
            <w:sz w:val="24"/>
            <w:szCs w:val="24"/>
            <w:lang w:val="hy-AM"/>
          </w:rPr>
          <w:t xml:space="preserve"> Մշակութային աճուրդների կազմակերպման լիցենզիա </w:t>
        </w:r>
        <w:r w:rsidRPr="00EF631A">
          <w:rPr>
            <w:rFonts w:ascii="GHEA Grapalat" w:hAnsi="GHEA Grapalat"/>
            <w:bCs/>
            <w:sz w:val="24"/>
            <w:szCs w:val="24"/>
            <w:lang w:val="hy-AM"/>
          </w:rPr>
          <w:t xml:space="preserve">տալու համար գանձվում է պետական տուրք՝ </w:t>
        </w:r>
        <w:r w:rsidRPr="00EF631A">
          <w:rPr>
            <w:rFonts w:ascii="GHEA Grapalat" w:hAnsi="GHEA Grapalat"/>
            <w:b/>
            <w:bCs/>
            <w:sz w:val="24"/>
            <w:szCs w:val="24"/>
            <w:lang w:val="hy-AM"/>
          </w:rPr>
          <w:t>բազային տուրքի 1000</w:t>
        </w:r>
        <w:r w:rsidRPr="00EF631A">
          <w:rPr>
            <w:rFonts w:ascii="GHEA Grapalat" w:hAnsi="GHEA Grapalat"/>
            <w:b/>
            <w:sz w:val="24"/>
            <w:szCs w:val="24"/>
            <w:lang w:val="hy-AM"/>
          </w:rPr>
          <w:t>-ապատիկի չափով»:</w:t>
        </w:r>
      </w:ins>
    </w:p>
    <w:p w:rsidR="00A63DCD" w:rsidRDefault="00A63DCD" w:rsidP="00A63DC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11B8D" w:rsidRDefault="00811B8D" w:rsidP="00A63DC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11B8D" w:rsidRPr="00EF631A" w:rsidRDefault="00811B8D" w:rsidP="00A63DCD">
      <w:pPr>
        <w:jc w:val="both"/>
        <w:rPr>
          <w:rFonts w:ascii="GHEA Grapalat" w:hAnsi="GHEA Grapalat"/>
          <w:sz w:val="24"/>
          <w:szCs w:val="24"/>
          <w:lang w:val="hy-AM"/>
          <w:rPrChange w:id="6" w:author="Пользователь Windows" w:date="2025-03-10T16:21:00Z">
            <w:rPr>
              <w:rFonts w:ascii="GHEA Grapalat" w:hAnsi="GHEA Grapalat"/>
              <w:sz w:val="24"/>
              <w:szCs w:val="24"/>
            </w:rPr>
          </w:rPrChange>
        </w:rPr>
      </w:pPr>
    </w:p>
    <w:sectPr w:rsidR="00811B8D" w:rsidRPr="00EF6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64C"/>
    <w:rsid w:val="00285EDF"/>
    <w:rsid w:val="0034564C"/>
    <w:rsid w:val="006104F2"/>
    <w:rsid w:val="00811B8D"/>
    <w:rsid w:val="00A63DCD"/>
    <w:rsid w:val="00B72382"/>
    <w:rsid w:val="00E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496D96-A74A-4C39-818E-007F4DA1C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3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63DC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3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3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3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https:/mul2.gov.am/tasks/1125237/oneclick?token=6dce2b82b44e512ef2db37d2ddaa3536</cp:keywords>
  <dc:description/>
  <cp:lastModifiedBy>Kristine Hakobyan</cp:lastModifiedBy>
  <cp:revision>2</cp:revision>
  <dcterms:created xsi:type="dcterms:W3CDTF">2025-03-18T07:35:00Z</dcterms:created>
  <dcterms:modified xsi:type="dcterms:W3CDTF">2025-03-18T07:35:00Z</dcterms:modified>
</cp:coreProperties>
</file>