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DA7" w:rsidRDefault="00E73DA7" w:rsidP="003F7E54">
      <w:pPr>
        <w:jc w:val="center"/>
        <w:rPr>
          <w:rFonts w:ascii="GHEA Grapalat" w:hAnsi="GHEA Grapalat"/>
          <w:b/>
          <w:bCs/>
        </w:rPr>
      </w:pPr>
      <w:bookmarkStart w:id="0" w:name="_GoBack"/>
      <w:bookmarkEnd w:id="0"/>
    </w:p>
    <w:p w:rsidR="00E73DA7" w:rsidRDefault="00E73DA7" w:rsidP="003F7E54">
      <w:pPr>
        <w:jc w:val="center"/>
        <w:rPr>
          <w:rFonts w:ascii="GHEA Grapalat" w:hAnsi="GHEA Grapalat"/>
          <w:b/>
          <w:bCs/>
        </w:rPr>
      </w:pPr>
    </w:p>
    <w:p w:rsidR="00E73DA7" w:rsidRDefault="00E73DA7" w:rsidP="008D5B8F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:rsidR="00E73DA7" w:rsidRDefault="00E73DA7" w:rsidP="008D5B8F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:rsidR="00E73DA7" w:rsidRDefault="00E73DA7">
      <w:pPr>
        <w:jc w:val="center"/>
        <w:rPr>
          <w:ins w:id="1" w:author="Пользователь Windows" w:date="2024-10-03T14:53:00Z"/>
          <w:rFonts w:ascii="GHEA Grapalat" w:hAnsi="GHEA Grapalat"/>
          <w:b/>
          <w:bCs/>
          <w:sz w:val="24"/>
          <w:szCs w:val="24"/>
        </w:rPr>
        <w:pPrChange w:id="2" w:author="Пользователь Windows" w:date="2024-10-03T14:52:00Z">
          <w:pPr>
            <w:jc w:val="both"/>
          </w:pPr>
        </w:pPrChange>
      </w:pPr>
    </w:p>
    <w:p w:rsidR="00E73DA7" w:rsidRDefault="00E73DA7">
      <w:pPr>
        <w:jc w:val="center"/>
        <w:rPr>
          <w:ins w:id="3" w:author="Пользователь Windows" w:date="2024-10-03T14:53:00Z"/>
          <w:rFonts w:ascii="GHEA Grapalat" w:hAnsi="GHEA Grapalat"/>
          <w:b/>
          <w:bCs/>
          <w:sz w:val="24"/>
          <w:szCs w:val="24"/>
        </w:rPr>
        <w:pPrChange w:id="4" w:author="Пользователь Windows" w:date="2024-10-03T14:52:00Z">
          <w:pPr>
            <w:jc w:val="both"/>
          </w:pPr>
        </w:pPrChange>
      </w:pPr>
    </w:p>
    <w:p w:rsidR="00E73DA7" w:rsidRPr="00E73DA7" w:rsidRDefault="00E73DA7">
      <w:pPr>
        <w:jc w:val="center"/>
        <w:rPr>
          <w:ins w:id="5" w:author="Пользователь Windows" w:date="2024-10-03T14:51:00Z"/>
          <w:rFonts w:ascii="GHEA Grapalat" w:hAnsi="GHEA Grapalat"/>
          <w:sz w:val="24"/>
          <w:szCs w:val="24"/>
        </w:rPr>
        <w:pPrChange w:id="6" w:author="Пользователь Windows" w:date="2024-10-03T14:52:00Z">
          <w:pPr>
            <w:jc w:val="both"/>
          </w:pPr>
        </w:pPrChange>
      </w:pPr>
      <w:ins w:id="7" w:author="Пользователь Windows" w:date="2024-10-03T14:51:00Z">
        <w:r w:rsidRPr="00E73DA7">
          <w:rPr>
            <w:rFonts w:ascii="GHEA Grapalat" w:hAnsi="GHEA Grapalat"/>
            <w:b/>
            <w:bCs/>
            <w:sz w:val="24"/>
            <w:szCs w:val="24"/>
          </w:rPr>
          <w:t>ՀԱՅԱՍՏԱՆԻ ՀԱՆՐԱՊԵՏՈՒԹՅԱՆ</w:t>
        </w:r>
      </w:ins>
    </w:p>
    <w:p w:rsidR="00E73DA7" w:rsidRPr="00E73DA7" w:rsidRDefault="00E73DA7">
      <w:pPr>
        <w:jc w:val="center"/>
        <w:rPr>
          <w:ins w:id="8" w:author="Пользователь Windows" w:date="2024-10-03T14:51:00Z"/>
          <w:rFonts w:ascii="GHEA Grapalat" w:hAnsi="GHEA Grapalat"/>
          <w:sz w:val="24"/>
          <w:szCs w:val="24"/>
        </w:rPr>
        <w:pPrChange w:id="9" w:author="Пользователь Windows" w:date="2024-10-03T14:52:00Z">
          <w:pPr>
            <w:jc w:val="both"/>
          </w:pPr>
        </w:pPrChange>
      </w:pPr>
    </w:p>
    <w:p w:rsidR="00E73DA7" w:rsidRPr="00E73DA7" w:rsidRDefault="00E73DA7">
      <w:pPr>
        <w:jc w:val="center"/>
        <w:rPr>
          <w:ins w:id="10" w:author="Пользователь Windows" w:date="2024-10-03T14:51:00Z"/>
          <w:rFonts w:ascii="GHEA Grapalat" w:hAnsi="GHEA Grapalat"/>
          <w:sz w:val="24"/>
          <w:szCs w:val="24"/>
        </w:rPr>
        <w:pPrChange w:id="11" w:author="Пользователь Windows" w:date="2024-10-03T14:52:00Z">
          <w:pPr>
            <w:jc w:val="both"/>
          </w:pPr>
        </w:pPrChange>
      </w:pPr>
      <w:ins w:id="12" w:author="Пользователь Windows" w:date="2024-10-03T14:51:00Z">
        <w:r w:rsidRPr="00E73DA7">
          <w:rPr>
            <w:rFonts w:ascii="GHEA Grapalat" w:hAnsi="GHEA Grapalat"/>
            <w:b/>
            <w:bCs/>
            <w:sz w:val="24"/>
            <w:szCs w:val="24"/>
          </w:rPr>
          <w:t>Օ Ր Ե Ն Ք Ը</w:t>
        </w:r>
      </w:ins>
    </w:p>
    <w:p w:rsidR="00E73DA7" w:rsidRPr="00E73DA7" w:rsidRDefault="00E73DA7">
      <w:pPr>
        <w:jc w:val="center"/>
        <w:rPr>
          <w:ins w:id="13" w:author="Пользователь Windows" w:date="2024-10-03T14:51:00Z"/>
          <w:rFonts w:ascii="GHEA Grapalat" w:hAnsi="GHEA Grapalat"/>
          <w:sz w:val="24"/>
          <w:szCs w:val="24"/>
        </w:rPr>
        <w:pPrChange w:id="14" w:author="Пользователь Windows" w:date="2024-10-03T14:52:00Z">
          <w:pPr>
            <w:jc w:val="both"/>
          </w:pPr>
        </w:pPrChange>
      </w:pPr>
    </w:p>
    <w:p w:rsidR="00E73DA7" w:rsidRPr="00E73DA7" w:rsidRDefault="00E73DA7">
      <w:pPr>
        <w:jc w:val="center"/>
        <w:rPr>
          <w:ins w:id="15" w:author="Пользователь Windows" w:date="2024-10-03T14:51:00Z"/>
          <w:rFonts w:ascii="GHEA Grapalat" w:hAnsi="GHEA Grapalat"/>
          <w:sz w:val="24"/>
          <w:szCs w:val="24"/>
        </w:rPr>
        <w:pPrChange w:id="16" w:author="Пользователь Windows" w:date="2024-10-03T14:52:00Z">
          <w:pPr>
            <w:jc w:val="both"/>
          </w:pPr>
        </w:pPrChange>
      </w:pPr>
      <w:ins w:id="17" w:author="Пользователь Windows" w:date="2024-10-03T14:51:00Z">
        <w:r w:rsidRPr="00E73DA7">
          <w:rPr>
            <w:rFonts w:ascii="GHEA Grapalat" w:hAnsi="GHEA Grapalat"/>
            <w:sz w:val="24"/>
            <w:szCs w:val="24"/>
          </w:rPr>
          <w:t>Ընդունված է 2003 թվականի հոկտեմբերի 8-ին</w:t>
        </w:r>
      </w:ins>
    </w:p>
    <w:p w:rsidR="00E73DA7" w:rsidRPr="00E73DA7" w:rsidRDefault="00E73DA7">
      <w:pPr>
        <w:jc w:val="center"/>
        <w:rPr>
          <w:ins w:id="18" w:author="Пользователь Windows" w:date="2024-10-03T14:51:00Z"/>
          <w:rFonts w:ascii="GHEA Grapalat" w:hAnsi="GHEA Grapalat"/>
          <w:sz w:val="24"/>
          <w:szCs w:val="24"/>
        </w:rPr>
        <w:pPrChange w:id="19" w:author="Пользователь Windows" w:date="2024-10-03T14:52:00Z">
          <w:pPr>
            <w:jc w:val="both"/>
          </w:pPr>
        </w:pPrChange>
      </w:pPr>
    </w:p>
    <w:p w:rsidR="00E73DA7" w:rsidRPr="00E73DA7" w:rsidRDefault="00E73DA7">
      <w:pPr>
        <w:jc w:val="center"/>
        <w:rPr>
          <w:ins w:id="20" w:author="Пользователь Windows" w:date="2024-10-03T14:51:00Z"/>
          <w:rFonts w:ascii="GHEA Grapalat" w:hAnsi="GHEA Grapalat"/>
          <w:sz w:val="24"/>
          <w:szCs w:val="24"/>
        </w:rPr>
        <w:pPrChange w:id="21" w:author="Пользователь Windows" w:date="2024-10-03T14:52:00Z">
          <w:pPr>
            <w:jc w:val="both"/>
          </w:pPr>
        </w:pPrChange>
      </w:pPr>
      <w:ins w:id="22" w:author="Пользователь Windows" w:date="2024-10-03T14:51:00Z">
        <w:r w:rsidRPr="00E73DA7">
          <w:rPr>
            <w:rFonts w:ascii="GHEA Grapalat" w:hAnsi="GHEA Grapalat"/>
            <w:b/>
            <w:bCs/>
            <w:sz w:val="24"/>
            <w:szCs w:val="24"/>
          </w:rPr>
          <w:t>ՀՐԱՊԱՐԱԿԱՅԻՆ ՍԱԿԱՐԿՈՒԹՅՈՒՆՆԵՐԻ ՄԱՍԻՆ</w:t>
        </w:r>
      </w:ins>
    </w:p>
    <w:p w:rsidR="00E73DA7" w:rsidRPr="00E73DA7" w:rsidRDefault="00E73DA7">
      <w:pPr>
        <w:jc w:val="center"/>
        <w:rPr>
          <w:ins w:id="23" w:author="Пользователь Windows" w:date="2024-10-03T14:51:00Z"/>
          <w:rFonts w:ascii="GHEA Grapalat" w:hAnsi="GHEA Grapalat"/>
          <w:sz w:val="24"/>
          <w:szCs w:val="24"/>
        </w:rPr>
        <w:pPrChange w:id="24" w:author="Пользователь Windows" w:date="2024-10-03T14:52:00Z">
          <w:pPr>
            <w:jc w:val="both"/>
          </w:pPr>
        </w:pPrChange>
      </w:pPr>
    </w:p>
    <w:p w:rsidR="00E73DA7" w:rsidRPr="00E73DA7" w:rsidRDefault="00E73DA7">
      <w:pPr>
        <w:jc w:val="center"/>
        <w:rPr>
          <w:ins w:id="25" w:author="Пользователь Windows" w:date="2024-10-03T14:51:00Z"/>
          <w:rFonts w:ascii="GHEA Grapalat" w:hAnsi="GHEA Grapalat"/>
          <w:sz w:val="24"/>
          <w:szCs w:val="24"/>
        </w:rPr>
        <w:pPrChange w:id="26" w:author="Пользователь Windows" w:date="2024-10-03T14:52:00Z">
          <w:pPr>
            <w:jc w:val="both"/>
          </w:pPr>
        </w:pPrChange>
      </w:pPr>
      <w:ins w:id="27" w:author="Пользователь Windows" w:date="2024-10-03T14:51:00Z">
        <w:r w:rsidRPr="00E73DA7">
          <w:rPr>
            <w:rFonts w:ascii="GHEA Grapalat" w:hAnsi="GHEA Grapalat"/>
            <w:b/>
            <w:bCs/>
            <w:sz w:val="24"/>
            <w:szCs w:val="24"/>
          </w:rPr>
          <w:t>Գ Լ ՈՒ Խ</w:t>
        </w:r>
        <w:r w:rsidRPr="00E73DA7">
          <w:rPr>
            <w:rFonts w:ascii="Calibri" w:hAnsi="Calibri" w:cs="Calibri"/>
            <w:b/>
            <w:bCs/>
            <w:sz w:val="24"/>
            <w:szCs w:val="24"/>
          </w:rPr>
          <w:t> </w:t>
        </w:r>
        <w:r w:rsidRPr="00E73DA7">
          <w:rPr>
            <w:rFonts w:ascii="GHEA Grapalat" w:hAnsi="GHEA Grapalat"/>
            <w:b/>
            <w:bCs/>
            <w:sz w:val="24"/>
            <w:szCs w:val="24"/>
          </w:rPr>
          <w:t xml:space="preserve"> 1.</w:t>
        </w:r>
      </w:ins>
    </w:p>
    <w:p w:rsidR="00E73DA7" w:rsidRPr="00E73DA7" w:rsidRDefault="00E73DA7">
      <w:pPr>
        <w:jc w:val="center"/>
        <w:rPr>
          <w:ins w:id="28" w:author="Пользователь Windows" w:date="2024-10-03T14:51:00Z"/>
          <w:rFonts w:ascii="GHEA Grapalat" w:hAnsi="GHEA Grapalat"/>
          <w:sz w:val="24"/>
          <w:szCs w:val="24"/>
        </w:rPr>
        <w:pPrChange w:id="29" w:author="Пользователь Windows" w:date="2024-10-03T14:52:00Z">
          <w:pPr>
            <w:jc w:val="both"/>
          </w:pPr>
        </w:pPrChange>
      </w:pPr>
    </w:p>
    <w:p w:rsidR="00E73DA7" w:rsidRPr="00E73DA7" w:rsidRDefault="00E73DA7">
      <w:pPr>
        <w:jc w:val="center"/>
        <w:rPr>
          <w:ins w:id="30" w:author="Пользователь Windows" w:date="2024-10-03T14:51:00Z"/>
          <w:rFonts w:ascii="GHEA Grapalat" w:hAnsi="GHEA Grapalat"/>
          <w:sz w:val="24"/>
          <w:szCs w:val="24"/>
        </w:rPr>
        <w:pPrChange w:id="31" w:author="Пользователь Windows" w:date="2024-10-03T14:52:00Z">
          <w:pPr>
            <w:jc w:val="both"/>
          </w:pPr>
        </w:pPrChange>
      </w:pPr>
      <w:ins w:id="32" w:author="Пользователь Windows" w:date="2024-10-03T14:51:00Z">
        <w:r w:rsidRPr="00E73DA7">
          <w:rPr>
            <w:rFonts w:ascii="GHEA Grapalat" w:hAnsi="GHEA Grapalat"/>
            <w:b/>
            <w:bCs/>
            <w:i/>
            <w:iCs/>
            <w:sz w:val="24"/>
            <w:szCs w:val="24"/>
          </w:rPr>
          <w:t>ԸՆԴՀԱՆՈՒՐ ԴՐՈՒՅԹՆԵՐ ՍԱԿԱՐԿՈՒԹՅՈՒՆՆԵՐԻ ՄԱՍԻՆ</w:t>
        </w:r>
      </w:ins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0"/>
      </w:tblGrid>
      <w:tr w:rsidR="00E73DA7" w:rsidRPr="00E73DA7" w:rsidTr="00E73DA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E73DA7" w:rsidRPr="00E73DA7" w:rsidRDefault="00E73DA7" w:rsidP="00E73DA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73DA7">
              <w:rPr>
                <w:rFonts w:ascii="GHEA Grapalat" w:hAnsi="GHEA Grapalat"/>
                <w:b/>
                <w:bCs/>
                <w:sz w:val="24"/>
                <w:szCs w:val="24"/>
              </w:rPr>
              <w:t>Հոդված 38.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73DA7" w:rsidRPr="00E73DA7" w:rsidRDefault="00E73DA7" w:rsidP="00E73DA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73DA7">
              <w:rPr>
                <w:rFonts w:ascii="GHEA Grapalat" w:hAnsi="GHEA Grapalat"/>
                <w:b/>
                <w:bCs/>
                <w:sz w:val="24"/>
                <w:szCs w:val="24"/>
              </w:rPr>
              <w:t>ԱՆՑՈՒՄԱՅԻՆ ԴՐՈՒՅԹՆԵՐ</w:t>
            </w:r>
          </w:p>
        </w:tc>
      </w:tr>
    </w:tbl>
    <w:p w:rsidR="00E73DA7" w:rsidRPr="00E73DA7" w:rsidRDefault="00E73DA7" w:rsidP="00E73DA7">
      <w:pPr>
        <w:jc w:val="both"/>
        <w:rPr>
          <w:rFonts w:ascii="GHEA Grapalat" w:hAnsi="GHEA Grapalat"/>
          <w:sz w:val="24"/>
          <w:szCs w:val="24"/>
        </w:rPr>
      </w:pPr>
      <w:r w:rsidRPr="00E73DA7">
        <w:rPr>
          <w:rFonts w:ascii="Calibri" w:hAnsi="Calibri" w:cs="Calibri"/>
          <w:sz w:val="24"/>
          <w:szCs w:val="24"/>
        </w:rPr>
        <w:t> </w:t>
      </w:r>
    </w:p>
    <w:p w:rsidR="00E73DA7" w:rsidRPr="00E73DA7" w:rsidRDefault="00E73DA7" w:rsidP="00E73DA7">
      <w:pPr>
        <w:jc w:val="both"/>
        <w:rPr>
          <w:rFonts w:ascii="GHEA Grapalat" w:hAnsi="GHEA Grapalat"/>
          <w:sz w:val="24"/>
          <w:szCs w:val="24"/>
        </w:rPr>
      </w:pPr>
      <w:r w:rsidRPr="00E73DA7">
        <w:rPr>
          <w:rFonts w:ascii="GHEA Grapalat" w:hAnsi="GHEA Grapalat"/>
          <w:sz w:val="24"/>
          <w:szCs w:val="24"/>
        </w:rPr>
        <w:t>Սույն օրենքով նախատեսված կանոնները</w:t>
      </w:r>
      <w:ins w:id="33" w:author="Пользователь Windows" w:date="2024-10-03T14:53:00Z">
        <w:r w:rsidRPr="00E73DA7">
          <w:rPr>
            <w:rFonts w:ascii="GHEA Grapalat" w:hAnsi="GHEA Grapalat"/>
            <w:bCs/>
            <w:sz w:val="24"/>
            <w:szCs w:val="24"/>
            <w:lang w:val="hy-AM"/>
          </w:rPr>
          <w:t xml:space="preserve"> </w:t>
        </w:r>
        <w:r>
          <w:rPr>
            <w:rFonts w:ascii="GHEA Grapalat" w:hAnsi="GHEA Grapalat"/>
            <w:bCs/>
            <w:sz w:val="24"/>
            <w:szCs w:val="24"/>
            <w:lang w:val="hy-AM"/>
          </w:rPr>
          <w:t>բացառությամբ՝ մշակութային աճուրդների</w:t>
        </w:r>
      </w:ins>
      <w:r w:rsidRPr="00E73DA7">
        <w:rPr>
          <w:rFonts w:ascii="GHEA Grapalat" w:hAnsi="GHEA Grapalat"/>
          <w:sz w:val="24"/>
          <w:szCs w:val="24"/>
        </w:rPr>
        <w:t xml:space="preserve"> տարածվում են նաև այն սակարկությունների կազմակերպման և անցկացման վրա, որոնց մասին հրապարակային ծանուցումը կատարվել է սույն օրենքն ուժի մեջ մտնելուց հետո:</w:t>
      </w:r>
    </w:p>
    <w:p w:rsidR="00E73DA7" w:rsidRDefault="00E73DA7" w:rsidP="00E73DA7">
      <w:pPr>
        <w:jc w:val="both"/>
        <w:rPr>
          <w:rFonts w:ascii="Calibri" w:hAnsi="Calibri" w:cs="Calibri"/>
          <w:sz w:val="24"/>
          <w:szCs w:val="24"/>
        </w:rPr>
      </w:pPr>
      <w:r w:rsidRPr="00E73DA7">
        <w:rPr>
          <w:rFonts w:ascii="Calibri" w:hAnsi="Calibri" w:cs="Calibri"/>
          <w:sz w:val="24"/>
          <w:szCs w:val="24"/>
        </w:rPr>
        <w:t> </w:t>
      </w:r>
    </w:p>
    <w:p w:rsidR="002F44A4" w:rsidRDefault="002F44A4" w:rsidP="00E73DA7">
      <w:pPr>
        <w:jc w:val="both"/>
        <w:rPr>
          <w:rFonts w:ascii="Calibri" w:hAnsi="Calibri" w:cs="Calibri"/>
          <w:sz w:val="24"/>
          <w:szCs w:val="24"/>
        </w:rPr>
      </w:pPr>
    </w:p>
    <w:p w:rsidR="002F44A4" w:rsidRDefault="002F44A4" w:rsidP="00E73DA7">
      <w:pPr>
        <w:jc w:val="both"/>
        <w:rPr>
          <w:rFonts w:ascii="Calibri" w:hAnsi="Calibri" w:cs="Calibri"/>
          <w:sz w:val="24"/>
          <w:szCs w:val="24"/>
        </w:rPr>
      </w:pPr>
    </w:p>
    <w:p w:rsidR="002F44A4" w:rsidRDefault="002F44A4" w:rsidP="00E73DA7">
      <w:pPr>
        <w:jc w:val="both"/>
        <w:rPr>
          <w:rFonts w:ascii="Calibri" w:hAnsi="Calibri" w:cs="Calibri"/>
          <w:sz w:val="24"/>
          <w:szCs w:val="24"/>
        </w:rPr>
      </w:pPr>
    </w:p>
    <w:p w:rsidR="002F44A4" w:rsidRDefault="002F44A4" w:rsidP="00E73DA7">
      <w:pPr>
        <w:jc w:val="both"/>
        <w:rPr>
          <w:rFonts w:ascii="Calibri" w:hAnsi="Calibri" w:cs="Calibri"/>
          <w:sz w:val="24"/>
          <w:szCs w:val="24"/>
        </w:rPr>
      </w:pPr>
    </w:p>
    <w:p w:rsidR="002F44A4" w:rsidRDefault="002F44A4" w:rsidP="00E73DA7">
      <w:pPr>
        <w:jc w:val="both"/>
        <w:rPr>
          <w:rFonts w:ascii="Calibri" w:hAnsi="Calibri" w:cs="Calibri"/>
          <w:sz w:val="24"/>
          <w:szCs w:val="24"/>
        </w:rPr>
      </w:pPr>
    </w:p>
    <w:p w:rsidR="002F44A4" w:rsidRDefault="002F44A4" w:rsidP="00E73DA7">
      <w:pPr>
        <w:jc w:val="both"/>
        <w:rPr>
          <w:rFonts w:ascii="Calibri" w:hAnsi="Calibri" w:cs="Calibri"/>
          <w:sz w:val="24"/>
          <w:szCs w:val="24"/>
        </w:rPr>
      </w:pPr>
    </w:p>
    <w:p w:rsidR="002F44A4" w:rsidRDefault="002F44A4" w:rsidP="00E73DA7">
      <w:pPr>
        <w:jc w:val="both"/>
        <w:rPr>
          <w:rFonts w:ascii="Calibri" w:hAnsi="Calibri" w:cs="Calibri"/>
          <w:sz w:val="24"/>
          <w:szCs w:val="24"/>
        </w:rPr>
      </w:pPr>
    </w:p>
    <w:p w:rsidR="002F44A4" w:rsidRDefault="002F44A4" w:rsidP="00E73DA7">
      <w:pPr>
        <w:jc w:val="both"/>
        <w:rPr>
          <w:rFonts w:ascii="Calibri" w:hAnsi="Calibri" w:cs="Calibri"/>
          <w:sz w:val="24"/>
          <w:szCs w:val="24"/>
        </w:rPr>
      </w:pPr>
    </w:p>
    <w:p w:rsidR="002F44A4" w:rsidRDefault="002F44A4" w:rsidP="00E73DA7">
      <w:pPr>
        <w:jc w:val="both"/>
        <w:rPr>
          <w:rFonts w:ascii="Calibri" w:hAnsi="Calibri" w:cs="Calibri"/>
          <w:sz w:val="24"/>
          <w:szCs w:val="24"/>
        </w:rPr>
      </w:pPr>
    </w:p>
    <w:p w:rsidR="002F44A4" w:rsidRDefault="002F44A4" w:rsidP="00E73DA7">
      <w:pPr>
        <w:jc w:val="both"/>
        <w:rPr>
          <w:rFonts w:ascii="Calibri" w:hAnsi="Calibri" w:cs="Calibri"/>
          <w:sz w:val="24"/>
          <w:szCs w:val="24"/>
        </w:rPr>
      </w:pPr>
    </w:p>
    <w:p w:rsidR="002F44A4" w:rsidRDefault="002F44A4" w:rsidP="00E73DA7">
      <w:pPr>
        <w:jc w:val="both"/>
        <w:rPr>
          <w:rFonts w:ascii="Calibri" w:hAnsi="Calibri" w:cs="Calibri"/>
          <w:sz w:val="24"/>
          <w:szCs w:val="24"/>
        </w:rPr>
      </w:pPr>
    </w:p>
    <w:p w:rsidR="002F44A4" w:rsidRDefault="002F44A4" w:rsidP="00E73DA7">
      <w:pPr>
        <w:jc w:val="both"/>
        <w:rPr>
          <w:rFonts w:ascii="Calibri" w:hAnsi="Calibri" w:cs="Calibri"/>
          <w:sz w:val="24"/>
          <w:szCs w:val="24"/>
        </w:rPr>
      </w:pPr>
    </w:p>
    <w:p w:rsidR="002F44A4" w:rsidRDefault="002F44A4" w:rsidP="00E73DA7">
      <w:pPr>
        <w:jc w:val="both"/>
        <w:rPr>
          <w:rFonts w:ascii="Calibri" w:hAnsi="Calibri" w:cs="Calibri"/>
          <w:sz w:val="24"/>
          <w:szCs w:val="24"/>
        </w:rPr>
      </w:pPr>
    </w:p>
    <w:p w:rsidR="002F44A4" w:rsidRDefault="002F44A4" w:rsidP="00E73DA7">
      <w:pPr>
        <w:jc w:val="both"/>
        <w:rPr>
          <w:rFonts w:ascii="Calibri" w:hAnsi="Calibri" w:cs="Calibri"/>
          <w:sz w:val="24"/>
          <w:szCs w:val="24"/>
        </w:rPr>
      </w:pPr>
    </w:p>
    <w:p w:rsidR="002F44A4" w:rsidRPr="002F44A4" w:rsidRDefault="002F44A4" w:rsidP="002F44A4">
      <w:pPr>
        <w:jc w:val="center"/>
        <w:rPr>
          <w:rFonts w:ascii="Calibri" w:hAnsi="Calibri" w:cs="Calibri"/>
          <w:sz w:val="24"/>
          <w:szCs w:val="24"/>
        </w:rPr>
      </w:pPr>
      <w:r w:rsidRPr="002F44A4">
        <w:rPr>
          <w:rFonts w:ascii="Calibri" w:hAnsi="Calibri" w:cs="Calibri"/>
          <w:b/>
          <w:bCs/>
          <w:sz w:val="24"/>
          <w:szCs w:val="24"/>
        </w:rPr>
        <w:t>ՀԱՅԱՍՏԱՆԻ ՀԱՆՐԱՊԵՏՈՒԹՅԱՆ</w:t>
      </w:r>
    </w:p>
    <w:p w:rsidR="002F44A4" w:rsidRPr="002F44A4" w:rsidRDefault="002F44A4" w:rsidP="002F44A4">
      <w:pPr>
        <w:jc w:val="center"/>
        <w:rPr>
          <w:rFonts w:ascii="Calibri" w:hAnsi="Calibri" w:cs="Calibri"/>
          <w:sz w:val="24"/>
          <w:szCs w:val="24"/>
        </w:rPr>
      </w:pPr>
      <w:r w:rsidRPr="002F44A4">
        <w:rPr>
          <w:rFonts w:ascii="Calibri" w:hAnsi="Calibri" w:cs="Calibri"/>
          <w:b/>
          <w:bCs/>
          <w:sz w:val="24"/>
          <w:szCs w:val="24"/>
        </w:rPr>
        <w:t>Օ Ր Ե Ն Ք Ը</w:t>
      </w:r>
    </w:p>
    <w:p w:rsidR="002F44A4" w:rsidRPr="002F44A4" w:rsidRDefault="002F44A4" w:rsidP="002F44A4">
      <w:pPr>
        <w:jc w:val="center"/>
        <w:rPr>
          <w:rFonts w:ascii="Calibri" w:hAnsi="Calibri" w:cs="Calibri"/>
          <w:sz w:val="24"/>
          <w:szCs w:val="24"/>
        </w:rPr>
      </w:pPr>
      <w:r w:rsidRPr="002F44A4">
        <w:rPr>
          <w:rFonts w:ascii="Calibri" w:hAnsi="Calibri" w:cs="Calibri"/>
          <w:sz w:val="24"/>
          <w:szCs w:val="24"/>
        </w:rPr>
        <w:t>Ընդունված է 2001 թվականի մայիսի 30-ին</w:t>
      </w:r>
    </w:p>
    <w:p w:rsidR="002F44A4" w:rsidRPr="002F44A4" w:rsidRDefault="002F44A4" w:rsidP="002F44A4">
      <w:pPr>
        <w:jc w:val="center"/>
        <w:rPr>
          <w:rFonts w:ascii="Calibri" w:hAnsi="Calibri" w:cs="Calibri"/>
          <w:sz w:val="24"/>
          <w:szCs w:val="24"/>
        </w:rPr>
      </w:pPr>
      <w:r w:rsidRPr="002F44A4">
        <w:rPr>
          <w:rFonts w:ascii="Calibri" w:hAnsi="Calibri" w:cs="Calibri"/>
          <w:b/>
          <w:bCs/>
          <w:sz w:val="24"/>
          <w:szCs w:val="24"/>
        </w:rPr>
        <w:t>ԼԻՑԵՆԶԱՎՈՐՄԱՆ ՄԱՍԻՆ</w:t>
      </w:r>
    </w:p>
    <w:p w:rsidR="002F44A4" w:rsidRPr="002F44A4" w:rsidRDefault="002F44A4" w:rsidP="002F44A4">
      <w:pPr>
        <w:jc w:val="center"/>
        <w:rPr>
          <w:rFonts w:ascii="Calibri" w:hAnsi="Calibri" w:cs="Calibri"/>
          <w:sz w:val="24"/>
          <w:szCs w:val="24"/>
        </w:rPr>
      </w:pPr>
      <w:r w:rsidRPr="002F44A4">
        <w:rPr>
          <w:rFonts w:ascii="Calibri" w:hAnsi="Calibri" w:cs="Calibri"/>
          <w:b/>
          <w:bCs/>
          <w:sz w:val="24"/>
          <w:szCs w:val="24"/>
        </w:rPr>
        <w:t>Գ Լ ՈՒ Խ  I</w:t>
      </w:r>
      <w:r w:rsidRPr="002F44A4">
        <w:rPr>
          <w:rFonts w:ascii="Calibri" w:hAnsi="Calibri" w:cs="Calibri"/>
          <w:b/>
          <w:bCs/>
          <w:sz w:val="24"/>
          <w:szCs w:val="24"/>
        </w:rPr>
        <w:br/>
      </w:r>
      <w:r w:rsidRPr="002F44A4">
        <w:rPr>
          <w:rFonts w:ascii="Calibri" w:hAnsi="Calibri" w:cs="Calibri"/>
          <w:b/>
          <w:bCs/>
          <w:sz w:val="24"/>
          <w:szCs w:val="24"/>
        </w:rPr>
        <w:br/>
      </w:r>
      <w:r w:rsidRPr="002F44A4">
        <w:rPr>
          <w:rFonts w:ascii="Calibri" w:hAnsi="Calibri" w:cs="Calibri"/>
          <w:b/>
          <w:bCs/>
          <w:i/>
          <w:iCs/>
          <w:sz w:val="24"/>
          <w:szCs w:val="24"/>
        </w:rPr>
        <w:t>ԸՆԴՀԱՆՈՒՐ ԴՐՈՒՅԹՆԵՐ</w:t>
      </w:r>
    </w:p>
    <w:p w:rsidR="002F44A4" w:rsidRDefault="002F44A4" w:rsidP="002F44A4">
      <w:pPr>
        <w:jc w:val="center"/>
        <w:rPr>
          <w:rFonts w:ascii="Calibri" w:hAnsi="Calibri" w:cs="Calibri"/>
          <w:sz w:val="24"/>
          <w:szCs w:val="24"/>
        </w:rPr>
      </w:pPr>
    </w:p>
    <w:p w:rsidR="002F44A4" w:rsidRPr="00E73DA7" w:rsidDel="002F44A4" w:rsidRDefault="002F44A4" w:rsidP="00E73DA7">
      <w:pPr>
        <w:jc w:val="both"/>
        <w:rPr>
          <w:del w:id="34" w:author="Пользователь Windows" w:date="2025-02-10T08:49:00Z"/>
          <w:rFonts w:ascii="GHEA Grapalat" w:hAnsi="GHEA Grapalat"/>
          <w:sz w:val="24"/>
          <w:szCs w:val="24"/>
        </w:rPr>
      </w:pPr>
    </w:p>
    <w:tbl>
      <w:tblPr>
        <w:tblW w:w="10769" w:type="dxa"/>
        <w:tblInd w:w="-8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4847"/>
        <w:gridCol w:w="1818"/>
        <w:gridCol w:w="566"/>
        <w:gridCol w:w="320"/>
        <w:gridCol w:w="336"/>
        <w:gridCol w:w="320"/>
        <w:gridCol w:w="320"/>
        <w:gridCol w:w="326"/>
        <w:gridCol w:w="561"/>
        <w:gridCol w:w="817"/>
      </w:tblGrid>
      <w:tr w:rsidR="002F44A4" w:rsidRPr="002F44A4" w:rsidTr="002F44A4">
        <w:trPr>
          <w:gridAfter w:val="1"/>
        </w:trPr>
        <w:tc>
          <w:tcPr>
            <w:tcW w:w="538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2F44A4" w:rsidRPr="002F44A4" w:rsidRDefault="002F44A4" w:rsidP="002F44A4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:rsidR="002F44A4" w:rsidRDefault="002F44A4" w:rsidP="002F44A4">
            <w:pPr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Style w:val="Strong"/>
                <w:rFonts w:ascii="Sylfaen" w:hAnsi="Sylfaen"/>
                <w:color w:val="000000"/>
                <w:sz w:val="21"/>
                <w:szCs w:val="21"/>
              </w:rPr>
              <w:t>19. ՏԻԵԶԵՐԱԿԱՆ ԳՈՐԾՈՒՆԵՈՒԹՅԱՆ ԲՆԱԳԱՎԱՌ</w:t>
            </w:r>
          </w:p>
        </w:tc>
        <w:tc>
          <w:tcPr>
            <w:tcW w:w="1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 </w:t>
            </w:r>
          </w:p>
        </w:tc>
      </w:tr>
      <w:tr w:rsidR="002F44A4" w:rsidRPr="002F44A4" w:rsidTr="002F44A4">
        <w:tc>
          <w:tcPr>
            <w:tcW w:w="538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F44A4">
              <w:rPr>
                <w:rFonts w:ascii="GHEA Grapalat" w:hAnsi="GHEA Grapalat"/>
                <w:sz w:val="24"/>
                <w:szCs w:val="24"/>
              </w:rPr>
              <w:t>1</w:t>
            </w:r>
            <w:r w:rsidRPr="002F44A4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4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2F44A4" w:rsidRDefault="002F44A4" w:rsidP="002F44A4">
            <w:pPr>
              <w:pStyle w:val="NormalWeb"/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 1.</w:t>
            </w:r>
          </w:p>
        </w:tc>
        <w:tc>
          <w:tcPr>
            <w:tcW w:w="1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pStyle w:val="NormalWeb"/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Տիեզերական գործունեություն</w:t>
            </w:r>
          </w:p>
        </w:tc>
        <w:tc>
          <w:tcPr>
            <w:tcW w:w="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pStyle w:val="NormalWeb"/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ԿՄ</w:t>
            </w:r>
          </w:p>
        </w:tc>
        <w:tc>
          <w:tcPr>
            <w:tcW w:w="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pStyle w:val="NormalWeb"/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-</w:t>
            </w:r>
          </w:p>
        </w:tc>
        <w:tc>
          <w:tcPr>
            <w:tcW w:w="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pStyle w:val="NormalWeb"/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-</w:t>
            </w:r>
          </w:p>
        </w:tc>
        <w:tc>
          <w:tcPr>
            <w:tcW w:w="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pStyle w:val="NormalWeb"/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-</w:t>
            </w:r>
          </w:p>
        </w:tc>
        <w:tc>
          <w:tcPr>
            <w:tcW w:w="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pStyle w:val="NormalWeb"/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-</w:t>
            </w:r>
          </w:p>
        </w:tc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pStyle w:val="NormalWeb"/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-</w:t>
            </w:r>
          </w:p>
        </w:tc>
        <w:tc>
          <w:tcPr>
            <w:tcW w:w="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hideMark/>
          </w:tcPr>
          <w:p w:rsidR="002F44A4" w:rsidRDefault="002F44A4" w:rsidP="002F44A4">
            <w:pPr>
              <w:pStyle w:val="NormalWeb"/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 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F44A4" w:rsidRDefault="002F44A4" w:rsidP="002F44A4">
            <w:pPr>
              <w:pStyle w:val="NormalWeb"/>
              <w:jc w:val="center"/>
              <w:rPr>
                <w:rFonts w:ascii="Sylfaen" w:hAnsi="Sylfaen"/>
                <w:color w:val="000000"/>
                <w:sz w:val="21"/>
                <w:szCs w:val="21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t> Վ</w:t>
            </w:r>
          </w:p>
        </w:tc>
      </w:tr>
    </w:tbl>
    <w:tbl>
      <w:tblPr>
        <w:tblpPr w:leftFromText="180" w:rightFromText="180" w:vertAnchor="text" w:horzAnchor="page" w:tblpX="721" w:tblpY="127"/>
        <w:tblW w:w="99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6208"/>
        <w:gridCol w:w="593"/>
        <w:gridCol w:w="295"/>
        <w:gridCol w:w="295"/>
        <w:gridCol w:w="344"/>
        <w:gridCol w:w="295"/>
        <w:gridCol w:w="300"/>
        <w:gridCol w:w="329"/>
        <w:gridCol w:w="648"/>
      </w:tblGrid>
      <w:tr w:rsidR="002F44A4" w:rsidRPr="002F44A4" w:rsidTr="002F44A4">
        <w:trPr>
          <w:ins w:id="35" w:author="Пользователь Windows" w:date="2025-02-10T08:52:00Z"/>
        </w:trPr>
        <w:tc>
          <w:tcPr>
            <w:tcW w:w="62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</w:tcPr>
          <w:p w:rsidR="002F44A4" w:rsidRPr="002F44A4" w:rsidRDefault="002F44A4" w:rsidP="002F44A4">
            <w:pPr>
              <w:jc w:val="both"/>
              <w:rPr>
                <w:ins w:id="36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08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37" w:author="Пользователь Windows" w:date="2025-02-10T08:52:00Z"/>
                <w:rFonts w:ascii="GHEA Grapalat" w:hAnsi="GHEA Grapalat"/>
                <w:sz w:val="24"/>
                <w:szCs w:val="24"/>
                <w:lang w:val="hy-AM"/>
              </w:rPr>
            </w:pPr>
            <w:ins w:id="38" w:author="Пользователь Windows" w:date="2025-02-10T08:52:00Z">
              <w:r w:rsidRPr="002F44A4">
                <w:rPr>
                  <w:rFonts w:ascii="GHEA Grapalat" w:hAnsi="GHEA Grapalat"/>
                  <w:sz w:val="24"/>
                  <w:szCs w:val="24"/>
                </w:rPr>
                <w:t>«</w:t>
              </w:r>
              <w:r w:rsidRPr="002F44A4">
                <w:rPr>
                  <w:rFonts w:ascii="GHEA Grapalat" w:hAnsi="GHEA Grapalat"/>
                  <w:sz w:val="24"/>
                  <w:szCs w:val="24"/>
                  <w:lang w:val="hy-AM"/>
                </w:rPr>
                <w:t>20</w:t>
              </w:r>
              <w:r w:rsidRPr="002F44A4">
                <w:rPr>
                  <w:rFonts w:ascii="Cambria Math" w:hAnsi="Cambria Math" w:cs="Cambria Math"/>
                  <w:sz w:val="24"/>
                  <w:szCs w:val="24"/>
                  <w:lang w:val="hy-AM"/>
                </w:rPr>
                <w:t>․</w:t>
              </w:r>
              <w:r w:rsidRPr="002F44A4">
                <w:rPr>
                  <w:rFonts w:ascii="GHEA Grapalat" w:hAnsi="GHEA Grapalat"/>
                  <w:sz w:val="24"/>
                  <w:szCs w:val="24"/>
                  <w:lang w:val="hy-AM"/>
                </w:rPr>
                <w:t xml:space="preserve"> </w:t>
              </w:r>
              <w:r w:rsidRPr="002F44A4">
                <w:rPr>
                  <w:rFonts w:ascii="GHEA Grapalat" w:hAnsi="GHEA Grapalat"/>
                  <w:b/>
                  <w:sz w:val="24"/>
                  <w:szCs w:val="24"/>
                  <w:lang w:val="hy-AM"/>
                </w:rPr>
                <w:t>ՄՇԱԿՈՒՅԹԻ ԲՆԱԳԱՎԱՌ</w:t>
              </w:r>
            </w:ins>
          </w:p>
        </w:tc>
        <w:tc>
          <w:tcPr>
            <w:tcW w:w="59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39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40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  <w:ins w:id="41" w:author="Пользователь Windows" w:date="2025-02-10T08:52:00Z">
              <w:r w:rsidRPr="002F44A4">
                <w:rPr>
                  <w:rFonts w:ascii="Calibri" w:hAnsi="Calibri" w:cs="Calibri"/>
                  <w:sz w:val="24"/>
                  <w:szCs w:val="24"/>
                </w:rPr>
                <w:t> </w:t>
              </w:r>
            </w:ins>
          </w:p>
        </w:tc>
        <w:tc>
          <w:tcPr>
            <w:tcW w:w="29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42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  <w:ins w:id="43" w:author="Пользователь Windows" w:date="2025-02-10T08:52:00Z">
              <w:r w:rsidRPr="002F44A4">
                <w:rPr>
                  <w:rFonts w:ascii="Calibri" w:hAnsi="Calibri" w:cs="Calibri"/>
                  <w:sz w:val="24"/>
                  <w:szCs w:val="24"/>
                </w:rPr>
                <w:t> </w:t>
              </w:r>
            </w:ins>
          </w:p>
        </w:tc>
        <w:tc>
          <w:tcPr>
            <w:tcW w:w="34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44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  <w:ins w:id="45" w:author="Пользователь Windows" w:date="2025-02-10T08:52:00Z">
              <w:r w:rsidRPr="002F44A4">
                <w:rPr>
                  <w:rFonts w:ascii="Calibri" w:hAnsi="Calibri" w:cs="Calibri"/>
                  <w:sz w:val="24"/>
                  <w:szCs w:val="24"/>
                </w:rPr>
                <w:t> </w:t>
              </w:r>
            </w:ins>
          </w:p>
        </w:tc>
        <w:tc>
          <w:tcPr>
            <w:tcW w:w="29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46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  <w:ins w:id="47" w:author="Пользователь Windows" w:date="2025-02-10T08:52:00Z">
              <w:r w:rsidRPr="002F44A4">
                <w:rPr>
                  <w:rFonts w:ascii="Calibri" w:hAnsi="Calibri" w:cs="Calibri"/>
                  <w:sz w:val="24"/>
                  <w:szCs w:val="24"/>
                </w:rPr>
                <w:t> </w:t>
              </w:r>
            </w:ins>
          </w:p>
        </w:tc>
        <w:tc>
          <w:tcPr>
            <w:tcW w:w="30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48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  <w:ins w:id="49" w:author="Пользователь Windows" w:date="2025-02-10T08:52:00Z">
              <w:r w:rsidRPr="002F44A4">
                <w:rPr>
                  <w:rFonts w:ascii="Calibri" w:hAnsi="Calibri" w:cs="Calibri"/>
                  <w:sz w:val="24"/>
                  <w:szCs w:val="24"/>
                </w:rPr>
                <w:t> </w:t>
              </w:r>
            </w:ins>
          </w:p>
        </w:tc>
        <w:tc>
          <w:tcPr>
            <w:tcW w:w="329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50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  <w:ins w:id="51" w:author="Пользователь Windows" w:date="2025-02-10T08:52:00Z">
              <w:r w:rsidRPr="002F44A4">
                <w:rPr>
                  <w:rFonts w:ascii="Calibri" w:hAnsi="Calibri" w:cs="Calibri"/>
                  <w:sz w:val="24"/>
                  <w:szCs w:val="24"/>
                </w:rPr>
                <w:t> </w:t>
              </w:r>
            </w:ins>
          </w:p>
        </w:tc>
        <w:tc>
          <w:tcPr>
            <w:tcW w:w="648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52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</w:p>
        </w:tc>
      </w:tr>
      <w:tr w:rsidR="002F44A4" w:rsidRPr="002F44A4" w:rsidTr="002F44A4">
        <w:trPr>
          <w:ins w:id="53" w:author="Пользователь Windows" w:date="2025-02-10T08:52:00Z"/>
        </w:trPr>
        <w:tc>
          <w:tcPr>
            <w:tcW w:w="62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54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  <w:ins w:id="55" w:author="Пользователь Windows" w:date="2025-02-10T08:52:00Z">
              <w:r w:rsidRPr="002F44A4">
                <w:rPr>
                  <w:rFonts w:ascii="GHEA Grapalat" w:hAnsi="GHEA Grapalat"/>
                  <w:sz w:val="24"/>
                  <w:szCs w:val="24"/>
                </w:rPr>
                <w:t>1</w:t>
              </w:r>
              <w:r w:rsidRPr="002F44A4">
                <w:rPr>
                  <w:rFonts w:ascii="Cambria Math" w:hAnsi="Cambria Math" w:cs="Cambria Math"/>
                  <w:sz w:val="24"/>
                  <w:szCs w:val="24"/>
                </w:rPr>
                <w:t>․</w:t>
              </w:r>
            </w:ins>
          </w:p>
        </w:tc>
        <w:tc>
          <w:tcPr>
            <w:tcW w:w="6208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56" w:author="Пользователь Windows" w:date="2025-02-10T08:52:00Z"/>
                <w:rFonts w:ascii="GHEA Grapalat" w:hAnsi="GHEA Grapalat"/>
                <w:sz w:val="24"/>
                <w:szCs w:val="24"/>
                <w:lang w:val="hy-AM"/>
              </w:rPr>
            </w:pPr>
            <w:ins w:id="57" w:author="Пользователь Windows" w:date="2025-02-10T08:52:00Z">
              <w:r w:rsidRPr="002F44A4">
                <w:rPr>
                  <w:rFonts w:ascii="GHEA Grapalat" w:hAnsi="GHEA Grapalat"/>
                  <w:b/>
                  <w:bCs/>
                  <w:sz w:val="24"/>
                  <w:szCs w:val="24"/>
                  <w:lang w:val="hy-AM"/>
                </w:rPr>
                <w:t xml:space="preserve">Մշակութային աճուրդների </w:t>
              </w:r>
              <w:r w:rsidRPr="002F44A4">
                <w:rPr>
                  <w:rFonts w:ascii="GHEA Grapalat" w:hAnsi="GHEA Grapalat"/>
                  <w:b/>
                  <w:bCs/>
                  <w:sz w:val="24"/>
                  <w:szCs w:val="24"/>
                </w:rPr>
                <w:t>կազմակերպում</w:t>
              </w:r>
            </w:ins>
          </w:p>
        </w:tc>
        <w:tc>
          <w:tcPr>
            <w:tcW w:w="59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58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  <w:ins w:id="59" w:author="Пользователь Windows" w:date="2025-02-10T08:52:00Z">
              <w:r w:rsidRPr="002F44A4">
                <w:rPr>
                  <w:rFonts w:ascii="GHEA Grapalat" w:hAnsi="GHEA Grapalat"/>
                  <w:sz w:val="24"/>
                  <w:szCs w:val="24"/>
                </w:rPr>
                <w:t>ԿՄ</w:t>
              </w:r>
            </w:ins>
          </w:p>
        </w:tc>
        <w:tc>
          <w:tcPr>
            <w:tcW w:w="29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60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  <w:ins w:id="61" w:author="Пользователь Windows" w:date="2025-02-10T08:52:00Z">
              <w:r w:rsidRPr="002F44A4">
                <w:rPr>
                  <w:rFonts w:ascii="Calibri" w:hAnsi="Calibri" w:cs="Calibri"/>
                  <w:sz w:val="24"/>
                  <w:szCs w:val="24"/>
                </w:rPr>
                <w:t> </w:t>
              </w:r>
            </w:ins>
          </w:p>
        </w:tc>
        <w:tc>
          <w:tcPr>
            <w:tcW w:w="29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62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  <w:ins w:id="63" w:author="Пользователь Windows" w:date="2025-02-10T08:52:00Z">
              <w:r w:rsidRPr="002F44A4">
                <w:rPr>
                  <w:rFonts w:ascii="Calibri" w:hAnsi="Calibri" w:cs="Calibri"/>
                  <w:sz w:val="24"/>
                  <w:szCs w:val="24"/>
                </w:rPr>
                <w:t> </w:t>
              </w:r>
            </w:ins>
          </w:p>
        </w:tc>
        <w:tc>
          <w:tcPr>
            <w:tcW w:w="344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64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  <w:ins w:id="65" w:author="Пользователь Windows" w:date="2025-02-10T08:52:00Z">
              <w:r w:rsidRPr="002F44A4">
                <w:rPr>
                  <w:rFonts w:ascii="Calibri" w:hAnsi="Calibri" w:cs="Calibri"/>
                  <w:sz w:val="24"/>
                  <w:szCs w:val="24"/>
                </w:rPr>
                <w:t> </w:t>
              </w:r>
            </w:ins>
          </w:p>
        </w:tc>
        <w:tc>
          <w:tcPr>
            <w:tcW w:w="295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66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  <w:ins w:id="67" w:author="Пользователь Windows" w:date="2025-02-10T08:52:00Z">
              <w:r w:rsidRPr="002F44A4">
                <w:rPr>
                  <w:rFonts w:ascii="Calibri" w:hAnsi="Calibri" w:cs="Calibri"/>
                  <w:sz w:val="24"/>
                  <w:szCs w:val="24"/>
                </w:rPr>
                <w:t> </w:t>
              </w:r>
            </w:ins>
          </w:p>
        </w:tc>
        <w:tc>
          <w:tcPr>
            <w:tcW w:w="30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68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  <w:ins w:id="69" w:author="Пользователь Windows" w:date="2025-02-10T08:52:00Z">
              <w:r w:rsidRPr="002F44A4">
                <w:rPr>
                  <w:rFonts w:ascii="Calibri" w:hAnsi="Calibri" w:cs="Calibri"/>
                  <w:sz w:val="24"/>
                  <w:szCs w:val="24"/>
                </w:rPr>
                <w:t> </w:t>
              </w:r>
            </w:ins>
          </w:p>
        </w:tc>
        <w:tc>
          <w:tcPr>
            <w:tcW w:w="329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70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  <w:ins w:id="71" w:author="Пользователь Windows" w:date="2025-02-10T08:52:00Z">
              <w:r w:rsidRPr="002F44A4">
                <w:rPr>
                  <w:rFonts w:ascii="Calibri" w:hAnsi="Calibri" w:cs="Calibri"/>
                  <w:sz w:val="24"/>
                  <w:szCs w:val="24"/>
                </w:rPr>
                <w:t> </w:t>
              </w:r>
            </w:ins>
          </w:p>
        </w:tc>
        <w:tc>
          <w:tcPr>
            <w:tcW w:w="648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4A4" w:rsidRPr="002F44A4" w:rsidRDefault="002F44A4" w:rsidP="002F44A4">
            <w:pPr>
              <w:jc w:val="both"/>
              <w:rPr>
                <w:ins w:id="72" w:author="Пользователь Windows" w:date="2025-02-10T08:52:00Z"/>
                <w:rFonts w:ascii="GHEA Grapalat" w:hAnsi="GHEA Grapalat"/>
                <w:sz w:val="24"/>
                <w:szCs w:val="24"/>
              </w:rPr>
            </w:pPr>
          </w:p>
        </w:tc>
      </w:tr>
    </w:tbl>
    <w:p w:rsidR="002F44A4" w:rsidRDefault="002F44A4" w:rsidP="00E73DA7">
      <w:pPr>
        <w:jc w:val="both"/>
        <w:rPr>
          <w:rFonts w:ascii="GHEA Grapalat" w:hAnsi="GHEA Grapalat"/>
          <w:sz w:val="24"/>
          <w:szCs w:val="24"/>
        </w:rPr>
      </w:pPr>
    </w:p>
    <w:p w:rsidR="002F44A4" w:rsidRPr="003F7E54" w:rsidRDefault="002F44A4" w:rsidP="00E73DA7">
      <w:pPr>
        <w:jc w:val="both"/>
        <w:rPr>
          <w:rFonts w:ascii="GHEA Grapalat" w:hAnsi="GHEA Grapalat"/>
          <w:sz w:val="24"/>
          <w:szCs w:val="24"/>
        </w:rPr>
      </w:pPr>
    </w:p>
    <w:sectPr w:rsidR="002F44A4" w:rsidRPr="003F7E54" w:rsidSect="009E5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Пользователь Windows">
    <w15:presenceInfo w15:providerId="None" w15:userId="Пользователь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822"/>
    <w:rsid w:val="001F2E84"/>
    <w:rsid w:val="002811AF"/>
    <w:rsid w:val="00285EDF"/>
    <w:rsid w:val="002F44A4"/>
    <w:rsid w:val="003F7E54"/>
    <w:rsid w:val="004209F6"/>
    <w:rsid w:val="005F7822"/>
    <w:rsid w:val="006104F2"/>
    <w:rsid w:val="007011ED"/>
    <w:rsid w:val="008358E9"/>
    <w:rsid w:val="008D5B8F"/>
    <w:rsid w:val="00D71C49"/>
    <w:rsid w:val="00E24D9F"/>
    <w:rsid w:val="00E7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A83E10-5A9B-454B-AAA8-94FF59FC6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7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E5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2F44A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F4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5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https:/mul2.gov.am/tasks/1125237/oneclick?token=3e58e7ec5f66864def2a31d6ab2c95bd</cp:keywords>
  <dc:description/>
  <cp:lastModifiedBy>Kristine Hakobyan</cp:lastModifiedBy>
  <cp:revision>2</cp:revision>
  <dcterms:created xsi:type="dcterms:W3CDTF">2025-03-18T07:30:00Z</dcterms:created>
  <dcterms:modified xsi:type="dcterms:W3CDTF">2025-03-18T07:30:00Z</dcterms:modified>
</cp:coreProperties>
</file>