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49285B" w:rsidRDefault="0049285B" w:rsidP="0049285B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49285B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49285B" w:rsidRPr="0049285B" w:rsidRDefault="0049285B" w:rsidP="0049285B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9285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««ՖԻԶԻԿԱԿԱՆ ԿՈՒԼՏՈՒՐԱՅԻ ԵՎ ՍՊՈՐՏԻ ՄԱՍԻՆ» ՕՐԵՆՔՈՒՄ </w:t>
      </w:r>
      <w:r w:rsidRPr="0049285B">
        <w:rPr>
          <w:rFonts w:ascii="GHEA Grapalat" w:hAnsi="GHEA Grapalat"/>
          <w:sz w:val="24"/>
          <w:szCs w:val="24"/>
          <w:lang w:val="hy-AM"/>
        </w:rPr>
        <w:t>ԼՐԱՑՈՒՄ ԿԱՏԱՐԵԼՈՒ ՄԱՍԻՆ» ՕՐԵՆՔԻ ՆԱԽԱԳԾԻ ՎԵՐԱԲԵՐՅԱԼ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29"/>
      </w:tblGrid>
      <w:tr w:rsidR="0049285B" w:rsidRPr="00F62095" w:rsidTr="0044490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9285B" w:rsidRPr="0049285B" w:rsidRDefault="0049285B" w:rsidP="0049285B">
            <w:pPr>
              <w:spacing w:after="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49285B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Հոդված</w:t>
            </w:r>
            <w:proofErr w:type="spellEnd"/>
            <w:r w:rsidRPr="0049285B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9285B" w:rsidRPr="0049285B" w:rsidRDefault="0049285B" w:rsidP="0049285B">
            <w:pPr>
              <w:spacing w:after="0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Հայաստանի</w:t>
            </w:r>
            <w:proofErr w:type="spellEnd"/>
            <w:r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49285B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Հանրապետության</w:t>
            </w:r>
            <w:proofErr w:type="spellEnd"/>
            <w:r w:rsidRPr="0049285B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  <w:t> </w:t>
            </w:r>
            <w:r w:rsidRPr="0049285B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en-US"/>
              </w:rPr>
              <w:t>ՖԻԶԻԿԱԿԱՆ ԿՈՒԼՏՈՒՐԱՅԻ և ՍՊՈՐՏԻ ՊԵՏԱԿԱՆ ԿԱՌԱՎԱՐՄԱՆ ԼԻԱԶՈՐՎԱԾ ՄԱՐՄՆԻ ԻՐԱՎԱՍՈՒԹՅՈՒՆՆԵՐԸ</w:t>
            </w:r>
          </w:p>
        </w:tc>
      </w:tr>
    </w:tbl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կուլտուրայի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լիազորված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մարմինը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`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ա) </w:t>
      </w:r>
      <w:proofErr w:type="spellStart"/>
      <w:proofErr w:type="gram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իրականացնում</w:t>
      </w:r>
      <w:proofErr w:type="spellEnd"/>
      <w:proofErr w:type="gram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միասնական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քաղաքականությունը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զարգացման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ռազմավարությունը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ընդունում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կուլտուրայի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ակտեր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մասնավորապես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զանգվածային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բարձրագույն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նվաճումների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մանկապատանեկան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առնչվող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ակտեր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բ) </w:t>
      </w:r>
      <w:proofErr w:type="spellStart"/>
      <w:proofErr w:type="gram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համադասում</w:t>
      </w:r>
      <w:proofErr w:type="spellEnd"/>
      <w:proofErr w:type="gram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տարեկան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ծրագրերի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մշակման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գործընթացը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: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Մշակում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հաստատմանն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ներկայացնում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այդ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ծրագրերով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նախատեսված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պատվերների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տեղադրման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գ) </w:t>
      </w:r>
      <w:proofErr w:type="spellStart"/>
      <w:proofErr w:type="gram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համադասում</w:t>
      </w:r>
      <w:proofErr w:type="spellEnd"/>
      <w:proofErr w:type="gram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բնակչության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տարվող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ֆիզկուլտուրային-առողջարարական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աշխատանքները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հավաքական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թիմերի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համալրման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գործընթացը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դ)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շահագրգիռ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նախարարությունների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գերատեսչությունների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ազգային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օլիմպիական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կոմիտեի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կազմակերպությունների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հետ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մշակում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ֆիզկուլտուրային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չափորոշիչները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: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Մշակում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հաստատմանն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ներկայացնում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կուլտուրայի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ակտերը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մասնավորապես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զանգվածային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բարձրագույն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նվաճումների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մանկապատանեկան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առնչվող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ակտերը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այդ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թվում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՝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սույն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օրենքի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7-րդ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հոդվածի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«դ»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կետում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նշված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ակտերը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ե)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մարմինների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հետ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նախադպրոցական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դպրոցական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տարիքի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երեխաների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սովորող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երիտասարդության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ուսանողների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դաստիարակության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ծրագրերը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զ) </w:t>
      </w:r>
      <w:proofErr w:type="spellStart"/>
      <w:proofErr w:type="gram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իրականացնում</w:t>
      </w:r>
      <w:proofErr w:type="spellEnd"/>
      <w:proofErr w:type="gram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այդ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գիտամեթոդական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ապահովումը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կազմակերպում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ֆիզկուլտուրային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կադրերի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այդ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թվում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մարզիչ-մանկավարժների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պատրաստումը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վերապատրաստումը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է) </w:t>
      </w:r>
      <w:proofErr w:type="spellStart"/>
      <w:proofErr w:type="gram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համագործակցում</w:t>
      </w:r>
      <w:proofErr w:type="spellEnd"/>
      <w:proofErr w:type="gram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կուլտուրայի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հասարակական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կազմակերպությունների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հետ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ը)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ազգային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օլիմպիական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կոմիտեի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օլիմպիական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մարզաձևերի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ազգային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ֆեդերացիաների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ներկայացմամբ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օլիմպիական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խաղերի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նախապատրաստման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քառամյա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փուլային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ծրագիրը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զանգվածային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միջոցառումների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օրացուցային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պլանը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թ) </w:t>
      </w:r>
      <w:proofErr w:type="spellStart"/>
      <w:proofErr w:type="gram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աջակցում</w:t>
      </w:r>
      <w:proofErr w:type="spellEnd"/>
      <w:proofErr w:type="gram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հաշմանդամություն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ունեցող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անձանց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շրջանում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ֆիզկուլտուրային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ծրագրերի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իրականացմանը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ժ) </w:t>
      </w:r>
      <w:proofErr w:type="spellStart"/>
      <w:proofErr w:type="gram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</w:t>
      </w:r>
      <w:proofErr w:type="spellEnd"/>
      <w:proofErr w:type="gram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իրավասության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սահմաններում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կնքում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միջազգային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պայմանագրեր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ժ.1)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տարածքային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կառավարման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մարմինների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հետ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համատեղ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կազմակերպում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ոլորտի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տարածքային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քաղաքականության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իրականացումը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ժ.2)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կուլտուրայի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վաստակաշատ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անձանց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այդ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ոլորտում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ներդրում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ունեցած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անձանց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առաջարկում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ներկայացնել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պարգևների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ժ.3)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մարզիկներին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շնորհում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կոչումներ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կարգեր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,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կուլտուրայի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լավագույն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աշխատողներին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կազմակերպություններին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ինչպես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նաև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այդ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ոլորտում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ներդրում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ունեցած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lastRenderedPageBreak/>
        <w:t>անձանց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պարգևատրում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մեդալներով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մրցանակներով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հուշանվերներով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արժեքավոր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նվերներով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տալիս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հավաստագրեր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ժ.4)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միջազգային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միջոցառումներում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առավել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բարձր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արդյունքների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մարզիկներին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արժանացնում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«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վաստակավոր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վարպետ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կոչման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ժ.5)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կուլտուրայի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բնագավառի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վաստակաշատ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անձանց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արժանացնում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«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Ֆիզիկական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կուլտուրայի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պատվավոր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աշխատող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կոչման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ժ.6)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օտարերկրյա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պետություններում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կազմակերպվող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մրցաշարերին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միջոցառումներին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մասնակցող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պատվիրակությունների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ոչ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մարզիկ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ներկայացուցիչների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ժ.7)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ապահովում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Ազգային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հակադոպինգային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կազմակերպության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մասնագիտական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անկախությունը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նպաստում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դրա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համապատասխանությանը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«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Սպորտում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դոպինգի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դեմ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պայքարի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մասին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»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Միավորված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ազգերի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կրթության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գիտության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մշակույթի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կազմակերպության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(ՅՈՒՆԵՍԿՕ-ի)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հաստատած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միջազգային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կոնվենցիային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Համաշխարհային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հակադոպինգային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օրենսգրքին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 և 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միջազգային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չափորոշիչներին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.</w:t>
      </w:r>
    </w:p>
    <w:p w:rsid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ins w:id="0" w:author="User" w:date="2024-12-20T11:35:00Z"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 xml:space="preserve">ժ.8) </w:t>
        </w:r>
        <w:proofErr w:type="spellStart"/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>սահմանում</w:t>
        </w:r>
        <w:proofErr w:type="spellEnd"/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 xml:space="preserve"> է </w:t>
        </w:r>
        <w:proofErr w:type="spellStart"/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>մանկապատանեկան</w:t>
        </w:r>
        <w:proofErr w:type="spellEnd"/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 xml:space="preserve"> </w:t>
        </w:r>
        <w:proofErr w:type="spellStart"/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>մարզադպրոցների</w:t>
        </w:r>
        <w:proofErr w:type="spellEnd"/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 xml:space="preserve"> </w:t>
        </w:r>
        <w:proofErr w:type="spellStart"/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>անվանակոչության</w:t>
        </w:r>
        <w:proofErr w:type="spellEnd"/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 xml:space="preserve"> </w:t>
        </w:r>
      </w:ins>
      <w:proofErr w:type="spellStart"/>
      <w:ins w:id="1" w:author="User" w:date="2025-02-11T14:34:00Z">
        <w:r w:rsidR="00F62095"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>կարգը</w:t>
        </w:r>
        <w:proofErr w:type="spellEnd"/>
        <w:r w:rsidR="00F6209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և </w:t>
        </w:r>
      </w:ins>
      <w:ins w:id="2" w:author="User" w:date="2025-02-11T14:32:00Z">
        <w:r w:rsidR="00F6209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չափորոշիչները</w:t>
        </w:r>
      </w:ins>
      <w:ins w:id="3" w:author="User" w:date="2024-12-20T11:35:00Z">
        <w:r w:rsidRPr="0049285B">
          <w:rPr>
            <w:rFonts w:ascii="Sylfaen" w:eastAsia="Times New Roman" w:hAnsi="Sylfaen" w:cs="Times New Roman"/>
            <w:color w:val="000000"/>
            <w:sz w:val="21"/>
            <w:szCs w:val="21"/>
            <w:lang w:val="en-US"/>
          </w:rPr>
          <w:t>.</w:t>
        </w:r>
      </w:ins>
      <w:bookmarkStart w:id="4" w:name="_GoBack"/>
      <w:bookmarkEnd w:id="4"/>
    </w:p>
    <w:p w:rsidR="0049285B" w:rsidRPr="0049285B" w:rsidRDefault="0049285B" w:rsidP="0049285B">
      <w:pPr>
        <w:shd w:val="clear" w:color="auto" w:fill="FFFFFF"/>
        <w:spacing w:after="0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proofErr w:type="spellStart"/>
      <w:proofErr w:type="gram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ժա</w:t>
      </w:r>
      <w:proofErr w:type="spellEnd"/>
      <w:proofErr w:type="gram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)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իրականացնում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օրենքներով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այլ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լիազորություններ</w:t>
      </w:r>
      <w:proofErr w:type="spellEnd"/>
      <w:r w:rsidRPr="0049285B"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  <w:t>:</w:t>
      </w:r>
    </w:p>
    <w:p w:rsidR="0049285B" w:rsidRPr="0049285B" w:rsidRDefault="0049285B" w:rsidP="0049285B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en-US"/>
        </w:rPr>
      </w:pPr>
    </w:p>
    <w:p w:rsidR="0049285B" w:rsidRPr="0049285B" w:rsidRDefault="0049285B" w:rsidP="0049285B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en-US"/>
        </w:rPr>
      </w:pPr>
    </w:p>
    <w:sectPr w:rsidR="0049285B" w:rsidRPr="0049285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AB0"/>
    <w:rsid w:val="0049285B"/>
    <w:rsid w:val="005B5AB0"/>
    <w:rsid w:val="006C0B77"/>
    <w:rsid w:val="008242FF"/>
    <w:rsid w:val="00870751"/>
    <w:rsid w:val="00922C48"/>
    <w:rsid w:val="00B915B7"/>
    <w:rsid w:val="00C724C5"/>
    <w:rsid w:val="00EA59DF"/>
    <w:rsid w:val="00EE4070"/>
    <w:rsid w:val="00F12C76"/>
    <w:rsid w:val="00F6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65917E-ADC2-491F-BA25-BB6DFB2B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https://mul2.gov.am/tasks/1109175/oneclick?token=c2cb8463aa5a4d42ecfe3ea49629879b</cp:keywords>
  <dc:description/>
  <cp:lastModifiedBy>User</cp:lastModifiedBy>
  <cp:revision>4</cp:revision>
  <dcterms:created xsi:type="dcterms:W3CDTF">2024-12-20T07:31:00Z</dcterms:created>
  <dcterms:modified xsi:type="dcterms:W3CDTF">2025-02-11T10:34:00Z</dcterms:modified>
</cp:coreProperties>
</file>