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49DA" w:rsidRDefault="00BF49E1" w:rsidP="00D349DA">
      <w:pPr>
        <w:autoSpaceDE w:val="0"/>
        <w:autoSpaceDN w:val="0"/>
        <w:adjustRightInd w:val="0"/>
        <w:spacing w:after="0" w:line="240" w:lineRule="auto"/>
        <w:jc w:val="center"/>
        <w:rPr>
          <w:rFonts w:ascii="GHEA Grapalat" w:eastAsia="Calibri" w:hAnsi="GHEA Grapalat" w:cs="Sylfaen"/>
          <w:sz w:val="24"/>
          <w:szCs w:val="24"/>
          <w:lang w:val="en-US"/>
        </w:rPr>
      </w:pPr>
      <w:r w:rsidRPr="00BF49E1">
        <w:rPr>
          <w:rFonts w:ascii="GHEA Grapalat" w:eastAsia="Calibri" w:hAnsi="GHEA Grapalat" w:cs="Sylfaen"/>
          <w:sz w:val="24"/>
          <w:szCs w:val="24"/>
        </w:rPr>
        <w:t>ՏԵՂԵԿԱՆՔ</w:t>
      </w:r>
    </w:p>
    <w:p w:rsidR="00D349DA" w:rsidRPr="00D349DA" w:rsidRDefault="00D349DA" w:rsidP="00D349DA">
      <w:pPr>
        <w:autoSpaceDE w:val="0"/>
        <w:autoSpaceDN w:val="0"/>
        <w:adjustRightInd w:val="0"/>
        <w:spacing w:after="0" w:line="240" w:lineRule="auto"/>
        <w:jc w:val="center"/>
        <w:rPr>
          <w:rFonts w:ascii="GHEA Grapalat" w:eastAsia="Calibri" w:hAnsi="GHEA Grapalat" w:cs="Sylfaen"/>
          <w:sz w:val="24"/>
          <w:szCs w:val="24"/>
          <w:lang w:val="en-US"/>
        </w:rPr>
      </w:pPr>
    </w:p>
    <w:p w:rsidR="00BF49E1" w:rsidRPr="00BF49E1" w:rsidRDefault="00D349DA" w:rsidP="00D349DA">
      <w:pPr>
        <w:jc w:val="center"/>
      </w:pPr>
      <w:r w:rsidRPr="00D349DA">
        <w:rPr>
          <w:rFonts w:ascii="GHEA Grapalat" w:eastAsia="Calibri" w:hAnsi="GHEA Grapalat" w:cs="Sylfaen"/>
          <w:sz w:val="24"/>
          <w:szCs w:val="24"/>
        </w:rPr>
        <w:t>ԳՈՎԱԶԴԻ ՄԱՍԻՆ ՀԱՅԱՍՏԱՆԻ ՀԱՆՐԱՊԵՏՈՒԹՅԱՆ ՕՐԵՆՔՈՒՄ ՓՈՓՈԽՈՒԹՅՈՒՆՆԵՐ   ԿԱՏԱՐԵԼՈՒ ՄԱՍԻՆ</w:t>
      </w:r>
    </w:p>
    <w:p w:rsidR="00BF49E1" w:rsidRPr="00BF49E1" w:rsidRDefault="00BF49E1"/>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90044C" w:rsidRPr="0090044C" w:rsidTr="0090044C">
        <w:trPr>
          <w:tblCellSpacing w:w="0" w:type="dxa"/>
        </w:trPr>
        <w:tc>
          <w:tcPr>
            <w:tcW w:w="2025" w:type="dxa"/>
            <w:shd w:val="clear" w:color="auto" w:fill="FFFFFF"/>
            <w:hideMark/>
          </w:tcPr>
          <w:p w:rsidR="0090044C" w:rsidRPr="0090044C" w:rsidRDefault="0090044C" w:rsidP="0090044C">
            <w:pPr>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color w:val="000000"/>
                <w:sz w:val="24"/>
                <w:szCs w:val="24"/>
                <w:lang w:eastAsia="ru-RU"/>
              </w:rPr>
              <w:t>Հոդված 14.</w:t>
            </w:r>
          </w:p>
        </w:tc>
        <w:tc>
          <w:tcPr>
            <w:tcW w:w="0" w:type="auto"/>
            <w:shd w:val="clear" w:color="auto" w:fill="FFFFFF"/>
            <w:vAlign w:val="center"/>
            <w:hideMark/>
          </w:tcPr>
          <w:p w:rsidR="0090044C" w:rsidRPr="0090044C" w:rsidRDefault="0090044C" w:rsidP="0090044C">
            <w:pPr>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color w:val="000000"/>
                <w:sz w:val="24"/>
                <w:szCs w:val="24"/>
                <w:lang w:eastAsia="ru-RU"/>
              </w:rPr>
              <w:t>Անչափահասների պաշտպանությունը</w:t>
            </w:r>
            <w:r w:rsidRPr="0090044C">
              <w:rPr>
                <w:rFonts w:ascii="Courier New" w:eastAsia="Times New Roman" w:hAnsi="Courier New" w:cs="Courier New"/>
                <w:b/>
                <w:bCs/>
                <w:color w:val="000000"/>
                <w:sz w:val="24"/>
                <w:szCs w:val="24"/>
                <w:lang w:eastAsia="ru-RU"/>
              </w:rPr>
              <w:t> </w:t>
            </w:r>
            <w:r w:rsidRPr="0090044C">
              <w:rPr>
                <w:rFonts w:ascii="GHEA Grapalat" w:eastAsia="Times New Roman" w:hAnsi="GHEA Grapalat" w:cs="Arial Unicode"/>
                <w:b/>
                <w:bCs/>
                <w:color w:val="000000"/>
                <w:sz w:val="24"/>
                <w:szCs w:val="24"/>
                <w:lang w:eastAsia="ru-RU"/>
              </w:rPr>
              <w:t>գովազդի</w:t>
            </w:r>
            <w:r w:rsidRPr="0090044C">
              <w:rPr>
                <w:rFonts w:ascii="Courier New" w:eastAsia="Times New Roman" w:hAnsi="Courier New" w:cs="Courier New"/>
                <w:b/>
                <w:bCs/>
                <w:color w:val="000000"/>
                <w:sz w:val="24"/>
                <w:szCs w:val="24"/>
                <w:lang w:eastAsia="ru-RU"/>
              </w:rPr>
              <w:t> </w:t>
            </w:r>
            <w:r w:rsidRPr="0090044C">
              <w:rPr>
                <w:rFonts w:ascii="GHEA Grapalat" w:eastAsia="Times New Roman" w:hAnsi="GHEA Grapalat" w:cs="Arial Unicode"/>
                <w:b/>
                <w:bCs/>
                <w:color w:val="000000"/>
                <w:sz w:val="24"/>
                <w:szCs w:val="24"/>
                <w:lang w:eastAsia="ru-RU"/>
              </w:rPr>
              <w:t>արտադրության</w:t>
            </w:r>
            <w:bookmarkStart w:id="0" w:name="_GoBack"/>
            <w:bookmarkEnd w:id="0"/>
            <w:r w:rsidRPr="0090044C">
              <w:rPr>
                <w:rFonts w:ascii="GHEA Grapalat" w:eastAsia="Times New Roman" w:hAnsi="GHEA Grapalat" w:cs="Times New Roman"/>
                <w:b/>
                <w:bCs/>
                <w:color w:val="000000"/>
                <w:sz w:val="24"/>
                <w:szCs w:val="24"/>
                <w:lang w:eastAsia="ru-RU"/>
              </w:rPr>
              <w:t xml:space="preserve">, </w:t>
            </w:r>
            <w:r w:rsidRPr="0090044C">
              <w:rPr>
                <w:rFonts w:ascii="GHEA Grapalat" w:eastAsia="Times New Roman" w:hAnsi="GHEA Grapalat" w:cs="Arial Unicode"/>
                <w:b/>
                <w:bCs/>
                <w:color w:val="000000"/>
                <w:sz w:val="24"/>
                <w:szCs w:val="24"/>
                <w:lang w:eastAsia="ru-RU"/>
              </w:rPr>
              <w:t>տեղաբաշխման</w:t>
            </w:r>
            <w:r w:rsidRPr="0090044C">
              <w:rPr>
                <w:rFonts w:ascii="GHEA Grapalat" w:eastAsia="Times New Roman" w:hAnsi="GHEA Grapalat" w:cs="Times New Roman"/>
                <w:b/>
                <w:bCs/>
                <w:color w:val="000000"/>
                <w:sz w:val="24"/>
                <w:szCs w:val="24"/>
                <w:lang w:eastAsia="ru-RU"/>
              </w:rPr>
              <w:t xml:space="preserve"> </w:t>
            </w:r>
            <w:r w:rsidRPr="0090044C">
              <w:rPr>
                <w:rFonts w:ascii="GHEA Grapalat" w:eastAsia="Times New Roman" w:hAnsi="GHEA Grapalat" w:cs="Arial Unicode"/>
                <w:b/>
                <w:bCs/>
                <w:color w:val="000000"/>
                <w:sz w:val="24"/>
                <w:szCs w:val="24"/>
                <w:lang w:eastAsia="ru-RU"/>
              </w:rPr>
              <w:t>և</w:t>
            </w:r>
            <w:r w:rsidRPr="0090044C">
              <w:rPr>
                <w:rFonts w:ascii="GHEA Grapalat" w:eastAsia="Times New Roman" w:hAnsi="GHEA Grapalat" w:cs="Times New Roman"/>
                <w:b/>
                <w:bCs/>
                <w:color w:val="000000"/>
                <w:sz w:val="24"/>
                <w:szCs w:val="24"/>
                <w:lang w:eastAsia="ru-RU"/>
              </w:rPr>
              <w:t xml:space="preserve"> </w:t>
            </w:r>
            <w:r w:rsidRPr="0090044C">
              <w:rPr>
                <w:rFonts w:ascii="GHEA Grapalat" w:eastAsia="Times New Roman" w:hAnsi="GHEA Grapalat" w:cs="Arial Unicode"/>
                <w:b/>
                <w:bCs/>
                <w:color w:val="000000"/>
                <w:sz w:val="24"/>
                <w:szCs w:val="24"/>
                <w:lang w:eastAsia="ru-RU"/>
              </w:rPr>
              <w:t>տարածման</w:t>
            </w:r>
            <w:r w:rsidRPr="0090044C">
              <w:rPr>
                <w:rFonts w:ascii="GHEA Grapalat" w:eastAsia="Times New Roman" w:hAnsi="GHEA Grapalat" w:cs="Times New Roman"/>
                <w:b/>
                <w:bCs/>
                <w:color w:val="000000"/>
                <w:sz w:val="24"/>
                <w:szCs w:val="24"/>
                <w:lang w:eastAsia="ru-RU"/>
              </w:rPr>
              <w:t xml:space="preserve"> </w:t>
            </w:r>
            <w:r w:rsidRPr="0090044C">
              <w:rPr>
                <w:rFonts w:ascii="GHEA Grapalat" w:eastAsia="Times New Roman" w:hAnsi="GHEA Grapalat" w:cs="Arial Unicode"/>
                <w:b/>
                <w:bCs/>
                <w:color w:val="000000"/>
                <w:sz w:val="24"/>
                <w:szCs w:val="24"/>
                <w:lang w:eastAsia="ru-RU"/>
              </w:rPr>
              <w:t>ժամանակ</w:t>
            </w:r>
          </w:p>
        </w:tc>
      </w:tr>
    </w:tbl>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 Արգելվում է այն գովազդը, որտեղ`</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ա) օգտագործվում են անչափահասների դյուրահավատությունն ու անփորձությունը.</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բ) պարունակվում են տեսաձայնային այնպիսի դրվագներ, որոնք կարող են բարոյական կամ ֆիզիկական վնաս պատճառել անչափահասներին.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գ) խաթարվում են ծնողների և դաստիարակների հեղինակությունը, անչափահասների վստահությունը նրանց նկատմամբ:</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2. Արգելվում է ալկոհոլային խմիչքների</w:t>
      </w:r>
      <w:del w:id="1" w:author="Karine Gabrielyan" w:date="2019-09-04T15:33:00Z">
        <w:r w:rsidRPr="0090044C" w:rsidDel="00507D16">
          <w:rPr>
            <w:rFonts w:ascii="GHEA Grapalat" w:eastAsia="Times New Roman" w:hAnsi="GHEA Grapalat" w:cs="Times New Roman"/>
            <w:color w:val="000000"/>
            <w:sz w:val="24"/>
            <w:szCs w:val="24"/>
            <w:lang w:eastAsia="ru-RU"/>
          </w:rPr>
          <w:delText xml:space="preserve"> </w:delText>
        </w:r>
        <w:r w:rsidRPr="00507D16" w:rsidDel="00507D16">
          <w:rPr>
            <w:rFonts w:ascii="GHEA Grapalat" w:eastAsia="Times New Roman" w:hAnsi="GHEA Grapalat" w:cs="Times New Roman"/>
            <w:color w:val="000000"/>
            <w:sz w:val="24"/>
            <w:szCs w:val="24"/>
            <w:lang w:eastAsia="ru-RU"/>
          </w:rPr>
          <w:delText>և ծխախոտի</w:delText>
        </w:r>
      </w:del>
      <w:del w:id="2" w:author="Karine Gabrielyan" w:date="2019-09-04T15:35:00Z">
        <w:r w:rsidRPr="0090044C" w:rsidDel="0087330B">
          <w:rPr>
            <w:rFonts w:ascii="Courier New" w:eastAsia="Times New Roman" w:hAnsi="Courier New" w:cs="Courier New"/>
            <w:color w:val="000000"/>
            <w:sz w:val="24"/>
            <w:szCs w:val="24"/>
            <w:lang w:eastAsia="ru-RU"/>
          </w:rPr>
          <w:delText> </w:delText>
        </w:r>
      </w:del>
      <w:ins w:id="3" w:author="Karine Gabrielyan" w:date="2019-09-04T16:02:00Z">
        <w:r w:rsidR="00895B95" w:rsidRPr="00895B95">
          <w:rPr>
            <w:rFonts w:ascii="Courier New" w:eastAsia="Times New Roman" w:hAnsi="Courier New" w:cs="Courier New"/>
            <w:color w:val="000000"/>
            <w:sz w:val="24"/>
            <w:szCs w:val="24"/>
            <w:lang w:val="en-US" w:eastAsia="ru-RU"/>
          </w:rPr>
          <w:t xml:space="preserve"> </w:t>
        </w:r>
      </w:ins>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տեղակայումը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մանկապատանեկան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ռադիոհեռուստահաղորդումներում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անչափահասներին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վերաբերող</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տպագիր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հրատարակություններում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ինչպես</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նաև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մանկական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ուսումնական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բուժական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մշակութային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մարզական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կազմակերպություններում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հաստատություններում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դրանց</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տարածք</w:t>
      </w:r>
      <w:r w:rsidRPr="0090044C">
        <w:rPr>
          <w:rFonts w:ascii="GHEA Grapalat" w:eastAsia="Times New Roman" w:hAnsi="GHEA Grapalat" w:cs="Times New Roman"/>
          <w:color w:val="000000"/>
          <w:sz w:val="24"/>
          <w:szCs w:val="24"/>
          <w:lang w:eastAsia="ru-RU"/>
        </w:rPr>
        <w:t>ում, պատմական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մշակութային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վայրերում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մինչեւ</w:t>
      </w:r>
      <w:r w:rsidRPr="0090044C">
        <w:rPr>
          <w:rFonts w:ascii="GHEA Grapalat" w:eastAsia="Times New Roman" w:hAnsi="GHEA Grapalat" w:cs="Times New Roman"/>
          <w:color w:val="000000"/>
          <w:sz w:val="24"/>
          <w:szCs w:val="24"/>
          <w:lang w:eastAsia="ru-RU"/>
        </w:rPr>
        <w:t xml:space="preserve"> 18 </w:t>
      </w:r>
      <w:r w:rsidRPr="0090044C">
        <w:rPr>
          <w:rFonts w:ascii="GHEA Grapalat" w:eastAsia="Times New Roman" w:hAnsi="GHEA Grapalat" w:cs="Arial Unicode"/>
          <w:color w:val="000000"/>
          <w:sz w:val="24"/>
          <w:szCs w:val="24"/>
          <w:lang w:eastAsia="ru-RU"/>
        </w:rPr>
        <w:t>տարեկան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անձանց</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համար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նախատեսված</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հանգստի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ժամանցի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կենտրոններում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հանրային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սննդի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օբյեկտների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տարածքում</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3. Արգելվում է անչափահասների կերպարների տեսաձայնային կամ այլ ձևով օգտագործումը գովազդում, եթե այն չի վերաբերում անչափահասների համար նախատեսված ապրանքներին:</w:t>
      </w:r>
    </w:p>
    <w:p w:rsidR="0090044C" w:rsidRPr="0090044C" w:rsidRDefault="0090044C" w:rsidP="0090044C">
      <w:pPr>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i/>
          <w:iCs/>
          <w:color w:val="000000"/>
          <w:sz w:val="24"/>
          <w:szCs w:val="24"/>
          <w:lang w:eastAsia="ru-RU"/>
        </w:rPr>
        <w:t>(14-րդ հոդվածը լրաց. 26.06.02</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-394-</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29"/>
      </w:tblGrid>
      <w:tr w:rsidR="0090044C" w:rsidRPr="0090044C" w:rsidTr="0090044C">
        <w:trPr>
          <w:tblCellSpacing w:w="0" w:type="dxa"/>
        </w:trPr>
        <w:tc>
          <w:tcPr>
            <w:tcW w:w="2025" w:type="dxa"/>
            <w:shd w:val="clear" w:color="auto" w:fill="FFFFFF"/>
            <w:hideMark/>
          </w:tcPr>
          <w:p w:rsidR="0090044C" w:rsidRPr="0090044C" w:rsidRDefault="0090044C" w:rsidP="0090044C">
            <w:pPr>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color w:val="000000"/>
                <w:sz w:val="24"/>
                <w:szCs w:val="24"/>
                <w:lang w:eastAsia="ru-RU"/>
              </w:rPr>
              <w:t>Հոդված 15.</w:t>
            </w:r>
          </w:p>
        </w:tc>
        <w:tc>
          <w:tcPr>
            <w:tcW w:w="0" w:type="auto"/>
            <w:shd w:val="clear" w:color="auto" w:fill="FFFFFF"/>
            <w:vAlign w:val="center"/>
            <w:hideMark/>
          </w:tcPr>
          <w:p w:rsidR="0090044C" w:rsidRPr="0090044C" w:rsidRDefault="0090044C" w:rsidP="0090044C">
            <w:pPr>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color w:val="000000"/>
                <w:sz w:val="24"/>
                <w:szCs w:val="24"/>
                <w:lang w:eastAsia="ru-RU"/>
              </w:rPr>
              <w:t>Ապրանքների առանձին տեսակների</w:t>
            </w:r>
            <w:r w:rsidRPr="0090044C">
              <w:rPr>
                <w:rFonts w:ascii="Courier New" w:eastAsia="Times New Roman" w:hAnsi="Courier New" w:cs="Courier New"/>
                <w:b/>
                <w:bCs/>
                <w:color w:val="000000"/>
                <w:sz w:val="24"/>
                <w:szCs w:val="24"/>
                <w:lang w:eastAsia="ru-RU"/>
              </w:rPr>
              <w:t> </w:t>
            </w:r>
            <w:r w:rsidRPr="0090044C">
              <w:rPr>
                <w:rFonts w:ascii="GHEA Grapalat" w:eastAsia="Times New Roman" w:hAnsi="GHEA Grapalat" w:cs="Arial Unicode"/>
                <w:b/>
                <w:bCs/>
                <w:color w:val="000000"/>
                <w:sz w:val="24"/>
                <w:szCs w:val="24"/>
                <w:lang w:eastAsia="ru-RU"/>
              </w:rPr>
              <w:t>գովազդի</w:t>
            </w:r>
            <w:r w:rsidRPr="0090044C">
              <w:rPr>
                <w:rFonts w:ascii="Courier New" w:eastAsia="Times New Roman" w:hAnsi="Courier New" w:cs="Courier New"/>
                <w:b/>
                <w:bCs/>
                <w:color w:val="000000"/>
                <w:sz w:val="24"/>
                <w:szCs w:val="24"/>
                <w:lang w:eastAsia="ru-RU"/>
              </w:rPr>
              <w:t> </w:t>
            </w:r>
            <w:r w:rsidRPr="0090044C">
              <w:rPr>
                <w:rFonts w:ascii="GHEA Grapalat" w:eastAsia="Times New Roman" w:hAnsi="GHEA Grapalat" w:cs="Arial Unicode"/>
                <w:b/>
                <w:bCs/>
                <w:color w:val="000000"/>
                <w:sz w:val="24"/>
                <w:szCs w:val="24"/>
                <w:lang w:eastAsia="ru-RU"/>
              </w:rPr>
              <w:t>առանձնահատկությունները</w:t>
            </w:r>
          </w:p>
        </w:tc>
      </w:tr>
    </w:tbl>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1. Ալկոհոլային խմիչքների և ծխախոտի գովազդներում արգելվում է`</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ա) ներշնչել, որ ալկոհոլը և ծխախոտն ունեն բուժական, խթանող, հանգստացնող և լարվածությունը թուլացնող հատկություններ.</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բ) դրդել սպառողներին ալկոհոլի և ծխախոտի լայն օգտագործմանը, բացասական գնահատական տալ չափավոր օգտագործմանը կամ չօգտագործմանը.</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lastRenderedPageBreak/>
        <w:t>գ) ներկայացնել խմիչքներում` ալկոհոլի, իսկ ծխախոտի մեջ` նիկոտինի պարունակության բարձր աստիճանը` որպես դրական հատկություն.</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դ) ներշնչել, որ ալկոհոլային խմիչքներ օգտագործելը կամ ծխելն էական է բարետես կազմվածք ձեռք բերելու, հասարակական հաջողության հասնելու կամ գրավչություն ստանալու համար.</w:t>
      </w:r>
    </w:p>
    <w:p w:rsidR="0090044C" w:rsidRPr="00BF49E1"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ե) նկարահանել և պատկերել 25 տարեկանից ցածր տարիք ունեցող անձանց:</w:t>
      </w:r>
    </w:p>
    <w:p w:rsidR="00BF49E1" w:rsidRPr="00F0283D" w:rsidRDefault="00BF49E1" w:rsidP="00BF49E1">
      <w:pPr>
        <w:jc w:val="both"/>
        <w:rPr>
          <w:rFonts w:ascii="GHEA Grapalat" w:eastAsia="Times New Roman" w:hAnsi="GHEA Grapalat" w:cs="Times New Roman"/>
          <w:color w:val="000000"/>
          <w:sz w:val="24"/>
          <w:szCs w:val="24"/>
          <w:highlight w:val="yellow"/>
          <w:u w:val="single"/>
          <w:lang w:eastAsia="ru-RU"/>
        </w:rPr>
      </w:pPr>
      <w:r w:rsidRPr="00F0283D">
        <w:rPr>
          <w:rFonts w:ascii="GHEA Grapalat" w:eastAsia="Times New Roman" w:hAnsi="GHEA Grapalat" w:cs="Times New Roman"/>
          <w:color w:val="000000"/>
          <w:sz w:val="24"/>
          <w:szCs w:val="24"/>
          <w:highlight w:val="yellow"/>
          <w:u w:val="single"/>
          <w:lang w:eastAsia="ru-RU"/>
        </w:rPr>
        <w:t>1. Ալկոհոլային խմիչքների գովազդի  դեպքերում  արգելվում է`</w:t>
      </w:r>
    </w:p>
    <w:p w:rsidR="00BF49E1" w:rsidRPr="00F0283D" w:rsidRDefault="00BF49E1" w:rsidP="00BF49E1">
      <w:pPr>
        <w:jc w:val="both"/>
        <w:rPr>
          <w:rFonts w:ascii="GHEA Grapalat" w:eastAsia="Times New Roman" w:hAnsi="GHEA Grapalat" w:cs="Times New Roman"/>
          <w:color w:val="000000"/>
          <w:sz w:val="24"/>
          <w:szCs w:val="24"/>
          <w:highlight w:val="yellow"/>
          <w:u w:val="single"/>
          <w:lang w:eastAsia="ru-RU"/>
        </w:rPr>
      </w:pPr>
      <w:r w:rsidRPr="00F0283D">
        <w:rPr>
          <w:rFonts w:ascii="GHEA Grapalat" w:eastAsia="Times New Roman" w:hAnsi="GHEA Grapalat" w:cs="Times New Roman"/>
          <w:color w:val="000000"/>
          <w:sz w:val="24"/>
          <w:szCs w:val="24"/>
          <w:highlight w:val="yellow"/>
          <w:u w:val="single"/>
          <w:lang w:eastAsia="ru-RU"/>
        </w:rPr>
        <w:t>ա) ներշնչել, որ ալկոհոլը ունի բուժական, խթանող, հանգստացնող և լարվածությունը թուլացնող հատկություններ.</w:t>
      </w:r>
    </w:p>
    <w:p w:rsidR="00BF49E1" w:rsidRPr="00F0283D" w:rsidRDefault="00BF49E1" w:rsidP="00BF49E1">
      <w:pPr>
        <w:jc w:val="both"/>
        <w:rPr>
          <w:rFonts w:ascii="GHEA Grapalat" w:eastAsia="Times New Roman" w:hAnsi="GHEA Grapalat" w:cs="Times New Roman"/>
          <w:color w:val="000000"/>
          <w:sz w:val="24"/>
          <w:szCs w:val="24"/>
          <w:highlight w:val="yellow"/>
          <w:u w:val="single"/>
          <w:lang w:eastAsia="ru-RU"/>
        </w:rPr>
      </w:pPr>
      <w:r w:rsidRPr="00F0283D">
        <w:rPr>
          <w:rFonts w:ascii="GHEA Grapalat" w:eastAsia="Times New Roman" w:hAnsi="GHEA Grapalat" w:cs="Times New Roman"/>
          <w:color w:val="000000"/>
          <w:sz w:val="24"/>
          <w:szCs w:val="24"/>
          <w:highlight w:val="yellow"/>
          <w:u w:val="single"/>
          <w:lang w:eastAsia="ru-RU"/>
        </w:rPr>
        <w:t>բ) դրդել սպառողներին ալկոհոլի օգտագործմանը, բացասական գնահատական տալ չափավոր օգտագործմանը կամ չօգտագործմանը.</w:t>
      </w:r>
    </w:p>
    <w:p w:rsidR="00BF49E1" w:rsidRPr="00F0283D" w:rsidRDefault="00BF49E1" w:rsidP="00BF49E1">
      <w:pPr>
        <w:jc w:val="both"/>
        <w:rPr>
          <w:rFonts w:ascii="GHEA Grapalat" w:eastAsia="Times New Roman" w:hAnsi="GHEA Grapalat" w:cs="Times New Roman"/>
          <w:color w:val="000000"/>
          <w:sz w:val="24"/>
          <w:szCs w:val="24"/>
          <w:highlight w:val="yellow"/>
          <w:u w:val="single"/>
          <w:lang w:eastAsia="ru-RU"/>
        </w:rPr>
      </w:pPr>
      <w:r w:rsidRPr="00F0283D">
        <w:rPr>
          <w:rFonts w:ascii="GHEA Grapalat" w:eastAsia="Times New Roman" w:hAnsi="GHEA Grapalat" w:cs="Times New Roman"/>
          <w:color w:val="000000"/>
          <w:sz w:val="24"/>
          <w:szCs w:val="24"/>
          <w:highlight w:val="yellow"/>
          <w:u w:val="single"/>
          <w:lang w:eastAsia="ru-RU"/>
        </w:rPr>
        <w:t>գ) ներկայացնել խմիչքներում` ալկոհոլի բարձր աստիճանը` որպես դրական հատկություն.</w:t>
      </w:r>
    </w:p>
    <w:p w:rsidR="00BF49E1" w:rsidRPr="00F0283D" w:rsidRDefault="00BF49E1" w:rsidP="00BF49E1">
      <w:pPr>
        <w:jc w:val="both"/>
        <w:rPr>
          <w:rFonts w:ascii="GHEA Grapalat" w:eastAsia="Times New Roman" w:hAnsi="GHEA Grapalat" w:cs="Times New Roman"/>
          <w:color w:val="000000"/>
          <w:sz w:val="24"/>
          <w:szCs w:val="24"/>
          <w:highlight w:val="yellow"/>
          <w:u w:val="single"/>
          <w:lang w:eastAsia="ru-RU"/>
        </w:rPr>
      </w:pPr>
      <w:r w:rsidRPr="00F0283D">
        <w:rPr>
          <w:rFonts w:ascii="GHEA Grapalat" w:eastAsia="Times New Roman" w:hAnsi="GHEA Grapalat" w:cs="Times New Roman"/>
          <w:color w:val="000000"/>
          <w:sz w:val="24"/>
          <w:szCs w:val="24"/>
          <w:highlight w:val="yellow"/>
          <w:u w:val="single"/>
          <w:lang w:eastAsia="ru-RU"/>
        </w:rPr>
        <w:t>դ) ներշնչել, որ ալկոհոլային խմիչքներ օգտագործելը էական է բարետես կազմվածք ձեռք բերելու, հասարակական հաջողության հասնելու կամ գրավչություն ստանալու համար.</w:t>
      </w:r>
    </w:p>
    <w:p w:rsidR="00BF49E1" w:rsidRPr="0090044C" w:rsidRDefault="00BF49E1" w:rsidP="00BF49E1">
      <w:pPr>
        <w:jc w:val="both"/>
        <w:rPr>
          <w:rFonts w:ascii="GHEA Grapalat" w:eastAsia="Times New Roman" w:hAnsi="GHEA Grapalat" w:cs="Times New Roman"/>
          <w:color w:val="000000"/>
          <w:sz w:val="24"/>
          <w:szCs w:val="24"/>
          <w:u w:val="single"/>
          <w:lang w:eastAsia="ru-RU"/>
        </w:rPr>
      </w:pPr>
      <w:r w:rsidRPr="00F0283D">
        <w:rPr>
          <w:rFonts w:ascii="GHEA Grapalat" w:eastAsia="Times New Roman" w:hAnsi="GHEA Grapalat" w:cs="Times New Roman"/>
          <w:color w:val="000000"/>
          <w:sz w:val="24"/>
          <w:szCs w:val="24"/>
          <w:highlight w:val="yellow"/>
          <w:u w:val="single"/>
          <w:lang w:eastAsia="ru-RU"/>
        </w:rPr>
        <w:t>ե) նկարահանել և պատկերել 25 տարեկանից ցածր տարիք ունեցող անձանց:</w:t>
      </w:r>
    </w:p>
    <w:p w:rsidR="0090044C" w:rsidRPr="00BF49E1"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color w:val="000000"/>
          <w:sz w:val="24"/>
          <w:szCs w:val="24"/>
          <w:lang w:eastAsia="ru-RU"/>
        </w:rPr>
        <w:t xml:space="preserve">2. </w:t>
      </w:r>
      <w:r w:rsidRPr="0090044C">
        <w:rPr>
          <w:rFonts w:ascii="GHEA Grapalat" w:eastAsia="Times New Roman" w:hAnsi="GHEA Grapalat" w:cs="Times New Roman"/>
          <w:strike/>
          <w:color w:val="000000"/>
          <w:sz w:val="24"/>
          <w:szCs w:val="24"/>
          <w:lang w:eastAsia="ru-RU"/>
        </w:rPr>
        <w:t>Արգելվում է ծխախոտի այն գովազդը, որում չկա ծխելու վնասակարության</w:t>
      </w:r>
      <w:r w:rsidRPr="0090044C">
        <w:rPr>
          <w:rFonts w:ascii="Courier New" w:eastAsia="Times New Roman" w:hAnsi="Courier New" w:cs="Courier New"/>
          <w:strike/>
          <w:color w:val="000000"/>
          <w:sz w:val="24"/>
          <w:szCs w:val="24"/>
          <w:lang w:eastAsia="ru-RU"/>
        </w:rPr>
        <w:t> </w:t>
      </w:r>
      <w:r w:rsidRPr="0090044C">
        <w:rPr>
          <w:rFonts w:ascii="GHEA Grapalat" w:eastAsia="Times New Roman" w:hAnsi="GHEA Grapalat" w:cs="Arial Unicode"/>
          <w:strike/>
          <w:color w:val="000000"/>
          <w:sz w:val="24"/>
          <w:szCs w:val="24"/>
          <w:lang w:eastAsia="ru-RU"/>
        </w:rPr>
        <w:t>մասին</w:t>
      </w:r>
      <w:r w:rsidRPr="0090044C">
        <w:rPr>
          <w:rFonts w:ascii="Courier New" w:eastAsia="Times New Roman" w:hAnsi="Courier New" w:cs="Courier New"/>
          <w:strike/>
          <w:color w:val="000000"/>
          <w:sz w:val="24"/>
          <w:szCs w:val="24"/>
          <w:lang w:eastAsia="ru-RU"/>
        </w:rPr>
        <w:t> </w:t>
      </w:r>
      <w:r w:rsidRPr="0090044C">
        <w:rPr>
          <w:rFonts w:ascii="GHEA Grapalat" w:eastAsia="Times New Roman" w:hAnsi="GHEA Grapalat" w:cs="Arial Unicode"/>
          <w:strike/>
          <w:color w:val="000000"/>
          <w:sz w:val="24"/>
          <w:szCs w:val="24"/>
          <w:lang w:eastAsia="ru-RU"/>
        </w:rPr>
        <w:t>նախազգուշացնող</w:t>
      </w:r>
      <w:r w:rsidRPr="0090044C">
        <w:rPr>
          <w:rFonts w:ascii="GHEA Grapalat" w:eastAsia="Times New Roman" w:hAnsi="GHEA Grapalat" w:cs="Times New Roman"/>
          <w:strike/>
          <w:color w:val="000000"/>
          <w:sz w:val="24"/>
          <w:szCs w:val="24"/>
          <w:lang w:eastAsia="ru-RU"/>
        </w:rPr>
        <w:t xml:space="preserve"> </w:t>
      </w:r>
      <w:r w:rsidRPr="0090044C">
        <w:rPr>
          <w:rFonts w:ascii="GHEA Grapalat" w:eastAsia="Times New Roman" w:hAnsi="GHEA Grapalat" w:cs="Arial Unicode"/>
          <w:strike/>
          <w:color w:val="000000"/>
          <w:sz w:val="24"/>
          <w:szCs w:val="24"/>
          <w:lang w:eastAsia="ru-RU"/>
        </w:rPr>
        <w:t>տեղեկություն</w:t>
      </w:r>
      <w:r w:rsidRPr="0090044C">
        <w:rPr>
          <w:rFonts w:ascii="GHEA Grapalat" w:eastAsia="Times New Roman" w:hAnsi="GHEA Grapalat" w:cs="Times New Roman"/>
          <w:strike/>
          <w:color w:val="000000"/>
          <w:sz w:val="24"/>
          <w:szCs w:val="24"/>
          <w:lang w:eastAsia="ru-RU"/>
        </w:rPr>
        <w:t>:</w:t>
      </w:r>
    </w:p>
    <w:p w:rsidR="00BF49E1" w:rsidRPr="0090044C" w:rsidRDefault="00BF49E1" w:rsidP="0090044C">
      <w:pPr>
        <w:jc w:val="both"/>
        <w:rPr>
          <w:rFonts w:ascii="GHEA Grapalat" w:eastAsia="Times New Roman" w:hAnsi="GHEA Grapalat" w:cs="Times New Roman"/>
          <w:strike/>
          <w:color w:val="000000"/>
          <w:sz w:val="24"/>
          <w:szCs w:val="24"/>
          <w:lang w:eastAsia="ru-RU"/>
        </w:rPr>
      </w:pPr>
      <w:r w:rsidRPr="00BF49E1">
        <w:rPr>
          <w:rFonts w:ascii="GHEA Grapalat" w:eastAsia="Times New Roman" w:hAnsi="GHEA Grapalat" w:cs="Times New Roman"/>
          <w:color w:val="000000"/>
          <w:sz w:val="24"/>
          <w:szCs w:val="24"/>
          <w:u w:val="single"/>
          <w:lang w:eastAsia="ru-RU"/>
        </w:rPr>
        <w:t>2.</w:t>
      </w:r>
      <w:r w:rsidRPr="00F0283D">
        <w:rPr>
          <w:rFonts w:ascii="GHEA Grapalat" w:eastAsia="Times New Roman" w:hAnsi="GHEA Grapalat" w:cs="Times New Roman"/>
          <w:color w:val="000000"/>
          <w:sz w:val="24"/>
          <w:szCs w:val="24"/>
          <w:u w:val="single"/>
          <w:lang w:eastAsia="ru-RU"/>
        </w:rPr>
        <w:t>Ծխախոտային արտադրատեսակների, դրանց պատկանելիքների, ծխախոտային արտադրատեսակների փոխարինիչների (բացառությամբ բժշկական նպատակով օգտագործվող փոխարինիչների), ծխախոտային արտադրատեսակների նմանակների, ներառյալ դրանց օգտագործման գովազդի բոլոր ձևերը արգելվում են: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 xml:space="preserve">3. Արգելվում է ալկոհոլային խմիչքների </w:t>
      </w:r>
      <w:r w:rsidRPr="0090044C">
        <w:rPr>
          <w:rFonts w:ascii="GHEA Grapalat" w:eastAsia="Times New Roman" w:hAnsi="GHEA Grapalat" w:cs="Times New Roman"/>
          <w:strike/>
          <w:color w:val="000000"/>
          <w:sz w:val="24"/>
          <w:szCs w:val="24"/>
          <w:lang w:eastAsia="ru-RU"/>
        </w:rPr>
        <w:t>և ծխախոտի</w:t>
      </w:r>
      <w:r w:rsidRPr="0090044C">
        <w:rPr>
          <w:rFonts w:ascii="GHEA Grapalat" w:eastAsia="Times New Roman" w:hAnsi="GHEA Grapalat" w:cs="Times New Roman"/>
          <w:color w:val="000000"/>
          <w:sz w:val="24"/>
          <w:szCs w:val="24"/>
          <w:lang w:eastAsia="ru-RU"/>
        </w:rPr>
        <w:t xml:space="preserve"> գովազդման ժամանակ դիմել անմիջապես անչափահասներին: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 xml:space="preserve">4. Արգելվում է ալկոհոլային խմիչքների </w:t>
      </w:r>
      <w:r w:rsidRPr="0090044C">
        <w:rPr>
          <w:rFonts w:ascii="GHEA Grapalat" w:eastAsia="Times New Roman" w:hAnsi="GHEA Grapalat" w:cs="Times New Roman"/>
          <w:strike/>
          <w:color w:val="000000"/>
          <w:sz w:val="24"/>
          <w:szCs w:val="24"/>
          <w:lang w:eastAsia="ru-RU"/>
        </w:rPr>
        <w:t>և ծխախոտի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ժամանակ</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ցույց</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տալ</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պատկերել</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դրանց</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օգտագործման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ընթացքը</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5. Արգելվում է՝</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color w:val="000000"/>
          <w:sz w:val="24"/>
          <w:szCs w:val="24"/>
          <w:lang w:eastAsia="ru-RU"/>
        </w:rPr>
        <w:t xml:space="preserve">ա) </w:t>
      </w:r>
      <w:r w:rsidRPr="0090044C">
        <w:rPr>
          <w:rFonts w:ascii="GHEA Grapalat" w:eastAsia="Times New Roman" w:hAnsi="GHEA Grapalat" w:cs="Times New Roman"/>
          <w:strike/>
          <w:color w:val="000000"/>
          <w:sz w:val="24"/>
          <w:szCs w:val="24"/>
          <w:lang w:eastAsia="ru-RU"/>
        </w:rPr>
        <w:t>զանգվածային տեղեկատվության էլեկտրոնային միջոցներով ցուցադրել ծխախոտի գովազդ.</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lastRenderedPageBreak/>
        <w:t>բ) զանգվածային տեղեկատվության էլեկտրոնային միջոցներով ժամը 06:00-ից մինչև 22:30-ը ցուցադրել թունդ ալկոհոլային խմիչքների (սպիրտի պարունակությունը 20 և ավելի ծավալային միավոր), բացառությամբ տեղական արտադրության կոնյակի, գովազդ:</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5.1. Արգելվում է`</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color w:val="000000"/>
          <w:sz w:val="24"/>
          <w:szCs w:val="24"/>
          <w:lang w:eastAsia="ru-RU"/>
        </w:rPr>
        <w:t xml:space="preserve">ա) </w:t>
      </w:r>
      <w:r w:rsidRPr="0090044C">
        <w:rPr>
          <w:rFonts w:ascii="GHEA Grapalat" w:eastAsia="Times New Roman" w:hAnsi="GHEA Grapalat" w:cs="Times New Roman"/>
          <w:strike/>
          <w:color w:val="000000"/>
          <w:sz w:val="24"/>
          <w:szCs w:val="24"/>
          <w:lang w:eastAsia="ru-RU"/>
        </w:rPr>
        <w:t>ծխախոտի գովազդ տեղադրել լրագրերի առաջին և վերջին էջերի կամ ամսագրերի առաջին, վերջին էջերի ու կազմի վրա.</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բ) ալկոհոլային խմիչքների գովազդ տեղադրել լրագրերի կամ ամսագրերի առաջին էջի ու կազմի վրա:</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color w:val="000000"/>
          <w:sz w:val="24"/>
          <w:szCs w:val="24"/>
          <w:lang w:eastAsia="ru-RU"/>
        </w:rPr>
        <w:t>5</w:t>
      </w:r>
      <w:r w:rsidRPr="0090044C">
        <w:rPr>
          <w:rFonts w:ascii="GHEA Grapalat" w:eastAsia="Times New Roman" w:hAnsi="GHEA Grapalat" w:cs="Times New Roman"/>
          <w:color w:val="000000"/>
          <w:sz w:val="24"/>
          <w:szCs w:val="24"/>
          <w:vertAlign w:val="superscript"/>
          <w:lang w:eastAsia="ru-RU"/>
        </w:rPr>
        <w:t>2</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Times New Roman"/>
          <w:strike/>
          <w:color w:val="000000"/>
          <w:sz w:val="24"/>
          <w:szCs w:val="24"/>
          <w:lang w:eastAsia="ru-RU"/>
        </w:rPr>
        <w:t>Զանգվածային տեղեկատվության տպագիր միջոցներում ծխախոտի</w:t>
      </w:r>
      <w:r w:rsidRPr="0090044C">
        <w:rPr>
          <w:rFonts w:ascii="Courier New" w:eastAsia="Times New Roman" w:hAnsi="Courier New" w:cs="Courier New"/>
          <w:strike/>
          <w:color w:val="000000"/>
          <w:sz w:val="24"/>
          <w:szCs w:val="24"/>
          <w:lang w:eastAsia="ru-RU"/>
        </w:rPr>
        <w:t> </w:t>
      </w:r>
      <w:r w:rsidRPr="0090044C">
        <w:rPr>
          <w:rFonts w:ascii="GHEA Grapalat" w:eastAsia="Times New Roman" w:hAnsi="GHEA Grapalat" w:cs="Arial Unicode"/>
          <w:strike/>
          <w:color w:val="000000"/>
          <w:sz w:val="24"/>
          <w:szCs w:val="24"/>
          <w:lang w:eastAsia="ru-RU"/>
        </w:rPr>
        <w:t>գովազդի</w:t>
      </w:r>
      <w:r w:rsidRPr="0090044C">
        <w:rPr>
          <w:rFonts w:ascii="Courier New" w:eastAsia="Times New Roman" w:hAnsi="Courier New" w:cs="Courier New"/>
          <w:strike/>
          <w:color w:val="000000"/>
          <w:sz w:val="24"/>
          <w:szCs w:val="24"/>
          <w:lang w:eastAsia="ru-RU"/>
        </w:rPr>
        <w:t> </w:t>
      </w:r>
      <w:r w:rsidRPr="0090044C">
        <w:rPr>
          <w:rFonts w:ascii="GHEA Grapalat" w:eastAsia="Times New Roman" w:hAnsi="GHEA Grapalat" w:cs="Times New Roman"/>
          <w:strike/>
          <w:color w:val="000000"/>
          <w:sz w:val="24"/>
          <w:szCs w:val="24"/>
          <w:lang w:eastAsia="ru-RU"/>
        </w:rPr>
        <w:t>առնվազն տասը տոկոսը պետք է պարունակի ծխախոտի օգտագործման վնասակարության վերաբերյալ նախազգուշացնող տեղեկատվություն:</w:t>
      </w:r>
    </w:p>
    <w:p w:rsidR="0090044C" w:rsidRPr="0090044C" w:rsidRDefault="0090044C" w:rsidP="0090044C">
      <w:pPr>
        <w:jc w:val="both"/>
        <w:rPr>
          <w:rFonts w:ascii="GHEA Grapalat" w:eastAsia="Times New Roman" w:hAnsi="GHEA Grapalat" w:cs="Times New Roman"/>
          <w:strike/>
          <w:color w:val="000000"/>
          <w:sz w:val="24"/>
          <w:szCs w:val="24"/>
          <w:lang w:eastAsia="ru-RU"/>
        </w:rPr>
      </w:pPr>
      <w:r w:rsidRPr="0090044C">
        <w:rPr>
          <w:rFonts w:ascii="GHEA Grapalat" w:eastAsia="Times New Roman" w:hAnsi="GHEA Grapalat" w:cs="Times New Roman"/>
          <w:strike/>
          <w:color w:val="000000"/>
          <w:sz w:val="24"/>
          <w:szCs w:val="24"/>
          <w:lang w:eastAsia="ru-RU"/>
        </w:rPr>
        <w:t>5</w:t>
      </w:r>
      <w:r w:rsidRPr="0090044C">
        <w:rPr>
          <w:rFonts w:ascii="GHEA Grapalat" w:eastAsia="Times New Roman" w:hAnsi="GHEA Grapalat" w:cs="Times New Roman"/>
          <w:strike/>
          <w:color w:val="000000"/>
          <w:sz w:val="24"/>
          <w:szCs w:val="24"/>
          <w:vertAlign w:val="superscript"/>
          <w:lang w:eastAsia="ru-RU"/>
        </w:rPr>
        <w:t>3</w:t>
      </w:r>
      <w:r w:rsidRPr="0090044C">
        <w:rPr>
          <w:rFonts w:ascii="GHEA Grapalat" w:eastAsia="Times New Roman" w:hAnsi="GHEA Grapalat" w:cs="Times New Roman"/>
          <w:strike/>
          <w:color w:val="000000"/>
          <w:sz w:val="24"/>
          <w:szCs w:val="24"/>
          <w:lang w:eastAsia="ru-RU"/>
        </w:rPr>
        <w:t>. Արգելվում է ծխախոտի արտաքին գովազդը պլակատների, ազդագրերի, հայտարարությունների, վահանակների, լուսատախտակների և այլ միջոցների ձևով:</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6. Մանկական և վաղ տարիքի երեխաների կաթնախառնուրդների, մինչև 6 ամսական մանուկների համար մանկական կաթնախառնուրդ չհանդիսացող ցանկացած սննդամթերքի և հարակից ապրանքների գովազդն արգելվում է:</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7. Արգելվում է դեղերի, բուժտեխնիկայի և բուժական մեթոդների գովազդը` առանց Հայաստանի Հանրապետության առողջապահության նախարարության թույլտվության: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i/>
          <w:iCs/>
          <w:color w:val="000000"/>
          <w:sz w:val="24"/>
          <w:szCs w:val="24"/>
          <w:lang w:eastAsia="ru-RU"/>
        </w:rPr>
        <w:t>(պարբերությունն ուժը կորցրել է 17.05.16 ՀՕ-91-Ն)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Արգելվում է այն դեղերի, բուժտեխնիկայի և բուժական մեթոդների գովազդը, որոնց կիրառումը պահանջում է բժշկի հատուկ նշանակում:</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Դրանց ցանկը հաստատվում է Հայաստանի Հանրապետության կառավարության կողմից:</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7</w:t>
      </w:r>
      <w:r w:rsidRPr="0090044C">
        <w:rPr>
          <w:rFonts w:ascii="GHEA Grapalat" w:eastAsia="Times New Roman" w:hAnsi="GHEA Grapalat" w:cs="Times New Roman"/>
          <w:color w:val="000000"/>
          <w:sz w:val="24"/>
          <w:szCs w:val="24"/>
          <w:vertAlign w:val="superscript"/>
          <w:lang w:eastAsia="ru-RU"/>
        </w:rPr>
        <w:t>1</w:t>
      </w:r>
      <w:r w:rsidRPr="0090044C">
        <w:rPr>
          <w:rFonts w:ascii="GHEA Grapalat" w:eastAsia="Times New Roman" w:hAnsi="GHEA Grapalat" w:cs="Times New Roman"/>
          <w:color w:val="000000"/>
          <w:sz w:val="24"/>
          <w:szCs w:val="24"/>
          <w:lang w:eastAsia="ru-RU"/>
        </w:rPr>
        <w:t>. Դեղերի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հետ</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կապված</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հարաբերությունները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կարգավորվում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են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նաև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«Դեղերի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մասին»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Հայաստանի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Հանրապետության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օրենքով</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7</w:t>
      </w:r>
      <w:r w:rsidRPr="0090044C">
        <w:rPr>
          <w:rFonts w:ascii="GHEA Grapalat" w:eastAsia="Times New Roman" w:hAnsi="GHEA Grapalat" w:cs="Times New Roman"/>
          <w:color w:val="000000"/>
          <w:sz w:val="24"/>
          <w:szCs w:val="24"/>
          <w:vertAlign w:val="superscript"/>
          <w:lang w:eastAsia="ru-RU"/>
        </w:rPr>
        <w:t>2</w:t>
      </w:r>
      <w:r w:rsidRPr="0090044C">
        <w:rPr>
          <w:rFonts w:ascii="GHEA Grapalat" w:eastAsia="Times New Roman" w:hAnsi="GHEA Grapalat" w:cs="Times New Roman"/>
          <w:color w:val="000000"/>
          <w:sz w:val="24"/>
          <w:szCs w:val="24"/>
          <w:lang w:eastAsia="ru-RU"/>
        </w:rPr>
        <w:t>. Բուժտեխնիկան և բուժական մեթոդները զանգվածային տեղեկատվության էլեկտրոնային և տպագիր միջոցներով կամ արտաքին գովազդային վահանակների միջոցով գովազդելու դեպքում</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վրա</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պետք</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է</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նշվեն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Հայաստանի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Հանրապետության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առողջապահության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նախարարության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թույլտվության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համարն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ու</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ամսաթիվը</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lastRenderedPageBreak/>
        <w:t>7</w:t>
      </w:r>
      <w:r w:rsidRPr="0090044C">
        <w:rPr>
          <w:rFonts w:ascii="GHEA Grapalat" w:eastAsia="Times New Roman" w:hAnsi="GHEA Grapalat" w:cs="Times New Roman"/>
          <w:color w:val="000000"/>
          <w:sz w:val="24"/>
          <w:szCs w:val="24"/>
          <w:vertAlign w:val="superscript"/>
          <w:lang w:eastAsia="ru-RU"/>
        </w:rPr>
        <w:t>3</w:t>
      </w:r>
      <w:r w:rsidRPr="0090044C">
        <w:rPr>
          <w:rFonts w:ascii="GHEA Grapalat" w:eastAsia="Times New Roman" w:hAnsi="GHEA Grapalat" w:cs="Times New Roman"/>
          <w:color w:val="000000"/>
          <w:sz w:val="24"/>
          <w:szCs w:val="24"/>
          <w:lang w:eastAsia="ru-RU"/>
        </w:rPr>
        <w:t>. Բժշկական օգնություն և սպասարկում, դեղատնային գործունեություն, դեղերի արտադրություն, բժշկական միջին մասնագիտական և բարձրագույն կրթական ծրագրեր իրականացնող կազմակերպությունների կամ անհատ ձեռնարկատերերի գովազդման ժամանակ գովազդում պարտադիր պետք է նշվեն կազմակերպության կամ անհատ ձեռնարկատիրոջ գործունեության լիցենզիայի համարը և տրամադրման ամսաթիվը:</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7</w:t>
      </w:r>
      <w:r w:rsidRPr="0090044C">
        <w:rPr>
          <w:rFonts w:ascii="GHEA Grapalat" w:eastAsia="Times New Roman" w:hAnsi="GHEA Grapalat" w:cs="Times New Roman"/>
          <w:color w:val="000000"/>
          <w:sz w:val="24"/>
          <w:szCs w:val="24"/>
          <w:vertAlign w:val="superscript"/>
          <w:lang w:eastAsia="ru-RU"/>
        </w:rPr>
        <w:t>4</w:t>
      </w:r>
      <w:r w:rsidRPr="0090044C">
        <w:rPr>
          <w:rFonts w:ascii="GHEA Grapalat" w:eastAsia="Times New Roman" w:hAnsi="GHEA Grapalat" w:cs="Times New Roman"/>
          <w:color w:val="000000"/>
          <w:sz w:val="24"/>
          <w:szCs w:val="24"/>
          <w:lang w:eastAsia="ru-RU"/>
        </w:rPr>
        <w:t>. Դեղերի, բուժտեխնիկայի և բուժական մեթոդների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թույլտվության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տրամադրման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կարգն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ու</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այդ</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ներկայացվող</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պահանջները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հաստատում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է</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Հայաստանի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Հանրապետության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կառավարությունը</w:t>
      </w:r>
      <w:r w:rsidRPr="0090044C">
        <w:rPr>
          <w:rFonts w:ascii="GHEA Grapalat" w:eastAsia="Times New Roman" w:hAnsi="GHEA Grapalat" w:cs="Times New Roman"/>
          <w:color w:val="000000"/>
          <w:sz w:val="24"/>
          <w:szCs w:val="24"/>
          <w:lang w:eastAsia="ru-RU"/>
        </w:rPr>
        <w:t>:</w:t>
      </w:r>
      <w:r w:rsidRPr="0090044C">
        <w:rPr>
          <w:rFonts w:ascii="Courier New" w:eastAsia="Times New Roman" w:hAnsi="Courier New" w:cs="Courier New"/>
          <w:color w:val="000000"/>
          <w:sz w:val="24"/>
          <w:szCs w:val="24"/>
          <w:lang w:eastAsia="ru-RU"/>
        </w:rPr>
        <w:t> </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7.</w:t>
      </w:r>
      <w:r w:rsidRPr="0090044C">
        <w:rPr>
          <w:rFonts w:ascii="GHEA Grapalat" w:eastAsia="Times New Roman" w:hAnsi="GHEA Grapalat" w:cs="Times New Roman"/>
          <w:color w:val="000000"/>
          <w:sz w:val="24"/>
          <w:szCs w:val="24"/>
          <w:vertAlign w:val="superscript"/>
          <w:lang w:eastAsia="ru-RU"/>
        </w:rPr>
        <w:t>5</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Times New Roman"/>
          <w:color w:val="000000"/>
          <w:sz w:val="24"/>
          <w:szCs w:val="24"/>
          <w:lang w:eastAsia="ru-RU"/>
        </w:rPr>
        <w:t>. Արգելվում է մարդու օրգանների և հյուսվածքների առևտրային (կոմերցիոն) բնույթ կրող գովազդը:</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8. Արգելվում է զենքի և զինամթերքի գովազդը` բացառությամբ որսորդական և սպորտային զենքի և զինամթերքի:</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9. Գովազդային վիճակախաղի դրամական շահումների գովազդելը զանգվածային տեղեկատվության միջոցներով արգելվում է:</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10. Յուրաքանչյուր հեռուստահաղորդակցության ալիքով հեռարձակվող յուրաքանչյուր վիճակախաղի կազմակերպչի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ընդհանուր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տևողությունը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այդ</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թվում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գովազդային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հաղորդումները</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գովազդային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տեղեկատվությունները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նրանց</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մասին</w:t>
      </w:r>
      <w:r w:rsidRPr="0090044C">
        <w:rPr>
          <w:rFonts w:ascii="GHEA Grapalat" w:eastAsia="Times New Roman" w:hAnsi="GHEA Grapalat" w:cs="Times New Roman"/>
          <w:color w:val="000000"/>
          <w:sz w:val="24"/>
          <w:szCs w:val="24"/>
          <w:lang w:eastAsia="ru-RU"/>
        </w:rPr>
        <w:t xml:space="preserve">, 24 </w:t>
      </w:r>
      <w:r w:rsidRPr="0090044C">
        <w:rPr>
          <w:rFonts w:ascii="GHEA Grapalat" w:eastAsia="Times New Roman" w:hAnsi="GHEA Grapalat" w:cs="Arial Unicode"/>
          <w:color w:val="000000"/>
          <w:sz w:val="24"/>
          <w:szCs w:val="24"/>
          <w:lang w:eastAsia="ru-RU"/>
        </w:rPr>
        <w:t>ժամվա</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ընթացքում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չի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կարող</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գերազանցել</w:t>
      </w:r>
      <w:r w:rsidRPr="0090044C">
        <w:rPr>
          <w:rFonts w:ascii="GHEA Grapalat" w:eastAsia="Times New Roman" w:hAnsi="GHEA Grapalat" w:cs="Times New Roman"/>
          <w:color w:val="000000"/>
          <w:sz w:val="24"/>
          <w:szCs w:val="24"/>
          <w:lang w:eastAsia="ru-RU"/>
        </w:rPr>
        <w:t xml:space="preserve"> 9 </w:t>
      </w:r>
      <w:r w:rsidRPr="0090044C">
        <w:rPr>
          <w:rFonts w:ascii="GHEA Grapalat" w:eastAsia="Times New Roman" w:hAnsi="GHEA Grapalat" w:cs="Arial Unicode"/>
          <w:color w:val="000000"/>
          <w:sz w:val="24"/>
          <w:szCs w:val="24"/>
          <w:lang w:eastAsia="ru-RU"/>
        </w:rPr>
        <w:t>րոպեն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իսկ</w:t>
      </w:r>
      <w:r w:rsidRPr="0090044C">
        <w:rPr>
          <w:rFonts w:ascii="GHEA Grapalat" w:eastAsia="Times New Roman" w:hAnsi="GHEA Grapalat" w:cs="Times New Roman"/>
          <w:color w:val="000000"/>
          <w:sz w:val="24"/>
          <w:szCs w:val="24"/>
          <w:lang w:eastAsia="ru-RU"/>
        </w:rPr>
        <w:t xml:space="preserve"> մեկ ժամվա ընթացքում կարող է հեռարձակվել երկու անգամից ոչ ավելի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չի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կարող</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գերազանցել</w:t>
      </w:r>
      <w:r w:rsidRPr="0090044C">
        <w:rPr>
          <w:rFonts w:ascii="GHEA Grapalat" w:eastAsia="Times New Roman" w:hAnsi="GHEA Grapalat" w:cs="Times New Roman"/>
          <w:color w:val="000000"/>
          <w:sz w:val="24"/>
          <w:szCs w:val="24"/>
          <w:lang w:eastAsia="ru-RU"/>
        </w:rPr>
        <w:t xml:space="preserve"> 60 </w:t>
      </w:r>
      <w:r w:rsidRPr="0090044C">
        <w:rPr>
          <w:rFonts w:ascii="GHEA Grapalat" w:eastAsia="Times New Roman" w:hAnsi="GHEA Grapalat" w:cs="Arial Unicode"/>
          <w:color w:val="000000"/>
          <w:sz w:val="24"/>
          <w:szCs w:val="24"/>
          <w:lang w:eastAsia="ru-RU"/>
        </w:rPr>
        <w:t>վայրկյանը</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11. Վիճակախաղի, շահումով խաղի կամ խաղատան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ժամանակ</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արգելվում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է</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դրամական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միջոցների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ցուցադրումը</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12. Արգելվում է վիճակախաղի, շահումով խաղի, խաղատան, գիշերային ակումբի, ծխախոտի, ինչպես նաև սույն օրենքով՝ հեռուստատեսությամբ</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համար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արգելված</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ապրանքների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ծառայությունների՝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որպես</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հովանավորների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հիշատակումը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Հանրային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հեռուստատեսությամբ</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13. Արգելվում է վիճակախաղի գովազդումը լրատվական թողարկումների ընթացքում, դրանցից 20 րոպե առաջ</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և</w:t>
      </w:r>
      <w:r w:rsidRPr="0090044C">
        <w:rPr>
          <w:rFonts w:ascii="GHEA Grapalat" w:eastAsia="Times New Roman" w:hAnsi="GHEA Grapalat" w:cs="Times New Roman"/>
          <w:color w:val="000000"/>
          <w:sz w:val="24"/>
          <w:szCs w:val="24"/>
          <w:lang w:eastAsia="ru-RU"/>
        </w:rPr>
        <w:t xml:space="preserve"> 20 </w:t>
      </w:r>
      <w:r w:rsidRPr="0090044C">
        <w:rPr>
          <w:rFonts w:ascii="GHEA Grapalat" w:eastAsia="Times New Roman" w:hAnsi="GHEA Grapalat" w:cs="Arial Unicode"/>
          <w:color w:val="000000"/>
          <w:sz w:val="24"/>
          <w:szCs w:val="24"/>
          <w:lang w:eastAsia="ru-RU"/>
        </w:rPr>
        <w:t>րոպե</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հետո</w:t>
      </w:r>
      <w:r w:rsidRPr="0090044C">
        <w:rPr>
          <w:rFonts w:ascii="GHEA Grapalat" w:eastAsia="Times New Roman" w:hAnsi="GHEA Grapalat" w:cs="Times New Roman"/>
          <w:color w:val="000000"/>
          <w:sz w:val="24"/>
          <w:szCs w:val="24"/>
          <w:lang w:eastAsia="ru-RU"/>
        </w:rPr>
        <w:t>:</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14. Մշակութային ծառայություններ մատուցող կազմակերպությունները կամ անհատ ձեռնարկատերերը (գովազդատուները) թատերահամերգային, հանրային միջոցառումների, փառատոների, համերգային հյուրախաղերի գովազդում, հանրային տեղեկատվության բոլոր՝ հեռուստառադիո, էլեկտրոնային, տպագիր կամ արտաքին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միջոցներում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պարտադիր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տեղեկություններ</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պետք</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է</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նշեն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գովազդատուի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ձեռնարկի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բովանդակության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ժանրային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տեսակի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հեղինակի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lastRenderedPageBreak/>
        <w:t>մասնակիցների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վայրի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ժամանակի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ինչպես</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նաև</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համերգային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կատարումների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ձայնային</w:t>
      </w:r>
      <w:r w:rsidRPr="0090044C">
        <w:rPr>
          <w:rFonts w:ascii="GHEA Grapalat" w:eastAsia="Times New Roman" w:hAnsi="GHEA Grapalat" w:cs="Times New Roman"/>
          <w:color w:val="000000"/>
          <w:sz w:val="24"/>
          <w:szCs w:val="24"/>
          <w:lang w:eastAsia="ru-RU"/>
        </w:rPr>
        <w:t xml:space="preserve"> առանձնահատկությունների (կենդանի կատարում կամ որևէ տեսակի ձայնագրվածքի (ֆոնոգրամայի) օգտագործման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մասին։</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Կենդանի կատարման կամ ձայնագրվածքի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մասին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տեղեկատվության</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ծավալը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տարածքը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բովանդակությունը</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չպետք</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է</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լինեն</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գովազդի</w:t>
      </w:r>
      <w:r w:rsidRPr="0090044C">
        <w:rPr>
          <w:rFonts w:ascii="Courier New" w:eastAsia="Times New Roman" w:hAnsi="Courier New" w:cs="Courier New"/>
          <w:color w:val="000000"/>
          <w:sz w:val="24"/>
          <w:szCs w:val="24"/>
          <w:lang w:eastAsia="ru-RU"/>
        </w:rPr>
        <w:t> </w:t>
      </w:r>
      <w:r w:rsidRPr="0090044C">
        <w:rPr>
          <w:rFonts w:ascii="GHEA Grapalat" w:eastAsia="Times New Roman" w:hAnsi="GHEA Grapalat" w:cs="Arial Unicode"/>
          <w:color w:val="000000"/>
          <w:sz w:val="24"/>
          <w:szCs w:val="24"/>
          <w:lang w:eastAsia="ru-RU"/>
        </w:rPr>
        <w:t>ողջ</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ծավալի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տարածքի</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կամ</w:t>
      </w:r>
      <w:r w:rsidRPr="0090044C">
        <w:rPr>
          <w:rFonts w:ascii="GHEA Grapalat" w:eastAsia="Times New Roman" w:hAnsi="GHEA Grapalat" w:cs="Times New Roman"/>
          <w:color w:val="000000"/>
          <w:sz w:val="24"/>
          <w:szCs w:val="24"/>
          <w:lang w:eastAsia="ru-RU"/>
        </w:rPr>
        <w:t xml:space="preserve"> </w:t>
      </w:r>
      <w:r w:rsidRPr="0090044C">
        <w:rPr>
          <w:rFonts w:ascii="GHEA Grapalat" w:eastAsia="Times New Roman" w:hAnsi="GHEA Grapalat" w:cs="Arial Unicode"/>
          <w:color w:val="000000"/>
          <w:sz w:val="24"/>
          <w:szCs w:val="24"/>
          <w:lang w:eastAsia="ru-RU"/>
        </w:rPr>
        <w:t>բովանդակության</w:t>
      </w:r>
      <w:r w:rsidRPr="0090044C">
        <w:rPr>
          <w:rFonts w:ascii="GHEA Grapalat" w:eastAsia="Times New Roman" w:hAnsi="GHEA Grapalat" w:cs="Times New Roman"/>
          <w:color w:val="000000"/>
          <w:sz w:val="24"/>
          <w:szCs w:val="24"/>
          <w:lang w:eastAsia="ru-RU"/>
        </w:rPr>
        <w:t xml:space="preserve"> 7%-ից պակաս:</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color w:val="000000"/>
          <w:sz w:val="24"/>
          <w:szCs w:val="24"/>
          <w:lang w:eastAsia="ru-RU"/>
        </w:rPr>
        <w:t>15. Արգելվում է շահումով խաղի կամ խաղատան կամ խաղասրահի կամ դրանց կազմակերպիչների գովազդը, բացառությամբ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p w:rsidR="0090044C" w:rsidRPr="0090044C" w:rsidRDefault="0090044C" w:rsidP="0090044C">
      <w:pPr>
        <w:jc w:val="both"/>
        <w:rPr>
          <w:rFonts w:ascii="GHEA Grapalat" w:eastAsia="Times New Roman" w:hAnsi="GHEA Grapalat" w:cs="Times New Roman"/>
          <w:color w:val="000000"/>
          <w:sz w:val="24"/>
          <w:szCs w:val="24"/>
          <w:lang w:eastAsia="ru-RU"/>
        </w:rPr>
      </w:pPr>
      <w:r w:rsidRPr="0090044C">
        <w:rPr>
          <w:rFonts w:ascii="GHEA Grapalat" w:eastAsia="Times New Roman" w:hAnsi="GHEA Grapalat" w:cs="Times New Roman"/>
          <w:b/>
          <w:bCs/>
          <w:i/>
          <w:iCs/>
          <w:color w:val="000000"/>
          <w:sz w:val="24"/>
          <w:szCs w:val="24"/>
          <w:lang w:eastAsia="ru-RU"/>
        </w:rPr>
        <w:t>(15-րդ հոդվածը լրաց. 28.04.99 ՀՕ-299, լրաց., խմբ.</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Times New Roman"/>
          <w:b/>
          <w:bCs/>
          <w:i/>
          <w:iCs/>
          <w:color w:val="000000"/>
          <w:sz w:val="24"/>
          <w:szCs w:val="24"/>
          <w:lang w:eastAsia="ru-RU"/>
        </w:rPr>
        <w:t>26.06.02</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-394-</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լրաց</w:t>
      </w:r>
      <w:r w:rsidRPr="0090044C">
        <w:rPr>
          <w:rFonts w:ascii="GHEA Grapalat" w:eastAsia="Times New Roman" w:hAnsi="GHEA Grapalat" w:cs="Times New Roman"/>
          <w:b/>
          <w:bCs/>
          <w:i/>
          <w:iCs/>
          <w:color w:val="000000"/>
          <w:sz w:val="24"/>
          <w:szCs w:val="24"/>
          <w:lang w:eastAsia="ru-RU"/>
        </w:rPr>
        <w:t xml:space="preserve">. 17.12.03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-4-</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խմբ</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լրաց</w:t>
      </w:r>
      <w:r w:rsidRPr="0090044C">
        <w:rPr>
          <w:rFonts w:ascii="GHEA Grapalat" w:eastAsia="Times New Roman" w:hAnsi="GHEA Grapalat" w:cs="Times New Roman"/>
          <w:b/>
          <w:bCs/>
          <w:i/>
          <w:iCs/>
          <w:color w:val="000000"/>
          <w:sz w:val="24"/>
          <w:szCs w:val="24"/>
          <w:lang w:eastAsia="ru-RU"/>
        </w:rPr>
        <w:t xml:space="preserve">.16.12.05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-35-</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լրաց</w:t>
      </w:r>
      <w:r w:rsidRPr="0090044C">
        <w:rPr>
          <w:rFonts w:ascii="GHEA Grapalat" w:eastAsia="Times New Roman" w:hAnsi="GHEA Grapalat" w:cs="Times New Roman"/>
          <w:b/>
          <w:bCs/>
          <w:i/>
          <w:iCs/>
          <w:color w:val="000000"/>
          <w:sz w:val="24"/>
          <w:szCs w:val="24"/>
          <w:lang w:eastAsia="ru-RU"/>
        </w:rPr>
        <w:t>., փոփ.</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Times New Roman"/>
          <w:b/>
          <w:bCs/>
          <w:i/>
          <w:iCs/>
          <w:color w:val="000000"/>
          <w:sz w:val="24"/>
          <w:szCs w:val="24"/>
          <w:lang w:eastAsia="ru-RU"/>
        </w:rPr>
        <w:t xml:space="preserve">02.05.06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-52-</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լրաց</w:t>
      </w:r>
      <w:r w:rsidRPr="0090044C">
        <w:rPr>
          <w:rFonts w:ascii="GHEA Grapalat" w:eastAsia="Times New Roman" w:hAnsi="GHEA Grapalat" w:cs="Times New Roman"/>
          <w:b/>
          <w:bCs/>
          <w:i/>
          <w:iCs/>
          <w:color w:val="000000"/>
          <w:sz w:val="24"/>
          <w:szCs w:val="24"/>
          <w:lang w:eastAsia="ru-RU"/>
        </w:rPr>
        <w:t xml:space="preserve">. 19.03.09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-67-</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04.10.10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-143-</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փոփ</w:t>
      </w:r>
      <w:r w:rsidRPr="0090044C">
        <w:rPr>
          <w:rFonts w:ascii="GHEA Grapalat" w:eastAsia="Times New Roman" w:hAnsi="GHEA Grapalat" w:cs="Times New Roman"/>
          <w:b/>
          <w:bCs/>
          <w:i/>
          <w:iCs/>
          <w:color w:val="000000"/>
          <w:sz w:val="24"/>
          <w:szCs w:val="24"/>
          <w:lang w:eastAsia="ru-RU"/>
        </w:rPr>
        <w:t xml:space="preserve">. 14.04.11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-89-</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խմբ</w:t>
      </w:r>
      <w:r w:rsidRPr="0090044C">
        <w:rPr>
          <w:rFonts w:ascii="GHEA Grapalat" w:eastAsia="Times New Roman" w:hAnsi="GHEA Grapalat" w:cs="Times New Roman"/>
          <w:b/>
          <w:bCs/>
          <w:i/>
          <w:iCs/>
          <w:color w:val="000000"/>
          <w:sz w:val="24"/>
          <w:szCs w:val="24"/>
          <w:lang w:eastAsia="ru-RU"/>
        </w:rPr>
        <w:t xml:space="preserve">. 21.06.14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-106-</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փոփ</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լրաց</w:t>
      </w:r>
      <w:r w:rsidRPr="0090044C">
        <w:rPr>
          <w:rFonts w:ascii="GHEA Grapalat" w:eastAsia="Times New Roman" w:hAnsi="GHEA Grapalat" w:cs="Times New Roman"/>
          <w:b/>
          <w:bCs/>
          <w:i/>
          <w:iCs/>
          <w:color w:val="000000"/>
          <w:sz w:val="24"/>
          <w:szCs w:val="24"/>
          <w:lang w:eastAsia="ru-RU"/>
        </w:rPr>
        <w:t xml:space="preserve">. 21.06.14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-126-</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խմբ</w:t>
      </w:r>
      <w:r w:rsidRPr="0090044C">
        <w:rPr>
          <w:rFonts w:ascii="GHEA Grapalat" w:eastAsia="Times New Roman" w:hAnsi="GHEA Grapalat" w:cs="Times New Roman"/>
          <w:b/>
          <w:bCs/>
          <w:i/>
          <w:iCs/>
          <w:color w:val="000000"/>
          <w:sz w:val="24"/>
          <w:szCs w:val="24"/>
          <w:lang w:eastAsia="ru-RU"/>
        </w:rPr>
        <w:t>.</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Times New Roman"/>
          <w:b/>
          <w:bCs/>
          <w:i/>
          <w:iCs/>
          <w:color w:val="000000"/>
          <w:sz w:val="24"/>
          <w:szCs w:val="24"/>
          <w:lang w:eastAsia="ru-RU"/>
        </w:rPr>
        <w:t>17.12.14</w:t>
      </w:r>
      <w:r w:rsidRPr="0090044C">
        <w:rPr>
          <w:rFonts w:ascii="Courier New" w:eastAsia="Times New Roman" w:hAnsi="Courier New" w:cs="Courier New"/>
          <w:b/>
          <w:bCs/>
          <w:i/>
          <w:iCs/>
          <w:color w:val="000000"/>
          <w:sz w:val="24"/>
          <w:szCs w:val="24"/>
          <w:lang w:eastAsia="ru-RU"/>
        </w:rPr>
        <w:t>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-228-</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20.11.14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-183-</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փոփ</w:t>
      </w:r>
      <w:r w:rsidRPr="0090044C">
        <w:rPr>
          <w:rFonts w:ascii="GHEA Grapalat" w:eastAsia="Times New Roman" w:hAnsi="GHEA Grapalat" w:cs="Times New Roman"/>
          <w:b/>
          <w:bCs/>
          <w:i/>
          <w:iCs/>
          <w:color w:val="000000"/>
          <w:sz w:val="24"/>
          <w:szCs w:val="24"/>
          <w:lang w:eastAsia="ru-RU"/>
        </w:rPr>
        <w:t xml:space="preserve">., </w:t>
      </w:r>
      <w:r w:rsidRPr="0090044C">
        <w:rPr>
          <w:rFonts w:ascii="GHEA Grapalat" w:eastAsia="Times New Roman" w:hAnsi="GHEA Grapalat" w:cs="Arial Unicode"/>
          <w:b/>
          <w:bCs/>
          <w:i/>
          <w:iCs/>
          <w:color w:val="000000"/>
          <w:sz w:val="24"/>
          <w:szCs w:val="24"/>
          <w:lang w:eastAsia="ru-RU"/>
        </w:rPr>
        <w:t>խմբ</w:t>
      </w:r>
      <w:r w:rsidRPr="0090044C">
        <w:rPr>
          <w:rFonts w:ascii="GHEA Grapalat" w:eastAsia="Times New Roman" w:hAnsi="GHEA Grapalat" w:cs="Times New Roman"/>
          <w:b/>
          <w:bCs/>
          <w:i/>
          <w:iCs/>
          <w:color w:val="000000"/>
          <w:sz w:val="24"/>
          <w:szCs w:val="24"/>
          <w:lang w:eastAsia="ru-RU"/>
        </w:rPr>
        <w:t xml:space="preserve">. 17.05.16 </w:t>
      </w:r>
      <w:r w:rsidRPr="0090044C">
        <w:rPr>
          <w:rFonts w:ascii="GHEA Grapalat" w:eastAsia="Times New Roman" w:hAnsi="GHEA Grapalat" w:cs="Arial Unicode"/>
          <w:b/>
          <w:bCs/>
          <w:i/>
          <w:iCs/>
          <w:color w:val="000000"/>
          <w:sz w:val="24"/>
          <w:szCs w:val="24"/>
          <w:lang w:eastAsia="ru-RU"/>
        </w:rPr>
        <w:t>ՀՕ</w:t>
      </w:r>
      <w:r w:rsidRPr="0090044C">
        <w:rPr>
          <w:rFonts w:ascii="GHEA Grapalat" w:eastAsia="Times New Roman" w:hAnsi="GHEA Grapalat" w:cs="Times New Roman"/>
          <w:b/>
          <w:bCs/>
          <w:i/>
          <w:iCs/>
          <w:color w:val="000000"/>
          <w:sz w:val="24"/>
          <w:szCs w:val="24"/>
          <w:lang w:eastAsia="ru-RU"/>
        </w:rPr>
        <w:t>-91-</w:t>
      </w:r>
      <w:r w:rsidRPr="0090044C">
        <w:rPr>
          <w:rFonts w:ascii="GHEA Grapalat" w:eastAsia="Times New Roman" w:hAnsi="GHEA Grapalat" w:cs="Arial Unicode"/>
          <w:b/>
          <w:bCs/>
          <w:i/>
          <w:iCs/>
          <w:color w:val="000000"/>
          <w:sz w:val="24"/>
          <w:szCs w:val="24"/>
          <w:lang w:eastAsia="ru-RU"/>
        </w:rPr>
        <w:t>Ն</w:t>
      </w:r>
      <w:r w:rsidRPr="0090044C">
        <w:rPr>
          <w:rFonts w:ascii="GHEA Grapalat" w:eastAsia="Times New Roman" w:hAnsi="GHEA Grapalat" w:cs="Times New Roman"/>
          <w:b/>
          <w:bCs/>
          <w:i/>
          <w:iCs/>
          <w:color w:val="000000"/>
          <w:sz w:val="24"/>
          <w:szCs w:val="24"/>
          <w:lang w:eastAsia="ru-RU"/>
        </w:rPr>
        <w:t xml:space="preserve"> )</w:t>
      </w:r>
    </w:p>
    <w:p w:rsidR="008E0897" w:rsidRPr="00BF49E1" w:rsidRDefault="008E0897" w:rsidP="0090044C">
      <w:pPr>
        <w:rPr>
          <w:rFonts w:ascii="GHEA Grapalat" w:hAnsi="GHEA Grapalat"/>
          <w:sz w:val="24"/>
          <w:szCs w:val="24"/>
        </w:rPr>
      </w:pPr>
    </w:p>
    <w:sectPr w:rsidR="008E0897" w:rsidRPr="00BF49E1" w:rsidSect="00BF72CE">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CC"/>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trackRevisions/>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736"/>
    <w:rsid w:val="00122736"/>
    <w:rsid w:val="001A2D61"/>
    <w:rsid w:val="004A513F"/>
    <w:rsid w:val="004F76DE"/>
    <w:rsid w:val="00507D16"/>
    <w:rsid w:val="0087330B"/>
    <w:rsid w:val="00895B95"/>
    <w:rsid w:val="008E0897"/>
    <w:rsid w:val="008F7046"/>
    <w:rsid w:val="0090044C"/>
    <w:rsid w:val="00BF49E1"/>
    <w:rsid w:val="00BF72CE"/>
    <w:rsid w:val="00C874D2"/>
    <w:rsid w:val="00D349DA"/>
    <w:rsid w:val="00F028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44C"/>
    <w:rPr>
      <w:rFonts w:ascii="Tahoma" w:hAnsi="Tahoma" w:cs="Tahoma"/>
      <w:sz w:val="16"/>
      <w:szCs w:val="16"/>
      <w:lang w:val="hy-AM"/>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hy-A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04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44C"/>
    <w:rPr>
      <w:rFonts w:ascii="Tahoma" w:hAnsi="Tahoma" w:cs="Tahoma"/>
      <w:sz w:val="16"/>
      <w:szCs w:val="16"/>
      <w:lang w:val="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194276">
      <w:bodyDiv w:val="1"/>
      <w:marLeft w:val="0"/>
      <w:marRight w:val="0"/>
      <w:marTop w:val="0"/>
      <w:marBottom w:val="0"/>
      <w:divBdr>
        <w:top w:val="none" w:sz="0" w:space="0" w:color="auto"/>
        <w:left w:val="none" w:sz="0" w:space="0" w:color="auto"/>
        <w:bottom w:val="none" w:sz="0" w:space="0" w:color="auto"/>
        <w:right w:val="none" w:sz="0" w:space="0" w:color="auto"/>
      </w:divBdr>
    </w:div>
    <w:div w:id="796217500">
      <w:bodyDiv w:val="1"/>
      <w:marLeft w:val="0"/>
      <w:marRight w:val="0"/>
      <w:marTop w:val="0"/>
      <w:marBottom w:val="0"/>
      <w:divBdr>
        <w:top w:val="none" w:sz="0" w:space="0" w:color="auto"/>
        <w:left w:val="none" w:sz="0" w:space="0" w:color="auto"/>
        <w:bottom w:val="none" w:sz="0" w:space="0" w:color="auto"/>
        <w:right w:val="none" w:sz="0" w:space="0" w:color="auto"/>
      </w:divBdr>
    </w:div>
    <w:div w:id="1649095274">
      <w:bodyDiv w:val="1"/>
      <w:marLeft w:val="0"/>
      <w:marRight w:val="0"/>
      <w:marTop w:val="0"/>
      <w:marBottom w:val="0"/>
      <w:divBdr>
        <w:top w:val="none" w:sz="0" w:space="0" w:color="auto"/>
        <w:left w:val="none" w:sz="0" w:space="0" w:color="auto"/>
        <w:bottom w:val="none" w:sz="0" w:space="0" w:color="auto"/>
        <w:right w:val="none" w:sz="0" w:space="0" w:color="auto"/>
      </w:divBdr>
    </w:div>
    <w:div w:id="2115006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1183</Words>
  <Characters>6748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Nelly Tovmasyan</dc:creator>
  <cp:lastModifiedBy>Karine Gabrielyan</cp:lastModifiedBy>
  <cp:revision>7</cp:revision>
  <dcterms:created xsi:type="dcterms:W3CDTF">2019-09-04T11:32:00Z</dcterms:created>
  <dcterms:modified xsi:type="dcterms:W3CDTF">2019-09-04T12:02:00Z</dcterms:modified>
  <cp:keywords>Mulberry 2.0</cp:keywords>
</cp:coreProperties>
</file>