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F36" w:rsidRPr="00D63F04" w:rsidRDefault="00CE7F36" w:rsidP="000404B3">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rPr>
      </w:pPr>
      <w:r w:rsidRPr="00D63F04">
        <w:rPr>
          <w:rFonts w:ascii="GHEA Grapalat" w:eastAsia="Arial Unicode" w:hAnsi="GHEA Grapalat" w:cs="Arial Unicode"/>
          <w:b/>
          <w:color w:val="000000"/>
          <w:sz w:val="24"/>
          <w:szCs w:val="24"/>
        </w:rPr>
        <w:t xml:space="preserve">ՏԵՂԵԿԱՆՔ </w:t>
      </w:r>
    </w:p>
    <w:p w:rsidR="005654C6" w:rsidRPr="00D63F04" w:rsidRDefault="005654C6" w:rsidP="000404B3">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rPr>
      </w:pPr>
      <w:r w:rsidRPr="00D63F04">
        <w:rPr>
          <w:rFonts w:ascii="GHEA Grapalat" w:hAnsi="GHEA Grapalat" w:cs="Arian AMU"/>
          <w:b/>
          <w:bCs/>
          <w:sz w:val="24"/>
          <w:szCs w:val="24"/>
          <w:bdr w:val="none" w:sz="0" w:space="0" w:color="auto" w:frame="1"/>
          <w:lang w:eastAsia="hy-AM"/>
        </w:rPr>
        <w:t>(</w:t>
      </w:r>
      <w:r w:rsidR="004B520C" w:rsidRPr="00D63F04">
        <w:rPr>
          <w:rFonts w:ascii="GHEA Grapalat" w:hAnsi="GHEA Grapalat" w:cs="Arian AMU"/>
          <w:b/>
          <w:bCs/>
          <w:sz w:val="24"/>
          <w:szCs w:val="24"/>
          <w:bdr w:val="none" w:sz="0" w:space="0" w:color="auto" w:frame="1"/>
          <w:lang w:eastAsia="hy-AM"/>
        </w:rPr>
        <w:t>Ա</w:t>
      </w:r>
      <w:r w:rsidR="004B520C" w:rsidRPr="00D63F04">
        <w:rPr>
          <w:rFonts w:ascii="GHEA Grapalat" w:hAnsi="GHEA Grapalat" w:cs="Arian AMU"/>
          <w:b/>
          <w:bCs/>
          <w:sz w:val="24"/>
          <w:szCs w:val="24"/>
          <w:bdr w:val="none" w:sz="0" w:space="0" w:color="auto" w:frame="1"/>
          <w:lang w:val="hy-AM" w:eastAsia="hy-AM"/>
        </w:rPr>
        <w:t xml:space="preserve">շխատանքային օրենսգրքում </w:t>
      </w:r>
      <w:r w:rsidRPr="00D63F04">
        <w:rPr>
          <w:rFonts w:ascii="GHEA Grapalat" w:hAnsi="GHEA Grapalat" w:cs="Arian AMU"/>
          <w:b/>
          <w:bCs/>
          <w:sz w:val="24"/>
          <w:szCs w:val="24"/>
          <w:bdr w:val="none" w:sz="0" w:space="0" w:color="auto" w:frame="1"/>
          <w:lang w:eastAsia="hy-AM"/>
        </w:rPr>
        <w:t>առաջարկվող</w:t>
      </w:r>
      <w:r w:rsidRPr="00D63F04">
        <w:rPr>
          <w:rFonts w:ascii="GHEA Grapalat" w:hAnsi="GHEA Grapalat" w:cs="Arian AMU"/>
          <w:b/>
          <w:bCs/>
          <w:sz w:val="24"/>
          <w:szCs w:val="24"/>
          <w:bdr w:val="none" w:sz="0" w:space="0" w:color="auto" w:frame="1"/>
          <w:lang w:val="hy-AM" w:eastAsia="hy-AM"/>
        </w:rPr>
        <w:t xml:space="preserve"> </w:t>
      </w:r>
      <w:r w:rsidR="009B265A" w:rsidRPr="00D63F04">
        <w:rPr>
          <w:rFonts w:ascii="GHEA Grapalat" w:hAnsi="GHEA Grapalat" w:cs="Arian AMU"/>
          <w:b/>
          <w:bCs/>
          <w:sz w:val="24"/>
          <w:szCs w:val="24"/>
          <w:bdr w:val="none" w:sz="0" w:space="0" w:color="auto" w:frame="1"/>
          <w:lang w:eastAsia="hy-AM"/>
        </w:rPr>
        <w:t>լրացումների</w:t>
      </w:r>
      <w:r w:rsidR="008310D9" w:rsidRPr="00D63F04">
        <w:rPr>
          <w:rFonts w:ascii="GHEA Grapalat" w:hAnsi="GHEA Grapalat" w:cs="Arian AMU"/>
          <w:b/>
          <w:bCs/>
          <w:sz w:val="24"/>
          <w:szCs w:val="24"/>
          <w:bdr w:val="none" w:sz="0" w:space="0" w:color="auto" w:frame="1"/>
          <w:lang w:eastAsia="hy-AM"/>
        </w:rPr>
        <w:t xml:space="preserve"> և փոփոխության </w:t>
      </w:r>
      <w:r w:rsidRPr="00D63F04">
        <w:rPr>
          <w:rFonts w:ascii="GHEA Grapalat" w:hAnsi="GHEA Grapalat" w:cs="Arian AMU"/>
          <w:b/>
          <w:bCs/>
          <w:sz w:val="24"/>
          <w:szCs w:val="24"/>
          <w:bdr w:val="none" w:sz="0" w:space="0" w:color="auto" w:frame="1"/>
          <w:lang w:eastAsia="hy-AM"/>
        </w:rPr>
        <w:t>վերաբերյալ)</w:t>
      </w:r>
    </w:p>
    <w:p w:rsidR="005654C6" w:rsidRPr="00D63F04" w:rsidRDefault="005654C6" w:rsidP="000404B3">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rPr>
      </w:pPr>
    </w:p>
    <w:p w:rsidR="004B520C" w:rsidRPr="00D63F04" w:rsidRDefault="004B520C" w:rsidP="004B520C">
      <w:pPr>
        <w:pStyle w:val="NormalWeb"/>
        <w:shd w:val="clear" w:color="auto" w:fill="FFFFFF"/>
        <w:spacing w:before="0" w:beforeAutospacing="0" w:after="0" w:afterAutospacing="0" w:line="360" w:lineRule="auto"/>
        <w:jc w:val="center"/>
        <w:rPr>
          <w:rFonts w:ascii="GHEA Grapalat" w:hAnsi="GHEA Grapalat"/>
          <w:color w:val="000000"/>
        </w:rPr>
      </w:pPr>
      <w:r w:rsidRPr="00D63F04">
        <w:rPr>
          <w:rStyle w:val="Strong"/>
          <w:rFonts w:ascii="GHEA Grapalat" w:hAnsi="GHEA Grapalat"/>
          <w:color w:val="000000"/>
        </w:rPr>
        <w:t>ՀԱՅԱՍՏԱՆԻ ՀԱՆՐԱՊԵՏՈՒԹՅԱՆ ԱՇԽԱՏԱՆՔԱՅԻՆ</w:t>
      </w:r>
    </w:p>
    <w:p w:rsidR="004B520C" w:rsidRPr="00D63F04" w:rsidRDefault="004B520C" w:rsidP="004B520C">
      <w:pPr>
        <w:pStyle w:val="NormalWeb"/>
        <w:shd w:val="clear" w:color="auto" w:fill="FFFFFF"/>
        <w:spacing w:before="0" w:beforeAutospacing="0" w:after="0" w:afterAutospacing="0" w:line="360" w:lineRule="auto"/>
        <w:jc w:val="center"/>
        <w:rPr>
          <w:rFonts w:ascii="GHEA Grapalat" w:hAnsi="GHEA Grapalat"/>
          <w:color w:val="000000"/>
        </w:rPr>
      </w:pPr>
      <w:r w:rsidRPr="00D63F04">
        <w:rPr>
          <w:rStyle w:val="Strong"/>
          <w:rFonts w:ascii="GHEA Grapalat" w:hAnsi="GHEA Grapalat"/>
          <w:color w:val="000000"/>
        </w:rPr>
        <w:t>Օ Ր Ե Ն Ս Գ Ի Ր Ք</w:t>
      </w:r>
    </w:p>
    <w:p w:rsidR="004B520C" w:rsidRPr="00D63F04" w:rsidRDefault="004B520C" w:rsidP="004B520C">
      <w:pPr>
        <w:pStyle w:val="NormalWeb"/>
        <w:shd w:val="clear" w:color="auto" w:fill="FFFFFF"/>
        <w:jc w:val="right"/>
        <w:rPr>
          <w:rFonts w:ascii="GHEA Grapalat" w:hAnsi="GHEA Grapalat"/>
          <w:color w:val="000000"/>
        </w:rPr>
      </w:pPr>
      <w:r w:rsidRPr="00D63F04">
        <w:rPr>
          <w:rFonts w:ascii="GHEA Grapalat" w:hAnsi="GHEA Grapalat"/>
          <w:color w:val="000000"/>
        </w:rPr>
        <w:t>Ընդունված է 2004 թվականի նոյեմբերի 9-ին</w:t>
      </w:r>
    </w:p>
    <w:p w:rsidR="0068531E" w:rsidRPr="00D63F04" w:rsidRDefault="0068531E" w:rsidP="000404B3">
      <w:pPr>
        <w:pStyle w:val="NormalWeb"/>
        <w:shd w:val="clear" w:color="auto" w:fill="FFFFFF"/>
        <w:spacing w:before="0" w:beforeAutospacing="0" w:after="0" w:afterAutospacing="0" w:line="360" w:lineRule="auto"/>
        <w:ind w:firstLine="375"/>
        <w:jc w:val="right"/>
        <w:rPr>
          <w:rStyle w:val="Strong"/>
          <w:rFonts w:ascii="Arial Unicode" w:hAnsi="Arial Unicode"/>
          <w:b w:val="0"/>
          <w:bCs w:val="0"/>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257"/>
        <w:gridCol w:w="8283"/>
      </w:tblGrid>
      <w:tr w:rsidR="004B520C" w:rsidRPr="00D63F04" w:rsidTr="004B520C">
        <w:trPr>
          <w:tblCellSpacing w:w="0" w:type="dxa"/>
        </w:trPr>
        <w:tc>
          <w:tcPr>
            <w:tcW w:w="2257" w:type="dxa"/>
            <w:shd w:val="clear" w:color="auto" w:fill="FFFFFF"/>
            <w:hideMark/>
          </w:tcPr>
          <w:p w:rsidR="004B520C" w:rsidRPr="00D63F04" w:rsidRDefault="004B520C" w:rsidP="00246BA8">
            <w:pPr>
              <w:spacing w:after="0" w:line="360" w:lineRule="auto"/>
              <w:ind w:firstLine="284"/>
              <w:jc w:val="both"/>
              <w:rPr>
                <w:rFonts w:ascii="GHEA Grapalat" w:eastAsia="Times New Roman" w:hAnsi="GHEA Grapalat" w:cs="Times New Roman"/>
                <w:color w:val="000000"/>
                <w:sz w:val="24"/>
                <w:szCs w:val="24"/>
              </w:rPr>
            </w:pPr>
            <w:r w:rsidRPr="00D63F04">
              <w:rPr>
                <w:rFonts w:ascii="GHEA Grapalat" w:eastAsia="Times New Roman" w:hAnsi="GHEA Grapalat" w:cs="Times New Roman"/>
                <w:b/>
                <w:bCs/>
                <w:color w:val="000000"/>
                <w:sz w:val="24"/>
                <w:szCs w:val="24"/>
              </w:rPr>
              <w:t xml:space="preserve">Հոդված </w:t>
            </w:r>
            <w:r w:rsidR="009B265A" w:rsidRPr="00D63F04">
              <w:rPr>
                <w:rFonts w:ascii="GHEA Grapalat" w:eastAsia="Times New Roman" w:hAnsi="GHEA Grapalat" w:cs="Times New Roman"/>
                <w:b/>
                <w:bCs/>
                <w:color w:val="000000"/>
                <w:sz w:val="24"/>
                <w:szCs w:val="24"/>
              </w:rPr>
              <w:t>108</w:t>
            </w:r>
            <w:r w:rsidRPr="00D63F04">
              <w:rPr>
                <w:rFonts w:ascii="GHEA Grapalat" w:eastAsia="Times New Roman" w:hAnsi="GHEA Grapalat" w:cs="Times New Roman"/>
                <w:b/>
                <w:bCs/>
                <w:color w:val="000000"/>
                <w:sz w:val="24"/>
                <w:szCs w:val="24"/>
              </w:rPr>
              <w:t>.</w:t>
            </w:r>
            <w:r w:rsidR="009B265A" w:rsidRPr="00D63F04">
              <w:rPr>
                <w:rFonts w:ascii="GHEA Grapalat" w:eastAsia="Times New Roman" w:hAnsi="GHEA Grapalat" w:cs="Times New Roman"/>
                <w:b/>
                <w:bCs/>
                <w:color w:val="000000"/>
                <w:sz w:val="24"/>
                <w:szCs w:val="24"/>
              </w:rPr>
              <w:t xml:space="preserve">2. </w:t>
            </w:r>
          </w:p>
        </w:tc>
        <w:tc>
          <w:tcPr>
            <w:tcW w:w="8283" w:type="dxa"/>
            <w:shd w:val="clear" w:color="auto" w:fill="FFFFFF"/>
            <w:vAlign w:val="center"/>
            <w:hideMark/>
          </w:tcPr>
          <w:p w:rsidR="008310D9" w:rsidRPr="00D63F04" w:rsidRDefault="008310D9" w:rsidP="00246BA8">
            <w:pPr>
              <w:spacing w:after="0" w:line="360" w:lineRule="auto"/>
              <w:jc w:val="both"/>
              <w:rPr>
                <w:rFonts w:ascii="GHEA Grapalat" w:eastAsia="Times New Roman" w:hAnsi="GHEA Grapalat" w:cs="Times New Roman"/>
                <w:b/>
                <w:bCs/>
                <w:color w:val="000000"/>
                <w:sz w:val="24"/>
                <w:szCs w:val="24"/>
              </w:rPr>
            </w:pPr>
            <w:r w:rsidRPr="00D63F04">
              <w:rPr>
                <w:rFonts w:ascii="GHEA Grapalat" w:eastAsia="Times New Roman" w:hAnsi="GHEA Grapalat" w:cs="Times New Roman"/>
                <w:b/>
                <w:bCs/>
                <w:color w:val="000000"/>
                <w:sz w:val="24"/>
                <w:szCs w:val="24"/>
              </w:rPr>
              <w:t>Աշխատողի նկատմամբ կալանքը</w:t>
            </w:r>
            <w:ins w:id="0" w:author="S-Sargsyan" w:date="2024-10-17T15:50:00Z">
              <w:r w:rsidR="003B36F0" w:rsidRPr="00D63F04">
                <w:rPr>
                  <w:rFonts w:ascii="GHEA Grapalat" w:eastAsia="Times New Roman" w:hAnsi="GHEA Grapalat" w:cs="Times New Roman"/>
                  <w:b/>
                  <w:bCs/>
                  <w:color w:val="000000"/>
                  <w:sz w:val="24"/>
                  <w:szCs w:val="24"/>
                </w:rPr>
                <w:t xml:space="preserve">, </w:t>
              </w:r>
            </w:ins>
            <w:ins w:id="1" w:author="S-Sargsyan" w:date="2024-12-16T17:23:00Z">
              <w:r w:rsidR="007B1A4B">
                <w:rPr>
                  <w:rFonts w:ascii="GHEA Grapalat" w:eastAsia="Times New Roman" w:hAnsi="GHEA Grapalat" w:cs="Times New Roman"/>
                  <w:b/>
                  <w:bCs/>
                  <w:color w:val="000000"/>
                  <w:sz w:val="24"/>
                  <w:szCs w:val="24"/>
                </w:rPr>
                <w:t xml:space="preserve">կամ </w:t>
              </w:r>
            </w:ins>
            <w:ins w:id="2" w:author="S-Sargsyan" w:date="2024-10-17T15:50:00Z">
              <w:r w:rsidR="003B36F0" w:rsidRPr="00D63F04">
                <w:rPr>
                  <w:rFonts w:ascii="GHEA Grapalat" w:eastAsia="Times New Roman" w:hAnsi="GHEA Grapalat" w:cs="Times New Roman"/>
                  <w:b/>
                  <w:bCs/>
                  <w:color w:val="000000"/>
                  <w:sz w:val="24"/>
                  <w:szCs w:val="24"/>
                </w:rPr>
                <w:t>տնային կալանքը</w:t>
              </w:r>
            </w:ins>
            <w:r w:rsidRPr="00D63F04">
              <w:rPr>
                <w:rFonts w:ascii="GHEA Grapalat" w:eastAsia="Times New Roman" w:hAnsi="GHEA Grapalat" w:cs="Times New Roman"/>
                <w:b/>
                <w:bCs/>
                <w:color w:val="000000"/>
                <w:sz w:val="24"/>
                <w:szCs w:val="24"/>
              </w:rPr>
              <w:t xml:space="preserve"> որպես խափանման միջոց կիրառելու իրավական հետևանքները</w:t>
            </w:r>
          </w:p>
        </w:tc>
      </w:tr>
    </w:tbl>
    <w:p w:rsidR="003B36F0" w:rsidRPr="00D63F04" w:rsidRDefault="003B36F0" w:rsidP="003B36F0">
      <w:pPr>
        <w:shd w:val="clear" w:color="auto" w:fill="FFFFFF"/>
        <w:spacing w:after="0" w:line="360" w:lineRule="auto"/>
        <w:ind w:firstLine="720"/>
        <w:jc w:val="both"/>
        <w:rPr>
          <w:rFonts w:ascii="GHEA Grapalat" w:eastAsia="Times New Roman" w:hAnsi="GHEA Grapalat" w:cs="Times New Roman"/>
          <w:color w:val="000000"/>
          <w:sz w:val="24"/>
          <w:szCs w:val="24"/>
        </w:rPr>
      </w:pPr>
      <w:r w:rsidRPr="00D63F04">
        <w:rPr>
          <w:rFonts w:ascii="GHEA Grapalat" w:eastAsia="Times New Roman" w:hAnsi="GHEA Grapalat" w:cs="Times New Roman"/>
          <w:color w:val="000000"/>
          <w:sz w:val="24"/>
          <w:szCs w:val="24"/>
        </w:rPr>
        <w:t>1. Աշխատողի, այդ թվում՝ հանրային ծառայության մեջ գտնվող անձի նկատմամբ կալանքը որպես խափանման միջոց կիրառելու պահից մինչև այն այլ խափանման միջոցով փոխելը կամ վերացնելը աշխատողի լիազորությունները համարվում են կասեցված:</w:t>
      </w:r>
    </w:p>
    <w:p w:rsidR="003B36F0" w:rsidRPr="00D63F04" w:rsidRDefault="003F5B24" w:rsidP="003B36F0">
      <w:pPr>
        <w:shd w:val="clear" w:color="auto" w:fill="FFFFFF"/>
        <w:spacing w:after="0" w:line="360" w:lineRule="auto"/>
        <w:ind w:firstLine="720"/>
        <w:jc w:val="both"/>
        <w:rPr>
          <w:ins w:id="3" w:author="S-Sargsyan" w:date="2024-10-17T15:52:00Z"/>
          <w:rFonts w:ascii="GHEA Grapalat" w:eastAsia="Times New Roman" w:hAnsi="GHEA Grapalat" w:cs="Times New Roman"/>
          <w:color w:val="000000"/>
          <w:sz w:val="24"/>
          <w:szCs w:val="24"/>
        </w:rPr>
      </w:pPr>
      <w:ins w:id="4" w:author="S-Sargsyan" w:date="2024-10-17T15:52:00Z">
        <w:r w:rsidRPr="00D63F04">
          <w:rPr>
            <w:rFonts w:ascii="GHEA Grapalat" w:eastAsia="Times New Roman" w:hAnsi="GHEA Grapalat" w:cs="Times New Roman"/>
            <w:color w:val="000000"/>
            <w:sz w:val="24"/>
            <w:szCs w:val="24"/>
          </w:rPr>
          <w:t xml:space="preserve">1.1. </w:t>
        </w:r>
      </w:ins>
      <w:ins w:id="5" w:author="S-Sargsyan" w:date="2024-11-05T10:29:00Z">
        <w:r w:rsidR="00593F21" w:rsidRPr="00D63F04">
          <w:rPr>
            <w:rFonts w:ascii="GHEA Grapalat" w:hAnsi="GHEA Grapalat"/>
            <w:spacing w:val="-6"/>
            <w:sz w:val="24"/>
            <w:szCs w:val="24"/>
            <w:lang w:val="hy-AM" w:eastAsia="ru-RU"/>
          </w:rPr>
          <w:t>Աշխատողի, այդ թվում՝ հանրային ծառայության մեջ գտնվող անձի նկատմամբ տնային կալանքը որպես խափանման միջոց կիրառելու դեպքում այն կիրառելու մասին</w:t>
        </w:r>
        <w:r w:rsidR="00593F21" w:rsidRPr="00D63F04">
          <w:rPr>
            <w:rFonts w:ascii="GHEA Grapalat" w:eastAsia="Times New Roman" w:hAnsi="GHEA Grapalat" w:cs="Times New Roman"/>
            <w:color w:val="000000"/>
            <w:sz w:val="24"/>
            <w:szCs w:val="24"/>
          </w:rPr>
          <w:t xml:space="preserve"> </w:t>
        </w:r>
      </w:ins>
      <w:ins w:id="6" w:author="S-Sargsyan" w:date="2024-10-17T15:52:00Z">
        <w:r w:rsidRPr="00D63F04">
          <w:rPr>
            <w:rFonts w:ascii="GHEA Grapalat" w:eastAsia="Times New Roman" w:hAnsi="GHEA Grapalat" w:cs="Times New Roman"/>
            <w:color w:val="000000"/>
            <w:sz w:val="24"/>
            <w:szCs w:val="24"/>
          </w:rPr>
          <w:t xml:space="preserve">դատարանի որոշման մեջ նշված բնակության տարածքը չլքելուց բացի աշխատանքային </w:t>
        </w:r>
      </w:ins>
      <w:ins w:id="7" w:author="S-Sargsyan" w:date="2024-12-16T17:08:00Z">
        <w:r w:rsidR="006D4C14" w:rsidRPr="006D4C14">
          <w:rPr>
            <w:rFonts w:ascii="GHEA Grapalat" w:eastAsia="Times New Roman" w:hAnsi="GHEA Grapalat" w:cs="Times New Roman"/>
            <w:color w:val="000000"/>
            <w:sz w:val="24"/>
            <w:szCs w:val="24"/>
          </w:rPr>
          <w:t>պարտականությունների</w:t>
        </w:r>
      </w:ins>
      <w:ins w:id="8" w:author="S-Sargsyan" w:date="2024-10-17T15:52:00Z">
        <w:r w:rsidRPr="00D63F04">
          <w:rPr>
            <w:rFonts w:ascii="GHEA Grapalat" w:eastAsia="Times New Roman" w:hAnsi="GHEA Grapalat" w:cs="Times New Roman"/>
            <w:color w:val="000000"/>
            <w:sz w:val="24"/>
            <w:szCs w:val="24"/>
          </w:rPr>
          <w:t xml:space="preserve"> կատարման հետ անհամատեղելի սահմանափակումներ ներառված լինելու դեպքում տնային կալանքը որպես խափանման միջոց կիրառվելու պահից մինչև այն այլ խափանման միջոցով փոխելը կամ վերացնելը աշխատողի լիազորությունները համարվում են կասեցված։</w:t>
        </w:r>
      </w:ins>
    </w:p>
    <w:p w:rsidR="00B40DF2" w:rsidRPr="00D63F04" w:rsidRDefault="003F5B24" w:rsidP="00D63F04">
      <w:pPr>
        <w:shd w:val="clear" w:color="auto" w:fill="FFFFFF"/>
        <w:spacing w:after="0" w:line="360" w:lineRule="auto"/>
        <w:ind w:firstLine="720"/>
        <w:jc w:val="both"/>
        <w:rPr>
          <w:ins w:id="9" w:author="S-Sargsyan" w:date="2024-10-17T15:53:00Z"/>
          <w:rFonts w:ascii="GHEA Grapalat" w:hAnsi="GHEA Grapalat"/>
          <w:color w:val="000000"/>
          <w:sz w:val="24"/>
          <w:szCs w:val="24"/>
        </w:rPr>
      </w:pPr>
      <w:ins w:id="10" w:author="S-Sargsyan" w:date="2024-10-17T15:53:00Z">
        <w:r w:rsidRPr="00D63F04">
          <w:rPr>
            <w:rFonts w:ascii="GHEA Grapalat" w:eastAsia="Times New Roman" w:hAnsi="GHEA Grapalat" w:cs="Times New Roman"/>
            <w:color w:val="000000"/>
            <w:sz w:val="24"/>
            <w:szCs w:val="24"/>
          </w:rPr>
          <w:t>1.2. Աշխատողի, այդ թվում՝ հանրային ծառայության մեջ գտնվող անձի նկատմամբ տնային կալանքը որպես խափանման միջոց կիրառելու դեպքում այն կիրառելու մասին դատարանի որոշման մեջ նշված բնակության տարածքը չլքելուց բացի աշխատանքային լիազորությունների կատարման հետ անհամատեղելի սահմանափակումներ ներառված չլինելու դեպքում տնային կալանքի տակ գտնվելու ժամանակահատվածում գործատուի և աշխատողի համաձայնությամբ աշխատողի լիազորությունները</w:t>
        </w:r>
      </w:ins>
      <w:ins w:id="11" w:author="S-Sargsyan" w:date="2024-11-20T12:15:00Z">
        <w:r w:rsidR="001A1648">
          <w:rPr>
            <w:rFonts w:ascii="GHEA Grapalat" w:eastAsia="Times New Roman" w:hAnsi="GHEA Grapalat" w:cs="Times New Roman"/>
            <w:color w:val="000000"/>
            <w:sz w:val="24"/>
            <w:szCs w:val="24"/>
          </w:rPr>
          <w:t xml:space="preserve"> չեն</w:t>
        </w:r>
      </w:ins>
      <w:ins w:id="12" w:author="S-Sargsyan" w:date="2024-10-17T15:53:00Z">
        <w:r w:rsidR="001A1648">
          <w:rPr>
            <w:rFonts w:ascii="GHEA Grapalat" w:eastAsia="Times New Roman" w:hAnsi="GHEA Grapalat" w:cs="Times New Roman"/>
            <w:color w:val="000000"/>
            <w:sz w:val="24"/>
            <w:szCs w:val="24"/>
          </w:rPr>
          <w:t xml:space="preserve"> կասեցվում</w:t>
        </w:r>
        <w:r w:rsidRPr="00D63F04">
          <w:rPr>
            <w:rFonts w:ascii="GHEA Grapalat" w:eastAsia="Times New Roman" w:hAnsi="GHEA Grapalat" w:cs="Times New Roman"/>
            <w:color w:val="000000"/>
            <w:sz w:val="24"/>
            <w:szCs w:val="24"/>
          </w:rPr>
          <w:t>՝ եթե աշխատանքի բնույթը թույլ է տալիս այն կատարել հեռավար։ Այս դեպքում աշխատողի լիազորությունները համարվում են կասեցված մինչև նշված համաձայնության ձեռքբերումը:</w:t>
        </w:r>
      </w:ins>
    </w:p>
    <w:p w:rsidR="00B40DF2" w:rsidRPr="00D63F04" w:rsidRDefault="003F5B24" w:rsidP="00D63F04">
      <w:pPr>
        <w:shd w:val="clear" w:color="auto" w:fill="FFFFFF"/>
        <w:spacing w:after="0" w:line="360" w:lineRule="auto"/>
        <w:ind w:firstLine="720"/>
        <w:jc w:val="both"/>
        <w:rPr>
          <w:rFonts w:ascii="GHEA Grapalat" w:hAnsi="GHEA Grapalat"/>
          <w:color w:val="000000"/>
          <w:sz w:val="24"/>
          <w:szCs w:val="24"/>
        </w:rPr>
      </w:pPr>
      <w:ins w:id="13" w:author="S-Sargsyan" w:date="2024-10-17T15:53:00Z">
        <w:r w:rsidRPr="00D63F04">
          <w:rPr>
            <w:rFonts w:ascii="GHEA Grapalat" w:eastAsia="Times New Roman" w:hAnsi="GHEA Grapalat" w:cs="Times New Roman"/>
            <w:color w:val="000000"/>
            <w:sz w:val="24"/>
            <w:szCs w:val="24"/>
          </w:rPr>
          <w:lastRenderedPageBreak/>
          <w:t>1.3. Աշխատողի, այդ թվում՝ հանրային ծառայության մեջ գտնվող անձի նկատմամբ տնային կալանքը որպես խափանման միջոց կիրառվելու դեպքում աշխատողի լիազորությունները կասեցվելու կամ չկասեցվելու համար գործատուն հիմք է ընդունում տնային կալանքը որպես խափանման միջոց կիրառելու մասին դատարանի որոշումը։»:</w:t>
        </w:r>
      </w:ins>
    </w:p>
    <w:p w:rsidR="003B36F0" w:rsidRPr="00D63F04" w:rsidRDefault="003B36F0" w:rsidP="003B36F0">
      <w:pPr>
        <w:shd w:val="clear" w:color="auto" w:fill="FFFFFF"/>
        <w:spacing w:after="0" w:line="360" w:lineRule="auto"/>
        <w:ind w:firstLine="720"/>
        <w:jc w:val="both"/>
        <w:rPr>
          <w:rFonts w:ascii="GHEA Grapalat" w:eastAsia="Times New Roman" w:hAnsi="GHEA Grapalat" w:cs="Times New Roman"/>
          <w:color w:val="000000"/>
          <w:sz w:val="24"/>
          <w:szCs w:val="24"/>
        </w:rPr>
      </w:pPr>
      <w:r w:rsidRPr="00D63F04">
        <w:rPr>
          <w:rFonts w:ascii="GHEA Grapalat" w:eastAsia="Times New Roman" w:hAnsi="GHEA Grapalat" w:cs="Times New Roman"/>
          <w:color w:val="000000"/>
          <w:sz w:val="24"/>
          <w:szCs w:val="24"/>
        </w:rPr>
        <w:t>2. Կալանքի տակ գտնվելու ժամանակահատվածում աշխատողի աշխատատեղը (պաշտոնը) պահպանվում է։ Կալանքի տակ գտնվելու ժամանակահատվածում գործատուի կողմից աշխատողի (բացառությամբ հանրային ծառայության մեջ գտնվող անձի) վարձատրության հարցը որոշվում է կողմերի համաձայնությամբ, իսկ հանրային ծառայության մեջ գտնվող անձի վարձատրությունը չի պահպանվում։</w:t>
      </w:r>
    </w:p>
    <w:p w:rsidR="00B40DF2" w:rsidRDefault="003F5B24" w:rsidP="00D63F04">
      <w:pPr>
        <w:shd w:val="clear" w:color="auto" w:fill="FFFFFF"/>
        <w:spacing w:after="0" w:line="360" w:lineRule="auto"/>
        <w:ind w:firstLine="720"/>
        <w:jc w:val="both"/>
        <w:rPr>
          <w:rFonts w:ascii="GHEA Grapalat" w:eastAsia="Times New Roman" w:hAnsi="GHEA Grapalat" w:cs="Times New Roman"/>
          <w:color w:val="000000"/>
          <w:sz w:val="24"/>
          <w:szCs w:val="24"/>
        </w:rPr>
      </w:pPr>
      <w:ins w:id="14" w:author="S-Sargsyan" w:date="2024-10-17T15:54:00Z">
        <w:r w:rsidRPr="00D63F04">
          <w:rPr>
            <w:rFonts w:ascii="GHEA Grapalat" w:eastAsia="Times New Roman" w:hAnsi="GHEA Grapalat" w:cs="Times New Roman"/>
            <w:color w:val="000000"/>
            <w:sz w:val="24"/>
            <w:szCs w:val="24"/>
          </w:rPr>
          <w:t xml:space="preserve">2.1. Տնային կալանքի տակ գտնվելու ժամանակահատվածում աշխատողի աշխատատեղը (պաշտոնը), իսկ աշխատողի լիազորությունները գործատուի և աշխատողի համաձայնությամբ չկասեցվելու դեպքում նաև </w:t>
        </w:r>
      </w:ins>
      <w:ins w:id="15" w:author="S-Sargsyan" w:date="2024-12-16T17:24:00Z">
        <w:r w:rsidR="007B1A4B">
          <w:rPr>
            <w:rFonts w:ascii="GHEA Grapalat" w:eastAsia="Times New Roman" w:hAnsi="GHEA Grapalat" w:cs="Times New Roman"/>
            <w:color w:val="000000"/>
            <w:sz w:val="24"/>
            <w:szCs w:val="24"/>
          </w:rPr>
          <w:t>վարձատրությունը</w:t>
        </w:r>
      </w:ins>
      <w:ins w:id="16" w:author="S-Sargsyan" w:date="2024-10-17T15:54:00Z">
        <w:r w:rsidRPr="00D63F04">
          <w:rPr>
            <w:rFonts w:ascii="GHEA Grapalat" w:eastAsia="Times New Roman" w:hAnsi="GHEA Grapalat" w:cs="Times New Roman"/>
            <w:color w:val="000000"/>
            <w:sz w:val="24"/>
            <w:szCs w:val="24"/>
          </w:rPr>
          <w:t xml:space="preserve"> ամբողջությամբ պահպանվում են: Տնային կալանքի տակ գտնվելու ժամանակահատվածում աշխատողի լիազորությունները կասեցված համարվելու դեպքում աշխատողի (բացառությամբ հանրային ծառայության մեջ գտնվող անձի) վարձատրության հարցը որոշվում է կողմերի համաձայնությամբ, իսկ հանրային ծառայության մեջ գտնվող անձի վարձատրությունը չի պահպանվում։ </w:t>
        </w:r>
      </w:ins>
    </w:p>
    <w:p w:rsidR="004B6118" w:rsidRPr="004B6118" w:rsidRDefault="004B6118" w:rsidP="004B6118">
      <w:pPr>
        <w:pStyle w:val="NormalWeb"/>
        <w:shd w:val="clear" w:color="auto" w:fill="FFFFFF"/>
        <w:tabs>
          <w:tab w:val="left" w:pos="709"/>
          <w:tab w:val="left" w:pos="993"/>
        </w:tabs>
        <w:spacing w:before="0" w:beforeAutospacing="0" w:after="0" w:afterAutospacing="0" w:line="360" w:lineRule="auto"/>
        <w:ind w:firstLine="720"/>
        <w:jc w:val="both"/>
        <w:rPr>
          <w:ins w:id="17" w:author="S-Sargsyan" w:date="2024-10-17T15:54:00Z"/>
          <w:rFonts w:ascii="GHEA Grapalat" w:hAnsi="GHEA Grapalat"/>
          <w:color w:val="000000"/>
        </w:rPr>
      </w:pPr>
      <w:ins w:id="18" w:author="S-Sargsyan" w:date="2024-11-05T10:52:00Z">
        <w:r>
          <w:rPr>
            <w:rFonts w:ascii="GHEA Grapalat" w:hAnsi="GHEA Grapalat" w:cs="GHEA Grapalat"/>
            <w:color w:val="000000"/>
            <w:lang w:val="hy-AM"/>
          </w:rPr>
          <w:t xml:space="preserve">2.2. </w:t>
        </w:r>
      </w:ins>
      <w:ins w:id="19" w:author="S-Sargsyan" w:date="2024-10-17T15:54:00Z">
        <w:r w:rsidR="001E0FB8" w:rsidRPr="001E0FB8">
          <w:rPr>
            <w:rFonts w:ascii="GHEA Grapalat" w:hAnsi="GHEA Grapalat" w:cs="GHEA Grapalat"/>
            <w:color w:val="000000"/>
          </w:rPr>
          <w:t>Տ</w:t>
        </w:r>
      </w:ins>
      <w:bookmarkStart w:id="20" w:name="_GoBack"/>
      <w:bookmarkEnd w:id="20"/>
      <w:ins w:id="21" w:author="S-Sargsyan" w:date="2024-11-05T10:52:00Z">
        <w:r w:rsidRPr="00940D0F">
          <w:rPr>
            <w:rFonts w:ascii="GHEA Grapalat" w:hAnsi="GHEA Grapalat"/>
            <w:color w:val="000000"/>
            <w:lang w:val="hy-AM"/>
          </w:rPr>
          <w:t xml:space="preserve">նային կալանքը և պաշտոնավարման կասեցումը </w:t>
        </w:r>
        <w:r>
          <w:rPr>
            <w:rFonts w:ascii="GHEA Grapalat" w:hAnsi="GHEA Grapalat"/>
            <w:color w:val="000000"/>
            <w:lang w:val="hy-AM"/>
          </w:rPr>
          <w:t xml:space="preserve">աշխատողի նկատմամբ </w:t>
        </w:r>
        <w:r w:rsidRPr="00940D0F">
          <w:rPr>
            <w:rFonts w:ascii="GHEA Grapalat" w:hAnsi="GHEA Grapalat"/>
            <w:color w:val="000000"/>
            <w:lang w:val="hy-AM"/>
          </w:rPr>
          <w:t xml:space="preserve">համակցված կիրառվելու դեպքում </w:t>
        </w:r>
        <w:r>
          <w:rPr>
            <w:rFonts w:ascii="GHEA Grapalat" w:hAnsi="GHEA Grapalat"/>
            <w:color w:val="000000"/>
            <w:lang w:val="hy-AM"/>
          </w:rPr>
          <w:t xml:space="preserve">աշխատողի </w:t>
        </w:r>
        <w:r w:rsidRPr="00940D0F">
          <w:rPr>
            <w:rFonts w:ascii="GHEA Grapalat" w:hAnsi="GHEA Grapalat"/>
            <w:color w:val="000000"/>
            <w:lang w:val="hy-AM"/>
          </w:rPr>
          <w:t>վարձատրության հարցը որոշվում է կողմերի համաձայնությամբ</w:t>
        </w:r>
        <w:r>
          <w:rPr>
            <w:rFonts w:ascii="GHEA Grapalat" w:hAnsi="GHEA Grapalat"/>
            <w:color w:val="000000"/>
            <w:lang w:val="hy-AM"/>
          </w:rPr>
          <w:t>, իսկ</w:t>
        </w:r>
        <w:r w:rsidRPr="008462F2">
          <w:rPr>
            <w:rFonts w:ascii="GHEA Grapalat" w:hAnsi="GHEA Grapalat"/>
            <w:color w:val="000000"/>
            <w:lang w:val="hy-AM"/>
          </w:rPr>
          <w:t xml:space="preserve"> </w:t>
        </w:r>
        <w:r w:rsidRPr="00940D0F">
          <w:rPr>
            <w:rFonts w:ascii="GHEA Grapalat" w:hAnsi="GHEA Grapalat"/>
            <w:color w:val="000000"/>
            <w:lang w:val="hy-AM"/>
          </w:rPr>
          <w:t xml:space="preserve"> </w:t>
        </w:r>
        <w:r w:rsidRPr="00940D0F">
          <w:rPr>
            <w:rFonts w:ascii="GHEA Grapalat" w:hAnsi="GHEA Grapalat" w:cs="GHEA Grapalat"/>
            <w:color w:val="000000"/>
            <w:lang w:val="hy-AM"/>
          </w:rPr>
          <w:t>հանրային</w:t>
        </w:r>
        <w:r w:rsidRPr="00940D0F">
          <w:rPr>
            <w:rFonts w:ascii="GHEA Grapalat" w:hAnsi="GHEA Grapalat"/>
            <w:color w:val="000000"/>
            <w:lang w:val="hy-AM"/>
          </w:rPr>
          <w:t xml:space="preserve"> </w:t>
        </w:r>
        <w:r w:rsidRPr="00940D0F">
          <w:rPr>
            <w:rFonts w:ascii="GHEA Grapalat" w:hAnsi="GHEA Grapalat" w:cs="GHEA Grapalat"/>
            <w:color w:val="000000"/>
            <w:lang w:val="hy-AM"/>
          </w:rPr>
          <w:t>ծառայության</w:t>
        </w:r>
        <w:r w:rsidRPr="00940D0F">
          <w:rPr>
            <w:rFonts w:ascii="GHEA Grapalat" w:hAnsi="GHEA Grapalat"/>
            <w:color w:val="000000"/>
            <w:lang w:val="hy-AM"/>
          </w:rPr>
          <w:t xml:space="preserve"> </w:t>
        </w:r>
        <w:r w:rsidRPr="00940D0F">
          <w:rPr>
            <w:rFonts w:ascii="GHEA Grapalat" w:hAnsi="GHEA Grapalat" w:cs="GHEA Grapalat"/>
            <w:color w:val="000000"/>
            <w:lang w:val="hy-AM"/>
          </w:rPr>
          <w:t>մեջ</w:t>
        </w:r>
        <w:r w:rsidRPr="00940D0F">
          <w:rPr>
            <w:rFonts w:ascii="GHEA Grapalat" w:hAnsi="GHEA Grapalat"/>
            <w:color w:val="000000"/>
            <w:lang w:val="hy-AM"/>
          </w:rPr>
          <w:t xml:space="preserve"> </w:t>
        </w:r>
        <w:r w:rsidRPr="00940D0F">
          <w:rPr>
            <w:rFonts w:ascii="GHEA Grapalat" w:hAnsi="GHEA Grapalat" w:cs="GHEA Grapalat"/>
            <w:color w:val="000000"/>
            <w:lang w:val="hy-AM"/>
          </w:rPr>
          <w:t>գտնվող</w:t>
        </w:r>
        <w:r w:rsidRPr="00940D0F">
          <w:rPr>
            <w:rFonts w:ascii="GHEA Grapalat" w:hAnsi="GHEA Grapalat"/>
            <w:color w:val="000000"/>
            <w:lang w:val="hy-AM"/>
          </w:rPr>
          <w:t xml:space="preserve"> </w:t>
        </w:r>
        <w:r w:rsidRPr="00940D0F">
          <w:rPr>
            <w:rFonts w:ascii="GHEA Grapalat" w:hAnsi="GHEA Grapalat" w:cs="GHEA Grapalat"/>
            <w:color w:val="000000"/>
            <w:lang w:val="hy-AM"/>
          </w:rPr>
          <w:t>անձի</w:t>
        </w:r>
        <w:r w:rsidRPr="00940D0F">
          <w:rPr>
            <w:rFonts w:ascii="GHEA Grapalat" w:hAnsi="GHEA Grapalat"/>
            <w:color w:val="000000"/>
            <w:lang w:val="hy-AM"/>
          </w:rPr>
          <w:t xml:space="preserve"> </w:t>
        </w:r>
        <w:r w:rsidRPr="00940D0F">
          <w:rPr>
            <w:rFonts w:ascii="GHEA Grapalat" w:hAnsi="GHEA Grapalat" w:cs="GHEA Grapalat"/>
            <w:color w:val="000000"/>
            <w:lang w:val="hy-AM"/>
          </w:rPr>
          <w:t>դեպքում</w:t>
        </w:r>
        <w:r w:rsidRPr="00940D0F">
          <w:rPr>
            <w:rFonts w:ascii="Calibri" w:hAnsi="Calibri" w:cs="Calibri"/>
            <w:color w:val="000000"/>
            <w:lang w:val="hy-AM"/>
          </w:rPr>
          <w:t> </w:t>
        </w:r>
        <w:r w:rsidRPr="008462F2">
          <w:rPr>
            <w:rFonts w:ascii="GHEA Grapalat" w:hAnsi="GHEA Grapalat"/>
            <w:color w:val="000000"/>
            <w:lang w:val="hy-AM"/>
          </w:rPr>
          <w:t xml:space="preserve"> </w:t>
        </w:r>
        <w:r>
          <w:rPr>
            <w:rFonts w:ascii="GHEA Grapalat" w:hAnsi="GHEA Grapalat"/>
            <w:color w:val="000000"/>
            <w:lang w:val="hy-AM"/>
          </w:rPr>
          <w:t xml:space="preserve">վճարվում է միայն </w:t>
        </w:r>
        <w:r w:rsidRPr="00940D0F">
          <w:rPr>
            <w:rFonts w:ascii="GHEA Grapalat" w:hAnsi="GHEA Grapalat"/>
            <w:color w:val="000000"/>
            <w:lang w:val="hy-AM"/>
          </w:rPr>
          <w:t xml:space="preserve">սույն օրենսգրքի 108.1-ին հոդվածի 1-ին մասով նախատեսված՝ հանրային ծառայության մեջ գտնվող անձին </w:t>
        </w:r>
        <w:r>
          <w:rPr>
            <w:rFonts w:ascii="GHEA Grapalat" w:hAnsi="GHEA Grapalat"/>
            <w:color w:val="000000"/>
            <w:lang w:val="hy-AM"/>
          </w:rPr>
          <w:t>տրամադրվող ամսական հատուցումը:</w:t>
        </w:r>
      </w:ins>
    </w:p>
    <w:p w:rsidR="003B36F0" w:rsidRPr="00D63F04" w:rsidRDefault="003B36F0" w:rsidP="003B36F0">
      <w:pPr>
        <w:shd w:val="clear" w:color="auto" w:fill="FFFFFF"/>
        <w:spacing w:after="0" w:line="360" w:lineRule="auto"/>
        <w:ind w:firstLine="720"/>
        <w:jc w:val="both"/>
        <w:rPr>
          <w:rFonts w:ascii="GHEA Grapalat" w:eastAsia="Times New Roman" w:hAnsi="GHEA Grapalat" w:cs="Times New Roman"/>
          <w:color w:val="000000"/>
          <w:sz w:val="24"/>
          <w:szCs w:val="24"/>
        </w:rPr>
      </w:pPr>
      <w:r w:rsidRPr="00D63F04">
        <w:rPr>
          <w:rFonts w:ascii="GHEA Grapalat" w:eastAsia="Times New Roman" w:hAnsi="GHEA Grapalat" w:cs="Times New Roman"/>
          <w:color w:val="000000"/>
          <w:sz w:val="24"/>
          <w:szCs w:val="24"/>
        </w:rPr>
        <w:t>3. Կալանքի տակ գտնվելու ժամանակահատվածում</w:t>
      </w:r>
      <w:ins w:id="22" w:author="S-Sargsyan" w:date="2024-10-17T15:55:00Z">
        <w:r w:rsidRPr="00D63F04">
          <w:rPr>
            <w:rFonts w:ascii="GHEA Grapalat" w:eastAsia="Times New Roman" w:hAnsi="GHEA Grapalat" w:cs="Times New Roman"/>
            <w:color w:val="000000"/>
            <w:sz w:val="24"/>
            <w:szCs w:val="24"/>
          </w:rPr>
          <w:t xml:space="preserve">, </w:t>
        </w:r>
      </w:ins>
      <w:ins w:id="23" w:author="S-Sargsyan" w:date="2024-11-05T10:54:00Z">
        <w:r w:rsidR="004B6118" w:rsidRPr="004B6118">
          <w:rPr>
            <w:rFonts w:ascii="GHEA Grapalat" w:hAnsi="GHEA Grapalat"/>
            <w:sz w:val="24"/>
            <w:szCs w:val="24"/>
            <w:lang w:val="hy-AM"/>
          </w:rPr>
          <w:t>ինչպես նաև տնային կալանքի տակ գտնվելու այն ժամանակահատվածում, երբ նշված խափանման միջոցի կիրառման ուժով աշխատողի լիազորությունները համարվում են կասեցված</w:t>
        </w:r>
        <w:r w:rsidR="004B6118" w:rsidRPr="004B6118">
          <w:rPr>
            <w:rFonts w:ascii="GHEA Grapalat" w:eastAsia="Times New Roman" w:hAnsi="GHEA Grapalat" w:cs="Times New Roman"/>
            <w:color w:val="000000"/>
            <w:sz w:val="24"/>
            <w:szCs w:val="24"/>
          </w:rPr>
          <w:t xml:space="preserve">, </w:t>
        </w:r>
      </w:ins>
      <w:r w:rsidRPr="00D63F04">
        <w:rPr>
          <w:rFonts w:ascii="GHEA Grapalat" w:eastAsia="Times New Roman" w:hAnsi="GHEA Grapalat" w:cs="Times New Roman"/>
          <w:color w:val="000000"/>
          <w:sz w:val="24"/>
          <w:szCs w:val="24"/>
        </w:rPr>
        <w:t>աշխատողը չի կարող օգտվել իր ամենամյա արձակուրդի իրավունքից:</w:t>
      </w:r>
    </w:p>
    <w:p w:rsidR="003B36F0" w:rsidRPr="00D63F04" w:rsidRDefault="003B36F0" w:rsidP="00741681">
      <w:pPr>
        <w:shd w:val="clear" w:color="auto" w:fill="FFFFFF"/>
        <w:spacing w:after="0" w:line="360" w:lineRule="auto"/>
        <w:ind w:firstLine="720"/>
        <w:contextualSpacing/>
        <w:jc w:val="both"/>
        <w:rPr>
          <w:rFonts w:ascii="GHEA Grapalat" w:eastAsia="Times New Roman" w:hAnsi="GHEA Grapalat" w:cs="Times New Roman"/>
          <w:color w:val="000000"/>
          <w:sz w:val="24"/>
          <w:szCs w:val="24"/>
        </w:rPr>
      </w:pPr>
      <w:r w:rsidRPr="00D63F04">
        <w:rPr>
          <w:rFonts w:ascii="GHEA Grapalat" w:eastAsia="Times New Roman" w:hAnsi="GHEA Grapalat" w:cs="Times New Roman"/>
          <w:color w:val="000000"/>
          <w:sz w:val="24"/>
          <w:szCs w:val="24"/>
        </w:rPr>
        <w:t>4. Աշխատողի նկատմամբ կալանքը</w:t>
      </w:r>
      <w:ins w:id="24" w:author="S-Sargsyan" w:date="2024-10-17T15:56:00Z">
        <w:r w:rsidRPr="00D63F04">
          <w:rPr>
            <w:rFonts w:ascii="GHEA Grapalat" w:eastAsia="Times New Roman" w:hAnsi="GHEA Grapalat" w:cs="Times New Roman"/>
            <w:color w:val="000000"/>
            <w:sz w:val="24"/>
            <w:szCs w:val="24"/>
          </w:rPr>
          <w:t xml:space="preserve">, </w:t>
        </w:r>
      </w:ins>
      <w:ins w:id="25" w:author="S-Sargsyan" w:date="2024-12-16T17:26:00Z">
        <w:r w:rsidR="00E06F3D">
          <w:rPr>
            <w:rFonts w:ascii="GHEA Grapalat" w:eastAsia="Times New Roman" w:hAnsi="GHEA Grapalat" w:cs="Times New Roman"/>
            <w:color w:val="000000"/>
            <w:sz w:val="24"/>
            <w:szCs w:val="24"/>
          </w:rPr>
          <w:t xml:space="preserve">կամ </w:t>
        </w:r>
      </w:ins>
      <w:ins w:id="26" w:author="S-Sargsyan" w:date="2024-11-05T10:53:00Z">
        <w:r w:rsidR="004B6118">
          <w:rPr>
            <w:rFonts w:ascii="GHEA Grapalat" w:eastAsia="Times New Roman" w:hAnsi="GHEA Grapalat" w:cs="Times New Roman"/>
            <w:color w:val="000000"/>
            <w:sz w:val="24"/>
            <w:szCs w:val="24"/>
          </w:rPr>
          <w:t>տնային կալանքը</w:t>
        </w:r>
      </w:ins>
      <w:r w:rsidRPr="00D63F04">
        <w:rPr>
          <w:rFonts w:ascii="GHEA Grapalat" w:eastAsia="Times New Roman" w:hAnsi="GHEA Grapalat" w:cs="Times New Roman"/>
          <w:color w:val="000000"/>
          <w:sz w:val="24"/>
          <w:szCs w:val="24"/>
        </w:rPr>
        <w:t xml:space="preserve"> որպես խափանման միջոց կիրառելն արգելք չէ աշխատողի հետ կնքված աշխատանքային պայմանագիրը լուծելու համար, եթե կալանքի</w:t>
      </w:r>
      <w:ins w:id="27" w:author="S-Sargsyan" w:date="2024-10-17T15:56:00Z">
        <w:r w:rsidRPr="00D63F04">
          <w:rPr>
            <w:rFonts w:ascii="GHEA Grapalat" w:eastAsia="Times New Roman" w:hAnsi="GHEA Grapalat" w:cs="Times New Roman"/>
            <w:color w:val="000000"/>
            <w:sz w:val="24"/>
            <w:szCs w:val="24"/>
          </w:rPr>
          <w:t xml:space="preserve">, </w:t>
        </w:r>
      </w:ins>
      <w:ins w:id="28" w:author="S-Sargsyan" w:date="2024-12-16T17:26:00Z">
        <w:r w:rsidR="00C473AB">
          <w:rPr>
            <w:rFonts w:ascii="GHEA Grapalat" w:eastAsia="Times New Roman" w:hAnsi="GHEA Grapalat" w:cs="Times New Roman"/>
            <w:color w:val="000000"/>
            <w:sz w:val="24"/>
            <w:szCs w:val="24"/>
          </w:rPr>
          <w:t xml:space="preserve">կամ </w:t>
        </w:r>
      </w:ins>
      <w:ins w:id="29" w:author="S-Sargsyan" w:date="2024-11-05T10:53:00Z">
        <w:r w:rsidR="004B6118">
          <w:rPr>
            <w:rFonts w:ascii="GHEA Grapalat" w:eastAsia="Times New Roman" w:hAnsi="GHEA Grapalat" w:cs="Times New Roman"/>
            <w:color w:val="000000"/>
            <w:sz w:val="24"/>
            <w:szCs w:val="24"/>
          </w:rPr>
          <w:t>տնային կալանքի</w:t>
        </w:r>
      </w:ins>
      <w:r w:rsidRPr="00D63F04">
        <w:rPr>
          <w:rFonts w:ascii="GHEA Grapalat" w:eastAsia="Times New Roman" w:hAnsi="GHEA Grapalat" w:cs="Times New Roman"/>
          <w:color w:val="000000"/>
          <w:sz w:val="24"/>
          <w:szCs w:val="24"/>
        </w:rPr>
        <w:t xml:space="preserve"> տակ գտնվելու ժամանակահատվածում առաջացել է </w:t>
      </w:r>
      <w:r w:rsidRPr="00D63F04">
        <w:rPr>
          <w:rFonts w:ascii="GHEA Grapalat" w:eastAsia="Times New Roman" w:hAnsi="GHEA Grapalat" w:cs="Times New Roman"/>
          <w:color w:val="000000"/>
          <w:sz w:val="24"/>
          <w:szCs w:val="24"/>
        </w:rPr>
        <w:lastRenderedPageBreak/>
        <w:t>աշխատանքային պայմանագիրը լուծելու՝ սույն օրենսգրքով կամ այլ օրենքով նախատեսված հիմքերից որևէ մեկը:</w:t>
      </w:r>
    </w:p>
    <w:p w:rsidR="00A52813" w:rsidRPr="00D63F04" w:rsidRDefault="003B36F0" w:rsidP="003B36F0">
      <w:pPr>
        <w:shd w:val="clear" w:color="auto" w:fill="FFFFFF"/>
        <w:spacing w:after="0" w:line="360" w:lineRule="auto"/>
        <w:ind w:firstLine="720"/>
        <w:contextualSpacing/>
        <w:jc w:val="both"/>
        <w:rPr>
          <w:rFonts w:ascii="GHEA Grapalat" w:eastAsia="Times New Roman" w:hAnsi="GHEA Grapalat" w:cs="Times New Roman"/>
          <w:color w:val="000000"/>
          <w:sz w:val="24"/>
          <w:szCs w:val="24"/>
        </w:rPr>
      </w:pPr>
      <w:r w:rsidRPr="00D63F04">
        <w:rPr>
          <w:rFonts w:ascii="GHEA Grapalat" w:eastAsia="Times New Roman" w:hAnsi="GHEA Grapalat" w:cs="Times New Roman"/>
          <w:color w:val="000000"/>
          <w:sz w:val="24"/>
          <w:szCs w:val="24"/>
        </w:rPr>
        <w:t xml:space="preserve">5. Հանրային ծառայության մեջ գտնվող անձի դեպքում սույն հոդվածի </w:t>
      </w:r>
      <w:ins w:id="30" w:author="S-Sargsyan" w:date="2024-12-16T17:25:00Z">
        <w:r w:rsidR="007B1A4B">
          <w:rPr>
            <w:rFonts w:ascii="GHEA Grapalat" w:eastAsia="Times New Roman" w:hAnsi="GHEA Grapalat" w:cs="Times New Roman"/>
            <w:color w:val="000000"/>
            <w:sz w:val="24"/>
            <w:szCs w:val="24"/>
          </w:rPr>
          <w:t xml:space="preserve">1-ին, </w:t>
        </w:r>
      </w:ins>
      <w:ins w:id="31" w:author="S-Sargsyan" w:date="2024-10-17T15:57:00Z">
        <w:r w:rsidRPr="00D63F04">
          <w:rPr>
            <w:rFonts w:ascii="GHEA Grapalat" w:eastAsia="Times New Roman" w:hAnsi="GHEA Grapalat" w:cs="Times New Roman"/>
            <w:color w:val="000000"/>
            <w:sz w:val="24"/>
            <w:szCs w:val="24"/>
          </w:rPr>
          <w:t>1.1-ին, 1.2-րդ, 1.3-րդ, 2-րդ, 2.1-ին և 2.2-րդ</w:t>
        </w:r>
      </w:ins>
      <w:r w:rsidRPr="00D63F04">
        <w:rPr>
          <w:rFonts w:ascii="GHEA Grapalat" w:eastAsia="Times New Roman" w:hAnsi="GHEA Grapalat" w:cs="Times New Roman"/>
          <w:color w:val="000000"/>
          <w:sz w:val="24"/>
          <w:szCs w:val="24"/>
        </w:rPr>
        <w:t xml:space="preserve"> մասերը կիրառվում են, եթե ոլորտային օրենքներով այլ բան նախատեսված չէ։</w:t>
      </w:r>
    </w:p>
    <w:sectPr w:rsidR="00A52813" w:rsidRPr="00D63F04" w:rsidSect="004B520C">
      <w:pgSz w:w="12240" w:h="15840"/>
      <w:pgMar w:top="850" w:right="562" w:bottom="562" w:left="1138" w:header="360"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035" w:rsidRDefault="00765035" w:rsidP="004B520C">
      <w:pPr>
        <w:spacing w:after="0" w:line="240" w:lineRule="auto"/>
      </w:pPr>
      <w:r>
        <w:separator/>
      </w:r>
    </w:p>
  </w:endnote>
  <w:endnote w:type="continuationSeparator" w:id="0">
    <w:p w:rsidR="00765035" w:rsidRDefault="00765035" w:rsidP="004B52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Arian AMU">
    <w:panose1 w:val="01000000000000000000"/>
    <w:charset w:val="CC"/>
    <w:family w:val="auto"/>
    <w:pitch w:val="variable"/>
    <w:sig w:usb0="A5002EEF" w:usb1="5000000B"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035" w:rsidRDefault="00765035" w:rsidP="004B520C">
      <w:pPr>
        <w:spacing w:after="0" w:line="240" w:lineRule="auto"/>
      </w:pPr>
      <w:r>
        <w:separator/>
      </w:r>
    </w:p>
  </w:footnote>
  <w:footnote w:type="continuationSeparator" w:id="0">
    <w:p w:rsidR="00765035" w:rsidRDefault="00765035" w:rsidP="004B52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C2646A"/>
    <w:multiLevelType w:val="multilevel"/>
    <w:tmpl w:val="1C3EED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00AD3"/>
    <w:rsid w:val="00004307"/>
    <w:rsid w:val="000404B3"/>
    <w:rsid w:val="00070631"/>
    <w:rsid w:val="00197A1C"/>
    <w:rsid w:val="001A1648"/>
    <w:rsid w:val="001B192A"/>
    <w:rsid w:val="001B2293"/>
    <w:rsid w:val="001B3E34"/>
    <w:rsid w:val="001C428C"/>
    <w:rsid w:val="001C5645"/>
    <w:rsid w:val="001D787D"/>
    <w:rsid w:val="001E0FB8"/>
    <w:rsid w:val="00246BA8"/>
    <w:rsid w:val="002A0BAB"/>
    <w:rsid w:val="00327C05"/>
    <w:rsid w:val="00342085"/>
    <w:rsid w:val="00365B76"/>
    <w:rsid w:val="0037706A"/>
    <w:rsid w:val="0038330F"/>
    <w:rsid w:val="003B36F0"/>
    <w:rsid w:val="003F5B24"/>
    <w:rsid w:val="0045230A"/>
    <w:rsid w:val="004914E9"/>
    <w:rsid w:val="004947D4"/>
    <w:rsid w:val="004B520C"/>
    <w:rsid w:val="004B6118"/>
    <w:rsid w:val="004F733F"/>
    <w:rsid w:val="0055795E"/>
    <w:rsid w:val="005654C6"/>
    <w:rsid w:val="005849A2"/>
    <w:rsid w:val="005934D7"/>
    <w:rsid w:val="00593F21"/>
    <w:rsid w:val="005E648D"/>
    <w:rsid w:val="00617805"/>
    <w:rsid w:val="0068456A"/>
    <w:rsid w:val="0068531E"/>
    <w:rsid w:val="006A57B9"/>
    <w:rsid w:val="006D4C14"/>
    <w:rsid w:val="00700401"/>
    <w:rsid w:val="00712D09"/>
    <w:rsid w:val="00724712"/>
    <w:rsid w:val="00734963"/>
    <w:rsid w:val="00741681"/>
    <w:rsid w:val="00765035"/>
    <w:rsid w:val="007951BA"/>
    <w:rsid w:val="007A00FB"/>
    <w:rsid w:val="007B1A4B"/>
    <w:rsid w:val="007E2D38"/>
    <w:rsid w:val="007E4D16"/>
    <w:rsid w:val="007F2B88"/>
    <w:rsid w:val="007F709A"/>
    <w:rsid w:val="008310D9"/>
    <w:rsid w:val="00856462"/>
    <w:rsid w:val="0086280B"/>
    <w:rsid w:val="00875E3D"/>
    <w:rsid w:val="00895AAE"/>
    <w:rsid w:val="008B4435"/>
    <w:rsid w:val="009B265A"/>
    <w:rsid w:val="009C1F3F"/>
    <w:rsid w:val="00A303AD"/>
    <w:rsid w:val="00A52813"/>
    <w:rsid w:val="00AB355E"/>
    <w:rsid w:val="00AC13BA"/>
    <w:rsid w:val="00AC37B9"/>
    <w:rsid w:val="00B30D52"/>
    <w:rsid w:val="00B31703"/>
    <w:rsid w:val="00B40DF2"/>
    <w:rsid w:val="00B42094"/>
    <w:rsid w:val="00B762F6"/>
    <w:rsid w:val="00C05E30"/>
    <w:rsid w:val="00C27C3B"/>
    <w:rsid w:val="00C44529"/>
    <w:rsid w:val="00C473AB"/>
    <w:rsid w:val="00C57AD8"/>
    <w:rsid w:val="00C83096"/>
    <w:rsid w:val="00C95363"/>
    <w:rsid w:val="00C9571A"/>
    <w:rsid w:val="00CB0C29"/>
    <w:rsid w:val="00CE3FC3"/>
    <w:rsid w:val="00CE7F36"/>
    <w:rsid w:val="00D63F04"/>
    <w:rsid w:val="00D7310E"/>
    <w:rsid w:val="00D760E8"/>
    <w:rsid w:val="00DF2FE3"/>
    <w:rsid w:val="00E06F3D"/>
    <w:rsid w:val="00E31BD3"/>
    <w:rsid w:val="00E31FE2"/>
    <w:rsid w:val="00E47CC6"/>
    <w:rsid w:val="00E72DDA"/>
    <w:rsid w:val="00E93B3D"/>
    <w:rsid w:val="00EB650F"/>
    <w:rsid w:val="00EB7085"/>
    <w:rsid w:val="00ED5D88"/>
    <w:rsid w:val="00F00AD3"/>
    <w:rsid w:val="00F64159"/>
    <w:rsid w:val="00F83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6C3D1"/>
  <w15:docId w15:val="{D3121885-4D39-475D-B2D1-52CF621FB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307"/>
  </w:style>
  <w:style w:type="paragraph" w:styleId="Heading1">
    <w:name w:val="heading 1"/>
    <w:basedOn w:val="Normal1"/>
    <w:next w:val="Normal1"/>
    <w:rsid w:val="00F00AD3"/>
    <w:pPr>
      <w:keepNext/>
      <w:keepLines/>
      <w:spacing w:before="480" w:after="120"/>
      <w:outlineLvl w:val="0"/>
    </w:pPr>
    <w:rPr>
      <w:b/>
      <w:sz w:val="48"/>
      <w:szCs w:val="48"/>
    </w:rPr>
  </w:style>
  <w:style w:type="paragraph" w:styleId="Heading2">
    <w:name w:val="heading 2"/>
    <w:basedOn w:val="Normal1"/>
    <w:next w:val="Normal1"/>
    <w:rsid w:val="00F00AD3"/>
    <w:pPr>
      <w:keepNext/>
      <w:keepLines/>
      <w:spacing w:before="360" w:after="80"/>
      <w:outlineLvl w:val="1"/>
    </w:pPr>
    <w:rPr>
      <w:b/>
      <w:sz w:val="36"/>
      <w:szCs w:val="36"/>
    </w:rPr>
  </w:style>
  <w:style w:type="paragraph" w:styleId="Heading3">
    <w:name w:val="heading 3"/>
    <w:basedOn w:val="Normal1"/>
    <w:next w:val="Normal1"/>
    <w:rsid w:val="00F00AD3"/>
    <w:pPr>
      <w:keepNext/>
      <w:keepLines/>
      <w:spacing w:before="280" w:after="80"/>
      <w:outlineLvl w:val="2"/>
    </w:pPr>
    <w:rPr>
      <w:b/>
      <w:sz w:val="28"/>
      <w:szCs w:val="28"/>
    </w:rPr>
  </w:style>
  <w:style w:type="paragraph" w:styleId="Heading4">
    <w:name w:val="heading 4"/>
    <w:basedOn w:val="Normal1"/>
    <w:next w:val="Normal1"/>
    <w:rsid w:val="00F00AD3"/>
    <w:pPr>
      <w:keepNext/>
      <w:keepLines/>
      <w:spacing w:before="240" w:after="40"/>
      <w:outlineLvl w:val="3"/>
    </w:pPr>
    <w:rPr>
      <w:b/>
      <w:sz w:val="24"/>
      <w:szCs w:val="24"/>
    </w:rPr>
  </w:style>
  <w:style w:type="paragraph" w:styleId="Heading5">
    <w:name w:val="heading 5"/>
    <w:basedOn w:val="Normal1"/>
    <w:next w:val="Normal1"/>
    <w:rsid w:val="00F00AD3"/>
    <w:pPr>
      <w:keepNext/>
      <w:keepLines/>
      <w:spacing w:before="220" w:after="40"/>
      <w:outlineLvl w:val="4"/>
    </w:pPr>
    <w:rPr>
      <w:b/>
    </w:rPr>
  </w:style>
  <w:style w:type="paragraph" w:styleId="Heading6">
    <w:name w:val="heading 6"/>
    <w:basedOn w:val="Normal1"/>
    <w:next w:val="Normal1"/>
    <w:rsid w:val="00F00AD3"/>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00AD3"/>
  </w:style>
  <w:style w:type="paragraph" w:styleId="Title">
    <w:name w:val="Title"/>
    <w:basedOn w:val="Normal1"/>
    <w:next w:val="Normal1"/>
    <w:rsid w:val="00F00AD3"/>
    <w:pPr>
      <w:keepNext/>
      <w:keepLines/>
      <w:spacing w:before="480" w:after="120"/>
    </w:pPr>
    <w:rPr>
      <w:b/>
      <w:sz w:val="72"/>
      <w:szCs w:val="72"/>
    </w:rPr>
  </w:style>
  <w:style w:type="character" w:styleId="Strong">
    <w:name w:val="Strong"/>
    <w:basedOn w:val="DefaultParagraphFont"/>
    <w:uiPriority w:val="22"/>
    <w:qFormat/>
    <w:rsid w:val="004A6B93"/>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4A6B9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A6B93"/>
    <w:rPr>
      <w:i/>
      <w:iCs/>
    </w:rPr>
  </w:style>
  <w:style w:type="paragraph" w:styleId="BalloonText">
    <w:name w:val="Balloon Text"/>
    <w:basedOn w:val="Normal"/>
    <w:link w:val="BalloonTextChar"/>
    <w:uiPriority w:val="99"/>
    <w:semiHidden/>
    <w:unhideWhenUsed/>
    <w:rsid w:val="000C5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3B8"/>
    <w:rPr>
      <w:rFonts w:ascii="Tahoma" w:hAnsi="Tahoma" w:cs="Tahoma"/>
      <w:sz w:val="16"/>
      <w:szCs w:val="16"/>
    </w:rPr>
  </w:style>
  <w:style w:type="paragraph" w:styleId="Subtitle">
    <w:name w:val="Subtitle"/>
    <w:basedOn w:val="Normal"/>
    <w:next w:val="Normal"/>
    <w:rsid w:val="00F00AD3"/>
    <w:pPr>
      <w:keepNext/>
      <w:keepLines/>
      <w:spacing w:before="360" w:after="80"/>
    </w:pPr>
    <w:rPr>
      <w:rFonts w:ascii="Georgia" w:eastAsia="Georgia" w:hAnsi="Georgia" w:cs="Georgia"/>
      <w:i/>
      <w:color w:val="666666"/>
      <w:sz w:val="48"/>
      <w:szCs w:val="48"/>
    </w:rPr>
  </w:style>
  <w:style w:type="table" w:customStyle="1" w:styleId="a">
    <w:basedOn w:val="TableNormal"/>
    <w:rsid w:val="00F00AD3"/>
    <w:tblPr>
      <w:tblStyleRowBandSize w:val="1"/>
      <w:tblStyleColBandSize w:val="1"/>
      <w:tblCellMar>
        <w:left w:w="0" w:type="dxa"/>
        <w:right w:w="0" w:type="dxa"/>
      </w:tblCellMar>
    </w:tblPr>
  </w:style>
  <w:style w:type="table" w:customStyle="1" w:styleId="a0">
    <w:basedOn w:val="TableNormal"/>
    <w:rsid w:val="00F00AD3"/>
    <w:tblPr>
      <w:tblStyleRowBandSize w:val="1"/>
      <w:tblStyleColBandSize w:val="1"/>
      <w:tblCellMar>
        <w:left w:w="0" w:type="dxa"/>
        <w:right w:w="0" w:type="dxa"/>
      </w:tblCellMar>
    </w:tblPr>
  </w:style>
  <w:style w:type="table" w:customStyle="1" w:styleId="a1">
    <w:basedOn w:val="TableNormal"/>
    <w:rsid w:val="00F00AD3"/>
    <w:tblPr>
      <w:tblStyleRowBandSize w:val="1"/>
      <w:tblStyleColBandSize w:val="1"/>
      <w:tblCellMar>
        <w:left w:w="0" w:type="dxa"/>
        <w:right w:w="0" w:type="dxa"/>
      </w:tblCellMar>
    </w:tblPr>
  </w:style>
  <w:style w:type="table" w:customStyle="1" w:styleId="a2">
    <w:basedOn w:val="TableNormal"/>
    <w:rsid w:val="00F00AD3"/>
    <w:tblPr>
      <w:tblStyleRowBandSize w:val="1"/>
      <w:tblStyleColBandSize w:val="1"/>
      <w:tblCellMar>
        <w:left w:w="0" w:type="dxa"/>
        <w:right w:w="0" w:type="dxa"/>
      </w:tblCellMar>
    </w:tblPr>
  </w:style>
  <w:style w:type="table" w:customStyle="1" w:styleId="a3">
    <w:basedOn w:val="TableNormal"/>
    <w:rsid w:val="00F00AD3"/>
    <w:tblPr>
      <w:tblStyleRowBandSize w:val="1"/>
      <w:tblStyleColBandSize w:val="1"/>
      <w:tblCellMar>
        <w:top w:w="15" w:type="dxa"/>
        <w:left w:w="15" w:type="dxa"/>
        <w:bottom w:w="15" w:type="dxa"/>
        <w:right w:w="15" w:type="dxa"/>
      </w:tblCellMar>
    </w:tblPr>
  </w:style>
  <w:style w:type="table" w:customStyle="1" w:styleId="a4">
    <w:basedOn w:val="TableNormal"/>
    <w:rsid w:val="00F00AD3"/>
    <w:tblPr>
      <w:tblStyleRowBandSize w:val="1"/>
      <w:tblStyleColBandSize w:val="1"/>
      <w:tblCellMar>
        <w:left w:w="0" w:type="dxa"/>
        <w:right w:w="0" w:type="dxa"/>
      </w:tblCellMar>
    </w:tblPr>
  </w:style>
  <w:style w:type="table" w:customStyle="1" w:styleId="a5">
    <w:basedOn w:val="TableNormal"/>
    <w:rsid w:val="00F00AD3"/>
    <w:tblPr>
      <w:tblStyleRowBandSize w:val="1"/>
      <w:tblStyleColBandSize w:val="1"/>
      <w:tblCellMar>
        <w:top w:w="15" w:type="dxa"/>
        <w:left w:w="15" w:type="dxa"/>
        <w:bottom w:w="15" w:type="dxa"/>
        <w:right w:w="15" w:type="dxa"/>
      </w:tblCellMar>
    </w:tblPr>
  </w:style>
  <w:style w:type="table" w:customStyle="1" w:styleId="a6">
    <w:basedOn w:val="TableNormal"/>
    <w:rsid w:val="00F00AD3"/>
    <w:tblPr>
      <w:tblStyleRowBandSize w:val="1"/>
      <w:tblStyleColBandSize w:val="1"/>
      <w:tblCellMar>
        <w:left w:w="0" w:type="dxa"/>
        <w:right w:w="0" w:type="dxa"/>
      </w:tblCellMar>
    </w:tblPr>
  </w:style>
  <w:style w:type="paragraph" w:styleId="Header">
    <w:name w:val="header"/>
    <w:basedOn w:val="Normal"/>
    <w:link w:val="HeaderChar"/>
    <w:uiPriority w:val="99"/>
    <w:semiHidden/>
    <w:unhideWhenUsed/>
    <w:rsid w:val="004B52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B520C"/>
  </w:style>
  <w:style w:type="paragraph" w:styleId="Footer">
    <w:name w:val="footer"/>
    <w:basedOn w:val="Normal"/>
    <w:link w:val="FooterChar"/>
    <w:uiPriority w:val="99"/>
    <w:semiHidden/>
    <w:unhideWhenUsed/>
    <w:rsid w:val="004B52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B520C"/>
  </w:style>
  <w:style w:type="character" w:styleId="CommentReference">
    <w:name w:val="annotation reference"/>
    <w:basedOn w:val="DefaultParagraphFont"/>
    <w:uiPriority w:val="99"/>
    <w:semiHidden/>
    <w:unhideWhenUsed/>
    <w:rsid w:val="00724712"/>
    <w:rPr>
      <w:sz w:val="16"/>
      <w:szCs w:val="16"/>
    </w:rPr>
  </w:style>
  <w:style w:type="paragraph" w:styleId="CommentText">
    <w:name w:val="annotation text"/>
    <w:basedOn w:val="Normal"/>
    <w:link w:val="CommentTextChar"/>
    <w:uiPriority w:val="99"/>
    <w:semiHidden/>
    <w:unhideWhenUsed/>
    <w:rsid w:val="00724712"/>
    <w:pPr>
      <w:spacing w:line="240" w:lineRule="auto"/>
    </w:pPr>
    <w:rPr>
      <w:sz w:val="20"/>
      <w:szCs w:val="20"/>
    </w:rPr>
  </w:style>
  <w:style w:type="character" w:customStyle="1" w:styleId="CommentTextChar">
    <w:name w:val="Comment Text Char"/>
    <w:basedOn w:val="DefaultParagraphFont"/>
    <w:link w:val="CommentText"/>
    <w:uiPriority w:val="99"/>
    <w:semiHidden/>
    <w:rsid w:val="00724712"/>
    <w:rPr>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B36F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521650">
      <w:bodyDiv w:val="1"/>
      <w:marLeft w:val="0"/>
      <w:marRight w:val="0"/>
      <w:marTop w:val="0"/>
      <w:marBottom w:val="0"/>
      <w:divBdr>
        <w:top w:val="none" w:sz="0" w:space="0" w:color="auto"/>
        <w:left w:val="none" w:sz="0" w:space="0" w:color="auto"/>
        <w:bottom w:val="none" w:sz="0" w:space="0" w:color="auto"/>
        <w:right w:val="none" w:sz="0" w:space="0" w:color="auto"/>
      </w:divBdr>
    </w:div>
    <w:div w:id="95446234">
      <w:bodyDiv w:val="1"/>
      <w:marLeft w:val="0"/>
      <w:marRight w:val="0"/>
      <w:marTop w:val="0"/>
      <w:marBottom w:val="0"/>
      <w:divBdr>
        <w:top w:val="none" w:sz="0" w:space="0" w:color="auto"/>
        <w:left w:val="none" w:sz="0" w:space="0" w:color="auto"/>
        <w:bottom w:val="none" w:sz="0" w:space="0" w:color="auto"/>
        <w:right w:val="none" w:sz="0" w:space="0" w:color="auto"/>
      </w:divBdr>
    </w:div>
    <w:div w:id="330254529">
      <w:bodyDiv w:val="1"/>
      <w:marLeft w:val="0"/>
      <w:marRight w:val="0"/>
      <w:marTop w:val="0"/>
      <w:marBottom w:val="0"/>
      <w:divBdr>
        <w:top w:val="none" w:sz="0" w:space="0" w:color="auto"/>
        <w:left w:val="none" w:sz="0" w:space="0" w:color="auto"/>
        <w:bottom w:val="none" w:sz="0" w:space="0" w:color="auto"/>
        <w:right w:val="none" w:sz="0" w:space="0" w:color="auto"/>
      </w:divBdr>
    </w:div>
    <w:div w:id="616255854">
      <w:bodyDiv w:val="1"/>
      <w:marLeft w:val="0"/>
      <w:marRight w:val="0"/>
      <w:marTop w:val="0"/>
      <w:marBottom w:val="0"/>
      <w:divBdr>
        <w:top w:val="none" w:sz="0" w:space="0" w:color="auto"/>
        <w:left w:val="none" w:sz="0" w:space="0" w:color="auto"/>
        <w:bottom w:val="none" w:sz="0" w:space="0" w:color="auto"/>
        <w:right w:val="none" w:sz="0" w:space="0" w:color="auto"/>
      </w:divBdr>
    </w:div>
    <w:div w:id="705328377">
      <w:bodyDiv w:val="1"/>
      <w:marLeft w:val="0"/>
      <w:marRight w:val="0"/>
      <w:marTop w:val="0"/>
      <w:marBottom w:val="0"/>
      <w:divBdr>
        <w:top w:val="none" w:sz="0" w:space="0" w:color="auto"/>
        <w:left w:val="none" w:sz="0" w:space="0" w:color="auto"/>
        <w:bottom w:val="none" w:sz="0" w:space="0" w:color="auto"/>
        <w:right w:val="none" w:sz="0" w:space="0" w:color="auto"/>
      </w:divBdr>
    </w:div>
    <w:div w:id="1109205370">
      <w:bodyDiv w:val="1"/>
      <w:marLeft w:val="0"/>
      <w:marRight w:val="0"/>
      <w:marTop w:val="0"/>
      <w:marBottom w:val="0"/>
      <w:divBdr>
        <w:top w:val="none" w:sz="0" w:space="0" w:color="auto"/>
        <w:left w:val="none" w:sz="0" w:space="0" w:color="auto"/>
        <w:bottom w:val="none" w:sz="0" w:space="0" w:color="auto"/>
        <w:right w:val="none" w:sz="0" w:space="0" w:color="auto"/>
      </w:divBdr>
    </w:div>
    <w:div w:id="1377311806">
      <w:bodyDiv w:val="1"/>
      <w:marLeft w:val="0"/>
      <w:marRight w:val="0"/>
      <w:marTop w:val="0"/>
      <w:marBottom w:val="0"/>
      <w:divBdr>
        <w:top w:val="none" w:sz="0" w:space="0" w:color="auto"/>
        <w:left w:val="none" w:sz="0" w:space="0" w:color="auto"/>
        <w:bottom w:val="none" w:sz="0" w:space="0" w:color="auto"/>
        <w:right w:val="none" w:sz="0" w:space="0" w:color="auto"/>
      </w:divBdr>
    </w:div>
    <w:div w:id="1404332881">
      <w:bodyDiv w:val="1"/>
      <w:marLeft w:val="0"/>
      <w:marRight w:val="0"/>
      <w:marTop w:val="0"/>
      <w:marBottom w:val="0"/>
      <w:divBdr>
        <w:top w:val="none" w:sz="0" w:space="0" w:color="auto"/>
        <w:left w:val="none" w:sz="0" w:space="0" w:color="auto"/>
        <w:bottom w:val="none" w:sz="0" w:space="0" w:color="auto"/>
        <w:right w:val="none" w:sz="0" w:space="0" w:color="auto"/>
      </w:divBdr>
    </w:div>
    <w:div w:id="1457790716">
      <w:bodyDiv w:val="1"/>
      <w:marLeft w:val="0"/>
      <w:marRight w:val="0"/>
      <w:marTop w:val="0"/>
      <w:marBottom w:val="0"/>
      <w:divBdr>
        <w:top w:val="none" w:sz="0" w:space="0" w:color="auto"/>
        <w:left w:val="none" w:sz="0" w:space="0" w:color="auto"/>
        <w:bottom w:val="none" w:sz="0" w:space="0" w:color="auto"/>
        <w:right w:val="none" w:sz="0" w:space="0" w:color="auto"/>
      </w:divBdr>
    </w:div>
    <w:div w:id="1462073336">
      <w:bodyDiv w:val="1"/>
      <w:marLeft w:val="0"/>
      <w:marRight w:val="0"/>
      <w:marTop w:val="0"/>
      <w:marBottom w:val="0"/>
      <w:divBdr>
        <w:top w:val="none" w:sz="0" w:space="0" w:color="auto"/>
        <w:left w:val="none" w:sz="0" w:space="0" w:color="auto"/>
        <w:bottom w:val="none" w:sz="0" w:space="0" w:color="auto"/>
        <w:right w:val="none" w:sz="0" w:space="0" w:color="auto"/>
      </w:divBdr>
    </w:div>
    <w:div w:id="1462654555">
      <w:bodyDiv w:val="1"/>
      <w:marLeft w:val="0"/>
      <w:marRight w:val="0"/>
      <w:marTop w:val="0"/>
      <w:marBottom w:val="0"/>
      <w:divBdr>
        <w:top w:val="none" w:sz="0" w:space="0" w:color="auto"/>
        <w:left w:val="none" w:sz="0" w:space="0" w:color="auto"/>
        <w:bottom w:val="none" w:sz="0" w:space="0" w:color="auto"/>
        <w:right w:val="none" w:sz="0" w:space="0" w:color="auto"/>
      </w:divBdr>
    </w:div>
    <w:div w:id="2002350429">
      <w:bodyDiv w:val="1"/>
      <w:marLeft w:val="0"/>
      <w:marRight w:val="0"/>
      <w:marTop w:val="0"/>
      <w:marBottom w:val="0"/>
      <w:divBdr>
        <w:top w:val="none" w:sz="0" w:space="0" w:color="auto"/>
        <w:left w:val="none" w:sz="0" w:space="0" w:color="auto"/>
        <w:bottom w:val="none" w:sz="0" w:space="0" w:color="auto"/>
        <w:right w:val="none" w:sz="0" w:space="0" w:color="auto"/>
      </w:divBdr>
    </w:div>
    <w:div w:id="20518833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2GYAT+YzKc9FuSEubq+Dovf8Zg==">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</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F0E13EF-18E8-4DBC-B716-3529F3A19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568</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K-Melkonyan</dc:creator>
  <cp:keywords>https://mul2.gov.am/tasks/1102620/oneclick?token=1db497be7ec1a695ba95e354272c6a66</cp:keywords>
  <cp:lastModifiedBy>Margarita Zalibekyan</cp:lastModifiedBy>
  <cp:revision>22</cp:revision>
  <dcterms:created xsi:type="dcterms:W3CDTF">2023-02-27T09:53:00Z</dcterms:created>
  <dcterms:modified xsi:type="dcterms:W3CDTF">2025-01-29T14:28:00Z</dcterms:modified>
</cp:coreProperties>
</file>