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0FE" w:rsidRDefault="001450FE" w:rsidP="005E6A76">
      <w:pPr>
        <w:shd w:val="clear" w:color="auto" w:fill="FFFFFF"/>
        <w:snapToGrid w:val="0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bookmarkStart w:id="0" w:name="_GoBack"/>
      <w:bookmarkEnd w:id="0"/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ՀԱՅԱՍՏԱՆԻ ՀԱՆՐԱՊԵՏՈՒԹՅԱՆ</w:t>
      </w: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Օ Ր Ե Ն Ք Ը</w:t>
      </w: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6"/>
        <w:gridCol w:w="3824"/>
      </w:tblGrid>
      <w:tr w:rsidR="005E6A76" w:rsidRPr="005E6A76" w:rsidTr="005E6A76">
        <w:trPr>
          <w:tblCellSpacing w:w="0" w:type="dxa"/>
        </w:trPr>
        <w:tc>
          <w:tcPr>
            <w:tcW w:w="9075" w:type="dxa"/>
            <w:shd w:val="clear" w:color="auto" w:fill="FFFFFF"/>
            <w:vAlign w:val="center"/>
            <w:hideMark/>
          </w:tcPr>
          <w:p w:rsidR="005E6A76" w:rsidRPr="005E6A76" w:rsidRDefault="005E6A76" w:rsidP="005E6A76">
            <w:pPr>
              <w:snapToGrid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5610" w:type="dxa"/>
            <w:shd w:val="clear" w:color="auto" w:fill="FFFFFF"/>
            <w:vAlign w:val="center"/>
            <w:hideMark/>
          </w:tcPr>
          <w:p w:rsidR="005E6A76" w:rsidRPr="005E6A76" w:rsidRDefault="005E6A76" w:rsidP="005E6A76">
            <w:pPr>
              <w:snapToGrid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E6A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Ընդունված է Ազգային ժողովի կողմից</w:t>
            </w:r>
            <w:r w:rsidRPr="005E6A7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14 ապրիլի 1999 թ.</w:t>
            </w:r>
          </w:p>
        </w:tc>
      </w:tr>
    </w:tbl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ԿՐԹՈՒԹՅԱՆ ՄԱՍԻՆ</w:t>
      </w:r>
    </w:p>
    <w:p w:rsidR="005E6A76" w:rsidRPr="005E6A76" w:rsidRDefault="005E6A76" w:rsidP="00C82805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Գ Լ ՈՒ Խ </w:t>
      </w:r>
      <w:r w:rsidRPr="005E6A76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5E6A76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4.</w:t>
      </w: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>ԿՐԹՈՒԹՅԱՆ ՀԱՄԱԿԱՐԳԻ ԿԱՌԱՎԱՐՈՒՄԸ</w:t>
      </w:r>
    </w:p>
    <w:p w:rsidR="005E6A76" w:rsidRDefault="005E6A76" w:rsidP="005E6A76">
      <w:pPr>
        <w:shd w:val="clear" w:color="auto" w:fill="FFFFFF"/>
        <w:snapToGrid w:val="0"/>
        <w:spacing w:after="0" w:line="240" w:lineRule="auto"/>
        <w:ind w:firstLine="375"/>
        <w:rPr>
          <w:ins w:id="1" w:author="Armine" w:date="2024-12-24T12:26:00Z"/>
          <w:rFonts w:ascii="Calibri" w:eastAsia="Times New Roman" w:hAnsi="Calibri" w:cs="Calibri"/>
          <w:color w:val="000000"/>
          <w:sz w:val="20"/>
          <w:szCs w:val="20"/>
        </w:rPr>
      </w:pP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952680" w:rsidRDefault="00952680" w:rsidP="005E6A76">
      <w:pPr>
        <w:shd w:val="clear" w:color="auto" w:fill="FFFFFF"/>
        <w:snapToGrid w:val="0"/>
        <w:spacing w:after="0" w:line="240" w:lineRule="auto"/>
        <w:ind w:firstLine="375"/>
        <w:rPr>
          <w:ins w:id="2" w:author="Armine" w:date="2024-12-24T12:26:00Z"/>
          <w:rFonts w:ascii="Calibri" w:eastAsia="Times New Roman" w:hAnsi="Calibri" w:cs="Calibri"/>
          <w:color w:val="000000"/>
          <w:sz w:val="20"/>
          <w:szCs w:val="20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52680" w:rsidRPr="00952680" w:rsidTr="0095268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52680" w:rsidRPr="00952680" w:rsidRDefault="00952680" w:rsidP="0095268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952680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2680" w:rsidRPr="00952680" w:rsidRDefault="00952680" w:rsidP="00952680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952680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Սույն օրենքում օգտագործվող հիմնական հասկացությունները</w:t>
            </w:r>
          </w:p>
        </w:tc>
      </w:tr>
    </w:tbl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Սույն օրենքում օգտագործվում են հետևյալ հասկացությունները.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կրթություն`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անձի, հասարակության և պետության շահերից ելնող ուսուցման և դաստիարակության գործընթաց, որը նպատակաուղղված է գիտելիքները պահպանելու ու սերունդներին փոխանցելու համար.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ուսուցում՝ 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կրթական ծրագրով իրականացվող գործընթաց, որն ուղղակիորեն կամ անուղղակիորեն նպատակաուղղված է անձի ուսումնառության կազմակերպմանը, իրականացմանը կամ դրա օժանդակմանը.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հարատև կրթություն՝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անձի ամբողջ կյանքի ընթացքում ֆորմալ, ոչ ֆորմալ և ինֆորմալ կրթության մասնակցության միջոցով ձեռք բերած ուսումնառության արդյունքներ, որոնցով անհատը ձևավորում կամ կատարելագործում է իր գիտելիքները, հմտությունները, կարողությունները և արժեքային համակարգը.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1.3)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ֆորմալ կրթություն՝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հանրակրթական և մասնագիտական կրթական հիմնական ծրագրերի որոշակի մակարդակ կամ ամբողջություն, որն իրականացվում է համապատասխան ուսումնական հաստատության (հաստատությունների) կողմից և հանգեցնում տվյալ մակարդակի որակավորման աստիճանի շնորհման և դիպլոմավորման.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1.4)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ոչ ֆորմալ կրթություն (ուսուցում)՝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կրթության լրացուցիչ ուսուցման, ներառյալ արտադպրոցական ծրագիր կամ ծրագրերի ամբողջություն, որն իրականացվում է համապատասխան ուսումնական հաստատության (հաստատությունների) կամ այդ գործառույթն իրականացնելու իրավասությունն ունեցող կազմակերպության և (կամ) ծառայության միջոցով, սակայն չի հանգեցնում որակավորման աստիճանի շնորհման և ուսումնառության արդյունքների պաշտոնական ճանաչման, բացառությամբ Հայաստանի Հանրապետության օրենքներով սահմանված դեպքերի.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1.5)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ինֆորմալ կրթություն՝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անձի առօրյա և ընտանեկան կյանքի, հանգստի, ժամանցի, աշխատանքային գործունեության և այլ տարբեր գործողությունների արդյունքում ձեռք բերված ուսումնառության արդյունքներ, որոնք, որպես կանոն, կանխամտածված չեն անձի կողմից որպես նպատակային ուսումնառություն, կազմակերպված և համակարգված չեն ժամանակի կամ ռեսուրսների առումով, չեն հանգեցնում արդյունքների պաշտոնական ճանաչման, բացառությամբ Հայաստանի Հանրապետության օրենսդրությամբ սահմանված դեպքերի.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1.6)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լրացուցիչ կրթություն (ուսուցում)՝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լրացուցիչ կրթական ծրագրով իրականացվող ոչ ֆորմալ ուսումնառություն, որի առավելագույն տևողությունը կարող է լինել մինչև հինգ ամիս.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1.7)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ունկնդիր`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լրացուցիչ կրթական ծրագրում ընդգրկված և ուսումնառող անձ.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1.8)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սոցիալական գործընկերություն`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 xml:space="preserve"> բարձրագույն և մասնագիտական կրթության և ուսուցման կազմակերպությունների, գործատուների, դրանց միավորումների և ոչ առևտրային այլ կազմակերպությունների, արհեստակցական միությունների, հանրային իշխանության մարմինների միջև, աշխատաշուկայի և տնտեսության զարգացման կարիքներին համապատասխան, կրթության ապահովմանը համընդհանուր համաձայնեցված նպատակների 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իրականացմանը միտված կրթական, աշխատանքային, գործընկերային ու սոցիալական համագործակցության դրսևորման ձև.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1.9)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սովորող`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սահմանված կարգով ուսումնական հաստատություն ընդունված և կրթական հիմնական ծրագրով (ծրագրերով) ուսումնառող անձ.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1.10)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կրթության որակ՝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կրթական քաղաքականությամբ սահմանված նպատակների և խնդիրների իրագործմանը միտված կրթության կազմակերպման չափելի արդյունք, որը գնահատվում է՝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հաշվի առնելով սովորողի անհատական կարիքները, կրթության կազմակերպման միջավայրը, ուսուցման ծրագրային բովանդակությունը, կրթության կազմակերպման գործընթացը և ուսումնառության գնահատված արդյունքները՝ համաձայն սահմանված չափանիշների.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Ուսուցման ազգային ռեեստր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լրացուցիչ կրթական ծրագրերի և դասընթացների, ուսուցում իրականացնողների, դասընթացներին մասնակցած, գնահատված և վկայագրված անձանց, ոչ ֆորմալ և ինֆորմալ ուսումնառության արդյունքների գնահատում և ճանաչում անցած անձանց, ինչպես նաև լրացուցիչ կրթական ծրագրերի, դասընթացների ընթացքի նկատմամբ մշտադիտարկում իրականացնող, ոչ ֆորմալ և ինֆորմալ ուսումնառության արդյունքները գնահատող անձանց տվյալների ազգային շտեմարան՝ անձնական տվյալների պաշտպանության օրենսդրության պահանջներին համապատասխան.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համեմատելի չափանիշներ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որոշակի մասնագիտության չափորոշչի կամ ծրագրի ուսումնառության արդյունքներով, զբաղմունքի նկարագրով կամ պաշտոնի անձնագրով սահմանված որոշակի կարողությանը ներկայացվող պահանջներ.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1.13)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ոչ ֆորմալ և ինֆորմալ ուսումնառության արդյունքների գնահատում և ճանաչում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անձի կարողությունների և սահմանված որոշակի համեմատելի չափանիշների համապատասխանության փաստը պաշտոնապես հավաստելու գործընթաց.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1.14)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անձի փաստացի կարողություններ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անձի որոշակի գիտելիքներ, կարողություններ, ընկալումներ ու հմտություններ՝ անկախ դրանք ձեռք բերելու եղանակից.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1.15)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գնահատում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` անձի փաստացի կարողությունները հավաստող վկայությունները սահմանված չափանիշներին համապատասխանության համադրության գործընթաց.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1.16)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ուսումնառություն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ֆորմալ, ոչ ֆորմալ կամ ինֆորմալ միջավայրում տեղի ունեցող գործընթաց, որի միջոցով անձը յուրացնում է տեղեկություններ, գաղափարներ և արժեքներ՝ ձեռք բերելով գիտելիք, կարողություն, հմտություններ կամ փորձառություն.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1.17)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պատվիրատու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պետական մարմին կամ ցանկացած իրավաբանական կամ ֆիզիկական անձ, որը հայտագրել է որոշակի գիտելիք, կարողություն, հմտություն ձեռք բերելու, կատարելագործելու, լրացնելու, արդիականացնելու ցանկությունը կամ անհատական ու որոշակի խմբի կարիքը.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1.18)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մուտքային պահանջ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լրացուցիչ կրթական ծրագրի մասնակցի համար պատվիրատուի սահմանած կրթության որոշակի աստիճանի, զբաղմունքի, կարողության, իմացության, ստաժի և այլ առանձնահատուկ նախապայմանների առկայություն.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1.19)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ուսումնառության վերջնարդյունք՝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դասընթացի կամ կրթական ծրագրի ավարտին պահանջվող գիտելիքի, կարողունակությունների ամբողջություն.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պետական կրթական չափորոշիչ`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նորմատիվ, որը սահմանում է կրթական ծրագրերի բովանդակության պարտադիր նվազագույնը, սովորողների ուսումնական բեռնվածության առավելագույն ծավալը և շրջանավարտներին ներկայացվող որակական պահանջները.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3)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կրթական ծրագիր՝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ուսումնառության բոլոր բաղադրիչների ամբողջություն, որով սահմանվում են համապատասխան կրթության մակարդակը, ուղղվածությունը, բովանդակությունը և ուսումնառության վերջնարդյունքները.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3</w:t>
      </w:r>
      <w:r w:rsidRPr="00952680">
        <w:rPr>
          <w:rFonts w:ascii="Sylfaen" w:eastAsia="Times New Roman" w:hAnsi="Sylfaen" w:cs="Times New Roman"/>
          <w:color w:val="000000"/>
          <w:sz w:val="20"/>
          <w:szCs w:val="20"/>
          <w:vertAlign w:val="superscript"/>
        </w:rPr>
        <w:t>1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հատուկ կրթություն`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կրթության առանձնահատուկ պայմանների կարիք ունեցող անձանց, ինչպես նաև հակասոցիալական  վարք դրսևորած երեխաների ուսուցման և կրթության համակարգ, որը մեկ կամ մի քանի կրթական ծրագրերի հիման վրա կարող է իրականացվել  հատուկ կամ ընդհանուր հանրակրթական ուսումնական հաստատություններում.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3.2)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արտադպրոցական ծրագիր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 xml:space="preserve">՝ երեխաների հետաքրքրությունները, նախասիրությունները, կարողունակությունները, ինտելեկտուալ զարգացման մակարդակը, ստեղծարար հմտությունները, 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ֆիզիկական ունակությունները, մարդկային կապիտալը զարգացնող ու կատարելագործող, ֆորմալ (հիմնական) կրթական ծրագիրը լրացնող ուսուցման ծրագիր.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4)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ուսումնական հաստատություն`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իրավաբանական անձի կարգավիճակ ունեցող կազմակերպություն կամ դրա ստորաբաժանում, որն իրականացնում է մեկ կամ մի քանի կրթական ծրագիր և ապահովում է սովորողների ուսուցումն ու դաստիարակությունն այդ ծրագրերի պահանջներին համապատասխան.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4.1)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ռազմաուսումնական հաստատություն`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հանրակրթական կամ միջին մասնագիտական կամ բարձրագույն և հետբուհական մասնագիտական կրթություն իրականացնող ուսումնական հաստատություն, որն ապահովում է սովորողների ուսուցումն ու դաստիարակությունը ռազմական կրթական ծրագրերի պահանջներին համապատասխան.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5)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մանկապարտեզ`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նախադպրոցական կրթության ծրագիր իրականացնող ուսումնադաստիարակչական հաստատություն.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6)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հանրակրթական ուսումնական հաստատություն`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մեկ կամ մի քանի հանրակրթական հիմնական ծրագիր իրականացնող ուսումնական հաստատություն.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7) </w:t>
      </w:r>
      <w:r w:rsidRPr="0095268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(կետն ուժը կորցրել է 10.07.09 ՀՕ-161-Ն)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8)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կրթահամալիր`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տարբեր կրթական ծրագրեր իրականացնող ուսումնական հաստատությունների միավորում.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8.1) </w:t>
      </w:r>
      <w:r w:rsidRPr="0095268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(կետն ուժը կորցրել է 22.05.24 ՀՕ-251-Ն)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9)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քոլեջ`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արհեստագործական և միջին մասնագիտական կրթական ծրագիր իրականացնող մասնագիտական ուսումնական հաստատություն</w:t>
      </w:r>
      <w:r w:rsidRPr="00952680">
        <w:rPr>
          <w:rFonts w:ascii="MS Mincho" w:eastAsia="Times New Roman" w:hAnsi="MS Mincho" w:cs="MS Mincho"/>
          <w:color w:val="000000"/>
          <w:sz w:val="21"/>
          <w:szCs w:val="21"/>
        </w:rPr>
        <w:t>․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10)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համալսարան`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ուսումնական հաստատություն, որի գործունեությունը նպատակաուղղված է բնագիտական, հասարակագիտական, գիտության և տեխնիկայի, մշակույթի տարբեր ուղղությունների բարձրագույն, հետբուհական և լրացուցիչ կրթության, հիմնարար գիտական հետազոտությունների և ուսումնառության կազմակերպմանը.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ինստիտուտ`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ուսումնական հաստատություն, որն իրականացնում է գիտության, տնտեսության և մշակույթի մի շարք ուղղությունների գծով մասնագիտական ու հետբուհական կրթական ծրագրեր և գիտական ուսումնասիրություններ.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ակադեմիա (ուսումնական)`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ուսումնական հաստատություն, որի գործունեությունը նպատակաուղղված է որոշակի ոլորտում կրթության, գիտության, տեխնիկայի և մշակույթի զարգացմանը, իրականացնում է որոշակի ճյուղի (բնագավառի) բարձր որակավորման մասնագետների պատրաստումը և վերաորակավորումը, հետբուհական կրթական ծրագրերը.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13)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կոնսերվատորիա`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ուսումնական հաստատություն, որի գործունեությունը նպատակաուղղված է երաժշտության ոլորտում մասնագետների պատրաստմանը, որակավորման բարձրացմանը և հետբուհական կրթական ծրագրերի իրականացմանը.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14)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մասնաճյուղ`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ուսումնական հաստատության տարածքային առանձնացված ստորաբաժանում, որն իրականացնում է մեկ կամ տարբեր կրթական ծրագրեր.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15)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ուսումնական կենտրոն`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կազմակերպություն (այդ թվում՝ ուսումնական հաստատություն), որն իրականացնում է լրացուցիչ կրթական ծրագիր (ծրագրեր).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15.1)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արտադպրոցական կազմակերպություն, կենտրոն՝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իրավաբանական անձի կարգավիճակ ունեցող կազմակերպություն կամ դրա ստորաբաժանում, որն իրականացնում է արտադպրոցական ծրագիր.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16)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լիցենզավորում`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ուսումնական հաստատության գործունեության թույլտվության գործընթաց.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17) </w:t>
      </w:r>
      <w:r w:rsidRPr="0095268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(կետն ուժը կորցրել է 22.05.24 ՀՕ-251-Ն)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17.1)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որակավորում՝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պետական ամփոփիչ ստուգման արդյունքում մասնագիտական որակավորման բնութագրին անձի համապատասխանությունը հավաստող կարգավիճակ, որը շնորհվում է համապատասխան փաստաթղթով.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17.2)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որակավորումների ազգային շրջանակ (ՈԱՇ)՝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 xml:space="preserve"> կրթության համակարգի բոլոր մակարդակներում շնորհվող որակավորումների բնութագրերի ամբողջություն, որն ընդգրկում է կրթության յուրաքանչյուր մակարդակում ուսումնառության արդյունքների կամ մասնագիտական 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գործունեության համար անհրաժեշտ գիտելիքի, կարողունակությունների և հմտությունների ընդհանրական բնութագրիչները.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17.3)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ոլորտային որակավորումների շրջանակ (ՈՈՇ)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՝ որակավորումների ազգային շրջանակին համապատասխան՝ որոշակի ոլորտում կրթական մակարդակի որակավորումների խումբ (ցանկ, ամբողջություն) և դրա հետ կապված ուսումնառության ընդհանուր վերջնարդյունքներն ապահովելու պահանջներ (բնութագիր).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18)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ուսումնական հաստատության հավատարմագրում՝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որակի արտաքին գնահատման գործընթաց, որով հավաստվում է ուսումնական հաստատության կամ դրա կրթական ծրագրի (կրթական ծրագրերի խմբի) համապատասխանությունը հավատարմագրման սահմանված չափանիշներին.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18.1)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արհեստավոր կամ կրտսեր մասնագետ՝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անձին շնորհվող որակավորման աստիճան, որով հավաստվում է արհեստագործական մակարդակի (մասնագիտական կրթության առաջին մակարդակի) կրթական ծրագրի ուսումնառության ավարտը.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19)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մասնագետ՝ 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անձին շնորհվող կրթության որակավորման աստիճան, որով հավաստվում է միջին մասնագիտական մակարդակի (մասնագիտական կրթության երկրորդ մակարդակի) կրթական ծրագրի ուսումնառության ավարտը.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20)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բակալավր`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մասնագիտական կրթության որակավորման աստիճան, որը շնորհվում է միջնակարգ կրթություն ունեցող և առնվազն քառամյա (ոստիկանական, փրկարարական կամ զինվորական մասնագիտությունների համար` միջին մասնագիտական ոստիկանական, փրկարարական կամ զինվորական կրթության հիմքով, առնվազն եռամյա) բարձրագույն մասնագիտական կրթական ծրագրերին համապատասխան պետական ամփոփիչ ստուգում անցած անձանց.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21)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դիպլոմավորված մասնագետ`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մասնագիտական կրթության որակավորման աստիճան, որը շնորհվում է միջնակարգ կամ մասնագիտական կրթություն ունեցող անձանց` առնվազն հնգամյա բարձրագույն մասնագիտական կրթական ծրագրի պետական ամփոփիչ ստուգման արդյունքով.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22)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մագիստրոս`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մասնագիտական կրթության որակավորման աստիճան, որը շնորհվում է բակալավրի կամ դիպլոմավորված մասնագետի աստիճան ունեցող անձանց` առնվազն մեկ տարի բարձրագույն մասնագիտական կրթական ծրագրի պետական ամփոփիչ ստուգման արդյունքով.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23)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հետազոտող`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հետբուհական մասնագիտական կրթության որակավորման աստիճան, որը շնորհվում է մագիստրոսի կամ դիպլոմավորված մասնագետի աստիճան ունեցող անձանց` ասպիրանտուրայում եռամյա հետբուհական մասնագիտական կրթական ծրագրի պետական ամփոփիչ ստուգման արդյունքով.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24)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ինտերն`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բժշկական կրթության որակավորման աստիճան, որը շնորհվում է բժշկական բարձրագույն կրթական ծրագրերն ավարտած և առնվազն մեկ տարվա հետբուհական ուսուցում ստացած անձանց.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25)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կլինիկական օրդինատոր`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բարձրագույն մասնագիտական որակավորման աստիճան, որը շնորհվում է բարձրագույն բժշկական կրթություն ունեցող անձանց` մեկից մինչև հինգ տարվա հետբուհական մասնագիտական կրթական ծրագրի պետական ամփոփիչ ստուգման արդյունքով.</w:t>
      </w:r>
    </w:p>
    <w:p w:rsidR="00952680" w:rsidRP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26)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էքստեռն (այսուհետ` դրսեկություն)`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ինքնակրթությամբ և ուսումնական հաստատությունում գիտելիքների ու կարողությունների ամփոփիչ պետական ամփոփիչ ստուգման եղանակով իրականացվող կրթության ձև.</w:t>
      </w:r>
    </w:p>
    <w:p w:rsidR="00952680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ins w:id="3" w:author="Armine" w:date="2024-12-24T12:27:00Z"/>
          <w:rFonts w:ascii="Sylfaen" w:eastAsia="Times New Roman" w:hAnsi="Sylfaen" w:cs="Times New Roman"/>
          <w:color w:val="000000"/>
          <w:sz w:val="21"/>
          <w:szCs w:val="21"/>
        </w:rPr>
      </w:pP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27) </w:t>
      </w:r>
      <w:r w:rsidRPr="00952680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նպատակային ուսուցում`</w:t>
      </w:r>
      <w:r w:rsidRPr="00952680">
        <w:rPr>
          <w:rFonts w:ascii="Sylfaen" w:eastAsia="Times New Roman" w:hAnsi="Sylfaen" w:cs="Times New Roman"/>
          <w:color w:val="000000"/>
          <w:sz w:val="21"/>
          <w:szCs w:val="21"/>
        </w:rPr>
        <w:t> մասնագիտական կրթական ծրագրերով պետության համար առաջնային և կարևորություն ներկայացնող բնագավառները, ինչպես նաև Հայաստանի Հանրապետության տարածաշրջանները, այդ թվում՝ սահմանամերձ և բարձրլեռնային բնակավայրերը, համապատասխան որակավորմամբ մասնագետներով ապահովելու նպատակով իրականացվող ուսուցում:</w:t>
      </w:r>
    </w:p>
    <w:p w:rsidR="00952680" w:rsidRPr="007B6485" w:rsidRDefault="00952680" w:rsidP="00952680">
      <w:pPr>
        <w:shd w:val="clear" w:color="auto" w:fill="FFFFFF"/>
        <w:spacing w:after="0" w:line="240" w:lineRule="auto"/>
        <w:ind w:firstLine="375"/>
        <w:jc w:val="both"/>
        <w:rPr>
          <w:rFonts w:ascii="Sylfaen" w:hAnsi="Sylfaen" w:cs="Times New Roman"/>
          <w:color w:val="000000"/>
          <w:sz w:val="24"/>
          <w:szCs w:val="24"/>
          <w:rPrChange w:id="4" w:author="Armine" w:date="2024-12-24T12:30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5" w:author="Armine" w:date="2024-12-24T12:27:00Z">
        <w:r w:rsidRPr="007B6485">
          <w:rPr>
            <w:rFonts w:ascii="Sylfaen" w:eastAsia="Times New Roman" w:hAnsi="Sylfaen" w:cs="Times New Roman"/>
            <w:color w:val="000000"/>
            <w:sz w:val="24"/>
            <w:szCs w:val="24"/>
            <w:rPrChange w:id="6" w:author="Armine" w:date="2024-12-24T12:30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28</w:t>
        </w:r>
        <w:r w:rsidRPr="007B6485">
          <w:rPr>
            <w:rFonts w:ascii="Sylfaen" w:hAnsi="Sylfaen" w:cs="Times New Roman"/>
            <w:color w:val="000000"/>
            <w:sz w:val="24"/>
            <w:szCs w:val="24"/>
            <w:rPrChange w:id="7" w:author="Armine" w:date="2024-12-24T12:30:00Z">
              <w:rPr>
                <w:rFonts w:ascii="Sylfae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ins w:id="8" w:author="Armine" w:date="2024-12-25T11:33:00Z">
        <w:r w:rsidR="003F4375" w:rsidRPr="00712D39">
          <w:rPr>
            <w:rFonts w:ascii="GHEA Grapalat" w:hAnsi="GHEA Grapalat"/>
            <w:color w:val="1A1A1A"/>
            <w:sz w:val="24"/>
            <w:szCs w:val="24"/>
            <w:shd w:val="clear" w:color="auto" w:fill="FFFFFF"/>
            <w:lang w:val="hy-AM"/>
          </w:rPr>
          <w:t xml:space="preserve">ղեկավարման իրավունքի հավաստագիր՝ նախադպրոցական, հանրակրթական, մասնագիտական ուսումնական հաստատությունների տնօրենների </w:t>
        </w:r>
        <w:r w:rsidR="003F4375" w:rsidRPr="00712D39">
          <w:rPr>
            <w:rFonts w:ascii="GHEA Grapalat" w:hAnsi="GHEA Grapalat"/>
            <w:color w:val="1A1A1A"/>
            <w:sz w:val="24"/>
            <w:szCs w:val="24"/>
            <w:shd w:val="clear" w:color="auto" w:fill="FFFFFF"/>
            <w:lang w:val="hy-AM"/>
          </w:rPr>
          <w:lastRenderedPageBreak/>
          <w:t>հավակնորդների համար կրթության պետական կառավարման լրազորված մարմնի կազմակերպած թեստավորման դրական արդյունքի ապահովման դեպքում տրվող փաստաթուղթ</w:t>
        </w:r>
      </w:ins>
      <w:ins w:id="9" w:author="Armine" w:date="2024-12-24T12:27:00Z">
        <w:r w:rsidRPr="007B6485">
          <w:rPr>
            <w:rFonts w:ascii="GHEA Grapalat" w:hAnsi="GHEA Grapalat"/>
            <w:color w:val="FF0000"/>
            <w:sz w:val="24"/>
            <w:szCs w:val="24"/>
            <w:shd w:val="clear" w:color="auto" w:fill="FFFFFF"/>
            <w:lang w:val="hy-AM"/>
          </w:rPr>
          <w:t>։։</w:t>
        </w:r>
      </w:ins>
    </w:p>
    <w:p w:rsidR="00952680" w:rsidRDefault="00952680" w:rsidP="005E6A76">
      <w:pPr>
        <w:shd w:val="clear" w:color="auto" w:fill="FFFFFF"/>
        <w:snapToGrid w:val="0"/>
        <w:spacing w:after="0" w:line="240" w:lineRule="auto"/>
        <w:ind w:firstLine="375"/>
        <w:rPr>
          <w:ins w:id="10" w:author="Armine" w:date="2024-12-24T12:26:00Z"/>
          <w:rFonts w:ascii="Calibri" w:eastAsia="Times New Roman" w:hAnsi="Calibri" w:cs="Calibri"/>
          <w:color w:val="000000"/>
          <w:sz w:val="20"/>
          <w:szCs w:val="20"/>
        </w:rPr>
      </w:pPr>
    </w:p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5E6A76" w:rsidRPr="005E6A76" w:rsidTr="005E6A7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5E6A76" w:rsidRPr="005E6A76" w:rsidRDefault="005E6A76" w:rsidP="005E6A76">
            <w:pPr>
              <w:snapToGrid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bookmarkStart w:id="11" w:name="162021_8"/>
            <w:bookmarkStart w:id="12" w:name="175020_31"/>
            <w:bookmarkEnd w:id="11"/>
            <w:bookmarkEnd w:id="12"/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Հոդված 36.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6A76" w:rsidRPr="005E6A76" w:rsidRDefault="005E6A76" w:rsidP="005E6A76">
            <w:pPr>
              <w:snapToGrid w:val="0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E6A7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5E6A7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Կրթության</w:t>
            </w:r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E6A7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բնագավառում</w:t>
            </w:r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` </w:t>
            </w:r>
            <w:r w:rsidRPr="005E6A7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Հայաստանի</w:t>
            </w:r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E6A7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Հանրապետության</w:t>
            </w:r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E6A7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կառավարության</w:t>
            </w:r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E6A7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իրավասությունը</w:t>
            </w:r>
          </w:p>
        </w:tc>
      </w:tr>
    </w:tbl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Հայաստանի Հանրապետության կառավարությունը`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1) ապահովում է պետական կրթական քաղաքականության իրականացումը.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2) հաստատում է պետական կրթական չափորոշիչների ձևավորման և հաստատման</w:t>
      </w: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  <w:hyperlink r:id="rId5" w:history="1">
        <w:r w:rsidRPr="005E6A76">
          <w:rPr>
            <w:rFonts w:ascii="GHEA Grapalat" w:eastAsia="Times New Roman" w:hAnsi="GHEA Grapalat" w:cs="Times New Roman"/>
            <w:color w:val="0000FF"/>
            <w:sz w:val="20"/>
            <w:szCs w:val="20"/>
            <w:u w:val="single"/>
          </w:rPr>
          <w:t>կարգը</w:t>
        </w:r>
      </w:hyperlink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2.1) հաստատում է որակավորումների ազգային շրջանակի և դրա մակարդակների (որակավորումների) ընդհանրական բնութագրերը.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3) հաստատում է ուսուցանվող մասնագիտությունների</w:t>
      </w: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  <w:hyperlink r:id="rId6" w:history="1">
        <w:r w:rsidRPr="005E6A76">
          <w:rPr>
            <w:rFonts w:ascii="GHEA Grapalat" w:eastAsia="Times New Roman" w:hAnsi="GHEA Grapalat" w:cs="Times New Roman"/>
            <w:color w:val="0000FF"/>
            <w:sz w:val="20"/>
            <w:szCs w:val="20"/>
            <w:u w:val="single"/>
          </w:rPr>
          <w:t>ցանկը</w:t>
        </w:r>
      </w:hyperlink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4) հաստատում է հանրակրթական, մասնագիտական և բարձրագույն կրթության պետական պատվերը.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5) հաստատում է պետական ուսումնական հաստատությունների օրինակելի կանոնադրությունները.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5.1) հաստատում է պետական արտադպրոցական կազմակերպությունների, կենտրոնների օրինակելի կանոնադրությունները.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6) հաստատում է պետական նմուշի ավարտական փաստաթղթերի ձևերը.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6.1) սահմանում է լրացուցիչ կրթական ծրագրերի կազմակերպման և իրականացման կարգը, ներառյալ պետական նմուշի վկայականի և դրա ներդիրի ձևը.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6.2) սահմանում է ոչ ֆորմալ և ինֆորմալ ուսումնառության արդյունքների գնահատման և ճանաչման կարգը, ներառյալ պետական նմուշի հավաստագրի և դրա ներդիրի ձևը.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6.3) սահմանում է 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</w:t>
      </w: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  <w:hyperlink r:id="rId7" w:history="1">
        <w:r w:rsidRPr="005E6A76">
          <w:rPr>
            <w:rFonts w:ascii="GHEA Grapalat" w:eastAsia="Times New Roman" w:hAnsi="GHEA Grapalat" w:cs="Times New Roman"/>
            <w:color w:val="0000FF"/>
            <w:sz w:val="20"/>
            <w:szCs w:val="20"/>
            <w:u w:val="single"/>
          </w:rPr>
          <w:t>կարգը</w:t>
        </w:r>
      </w:hyperlink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.</w:t>
      </w:r>
    </w:p>
    <w:p w:rsidR="005E6A76" w:rsidRPr="00FC6EA0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C970F5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6.4) </w:t>
      </w:r>
      <w:del w:id="13" w:author="Armine" w:date="2024-10-02T14:40:00Z">
        <w:r w:rsidRPr="004D4751" w:rsidDel="004D4751">
          <w:rPr>
            <w:rFonts w:ascii="GHEA Grapalat" w:eastAsia="Times New Roman" w:hAnsi="GHEA Grapalat" w:cs="Times New Roman"/>
            <w:color w:val="000000"/>
            <w:sz w:val="20"/>
            <w:szCs w:val="20"/>
          </w:rPr>
          <w:delText>սահմանում է արտադպրոցական ծրագրեր իրականացնող կազմակերպությունների և կենտրոնների մանկավարժական աշխատողների պաշտոնների անվանացանկն ու դրանց նկարագրերը.</w:delText>
        </w:r>
        <w:r w:rsidR="00FC6EA0" w:rsidDel="004D4751">
          <w:rPr>
            <w:rFonts w:ascii="GHEA Grapalat" w:eastAsia="Times New Roman" w:hAnsi="GHEA Grapalat" w:cs="Times New Roman"/>
            <w:color w:val="000000"/>
            <w:sz w:val="20"/>
            <w:szCs w:val="20"/>
            <w:lang w:val="hy-AM"/>
          </w:rPr>
          <w:delText xml:space="preserve"> </w:delText>
        </w:r>
      </w:del>
      <w:ins w:id="14" w:author="Armine" w:date="2024-10-02T14:40:00Z">
        <w:r w:rsidR="004D4751" w:rsidRPr="00FC6EA0">
          <w:rPr>
            <w:rFonts w:ascii="GHEA Grapalat" w:eastAsia="GHEA Grapalat" w:hAnsi="GHEA Grapalat" w:cs="GHEA Grapalat"/>
            <w:color w:val="FF0000"/>
            <w:sz w:val="24"/>
            <w:szCs w:val="24"/>
            <w:lang w:val="hy-AM"/>
          </w:rPr>
          <w:t>սահմանում է արտադպրոցական ծրագրեր իրականացնող կազմակերպությունների և կենտրոնների մանկավարժական և վարչատնտեսական աշխատողների պաշտոնների անվանացանկն ու դրանց նկարագիրը</w:t>
        </w:r>
        <w:r w:rsidR="004D4751" w:rsidRPr="00FC6EA0">
          <w:rPr>
            <w:rFonts w:ascii="GHEA Grapalat" w:eastAsia="GHEA Grapalat" w:hAnsi="GHEA Grapalat" w:cs="GHEA Grapalat"/>
            <w:color w:val="FF0000"/>
            <w:sz w:val="24"/>
            <w:szCs w:val="24"/>
          </w:rPr>
          <w:t>.</w:t>
        </w:r>
      </w:ins>
    </w:p>
    <w:p w:rsidR="005E6A76" w:rsidRPr="00C970F5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1450FE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C970F5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6.5) </w:t>
      </w:r>
      <w:del w:id="15" w:author="Armine" w:date="2025-01-10T09:48:00Z"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սահմանում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է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պետական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և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համայնքային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արտադպրոցական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կազմակերպությունների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և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կենտրոնների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`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պետական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բյուջեով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նախատեսված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ծրագրերի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ֆինանսավորման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5E7950" w:rsidDel="005E795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սկզբ</w:delText>
        </w:r>
        <w:r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ունքները և մեթոդաբանությունը</w:delText>
        </w:r>
        <w:r w:rsidR="00952680" w:rsidRPr="005E7950" w:rsidDel="005E7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</w:delText>
        </w:r>
        <w:r w:rsidR="00952680" w:rsidRPr="005E7950" w:rsidDel="005E7950">
          <w:rPr>
            <w:rFonts w:ascii="GHEA Grapalat" w:eastAsia="Times New Roman" w:hAnsi="GHEA Grapalat" w:cs="Times New Roman"/>
            <w:color w:val="000000"/>
            <w:sz w:val="20"/>
            <w:szCs w:val="20"/>
            <w:lang w:val="hy-AM"/>
          </w:rPr>
          <w:delText xml:space="preserve"> </w:delText>
        </w:r>
        <w:r w:rsidR="00952680" w:rsidRPr="005E7950" w:rsidDel="005E7950">
          <w:rPr>
            <w:rFonts w:ascii="GHEA Grapalat" w:hAnsi="GHEA Grapalat" w:cs="Times New Roman"/>
            <w:color w:val="000000"/>
            <w:sz w:val="24"/>
            <w:szCs w:val="24"/>
            <w:lang w:val="hy-AM"/>
          </w:rPr>
          <w:delText>արտադպրոցական ծրագրեր իրականացնող կազմակերպությունների, կենտրոնների՝ Հայաստանի Հանրապետության պետական բյուջեի միջոցներից ֆինանսավորման կարգը․</w:delText>
        </w:r>
      </w:del>
      <w:ins w:id="16" w:author="Armine" w:date="2025-01-10T09:48:00Z">
        <w:del w:id="17" w:author="xkn" w:date="2025-01-20T17:59:00Z">
          <w:r w:rsidR="005E7950" w:rsidRPr="00160282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>սահմանում</w:delText>
          </w:r>
          <w:r w:rsidR="005E7950" w:rsidRPr="00160282" w:rsidDel="007A2727">
            <w:rPr>
              <w:rFonts w:ascii="GHEA Grapalat" w:eastAsia="Times New Roman" w:hAnsi="GHEA Grapalat" w:cs="Times New Roman"/>
              <w:sz w:val="24"/>
              <w:szCs w:val="24"/>
              <w:lang w:val="hy-AM"/>
            </w:rPr>
            <w:delText xml:space="preserve"> </w:delText>
          </w:r>
          <w:r w:rsidR="005E7950" w:rsidRPr="00160282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>է</w:delText>
          </w:r>
          <w:r w:rsidR="005E7950" w:rsidRPr="00D51208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 xml:space="preserve"> արտադպրոցական կազմակերպությունների, այդ թվում՝ մանկապատանեկան ստեղծագործական և գեղագիտակ</w:delText>
          </w:r>
          <w:r w:rsidR="005E7950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 xml:space="preserve">ան կենտրոնների, մարզադպրոցների և </w:delText>
          </w:r>
          <w:r w:rsidR="005E7950" w:rsidRPr="00D51208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>մարզական կազմակերպությունների,   արշավներ, զբոսաշրջությ</w:delText>
          </w:r>
          <w:r w:rsidR="005E7950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 xml:space="preserve">ուն կազմակերպող, բնապահպանական </w:delText>
          </w:r>
          <w:r w:rsidR="005E7950" w:rsidRPr="00D51208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>ինչպես նաև արտադպրոցական ծրագիր իրականացնող այլ կազմակերպությունների  և կենտրոնների</w:delText>
          </w:r>
          <w:r w:rsidR="005E7950" w:rsidDel="007A2727">
            <w:rPr>
              <w:rFonts w:ascii="GHEA Grapalat" w:eastAsia="Times New Roman" w:hAnsi="GHEA Grapalat" w:cs="GHEA Grapalat"/>
              <w:sz w:val="24"/>
              <w:szCs w:val="24"/>
              <w:lang w:val="hy-AM"/>
            </w:rPr>
            <w:delText xml:space="preserve">՝ </w:delText>
          </w:r>
          <w:r w:rsidR="005E7950" w:rsidRPr="00160282" w:rsidDel="007A2727">
            <w:rPr>
              <w:rFonts w:ascii="GHEA Grapalat" w:hAnsi="GHEA Grapalat" w:cs="GHEA Grapalat"/>
              <w:sz w:val="24"/>
              <w:szCs w:val="24"/>
              <w:lang w:val="hy-AM"/>
            </w:rPr>
            <w:delText>Հայաստանի Հանրապետության պետական բյուջեի միջոցներից ֆինանսավորման կարգը.</w:delText>
          </w:r>
        </w:del>
        <w:r w:rsidR="005E7950" w:rsidRPr="00160282">
          <w:rPr>
            <w:rFonts w:ascii="GHEA Grapalat" w:eastAsia="GHEA Grapalat" w:hAnsi="GHEA Grapalat" w:cs="GHEA Grapalat"/>
            <w:sz w:val="24"/>
            <w:szCs w:val="24"/>
            <w:lang w:val="hy-AM"/>
          </w:rPr>
          <w:t>»։</w:t>
        </w:r>
      </w:ins>
      <w:ins w:id="18" w:author="xkn" w:date="2025-01-20T17:59:00Z">
        <w:r w:rsidR="007A2727" w:rsidRPr="007A2727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 xml:space="preserve"> </w:t>
        </w:r>
        <w:r w:rsidR="007A2727" w:rsidRPr="00E01A42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>սահմանում</w:t>
        </w:r>
        <w:r w:rsidR="007A2727" w:rsidRPr="00E01A42">
          <w:rPr>
            <w:rFonts w:ascii="GHEA Grapalat" w:eastAsia="Times New Roman" w:hAnsi="GHEA Grapalat" w:cs="Times New Roman"/>
            <w:color w:val="00B050"/>
            <w:sz w:val="24"/>
            <w:szCs w:val="24"/>
            <w:lang w:val="hy-AM"/>
          </w:rPr>
          <w:t xml:space="preserve"> </w:t>
        </w:r>
        <w:r w:rsidR="007A2727" w:rsidRPr="00E01A42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 xml:space="preserve">է </w:t>
        </w:r>
        <w:r w:rsidR="007A2727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 xml:space="preserve">պետական բյուջեից ֆինանսավորվող </w:t>
        </w:r>
        <w:r w:rsidR="007A2727" w:rsidRPr="00E01A42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>արտա</w:t>
        </w:r>
        <w:r w:rsidR="007A2727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 xml:space="preserve">դպրոցական կազմակերպությունների </w:t>
        </w:r>
        <w:r w:rsidR="007A2727" w:rsidRPr="00E01A42">
          <w:rPr>
            <w:rFonts w:ascii="GHEA Grapalat" w:eastAsia="Times New Roman" w:hAnsi="GHEA Grapalat" w:cs="GHEA Grapalat"/>
            <w:color w:val="00B050"/>
            <w:sz w:val="24"/>
            <w:szCs w:val="24"/>
            <w:lang w:val="hy-AM"/>
          </w:rPr>
          <w:t>և կենտրոնների</w:t>
        </w:r>
        <w:r w:rsidR="007A2727" w:rsidRPr="00E01A42">
          <w:rPr>
            <w:rFonts w:ascii="GHEA Grapalat" w:hAnsi="GHEA Grapalat" w:cs="GHEA Grapalat"/>
            <w:color w:val="00B050"/>
            <w:sz w:val="24"/>
            <w:szCs w:val="24"/>
            <w:lang w:val="hy-AM"/>
          </w:rPr>
          <w:t xml:space="preserve"> ֆինանսավորման կարգը.</w:t>
        </w:r>
        <w:r w:rsidR="007A2727" w:rsidRPr="00E01A42">
          <w:rPr>
            <w:rFonts w:ascii="GHEA Grapalat" w:eastAsia="GHEA Grapalat" w:hAnsi="GHEA Grapalat" w:cs="GHEA Grapalat"/>
            <w:color w:val="00B050"/>
            <w:sz w:val="24"/>
            <w:szCs w:val="24"/>
            <w:lang w:val="hy-AM"/>
          </w:rPr>
          <w:t>»։</w:t>
        </w:r>
      </w:ins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7) իրականացնում է օրենքով սահմանված այլ լիազորություններ: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lastRenderedPageBreak/>
        <w:t>(36-րդ հոդվածը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խմբ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. 26.07.01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-209,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01.12.03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-58-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04.02.10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-20-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,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21.06.14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-83-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փոփ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04.05.22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-127-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10.02.23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-26-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խմբ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.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22.05.24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-251-Ն)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(04.05.22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hyperlink r:id="rId8" w:history="1">
        <w:r w:rsidRPr="004D475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0"/>
            <w:szCs w:val="20"/>
            <w:u w:val="single"/>
            <w:lang w:val="hy-AM"/>
          </w:rPr>
          <w:t>ՀՕ-127-Ն</w:t>
        </w:r>
      </w:hyperlink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օրենքն ունի եզրափակիչ մաս և անցումային դրույթներ)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(10.02.23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hyperlink r:id="rId9" w:history="1">
        <w:r w:rsidRPr="004D475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0"/>
            <w:szCs w:val="20"/>
            <w:u w:val="single"/>
            <w:lang w:val="hy-AM"/>
          </w:rPr>
          <w:t>ՀՕ-26-Ն</w:t>
        </w:r>
      </w:hyperlink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օրենքն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ունի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ե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զրափակիչ մաս և անցումային դրույթներ)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(22.05.24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hyperlink r:id="rId10" w:history="1">
        <w:r w:rsidRPr="004D475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0"/>
            <w:szCs w:val="20"/>
            <w:u w:val="single"/>
            <w:lang w:val="hy-AM"/>
          </w:rPr>
          <w:t>ՀՕ-251-Ն</w:t>
        </w:r>
      </w:hyperlink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օրենքն ունի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եզրափակիչ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մաս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և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անցումային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դրույթներ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F5210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0"/>
          <w:szCs w:val="20"/>
          <w:lang w:val="hy-AM"/>
        </w:rPr>
      </w:pP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5E6A76" w:rsidRPr="005E6A76" w:rsidTr="005E6A7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5E6A76" w:rsidRPr="005E6A76" w:rsidRDefault="005E6A76" w:rsidP="005E6A76">
            <w:pPr>
              <w:snapToGrid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bookmarkStart w:id="19" w:name="155309_8"/>
            <w:bookmarkStart w:id="20" w:name="165295_15"/>
            <w:bookmarkStart w:id="21" w:name="186819_28"/>
            <w:bookmarkEnd w:id="19"/>
            <w:bookmarkEnd w:id="20"/>
            <w:bookmarkEnd w:id="21"/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Հոդված 37.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6A76" w:rsidRPr="005E6A76" w:rsidRDefault="005E6A76" w:rsidP="005E6A76">
            <w:pPr>
              <w:snapToGrid w:val="0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E6A7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Կրթության պետական կառավարման լիազորված մարմնի իրավասությունը</w:t>
            </w:r>
          </w:p>
        </w:tc>
      </w:tr>
    </w:tbl>
    <w:p w:rsidR="005E6A76" w:rsidRPr="005E6A76" w:rsidRDefault="005E6A76" w:rsidP="005E6A76">
      <w:pPr>
        <w:shd w:val="clear" w:color="auto" w:fill="FFFFFF"/>
        <w:snapToGrid w:val="0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Կրթության պետական կառավարման լիազորված մարմինը`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1) մշակում է կրթության զարգացման պետական ծրագիրը, պետական կրթական չափորոշիչների ձևավորման և հաստատման կարգը.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2)</w:t>
      </w: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5E6A76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>(կետն ուժը կորցրել է</w:t>
      </w:r>
      <w:r w:rsidRPr="005E6A76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5E6A76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 xml:space="preserve">20.01.21 </w:t>
      </w:r>
      <w:r w:rsidRPr="005E6A76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</w:rPr>
        <w:t>ՀՕ</w:t>
      </w:r>
      <w:r w:rsidRPr="005E6A76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>-31-</w:t>
      </w:r>
      <w:r w:rsidRPr="005E6A76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</w:rPr>
        <w:t>Ն</w:t>
      </w:r>
      <w:r w:rsidRPr="005E6A76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>)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2.1) սահմանում է կրթության որակի գնահատման չափանիշները՝ ըստ ուղղությունների։ Դրանք կարող են հիմք դառնալ մասնագիտական կրթության հավատարմագրման չափանիշները սահմանելու համար.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3) ապահովում է օրինակելի հանրակրթական ծրագրերի, ուսումնական պլանների, առարկայական ծրագրերի, դասագրքերի և ուսումնական ձեռնարկների մշակումը և հրատարակումը.</w:t>
      </w:r>
    </w:p>
    <w:p w:rsidR="005E6A76" w:rsidRPr="005E6A76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3.1) մշակում և հաստատում է արտադպրոցական ծրագրի</w:t>
      </w: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  <w:hyperlink r:id="rId11" w:history="1">
        <w:r w:rsidRPr="005E6A76">
          <w:rPr>
            <w:rFonts w:ascii="GHEA Grapalat" w:eastAsia="Times New Roman" w:hAnsi="GHEA Grapalat" w:cs="Times New Roman"/>
            <w:color w:val="0000FF"/>
            <w:sz w:val="20"/>
            <w:szCs w:val="20"/>
            <w:u w:val="single"/>
          </w:rPr>
          <w:t>ձևաչափը և վերջնարդյունքները</w:t>
        </w:r>
      </w:hyperlink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՝ ըստ սահմանված ուղղությունների.</w:t>
      </w:r>
    </w:p>
    <w:p w:rsidR="004F5210" w:rsidRDefault="005E6A76" w:rsidP="004F5210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3.2) հաստատում է արտադպրոցական կազմակերպությունների և կենտրոնների ներկայացրած արտադպրոցական ծրագրերի երաշխավորման</w:t>
      </w:r>
      <w:r w:rsidRPr="005E6A76">
        <w:rPr>
          <w:rFonts w:ascii="Calibri" w:eastAsia="Times New Roman" w:hAnsi="Calibri" w:cs="Calibri"/>
          <w:color w:val="000000"/>
          <w:sz w:val="20"/>
          <w:szCs w:val="20"/>
        </w:rPr>
        <w:t> </w:t>
      </w:r>
      <w:hyperlink r:id="rId12" w:history="1">
        <w:r w:rsidRPr="005E6A76">
          <w:rPr>
            <w:rFonts w:ascii="GHEA Grapalat" w:eastAsia="Times New Roman" w:hAnsi="GHEA Grapalat" w:cs="Times New Roman"/>
            <w:color w:val="0000FF"/>
            <w:sz w:val="20"/>
            <w:szCs w:val="20"/>
            <w:u w:val="single"/>
          </w:rPr>
          <w:t>կարգը</w:t>
        </w:r>
      </w:hyperlink>
      <w:r w:rsidRPr="005E6A76">
        <w:rPr>
          <w:rFonts w:ascii="GHEA Grapalat" w:eastAsia="Times New Roman" w:hAnsi="GHEA Grapalat" w:cs="Times New Roman"/>
          <w:color w:val="000000"/>
          <w:sz w:val="20"/>
          <w:szCs w:val="20"/>
        </w:rPr>
        <w:t>.</w:t>
      </w:r>
      <w:r w:rsidR="004F5210" w:rsidRPr="004F521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</w:p>
    <w:p w:rsidR="004F5210" w:rsidRPr="00A86D81" w:rsidDel="004F5210" w:rsidRDefault="004F5210" w:rsidP="004F5210">
      <w:pPr>
        <w:shd w:val="clear" w:color="auto" w:fill="FFFFFF"/>
        <w:snapToGrid w:val="0"/>
        <w:spacing w:after="0" w:line="240" w:lineRule="auto"/>
        <w:ind w:firstLine="375"/>
        <w:jc w:val="both"/>
        <w:rPr>
          <w:del w:id="22" w:author="Armine" w:date="2024-10-02T14:46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3" w:author="Armine" w:date="2024-12-24T17:15:00Z">
            <w:rPr>
              <w:del w:id="24" w:author="Armine" w:date="2024-10-02T14:46:00Z"/>
              <w:rFonts w:ascii="GHEA Grapalat" w:eastAsia="Times New Roman" w:hAnsi="GHEA Grapalat" w:cs="Times New Roman"/>
              <w:color w:val="000000"/>
              <w:sz w:val="20"/>
              <w:szCs w:val="20"/>
              <w:lang w:val="hy-AM"/>
            </w:rPr>
          </w:rPrChange>
        </w:rPr>
      </w:pPr>
      <w:del w:id="25" w:author="Armine" w:date="2024-10-02T14:46:00Z">
        <w:r w:rsidRPr="00A86D81" w:rsidDel="004F521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6" w:author="Armine" w:date="2024-12-24T17:15:00Z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rPrChange>
          </w:rPr>
          <w:delText>3.3) հաստատում է արտադպրոցական կազմակերպությունների, կենտրոնների` Հայաստանի Հանրապետության պետական բյուջեի միջոցներից ֆինանսավորման կարգը.</w:delText>
        </w:r>
      </w:del>
    </w:p>
    <w:p w:rsidR="004D4751" w:rsidRPr="00A86D81" w:rsidRDefault="004D4751" w:rsidP="004D4751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ins w:id="27" w:author="Armine" w:date="2024-10-02T14:42:00Z"/>
          <w:rFonts w:ascii="GHEA Grapalat" w:eastAsia="GHEA Grapalat" w:hAnsi="GHEA Grapalat" w:cs="GHEA Grapalat"/>
          <w:color w:val="auto"/>
          <w:sz w:val="24"/>
          <w:szCs w:val="24"/>
          <w:lang w:val="hy-AM"/>
          <w:rPrChange w:id="28" w:author="Armine" w:date="2024-12-24T17:15:00Z">
            <w:rPr>
              <w:ins w:id="29" w:author="Armine" w:date="2024-10-02T14:42:00Z"/>
              <w:rFonts w:ascii="GHEA Grapalat" w:eastAsia="GHEA Grapalat" w:hAnsi="GHEA Grapalat" w:cs="GHEA Grapalat"/>
              <w:b/>
              <w:color w:val="auto"/>
              <w:sz w:val="20"/>
              <w:szCs w:val="20"/>
              <w:lang w:val="hy-AM"/>
            </w:rPr>
          </w:rPrChange>
        </w:rPr>
      </w:pPr>
      <w:ins w:id="30" w:author="Armine" w:date="2024-10-02T14:42:00Z">
        <w:r w:rsidRPr="00A86D81">
          <w:rPr>
            <w:rFonts w:ascii="GHEA Grapalat" w:hAnsi="GHEA Grapalat"/>
            <w:color w:val="auto"/>
            <w:sz w:val="24"/>
            <w:szCs w:val="24"/>
            <w:shd w:val="clear" w:color="auto" w:fill="FFFFFF"/>
            <w:lang w:val="hy-AM"/>
            <w:rPrChange w:id="31" w:author="Armine" w:date="2024-12-24T17:15:00Z">
              <w:rPr>
                <w:rFonts w:ascii="GHEA Grapalat" w:hAnsi="GHEA Grapalat"/>
                <w:b/>
                <w:color w:val="auto"/>
                <w:sz w:val="20"/>
                <w:szCs w:val="20"/>
                <w:shd w:val="clear" w:color="auto" w:fill="FFFFFF"/>
                <w:lang w:val="hy-AM"/>
              </w:rPr>
            </w:rPrChange>
          </w:rPr>
          <w:t xml:space="preserve">3.4) հաստատում  է </w:t>
        </w:r>
        <w:r w:rsidRPr="00A86D81">
          <w:rPr>
            <w:rFonts w:ascii="GHEA Grapalat" w:eastAsia="Times New Roman" w:hAnsi="GHEA Grapalat"/>
            <w:sz w:val="24"/>
            <w:szCs w:val="24"/>
            <w:bdr w:val="none" w:sz="0" w:space="0" w:color="auto"/>
            <w:lang w:val="hy-AM" w:eastAsia="zh-CN"/>
            <w:rPrChange w:id="32" w:author="Armine" w:date="2024-12-24T17:15:00Z">
              <w:rPr>
                <w:rFonts w:ascii="GHEA Grapalat" w:eastAsia="Times New Roman" w:hAnsi="GHEA Grapalat"/>
                <w:b/>
                <w:sz w:val="20"/>
                <w:szCs w:val="20"/>
                <w:bdr w:val="none" w:sz="0" w:space="0" w:color="auto"/>
                <w:lang w:val="hy-AM" w:eastAsia="zh-CN"/>
              </w:rPr>
            </w:rPrChange>
          </w:rPr>
          <w:t xml:space="preserve">երաժշտական,  </w:t>
        </w:r>
        <w:r w:rsidRPr="00A86D81">
          <w:rPr>
            <w:rFonts w:ascii="GHEA Grapalat" w:hAnsi="GHEA Grapalat"/>
            <w:sz w:val="24"/>
            <w:szCs w:val="24"/>
            <w:bdr w:val="none" w:sz="0" w:space="0" w:color="auto"/>
            <w:lang w:val="hy-AM" w:eastAsia="zh-CN"/>
            <w:rPrChange w:id="33" w:author="Armine" w:date="2024-12-24T17:15:00Z">
              <w:rPr>
                <w:rFonts w:ascii="GHEA Grapalat" w:hAnsi="GHEA Grapalat"/>
                <w:b/>
                <w:sz w:val="20"/>
                <w:szCs w:val="20"/>
                <w:bdr w:val="none" w:sz="0" w:space="0" w:color="auto"/>
                <w:lang w:val="hy-AM" w:eastAsia="zh-CN"/>
              </w:rPr>
            </w:rPrChange>
          </w:rPr>
          <w:t xml:space="preserve">արվեստի, գեղարվեստի և պարարվեստի դպրոցների </w:t>
        </w:r>
        <w:r w:rsidRPr="00A86D81">
          <w:rPr>
            <w:rFonts w:ascii="GHEA Grapalat" w:hAnsi="GHEA Grapalat"/>
            <w:color w:val="auto"/>
            <w:sz w:val="24"/>
            <w:szCs w:val="24"/>
            <w:shd w:val="clear" w:color="auto" w:fill="FFFFFF"/>
            <w:lang w:val="hy-AM"/>
            <w:rPrChange w:id="34" w:author="Armine" w:date="2024-12-24T17:15:00Z">
              <w:rPr>
                <w:rFonts w:ascii="GHEA Grapalat" w:hAnsi="GHEA Grapalat"/>
                <w:b/>
                <w:color w:val="auto"/>
                <w:sz w:val="20"/>
                <w:szCs w:val="20"/>
                <w:shd w:val="clear" w:color="auto" w:fill="FFFFFF"/>
                <w:lang w:val="hy-AM"/>
              </w:rPr>
            </w:rPrChange>
          </w:rPr>
          <w:t>օրինակելի</w:t>
        </w:r>
        <w:r w:rsidRPr="00A86D81">
          <w:rPr>
            <w:rFonts w:ascii="GHEA Grapalat" w:hAnsi="GHEA Grapalat"/>
            <w:color w:val="auto"/>
            <w:sz w:val="24"/>
            <w:szCs w:val="24"/>
            <w:shd w:val="clear" w:color="auto" w:fill="FFFFFF"/>
            <w:lang w:val="de-DE"/>
            <w:rPrChange w:id="35" w:author="Armine" w:date="2024-12-24T17:15:00Z">
              <w:rPr>
                <w:rFonts w:ascii="GHEA Grapalat" w:hAnsi="GHEA Grapalat"/>
                <w:b/>
                <w:color w:val="auto"/>
                <w:sz w:val="20"/>
                <w:szCs w:val="20"/>
                <w:shd w:val="clear" w:color="auto" w:fill="FFFFFF"/>
                <w:lang w:val="de-DE"/>
              </w:rPr>
            </w:rPrChange>
          </w:rPr>
          <w:t xml:space="preserve"> </w:t>
        </w:r>
        <w:r w:rsidRPr="00A86D81">
          <w:rPr>
            <w:rFonts w:ascii="GHEA Grapalat" w:hAnsi="GHEA Grapalat"/>
            <w:color w:val="auto"/>
            <w:sz w:val="24"/>
            <w:szCs w:val="24"/>
            <w:shd w:val="clear" w:color="auto" w:fill="FFFFFF"/>
            <w:lang w:val="hy-AM"/>
            <w:rPrChange w:id="36" w:author="Armine" w:date="2024-12-24T17:15:00Z">
              <w:rPr>
                <w:rFonts w:ascii="GHEA Grapalat" w:hAnsi="GHEA Grapalat"/>
                <w:b/>
                <w:color w:val="auto"/>
                <w:sz w:val="20"/>
                <w:szCs w:val="20"/>
                <w:shd w:val="clear" w:color="auto" w:fill="FFFFFF"/>
                <w:lang w:val="hy-AM"/>
              </w:rPr>
            </w:rPrChange>
          </w:rPr>
          <w:t>ուսումնական</w:t>
        </w:r>
        <w:r w:rsidRPr="00A86D81">
          <w:rPr>
            <w:rFonts w:ascii="GHEA Grapalat" w:hAnsi="GHEA Grapalat"/>
            <w:color w:val="auto"/>
            <w:sz w:val="24"/>
            <w:szCs w:val="24"/>
            <w:shd w:val="clear" w:color="auto" w:fill="FFFFFF"/>
            <w:lang w:val="de-DE"/>
            <w:rPrChange w:id="37" w:author="Armine" w:date="2024-12-24T17:15:00Z">
              <w:rPr>
                <w:rFonts w:ascii="GHEA Grapalat" w:hAnsi="GHEA Grapalat"/>
                <w:b/>
                <w:color w:val="auto"/>
                <w:sz w:val="20"/>
                <w:szCs w:val="20"/>
                <w:shd w:val="clear" w:color="auto" w:fill="FFFFFF"/>
                <w:lang w:val="de-DE"/>
              </w:rPr>
            </w:rPrChange>
          </w:rPr>
          <w:t xml:space="preserve"> </w:t>
        </w:r>
        <w:r w:rsidRPr="00A86D81">
          <w:rPr>
            <w:rFonts w:ascii="GHEA Grapalat" w:hAnsi="GHEA Grapalat"/>
            <w:color w:val="auto"/>
            <w:sz w:val="24"/>
            <w:szCs w:val="24"/>
            <w:shd w:val="clear" w:color="auto" w:fill="FFFFFF"/>
            <w:lang w:val="hy-AM"/>
            <w:rPrChange w:id="38" w:author="Armine" w:date="2024-12-24T17:15:00Z">
              <w:rPr>
                <w:rFonts w:ascii="GHEA Grapalat" w:hAnsi="GHEA Grapalat"/>
                <w:b/>
                <w:color w:val="auto"/>
                <w:sz w:val="20"/>
                <w:szCs w:val="20"/>
                <w:shd w:val="clear" w:color="auto" w:fill="FFFFFF"/>
                <w:lang w:val="hy-AM"/>
              </w:rPr>
            </w:rPrChange>
          </w:rPr>
          <w:t>պլանները.</w:t>
        </w:r>
      </w:ins>
    </w:p>
    <w:p w:rsidR="004D4751" w:rsidRPr="00A86D81" w:rsidRDefault="004D4751" w:rsidP="004D4751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ins w:id="39" w:author="Armine" w:date="2024-12-24T12:31:00Z"/>
          <w:rFonts w:ascii="GHEA Grapalat" w:hAnsi="GHEA Grapalat"/>
          <w:sz w:val="24"/>
          <w:szCs w:val="24"/>
          <w:lang w:val="hy-AM"/>
          <w:rPrChange w:id="40" w:author="Armine" w:date="2024-12-24T17:15:00Z">
            <w:rPr>
              <w:ins w:id="41" w:author="Armine" w:date="2024-12-24T12:31:00Z"/>
              <w:rFonts w:ascii="GHEA Grapalat" w:hAnsi="GHEA Grapalat"/>
              <w:b/>
              <w:sz w:val="20"/>
              <w:szCs w:val="20"/>
              <w:lang w:val="hy-AM"/>
            </w:rPr>
          </w:rPrChange>
        </w:rPr>
      </w:pPr>
      <w:ins w:id="42" w:author="Armine" w:date="2024-10-02T14:42:00Z">
        <w:r w:rsidRPr="00A86D81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  <w:rPrChange w:id="43" w:author="Armine" w:date="2024-12-24T17:15:00Z">
              <w:rPr>
                <w:rFonts w:ascii="GHEA Grapalat" w:eastAsia="GHEA Grapalat" w:hAnsi="GHEA Grapalat" w:cs="GHEA Grapalat"/>
                <w:b/>
                <w:color w:val="auto"/>
                <w:sz w:val="20"/>
                <w:szCs w:val="20"/>
                <w:lang w:val="hy-AM"/>
              </w:rPr>
            </w:rPrChange>
          </w:rPr>
          <w:t>3.5</w:t>
        </w:r>
        <w:r w:rsidRPr="00A86D81">
          <w:rPr>
            <w:rFonts w:ascii="GHEA Grapalat" w:hAnsi="GHEA Grapalat" w:cs="GHEA Grapalat"/>
            <w:color w:val="auto"/>
            <w:sz w:val="24"/>
            <w:szCs w:val="24"/>
            <w:lang w:val="hy-AM" w:eastAsia="zh-CN"/>
            <w:rPrChange w:id="44" w:author="Armine" w:date="2024-12-24T17:15:00Z">
              <w:rPr>
                <w:rFonts w:ascii="GHEA Grapalat" w:hAnsi="GHEA Grapalat" w:cs="GHEA Grapalat"/>
                <w:b/>
                <w:color w:val="auto"/>
                <w:sz w:val="20"/>
                <w:szCs w:val="20"/>
                <w:lang w:val="hy-AM" w:eastAsia="zh-CN"/>
              </w:rPr>
            </w:rPrChange>
          </w:rPr>
          <w:t xml:space="preserve">) հաստատում է </w:t>
        </w:r>
        <w:r w:rsidRPr="00A86D81">
          <w:rPr>
            <w:rFonts w:ascii="GHEA Grapalat" w:eastAsia="Times New Roman" w:hAnsi="GHEA Grapalat"/>
            <w:sz w:val="24"/>
            <w:szCs w:val="24"/>
            <w:bdr w:val="none" w:sz="0" w:space="0" w:color="auto"/>
            <w:lang w:val="hy-AM" w:eastAsia="zh-CN"/>
            <w:rPrChange w:id="45" w:author="Armine" w:date="2024-12-24T17:15:00Z">
              <w:rPr>
                <w:rFonts w:ascii="GHEA Grapalat" w:eastAsia="Times New Roman" w:hAnsi="GHEA Grapalat"/>
                <w:b/>
                <w:sz w:val="20"/>
                <w:szCs w:val="20"/>
                <w:bdr w:val="none" w:sz="0" w:space="0" w:color="auto"/>
                <w:lang w:val="hy-AM" w:eastAsia="zh-CN"/>
              </w:rPr>
            </w:rPrChange>
          </w:rPr>
          <w:t xml:space="preserve">երաժշտական,  </w:t>
        </w:r>
        <w:r w:rsidRPr="00A86D81">
          <w:rPr>
            <w:rFonts w:ascii="GHEA Grapalat" w:hAnsi="GHEA Grapalat"/>
            <w:sz w:val="24"/>
            <w:szCs w:val="24"/>
            <w:bdr w:val="none" w:sz="0" w:space="0" w:color="auto"/>
            <w:lang w:val="hy-AM" w:eastAsia="zh-CN"/>
            <w:rPrChange w:id="46" w:author="Armine" w:date="2024-12-24T17:15:00Z">
              <w:rPr>
                <w:rFonts w:ascii="GHEA Grapalat" w:hAnsi="GHEA Grapalat"/>
                <w:b/>
                <w:sz w:val="20"/>
                <w:szCs w:val="20"/>
                <w:bdr w:val="none" w:sz="0" w:space="0" w:color="auto"/>
                <w:lang w:val="hy-AM" w:eastAsia="zh-CN"/>
              </w:rPr>
            </w:rPrChange>
          </w:rPr>
          <w:t xml:space="preserve">արվեստի, գեղարվեստի և պարարվեստի դպրոցների </w:t>
        </w:r>
        <w:r w:rsidRPr="00A86D81">
          <w:rPr>
            <w:rFonts w:ascii="GHEA Grapalat" w:hAnsi="GHEA Grapalat"/>
            <w:sz w:val="24"/>
            <w:szCs w:val="24"/>
            <w:lang w:val="hy-AM"/>
            <w:rPrChange w:id="47" w:author="Armine" w:date="2024-12-24T17:15:00Z">
              <w:rPr>
                <w:rFonts w:ascii="GHEA Grapalat" w:hAnsi="GHEA Grapalat"/>
                <w:b/>
                <w:sz w:val="20"/>
                <w:szCs w:val="20"/>
                <w:lang w:val="hy-AM"/>
              </w:rPr>
            </w:rPrChange>
          </w:rPr>
          <w:t>ընդունելության կազմակերպման և ավարտական քննությունների անցկացման ընթացակարգը.</w:t>
        </w:r>
      </w:ins>
    </w:p>
    <w:p w:rsidR="00B605B4" w:rsidRPr="00A86D81" w:rsidRDefault="00B605B4" w:rsidP="004D4751">
      <w:pPr>
        <w:pStyle w:val="BodyAA"/>
        <w:tabs>
          <w:tab w:val="left" w:pos="1440"/>
        </w:tabs>
        <w:snapToGrid w:val="0"/>
        <w:spacing w:line="360" w:lineRule="auto"/>
        <w:ind w:right="23"/>
        <w:jc w:val="both"/>
        <w:rPr>
          <w:ins w:id="48" w:author="Armine" w:date="2024-10-02T14:42:00Z"/>
          <w:rFonts w:ascii="GHEA Grapalat" w:eastAsia="GHEA Grapalat" w:hAnsi="GHEA Grapalat" w:cs="GHEA Grapalat"/>
          <w:b/>
          <w:color w:val="auto"/>
          <w:sz w:val="24"/>
          <w:szCs w:val="24"/>
          <w:lang w:val="hy-AM"/>
          <w:rPrChange w:id="49" w:author="Armine" w:date="2024-12-24T17:15:00Z">
            <w:rPr>
              <w:ins w:id="50" w:author="Armine" w:date="2024-10-02T14:42:00Z"/>
              <w:rFonts w:ascii="GHEA Grapalat" w:eastAsia="GHEA Grapalat" w:hAnsi="GHEA Grapalat" w:cs="GHEA Grapalat"/>
              <w:b/>
              <w:color w:val="auto"/>
              <w:sz w:val="20"/>
              <w:szCs w:val="20"/>
              <w:lang w:val="hy-AM"/>
            </w:rPr>
          </w:rPrChange>
        </w:rPr>
      </w:pPr>
      <w:ins w:id="51" w:author="Armine" w:date="2024-12-24T12:31:00Z">
        <w:r w:rsidRPr="00A86D81">
          <w:rPr>
            <w:rFonts w:ascii="GHEA Grapalat" w:hAnsi="GHEA Grapalat"/>
            <w:b/>
            <w:sz w:val="24"/>
            <w:szCs w:val="24"/>
            <w:lang w:val="hy-AM"/>
            <w:rPrChange w:id="52" w:author="Armine" w:date="2024-12-24T17:15:00Z">
              <w:rPr>
                <w:rFonts w:ascii="GHEA Grapalat" w:hAnsi="GHEA Grapalat"/>
                <w:b/>
                <w:sz w:val="20"/>
                <w:szCs w:val="20"/>
                <w:lang w:val="hy-AM"/>
              </w:rPr>
            </w:rPrChange>
          </w:rPr>
          <w:t>3․6)</w:t>
        </w:r>
        <w:r w:rsidRPr="00A86D81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</w:rPr>
          <w:t xml:space="preserve"> </w:t>
        </w:r>
        <w:r w:rsidRPr="001A004A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</w:rPr>
          <w:t>երաշխավորում</w:t>
        </w:r>
        <w:r w:rsidRPr="00424B39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</w:rPr>
          <w:t xml:space="preserve"> է նախադպրոցական</w:t>
        </w:r>
        <w:r w:rsidRPr="00A86D81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</w:rPr>
          <w:t>, հանրակրթական և արտադպրոցական ուսումնական հաստատություններում կիրառվող ծրագրերը, ուսումնական նյութերն ու  դասընթացները,  այդ թվում՝ փորձարարական.</w:t>
        </w:r>
      </w:ins>
    </w:p>
    <w:p w:rsidR="005E6A76" w:rsidRPr="00B27D52" w:rsidRDefault="005E6A76" w:rsidP="004D4751">
      <w:pPr>
        <w:shd w:val="clear" w:color="auto" w:fill="FFFFFF"/>
        <w:snapToGrid w:val="0"/>
        <w:spacing w:after="0" w:line="24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B27D52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4) իրականացնում է ուսումնական հաստատությունների լիցենզավորումը.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5) մշակում է պետական ուսումնական հաստատությունների օրինակելի կանոնադրությունները.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6) սահմանում է մասնագիտական ուսումնական հաստատությունների մանկավարժական և վարչական պաշտոններին ներկայացվող հիմնական չափանիշները, ՄՈՒՀ-ի մանկավարժական աշխատողի թափուր տեղի համար մրցույթի կարգը, մրցույթ չհայտարարելու դեպքերը.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6.1) կազմում և հաստատում է ոլորտային որակավորումների շրջանակը, որակավորումների ցանկերը և որակավորումների բնութագրերը.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6.2) հաստատում է յուրաքանչյուր մակարդակի կրթական ծրագրի և որակավորման նկարագրերը.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7) ձևավորում է ուսումնական մասնագիտությունների ցանկերը.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8) մշակում է հանրակրթական, մասնագիտական և բարձրագույն ուսումնական հաստատությունների պետական պատվերը.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9) հաստատում է պետական և հավատարմագրված ոչ պետական մասնագիտական ուսումնական հաստատությունների կրթական ծրագրերով և որակավորումներով ընդունելության կարգը.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lastRenderedPageBreak/>
        <w:t>9.1) հավաստում է անձի կարողությունների և սահմանված որոշակի համեմատելի չափանիշների համապատասխանության փաստը՝ սույն օրենքով սահմանված ոչ ֆորմալ և ինֆորմալ ուսումնառության արդյունքների գնահատման և ճանաչման գործընթացների միջոցով.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9.2) սահմանում է սույն օրենքի 36-րդ հոդվածի 6.1-ին և 6.2-րդ կետերով սահմանված կարգերի գործարկումը համակարգող, կազմակերպող ու օժանդակող կազմակերպության ընտրության կարգը և ըստ սահմանված պահանջների՝ ընտրում համապատասխան կազմակերպությունը, որը հանդես է գալիս սոցիալական գործընկերների անունից (պետության, գործատուների և արհմիությունների).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9.3) սահմանում է ոչ ֆորմալ և ինֆորմալ ուսումնառության արդյունքների գնահատման և ճանաչման ենթակա մասնագիտությունների ցանկը և դրանց ներդրման ժամանակացույցը՝ ըստ որակավորման աստիճանների.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9.4) ստեղծում է Ուսուցման ազգային ռեեստրը՝ ընտրված համակարգող կազմակերպության հետ պայմանագրային պատվիրակման հիման վրա.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9.5) հաստատում է Ուսուցման ազգային ռեեստրի վարման կարգը, այդ թվում՝ սույն օրենքի 3.4-րդ մասի 6-րդ կետով սահմանված գործընթացում արձանագրված խախտումների տեսակները, դրանք վերացնելու ժամկետները, ինչպես նաև Ուսուցման ազգային ռեեստրում լրացուցիչ կրթական ծրագիր իրականացնողի բազաների (հաշվառման համարանիշի) օգտագործումը ապաակտիվացնելու և վերաակտիվացնելու կարգը.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9.6) սահմանում է լրացուցիչ կրթության վկայականի, վկայականի ներդիրի և հավաստագրի, հավաստագրի ներդիրի պատվիրման, բաշխման, լրացման, հաշվառման և պահպանման կարգը.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9.7) երաշխավորում է լրացուցիչ կրթության մոդուլային ծրագրերը.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9.8) հաստատում է ոչ ֆորմալ և ինֆորմալ ուսումնառության արդյունքների գնահատում և ճանաչում անցկացնող գնահատողների ցանկը.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9.9) հաստատում է ոչ ֆորմալ և ինֆորմալ ուսումնառության արդյունքների գնահատում և ճանաչում անցած անձանց ցանկը և վավերացնում տրամադրվող հավաստագիրն ու ներդիրը.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9.10) սահմանում է ոչ ֆորմալ և ինֆորմալ ուսումնառության արդյունքների գնահատման և ճանաչման գործընթացի կազմակերպման, իրականացման, ճանաչման և հավաստագրման ընթացակարգային և մեթոդաբանական փաստաթղթերը, գնահատողներին և գնահատում իրականացնելու կենտրոններին ներկայացվող պահանջները, կողմերի իրավահարաբերություններն ապահովող պայմանագրի հիմնական պայմանները, գործընթացի կողմերի գործառույթները, լիազորությունները և պարտականությունները.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10) հաստատում է պետական ամփոփիչ ստուգման կազմակերպման և անցկացման, վերահանձնման, պետական որակավորող հանձնաժողովի ձևավորման կարգը.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11) սահմանված կարգով հաստատում է հավատարմագրված բարձրագույն ուսումնական հաստատությունների գիտական խորհուրդների շնորհած պատվավոր կոչումները և տիտղոսները.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12) մշակում է կրթության բոլոր աստիճանների գծով պետական նմուշի ավարտական փաստաթղթերի ձևերը.</w:t>
      </w:r>
    </w:p>
    <w:p w:rsidR="007C52A1" w:rsidRDefault="005E6A76" w:rsidP="007C52A1">
      <w:pPr>
        <w:spacing w:line="240" w:lineRule="auto"/>
        <w:jc w:val="both"/>
        <w:rPr>
          <w:ins w:id="53" w:author="Armine" w:date="2024-11-14T11:06:00Z"/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12.1) սահմանում է հանրակրթական, մասնագիտական և բարձրագույն ուսումնական հաստատությունների շրջանավարտների պետական նմուշի ավարտական փաստաթղթերի պատվիրման, լրացման, բաշխման, հաշվառման և պահպանման</w:t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54" w:author="Armine" w:date="2024-12-25T11:33:00Z">
            <w:rPr/>
          </w:rPrChange>
        </w:rPr>
        <w:instrText xml:space="preserve"> HYPERLINK "https://www.arlis.am/DocumentView.aspx?docid=165295"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color w:val="0000FF"/>
          <w:sz w:val="20"/>
          <w:szCs w:val="20"/>
          <w:u w:val="single"/>
          <w:lang w:val="hy-AM"/>
        </w:rPr>
        <w:t>կարգերը</w:t>
      </w:r>
      <w:r w:rsidR="003F4375">
        <w:rPr>
          <w:rFonts w:ascii="GHEA Grapalat" w:eastAsia="Times New Roman" w:hAnsi="GHEA Grapalat" w:cs="Times New Roman"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</w:t>
      </w:r>
    </w:p>
    <w:p w:rsidR="0001337E" w:rsidRDefault="0001337E" w:rsidP="0001337E">
      <w:pPr>
        <w:spacing w:line="240" w:lineRule="auto"/>
        <w:jc w:val="both"/>
        <w:rPr>
          <w:ins w:id="55" w:author="Armine" w:date="2024-11-14T11:06:00Z"/>
          <w:rStyle w:val="Strong"/>
          <w:rFonts w:ascii="GHEA Grapalat" w:hAnsi="GHEA Grapalat" w:cs="Segoe UI"/>
          <w:b w:val="0"/>
          <w:sz w:val="20"/>
          <w:szCs w:val="20"/>
          <w:u w:val="single"/>
          <w:bdr w:val="none" w:sz="0" w:space="0" w:color="auto" w:frame="1"/>
          <w:lang w:val="hy-AM"/>
        </w:rPr>
      </w:pPr>
      <w:ins w:id="56" w:author="Armine" w:date="2024-11-14T11:06:00Z">
        <w:r w:rsidRPr="009F7BC6">
          <w:rPr>
            <w:rFonts w:ascii="GHEA Grapalat" w:hAnsi="GHEA Grapalat"/>
            <w:sz w:val="24"/>
            <w:szCs w:val="24"/>
            <w:u w:val="single"/>
            <w:shd w:val="clear" w:color="auto" w:fill="FFFFFF"/>
            <w:lang w:val="hy-AM"/>
            <w:rPrChange w:id="57" w:author="Armine" w:date="2024-12-24T17:16:00Z">
              <w:rPr>
                <w:rFonts w:ascii="GHEA Grapalat" w:hAnsi="GHEA Grapalat"/>
                <w:sz w:val="20"/>
                <w:szCs w:val="20"/>
                <w:u w:val="single"/>
                <w:shd w:val="clear" w:color="auto" w:fill="FFFFFF"/>
                <w:lang w:val="hy-AM"/>
              </w:rPr>
            </w:rPrChange>
          </w:rPr>
          <w:t>12.2)</w:t>
        </w:r>
        <w:r w:rsidRPr="00424B39">
          <w:rPr>
            <w:rFonts w:ascii="GHEA Grapalat" w:hAnsi="GHEA Grapalat"/>
            <w:sz w:val="24"/>
            <w:szCs w:val="24"/>
            <w:u w:val="single"/>
            <w:shd w:val="clear" w:color="auto" w:fill="FFFFFF"/>
            <w:lang w:val="hy-AM"/>
            <w:rPrChange w:id="58" w:author="Armine" w:date="2024-12-24T17:16:00Z">
              <w:rPr>
                <w:rFonts w:ascii="GHEA Grapalat" w:hAnsi="GHEA Grapalat"/>
                <w:sz w:val="20"/>
                <w:szCs w:val="20"/>
                <w:u w:val="single"/>
                <w:shd w:val="clear" w:color="auto" w:fill="FFFFFF"/>
                <w:lang w:val="hy-AM"/>
              </w:rPr>
            </w:rPrChange>
          </w:rPr>
          <w:t xml:space="preserve"> սահմանում է նախադպրոցական, հանրակրթական, մասնագիտական ուսումնական հաստատությունների ղեկավարման </w:t>
        </w:r>
        <w:r w:rsidR="00282550">
          <w:rPr>
            <w:rFonts w:ascii="GHEA Grapalat" w:hAnsi="GHEA Grapalat"/>
            <w:sz w:val="24"/>
            <w:szCs w:val="24"/>
            <w:u w:val="single"/>
            <w:shd w:val="clear" w:color="auto" w:fill="FFFFFF"/>
            <w:lang w:val="hy-AM"/>
          </w:rPr>
          <w:t xml:space="preserve">իրավունքի </w:t>
        </w:r>
        <w:r w:rsidRPr="00424B39">
          <w:rPr>
            <w:rFonts w:ascii="GHEA Grapalat" w:hAnsi="GHEA Grapalat"/>
            <w:sz w:val="24"/>
            <w:szCs w:val="24"/>
            <w:u w:val="single"/>
            <w:shd w:val="clear" w:color="auto" w:fill="FFFFFF"/>
            <w:lang w:val="hy-AM"/>
            <w:rPrChange w:id="59" w:author="Armine" w:date="2024-12-24T17:16:00Z">
              <w:rPr>
                <w:rFonts w:ascii="GHEA Grapalat" w:hAnsi="GHEA Grapalat"/>
                <w:sz w:val="20"/>
                <w:szCs w:val="20"/>
                <w:u w:val="single"/>
                <w:shd w:val="clear" w:color="auto" w:fill="FFFFFF"/>
                <w:lang w:val="hy-AM"/>
              </w:rPr>
            </w:rPrChange>
          </w:rPr>
          <w:t>հավաստագրի տրամադրման</w:t>
        </w:r>
      </w:ins>
      <w:ins w:id="60" w:author="xkn" w:date="2025-01-20T15:26:00Z">
        <w:r w:rsidR="001F1C84">
          <w:rPr>
            <w:rFonts w:ascii="GHEA Grapalat" w:hAnsi="GHEA Grapalat"/>
            <w:sz w:val="24"/>
            <w:szCs w:val="24"/>
            <w:u w:val="single"/>
            <w:shd w:val="clear" w:color="auto" w:fill="FFFFFF"/>
            <w:lang w:val="hy-AM"/>
          </w:rPr>
          <w:t xml:space="preserve"> ընթացակարգը</w:t>
        </w:r>
      </w:ins>
      <w:ins w:id="61" w:author="Armine" w:date="2024-11-14T11:06:00Z">
        <w:r w:rsidRPr="00424B39">
          <w:rPr>
            <w:rFonts w:ascii="GHEA Grapalat" w:hAnsi="GHEA Grapalat"/>
            <w:sz w:val="24"/>
            <w:szCs w:val="24"/>
            <w:u w:val="single"/>
            <w:shd w:val="clear" w:color="auto" w:fill="FFFFFF"/>
            <w:lang w:val="hy-AM"/>
            <w:rPrChange w:id="62" w:author="Armine" w:date="2024-12-24T17:16:00Z">
              <w:rPr>
                <w:rFonts w:ascii="GHEA Grapalat" w:hAnsi="GHEA Grapalat"/>
                <w:sz w:val="20"/>
                <w:szCs w:val="20"/>
                <w:u w:val="single"/>
                <w:shd w:val="clear" w:color="auto" w:fill="FFFFFF"/>
                <w:lang w:val="hy-AM"/>
              </w:rPr>
            </w:rPrChange>
          </w:rPr>
          <w:t>, հավաստագրի դադարեցման դեպքերն ու ընթացակարգը.</w:t>
        </w:r>
      </w:ins>
    </w:p>
    <w:p w:rsidR="005E6A76" w:rsidRPr="004D4751" w:rsidRDefault="005E6A76" w:rsidP="007C52A1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13) սահմանում է օտարերկրյա պետությունների կրթական փաստաթղթերի համարժեքության որոշման և ճանաչման կարգը.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14) ապահովում է պետական ուսումնական հաստատությունների զարգացման ծրագրերի ձևավորումը, իրականացումը.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14.1) սահմանում է կրթության կառավարման տեղեկատվական համակարգի վարման</w:t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3" w:author="Armine" w:date="2024-12-25T11:33:00Z">
            <w:rPr/>
          </w:rPrChange>
        </w:rPr>
        <w:instrText xml:space="preserve"> HYPERLINK "https://www.arlis.am/DocumentView.aspx?docid=155309"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color w:val="0000FF"/>
          <w:sz w:val="20"/>
          <w:szCs w:val="20"/>
          <w:u w:val="single"/>
          <w:lang w:val="hy-AM"/>
        </w:rPr>
        <w:t>կարգը</w:t>
      </w:r>
      <w:r w:rsidR="003F4375">
        <w:rPr>
          <w:rFonts w:ascii="GHEA Grapalat" w:eastAsia="Times New Roman" w:hAnsi="GHEA Grapalat" w:cs="Times New Roman"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14.2) մշակում, ներդնում և վարում է կրթության ոլորտի պետական վարչական ռեգիստրները.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lastRenderedPageBreak/>
        <w:t>14.3) հաստատում է լիցենզիայի ներդիրի և լիցենզավորված անձանց գործունեությանն առնչվող հաշվետվության ձևերը.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14.4)</w:t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(կետն ուժը կորցրել է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22.05.24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-251-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15.1) համաձայնություն է տալիս պետական համապատասխան լիազորված մարմնի կողմից ուսումնական հաստատությունների</w:t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վերակազմակերպման</w:t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և</w:t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լուծարման</w:t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վերաբերյալ</w:t>
      </w: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16) իրականացնում է Հայաստանի Հանրապետության օրենքներով և կառավարության որոշումներով սահմանված այլ լիազորություններ: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Կրթության պետական կառավարման լիազորված մարմինը սույն հոդվածի 3-րդ, 6-րդ, 6.1-ին, 7-րդ, 10-րդ և 14-րդ կետերով սահմանված իրավասությունները ռազմական կրթության ոլորտում իրականացնում է պետական համապատասխան լիազորված մարմնի հետ համատեղ: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(37-րդ հոդվածը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խմբ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15.05.01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-187,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խմբ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րաց. 26.07.01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-209,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01.12.03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-58-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04.02.10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-20-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փոփ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11.05.11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-151-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.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30.09.13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-99-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16.03.16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-34-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փոփ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20.01.21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-31-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լրաց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 04.05.22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-127-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17.01.23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-7-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10.02.23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-26-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26.10.22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ՀՕ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-391-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խմբ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.,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փոփ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.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22.05.24 ՀՕ-251-Ն)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(20.01.21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4" w:author="Armine" w:date="2024-12-25T11:33:00Z">
            <w:rPr/>
          </w:rPrChange>
        </w:rPr>
        <w:instrText xml:space="preserve"> HYPERLINK "https://www.arlis.am/DocumentView.aspx?docid=149879"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t>ՀՕ-31-Ն</w:t>
      </w:r>
      <w:r w:rsidR="003F4375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օրենքն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ունի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անցումային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դրույթ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(04.05.22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5" w:author="Armine" w:date="2024-12-25T11:33:00Z">
            <w:rPr/>
          </w:rPrChange>
        </w:rPr>
        <w:instrText xml:space="preserve"> HYPERLINK "https://www.arlis.am/DocumentView.aspx?docid=163051"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t>ՀՕ-127-Ն</w:t>
      </w:r>
      <w:r w:rsidR="003F4375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օրենքն ունի եզրափակիչ մաս և անցումային դրույթներ)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(17.01.23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6" w:author="Armine" w:date="2024-12-25T11:33:00Z">
            <w:rPr/>
          </w:rPrChange>
        </w:rPr>
        <w:instrText xml:space="preserve"> HYPERLINK "https://www.arlis.am/DocumentView.aspx?docid=174018"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t>ՀՕ-7-Ն</w:t>
      </w:r>
      <w:r w:rsidR="003F4375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օրենքն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ունի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եզրափակիչ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մաս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և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անցումային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դրույթ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(10.02.23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7" w:author="Armine" w:date="2024-12-25T11:33:00Z">
            <w:rPr/>
          </w:rPrChange>
        </w:rPr>
        <w:instrText xml:space="preserve"> HYPERLINK "https://www.arlis.am/DocumentView.aspx?docid=174534"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t>ՀՕ-26-Ն</w:t>
      </w:r>
      <w:r w:rsidR="003F4375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օրենքն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ունի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եզրափակիչ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մաս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և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անցումային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դրույթներ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(30.07.21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8" w:author="Armine" w:date="2024-12-25T11:33:00Z">
            <w:rPr/>
          </w:rPrChange>
        </w:rPr>
        <w:instrText xml:space="preserve"> HYPERLINK "https://www.arlis.am/DocumentView.aspx?docid=155031"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t>ՀՕ-319-Ն</w:t>
      </w:r>
      <w:r w:rsidR="003F4375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օրենքն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ունի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անցումային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դրույթ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D4751" w:rsidRDefault="005E6A76" w:rsidP="00CE7219">
      <w:pPr>
        <w:shd w:val="clear" w:color="auto" w:fill="FFFFFF"/>
        <w:snapToGrid w:val="0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(22.05.24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="003F4375">
        <w:fldChar w:fldCharType="begin"/>
      </w:r>
      <w:r w:rsidR="003F4375" w:rsidRPr="003F4375">
        <w:rPr>
          <w:lang w:val="hy-AM"/>
          <w:rPrChange w:id="69" w:author="Armine" w:date="2024-12-25T11:33:00Z">
            <w:rPr/>
          </w:rPrChange>
        </w:rPr>
        <w:instrText xml:space="preserve"> HYPERLINK "https://www.arlis.am/DocumentView.aspx?docid=193922" </w:instrText>
      </w:r>
      <w:r w:rsidR="003F4375">
        <w:fldChar w:fldCharType="separate"/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t>ՀՕ-251-Ն</w:t>
      </w:r>
      <w:r w:rsidR="003F4375">
        <w:rPr>
          <w:rFonts w:ascii="GHEA Grapalat" w:eastAsia="Times New Roman" w:hAnsi="GHEA Grapalat" w:cs="Times New Roman"/>
          <w:b/>
          <w:bCs/>
          <w:i/>
          <w:iCs/>
          <w:color w:val="0000FF"/>
          <w:sz w:val="20"/>
          <w:szCs w:val="20"/>
          <w:u w:val="single"/>
          <w:lang w:val="hy-AM"/>
        </w:rPr>
        <w:fldChar w:fldCharType="end"/>
      </w: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օրենքն ունի</w:t>
      </w:r>
      <w:r w:rsidRPr="004D475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  <w:lang w:val="hy-AM"/>
        </w:rPr>
        <w:t> 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եզրափակիչ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մաս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և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անցումային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 xml:space="preserve"> </w:t>
      </w:r>
      <w:r w:rsidRPr="004D4751">
        <w:rPr>
          <w:rFonts w:ascii="GHEA Grapalat" w:eastAsia="Times New Roman" w:hAnsi="GHEA Grapalat" w:cs="GHEA Grapalat"/>
          <w:b/>
          <w:bCs/>
          <w:i/>
          <w:iCs/>
          <w:color w:val="000000"/>
          <w:sz w:val="20"/>
          <w:szCs w:val="20"/>
          <w:lang w:val="hy-AM"/>
        </w:rPr>
        <w:t>դրույթներ</w:t>
      </w:r>
      <w:r w:rsidRPr="004D4751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hy-AM"/>
        </w:rPr>
        <w:t>)</w:t>
      </w:r>
    </w:p>
    <w:p w:rsidR="005E6A76" w:rsidRPr="004D4751" w:rsidRDefault="005E6A76" w:rsidP="005E6A76">
      <w:pPr>
        <w:shd w:val="clear" w:color="auto" w:fill="FFFFFF"/>
        <w:snapToGrid w:val="0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D4751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:rsidR="00B27D52" w:rsidRPr="004D4751" w:rsidRDefault="00B27D52" w:rsidP="00B27D5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D4751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 xml:space="preserve">Գ Լ ՈՒ Խ </w:t>
      </w:r>
      <w:r w:rsidRPr="004D4751">
        <w:rPr>
          <w:rFonts w:ascii="Calibri" w:hAnsi="Calibri" w:cs="Calibri"/>
          <w:b/>
          <w:bCs/>
          <w:color w:val="000000"/>
          <w:sz w:val="21"/>
          <w:szCs w:val="21"/>
          <w:lang w:val="hy-AM"/>
        </w:rPr>
        <w:t> </w:t>
      </w:r>
      <w:r w:rsidRPr="004D4751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6.</w:t>
      </w:r>
    </w:p>
    <w:p w:rsidR="00B27D52" w:rsidRPr="004D4751" w:rsidRDefault="00B27D52" w:rsidP="00B27D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B27D52" w:rsidRPr="004D4751" w:rsidRDefault="00B27D52" w:rsidP="00B27D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D4751">
        <w:rPr>
          <w:rFonts w:ascii="GHEA Grapalat" w:eastAsia="Times New Roman" w:hAnsi="GHEA Grapalat" w:cs="Times New Roman"/>
          <w:b/>
          <w:bCs/>
          <w:iCs/>
          <w:color w:val="000000"/>
          <w:sz w:val="21"/>
          <w:szCs w:val="21"/>
          <w:lang w:val="hy-AM"/>
        </w:rPr>
        <w:t>ԿՐԹԱԿԱՆ ՀԱՄԱԿԱՐԳԻ ՍՈՑԻԱԼԱԿԱՆ ԵՐԱՇԽԻՔՆԵՐԸ</w:t>
      </w:r>
    </w:p>
    <w:p w:rsidR="00B27D52" w:rsidRPr="004D4751" w:rsidRDefault="00B27D52" w:rsidP="00B27D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27D52" w:rsidRPr="00B27D52" w:rsidTr="00B27D52">
        <w:trPr>
          <w:tblCellSpacing w:w="0" w:type="dxa"/>
        </w:trPr>
        <w:tc>
          <w:tcPr>
            <w:tcW w:w="2025" w:type="dxa"/>
            <w:shd w:val="clear" w:color="auto" w:fill="FFFFFF"/>
            <w:vAlign w:val="bottom"/>
            <w:hideMark/>
          </w:tcPr>
          <w:p w:rsidR="00B27D52" w:rsidRPr="00B27D52" w:rsidRDefault="00B27D52" w:rsidP="00B27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27D5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49.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7D52" w:rsidRPr="00B27D52" w:rsidRDefault="00B27D52" w:rsidP="00B27D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27D5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Սովորողների իրավունքները և սոցիալական պաշտպանվածությունը</w:t>
            </w:r>
          </w:p>
        </w:tc>
      </w:tr>
    </w:tbl>
    <w:p w:rsidR="00B27D52" w:rsidRPr="00B27D52" w:rsidRDefault="00B27D52" w:rsidP="00B27D5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1. Ուսումնական հաստատությունը նպաստում է սովորողների կենցաղի, սննդի, առողջության պահպանման, հանգստի, ֆիզիկական և հոգևոր զարգացման անհրաժեշտ պայմանների ստեղծմանը:</w:t>
      </w:r>
    </w:p>
    <w:p w:rsid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ins w:id="70" w:author="Armine" w:date="2024-10-02T14:44:00Z"/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2. Արգելվում է սովորողներին ներգրավել աշխատանքի` առանց վերջիններիս և (կամ) նրանց ծնողների (որդեգրողների կամ հոգաբարձուի) համաձայնության, բացառությամբ կրթական ծրագրի շրջանակում նախատեսված կամ աշխատանքի վրա հիմնված ուսումնառության տեսակներով կրթության կազմակերպման դեպքերի: Սովորողների նկատմամբ ֆիզիկական կամ հոգեբանական ճնշման մեթոդների կիրառումն արգելվում է:</w:t>
      </w:r>
    </w:p>
    <w:p w:rsidR="004D4751" w:rsidRPr="004C53F4" w:rsidRDefault="004D4751" w:rsidP="004D475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4C53F4">
        <w:rPr>
          <w:rFonts w:ascii="GHEA Grapalat" w:hAnsi="GHEA Grapalat" w:cs="GHEA Grapalat"/>
          <w:sz w:val="20"/>
          <w:szCs w:val="20"/>
          <w:lang w:val="hy-AM"/>
        </w:rPr>
        <w:t>2.1. Նախադպրոցական, հանրակրթական և արտադպրոցական ուսումնական հաստատություններ</w:t>
      </w:r>
      <w:r w:rsidR="006E2853" w:rsidRPr="004C53F4">
        <w:rPr>
          <w:rFonts w:ascii="GHEA Grapalat" w:hAnsi="GHEA Grapalat" w:cs="GHEA Grapalat"/>
          <w:sz w:val="20"/>
          <w:szCs w:val="20"/>
          <w:lang w:val="hy-AM"/>
        </w:rPr>
        <w:t xml:space="preserve">ում կիրառվում և իրականացվում են </w:t>
      </w:r>
      <w:r w:rsidRPr="004C53F4">
        <w:rPr>
          <w:rFonts w:ascii="GHEA Grapalat" w:hAnsi="GHEA Grapalat" w:cs="GHEA Grapalat"/>
          <w:sz w:val="20"/>
          <w:szCs w:val="20"/>
          <w:lang w:val="hy-AM"/>
        </w:rPr>
        <w:t xml:space="preserve"> միայն</w:t>
      </w:r>
      <w:r w:rsidR="006E2853" w:rsidRPr="004C53F4">
        <w:rPr>
          <w:rFonts w:ascii="GHEA Grapalat" w:hAnsi="GHEA Grapalat" w:cs="GHEA Grapalat"/>
          <w:sz w:val="20"/>
          <w:szCs w:val="20"/>
          <w:lang w:val="hy-AM"/>
        </w:rPr>
        <w:t xml:space="preserve"> կրթության</w:t>
      </w:r>
      <w:r w:rsidRPr="004C53F4">
        <w:rPr>
          <w:rFonts w:ascii="GHEA Grapalat" w:hAnsi="GHEA Grapalat" w:cs="GHEA Grapalat"/>
          <w:sz w:val="20"/>
          <w:szCs w:val="20"/>
          <w:lang w:val="hy-AM"/>
        </w:rPr>
        <w:t xml:space="preserve"> պետական կառավարման լիազորված մարմնի կողմից երաշխավորված ծրագրերը, ուսումնական նյութերն ու  դասընթացները,  այդ թվում՝ փորձարարական</w:t>
      </w:r>
      <w:r w:rsidRPr="004C53F4">
        <w:rPr>
          <w:rFonts w:ascii="GHEA Grapalat" w:eastAsia="Times New Roman" w:hAnsi="GHEA Grapalat" w:cs="Times New Roman"/>
          <w:color w:val="000000"/>
          <w:sz w:val="20"/>
          <w:szCs w:val="20"/>
        </w:rPr>
        <w:t>: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3. Բացառիկ ընդունակություններ դրսևորած երեխաների համար կրթության պետական կառավարման լիազորված մարմնի սահմանած կարգով կարող են ստեղծվել հանրակրթական համապատասխան հաստատություններ: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4. Պետությունն ապահովում է առանց ծնողական խնամքի մնացած և ծնողական խնամքից զուրկ երեխաների ուսուցումը պետական հանրակրթական հաստատություններում: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5.</w:t>
      </w:r>
      <w:r w:rsidRPr="00B27D5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մասն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ուժը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կորցրել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է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26.10.22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-391-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6. Պետական մասնագիտական և բարձրագույն ուսումնական հաստատությունների ուսանողները կրթաթոշակ են ստանում Հայաստանի Հանրապետության կառավարության սահմանած կարգով և չափերով։ Ուսանողական կրթաթոշակի տրամադրման առանձնահատկությունները սահմանվում են մասնագիտական կամ բարձրագույն կրթության մակարդակները կարգավորող օրենքով։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lastRenderedPageBreak/>
        <w:t>7. Ռազմաուսումնական հաստատությունների սովորողները դրամական բավարարմամբ, հանդերձանքով, սննդով և կացարանով ապահովվում են Հայաստանի Հանրապետության օրենքով սահմանված կարգով: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8. Մասնագիտական և բարձրագույն կրթության ուսումնական հաստատությունների ուսանողներն իրավունք ունեն տվյալ կամ այլ հաստատությունում վճարովի հիմունքներով ստանալու մեկից ավելի մասնագիտություն` համաձայն տվյալ կրթության մակարդակը կարգավորող օրենքի։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9. Սովորողները պետական ամփոփիչ ստուգումը հաջողությամբ անցնելու դեպքում, կրթության պետական կառավարման լիազորված մարմնի սահմանած կարգով, իրավունք ունեն տեղափոխվել համապատասխան մակարդակի կրթական ծրագրեր իրականացնող ուսումնական այլ հաստատություն: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color w:val="000000"/>
          <w:sz w:val="21"/>
          <w:szCs w:val="21"/>
        </w:rPr>
        <w:t>10. Ոչ պետական բարձրագույն ուսումնական հաստատությունների նախորդ տարիների շրջանավարտներն իրավունք ունեն ստանալու պետական նմուշի դիպլոմ` մինչև 2016-2017 ուսումնական տարվա ավարտը հանձնելով ամփոփիչ ատեստավորման քննություններ` պետական և ոչ պետական հավատարմագրված բուհերում ըստ մասնագիտությունների` կրթության պետական կառավարման լիազորված մարմնի սահմանած մասնագիտական-առարկայական ծրագրերի համաձայն: Պետական քննությունների կազմակերպական կարգը սահմանում է Հայաստանի Հանրապետության կառավարությունը մինչև 2011 թվականի փետրվարի 1-ը: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(49-րդ հոդվածը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լրաց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.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19.11.02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-467-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08.07.05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-165-Ն, փոփ., լրաց. 28.10.10 ՀՕ-153-Ն, փոփ. 19.05.14 ՀՕ-22-Ն, 26.10.22 ՀՕ-391-Ն, լրաց., խմբ.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22.05.24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-251-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(30.07.21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hyperlink r:id="rId13" w:history="1">
        <w:r w:rsidRPr="00B27D52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ՀՕ-319-Ն</w:t>
        </w:r>
      </w:hyperlink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օրենքն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ունի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անցումային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դրույթ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:rsidR="00B27D52" w:rsidRPr="00B27D52" w:rsidRDefault="00B27D52" w:rsidP="00B27D5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(22.05.24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hyperlink r:id="rId14" w:history="1">
        <w:r w:rsidRPr="00B27D52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ՀՕ-251-Ն</w:t>
        </w:r>
      </w:hyperlink>
      <w:r w:rsidRPr="00B27D5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օրենքն ունի</w:t>
      </w:r>
      <w:r w:rsidRPr="00B27D5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եզրափակիչ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մաս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և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անցումային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B27D5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դրույթներ</w:t>
      </w:r>
      <w:r w:rsidRPr="00B27D5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sectPr w:rsidR="00B27D52" w:rsidRPr="00B27D52" w:rsidSect="005E6A76">
      <w:pgSz w:w="12240" w:h="15840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mine">
    <w15:presenceInfo w15:providerId="None" w15:userId="Armine"/>
  </w15:person>
  <w15:person w15:author="xkn">
    <w15:presenceInfo w15:providerId="None" w15:userId="xk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A0"/>
    <w:rsid w:val="0001337E"/>
    <w:rsid w:val="00023FD1"/>
    <w:rsid w:val="000E196F"/>
    <w:rsid w:val="00114DA0"/>
    <w:rsid w:val="00124893"/>
    <w:rsid w:val="001450FE"/>
    <w:rsid w:val="00146100"/>
    <w:rsid w:val="001A004A"/>
    <w:rsid w:val="001B7A47"/>
    <w:rsid w:val="001F1C84"/>
    <w:rsid w:val="001F6B39"/>
    <w:rsid w:val="00211BB0"/>
    <w:rsid w:val="00281FB3"/>
    <w:rsid w:val="00282550"/>
    <w:rsid w:val="00307530"/>
    <w:rsid w:val="0034110E"/>
    <w:rsid w:val="003F4375"/>
    <w:rsid w:val="00424B39"/>
    <w:rsid w:val="00491B54"/>
    <w:rsid w:val="004C53F4"/>
    <w:rsid w:val="004D4751"/>
    <w:rsid w:val="004F5210"/>
    <w:rsid w:val="005E6A76"/>
    <w:rsid w:val="005E7950"/>
    <w:rsid w:val="00650372"/>
    <w:rsid w:val="00687419"/>
    <w:rsid w:val="006D0C64"/>
    <w:rsid w:val="006E2853"/>
    <w:rsid w:val="00755BC6"/>
    <w:rsid w:val="007A2727"/>
    <w:rsid w:val="007B6485"/>
    <w:rsid w:val="007C52A1"/>
    <w:rsid w:val="00952680"/>
    <w:rsid w:val="009F7BC6"/>
    <w:rsid w:val="00A86D81"/>
    <w:rsid w:val="00B27D52"/>
    <w:rsid w:val="00B413B0"/>
    <w:rsid w:val="00B605B4"/>
    <w:rsid w:val="00C82805"/>
    <w:rsid w:val="00C92E3F"/>
    <w:rsid w:val="00C970F5"/>
    <w:rsid w:val="00CE7219"/>
    <w:rsid w:val="00E0159B"/>
    <w:rsid w:val="00E46DFB"/>
    <w:rsid w:val="00F63472"/>
    <w:rsid w:val="00FC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AA6EB0-FE02-41DC-ADFC-5BFC0ADB6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A">
    <w:name w:val="Body A A"/>
    <w:rsid w:val="00B27D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SimSun" w:hAnsi="Helvetica" w:cs="Arial Unicode MS"/>
      <w:color w:val="000000"/>
      <w:u w:color="000000"/>
      <w:bdr w:val="nil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27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7D52"/>
    <w:rPr>
      <w:b/>
      <w:bCs/>
    </w:rPr>
  </w:style>
  <w:style w:type="character" w:styleId="Emphasis">
    <w:name w:val="Emphasis"/>
    <w:basedOn w:val="DefaultParagraphFont"/>
    <w:uiPriority w:val="20"/>
    <w:qFormat/>
    <w:rsid w:val="00B27D5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27D5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0F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970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70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70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70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70F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C6E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5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3051" TargetMode="External"/><Relationship Id="rId13" Type="http://schemas.openxmlformats.org/officeDocument/2006/relationships/hyperlink" Target="https://www.arlis.am/DocumentView.aspx?docid=15503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75020" TargetMode="External"/><Relationship Id="rId12" Type="http://schemas.openxmlformats.org/officeDocument/2006/relationships/hyperlink" Target="https://www.arlis.am/DocumentView.aspx?docid=18681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62021" TargetMode="External"/><Relationship Id="rId11" Type="http://schemas.openxmlformats.org/officeDocument/2006/relationships/hyperlink" Target="https://www.arlis.am/DocumentView.aspx?docid=186819" TargetMode="External"/><Relationship Id="rId5" Type="http://schemas.openxmlformats.org/officeDocument/2006/relationships/hyperlink" Target="https://www.arlis.am/DocumentView.aspx?docid=14979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arlis.am/DocumentView.aspx?docid=1939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174534" TargetMode="External"/><Relationship Id="rId14" Type="http://schemas.openxmlformats.org/officeDocument/2006/relationships/hyperlink" Target="https://www.arlis.am/DocumentView.aspx?docid=1939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909DE-1CD7-4622-9298-120FBE152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3982</Words>
  <Characters>22703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>https:/mul2.gov.am/tasks/1098480/oneclick?token=e8927312f274224eef57f1d9cf98db18</cp:keywords>
  <dc:description/>
  <cp:lastModifiedBy>Sedrak Simonyan</cp:lastModifiedBy>
  <cp:revision>2</cp:revision>
  <dcterms:created xsi:type="dcterms:W3CDTF">2025-01-21T12:18:00Z</dcterms:created>
  <dcterms:modified xsi:type="dcterms:W3CDTF">2025-01-21T12:18:00Z</dcterms:modified>
</cp:coreProperties>
</file>