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D667C" w14:textId="77777777" w:rsidR="009F18E4" w:rsidRPr="00895DA8" w:rsidRDefault="009F18E4" w:rsidP="00895DA8">
      <w:pPr>
        <w:spacing w:after="0" w:line="360" w:lineRule="auto"/>
        <w:ind w:firstLine="709"/>
        <w:jc w:val="center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>ՏԵՂԵԿԱՆՔ</w:t>
      </w:r>
    </w:p>
    <w:p w14:paraId="37B33CBA" w14:textId="77777777" w:rsidR="003740EE" w:rsidRPr="00895DA8" w:rsidRDefault="003740EE" w:rsidP="00895DA8">
      <w:pPr>
        <w:spacing w:after="0" w:line="360" w:lineRule="auto"/>
        <w:ind w:firstLine="709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02E15AA6" w14:textId="4F193C75" w:rsidR="009F18E4" w:rsidRPr="00895DA8" w:rsidRDefault="009F18E4" w:rsidP="00895DA8">
      <w:pPr>
        <w:spacing w:after="0" w:line="360" w:lineRule="auto"/>
        <w:ind w:firstLine="709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895DA8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ՋՐԱՅԻՆ ՕՐԵՆՍԳՐՔՈՒՄ </w:t>
      </w:r>
      <w:r w:rsidR="003740EE" w:rsidRPr="00895DA8">
        <w:rPr>
          <w:rFonts w:ascii="GHEA Grapalat" w:hAnsi="GHEA Grapalat"/>
          <w:bCs/>
          <w:sz w:val="24"/>
          <w:szCs w:val="24"/>
          <w:lang w:val="hy-AM"/>
        </w:rPr>
        <w:t xml:space="preserve">ՓՈՓՈԽՎՈՂ </w:t>
      </w:r>
      <w:r w:rsidRPr="00895DA8">
        <w:rPr>
          <w:rFonts w:ascii="GHEA Grapalat" w:hAnsi="GHEA Grapalat"/>
          <w:bCs/>
          <w:sz w:val="24"/>
          <w:szCs w:val="24"/>
          <w:lang w:val="hy-AM"/>
        </w:rPr>
        <w:t xml:space="preserve">ԵՎ </w:t>
      </w:r>
      <w:r w:rsidR="003740EE" w:rsidRPr="00895DA8">
        <w:rPr>
          <w:rFonts w:ascii="GHEA Grapalat" w:hAnsi="GHEA Grapalat"/>
          <w:bCs/>
          <w:sz w:val="24"/>
          <w:szCs w:val="24"/>
          <w:lang w:val="hy-AM"/>
        </w:rPr>
        <w:t xml:space="preserve">ԼՐԱՑՎՈՂ </w:t>
      </w:r>
      <w:r w:rsidRPr="00895DA8">
        <w:rPr>
          <w:rFonts w:ascii="GHEA Grapalat" w:hAnsi="GHEA Grapalat"/>
          <w:bCs/>
          <w:sz w:val="24"/>
          <w:szCs w:val="24"/>
          <w:lang w:val="hy-AM"/>
        </w:rPr>
        <w:t>ՀՈԴՎԱԾՆԵՐ</w:t>
      </w:r>
    </w:p>
    <w:p w14:paraId="357481A4" w14:textId="77777777" w:rsidR="00A50BDF" w:rsidRPr="00895DA8" w:rsidRDefault="00A50BDF" w:rsidP="00895DA8">
      <w:pPr>
        <w:spacing w:after="0" w:line="360" w:lineRule="auto"/>
        <w:ind w:firstLine="709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405A7F63" w14:textId="77777777" w:rsidR="00A50BDF" w:rsidRPr="00895DA8" w:rsidRDefault="00A50BDF" w:rsidP="00895DA8">
      <w:pPr>
        <w:spacing w:after="0" w:line="360" w:lineRule="auto"/>
        <w:ind w:firstLine="709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14:paraId="2A0A633B" w14:textId="77777777" w:rsidR="00A50BDF" w:rsidRPr="00895DA8" w:rsidRDefault="00A50BDF" w:rsidP="00895DA8">
      <w:pPr>
        <w:spacing w:after="0" w:line="360" w:lineRule="auto"/>
        <w:ind w:firstLine="709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50"/>
      </w:tblGrid>
      <w:tr w:rsidR="00FB25E7" w:rsidRPr="00895DA8" w14:paraId="5407CBEA" w14:textId="77777777" w:rsidTr="00FB25E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5489768" w14:textId="77777777" w:rsidR="00FB25E7" w:rsidRPr="00895DA8" w:rsidRDefault="00FB25E7" w:rsidP="00895DA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E54EAC" w14:textId="77777777" w:rsidR="00FB25E7" w:rsidRPr="00895DA8" w:rsidRDefault="00FB25E7" w:rsidP="00895DA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Օրենսգրքում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օգտագործվող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հիմնական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հասկացությունները</w:t>
            </w:r>
            <w:proofErr w:type="spellEnd"/>
          </w:p>
        </w:tc>
      </w:tr>
    </w:tbl>
    <w:p w14:paraId="4A26A90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</w:p>
    <w:p w14:paraId="482F1CE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հասկացություններն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իմաստները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՝</w:t>
      </w:r>
    </w:p>
    <w:p w14:paraId="52759074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ազգային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պաշար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մարդկանց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հիմնական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կարիքները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ներկայում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ապագայում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բավարարելու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էկոհամակարգերը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տվյալ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զարգացումն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օգտագործումն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333A29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օգտագործելի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ռեսուրսներ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բաշխվել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սպառման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նվազեցնելու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ազգային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պաշարը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EF206C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ռեսուրսներ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բոլոր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վերականգնվող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պաշարներ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ստորգետնյա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5FBAEE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առնչվող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հիդրոտեխնիկական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այսուհետ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ՀՏԿ),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փոխադրման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սակայն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չսահմանափակելով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պատվարները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պատնեշները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ամբարտակները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ջրանցքները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թունելները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ջրհորները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ջրատար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խողովակները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պոմպակայանները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կայանները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ջրընդունիչները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ջրհեռները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ջրատարները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ջրանցույցները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կառույցները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մեքենաները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սարքավորումները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սարքերը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տեղաբաշխվում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պատնեշելու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ամբարելու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փոխադրելու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բաշխելու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հսկման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արդյունահանման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էլեկտրաէներգիայի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տեղումների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: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ընդգրկել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ամբողջական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առանձին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372C3B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lastRenderedPageBreak/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հարաբերություններ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տնօրինման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տիրապետման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ոլորտում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ծագող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հարաբերությունները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4CC1D59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58ECA8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հասարակայնության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ծանուցում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առաջարկվող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վերաբերյալ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շահագրգիռ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տեղեկացում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տպագրվում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առնվազն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1000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տպաքանակ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տպագիր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: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Ծանուցումը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պարունակում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առաջարկվող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հարցի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վերաբերյալ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ներկայացումը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համառոտ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նկարագիրը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վայրը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որտեղ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ծանոթանալ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առաջարկվող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որոշմանը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առաջարկվող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վերաբերյալ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դիտողությունները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վայրը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որտեղ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հանձնվել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դիտողությունները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ներկայացման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իրատեսական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ժամկետները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դիտողությունների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հասարակական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լսման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ժամկետները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վայրը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1FD80A7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հասարակական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շահ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հարաբերություններում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գործողություն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հիմնական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լինել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հասարակությանը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53D630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կառավարում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առաջարկի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ձևավորման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պահանջարկի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պլանավորման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բաշխման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արդյունավետ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մշտադիտարկման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սոցիալ-տնտեսական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բարեկեցության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կայունության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F0DE881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համապարփակ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կառավարում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հիմնված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գետավազանի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գտնվող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ջրհավաք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ավազանի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կենդանի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անկենդան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հաշվառման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փոխկապվածության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39D5D3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լիազորված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պատասխանատու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70E5508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նախարարությանը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պատասխանատու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lastRenderedPageBreak/>
        <w:t>կազմակերպման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անվտանգության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BE10161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ջրօգտագործողների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ընկերությունների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ջրօգտագործողների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ընկերությունների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միությունները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կանոնակարգող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խորհուրդ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կառավարությանն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առընթեր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1FEA82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Կարգավորող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հանձնաժողով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r w:rsidRPr="00895DA8">
        <w:rPr>
          <w:rFonts w:ascii="GHEA Grapalat" w:hAnsi="GHEA Grapalat" w:cs="GHEA Grapalat"/>
          <w:bCs/>
          <w:sz w:val="24"/>
          <w:szCs w:val="24"/>
          <w:lang w:val="en-US"/>
        </w:rPr>
        <w:t>«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կարգավորող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»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ստեղծված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1869A31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ազգային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քաղաքականություն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ռազմավարական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հեռանկարային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զարգացման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հայեցակարգ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3D62D88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ազգային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ծրագիր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հեռանկարային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զարգացման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հիմնական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փաստաթուղթ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խնդիրները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A9D8B2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ջրավազանային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պլան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ջրավազանային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համապարփակ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փաստաթուղթ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նկարագրում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ջրավազանում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իրականացվելիք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գործողությունները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անհրաժեշտ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8F13635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պետական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կադաստր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մշտապես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համապարփակ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տվյալներ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գրանցում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ցուցանիշների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ջրհավաք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ավազանների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ջրավազանների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հուներից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ափերից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արդյունահանվող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կազմի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չափաքանակների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ջրօգտագործողների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թույլտվությունների</w:t>
      </w:r>
      <w:proofErr w:type="spellEnd"/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8B96891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մոնիտորինգ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նկատմամբ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կանոնակարգված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դիտարկումների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ջրաերկրաբանական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ջրաֆիզիկական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ստացված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տեղեկատվության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մշակման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գնահատման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կանխատեսման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տեղեկատվության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տրամադրման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BED704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ջրօգտագործում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վերցնելը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արդյունահանելը</w:t>
      </w:r>
      <w:proofErr w:type="spellEnd"/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եղանակով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նվազեցնելը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կուտակումը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lastRenderedPageBreak/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խոչընդոտումը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շեղումը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մեջ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արտանետումը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կուտակումն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եղանակով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ունենալ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ափերի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հատկությունների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EF9E37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ջրօգտագործող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398D7A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դրամագլուխ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կենտրոնական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գանձապետարանում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անվամբ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արտաբյուջետային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հաշվեհամարին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ջրօգտագործողների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փոխանցած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ֆինանսական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ուղղվում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արդյունահանումից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հետո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հորատանցքերի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կոնսերվացմանը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լուծարմանը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995DFB5" w14:textId="0110A8A0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թույլտվություն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փաստաթուղթ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del w:id="0" w:author="Liana Alikhanyan" w:date="2024-12-05T12:22:00Z" w16du:dateUtc="2024-12-05T08:22:00Z">
        <w:r w:rsidRPr="00895DA8" w:rsidDel="00FB25E7">
          <w:rPr>
            <w:rFonts w:ascii="GHEA Grapalat" w:hAnsi="GHEA Grapalat"/>
            <w:bCs/>
            <w:sz w:val="24"/>
            <w:szCs w:val="24"/>
            <w:lang w:val="en-US"/>
          </w:rPr>
          <w:delText xml:space="preserve">ջրային ռեսուրսից ջրառի, այդ թվում՝ </w:delText>
        </w:r>
      </w:del>
      <w:proofErr w:type="spellStart"/>
      <w:ins w:id="1" w:author="Liana Alikhanyan" w:date="2024-12-05T12:23:00Z" w16du:dateUtc="2024-12-05T08:23:00Z">
        <w:r w:rsidRPr="00895DA8">
          <w:rPr>
            <w:rFonts w:ascii="GHEA Grapalat" w:hAnsi="GHEA Grapalat"/>
            <w:sz w:val="24"/>
            <w:szCs w:val="24"/>
          </w:rPr>
          <w:t>ջրօգտագործման</w:t>
        </w:r>
        <w:proofErr w:type="spellEnd"/>
        <w:r w:rsidRPr="00895DA8">
          <w:rPr>
            <w:rFonts w:ascii="GHEA Grapalat" w:hAnsi="GHEA Grapalat"/>
            <w:sz w:val="24"/>
            <w:szCs w:val="24"/>
            <w:lang w:val="af-ZA"/>
          </w:rPr>
          <w:t xml:space="preserve">, </w:t>
        </w:r>
        <w:proofErr w:type="spellStart"/>
        <w:r w:rsidRPr="00895DA8">
          <w:rPr>
            <w:rFonts w:ascii="GHEA Grapalat" w:hAnsi="GHEA Grapalat"/>
            <w:sz w:val="24"/>
            <w:szCs w:val="24"/>
          </w:rPr>
          <w:t>այդ</w:t>
        </w:r>
        <w:proofErr w:type="spellEnd"/>
        <w:r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  <w:proofErr w:type="spellStart"/>
        <w:r w:rsidRPr="00895DA8">
          <w:rPr>
            <w:rFonts w:ascii="GHEA Grapalat" w:hAnsi="GHEA Grapalat"/>
            <w:sz w:val="24"/>
            <w:szCs w:val="24"/>
          </w:rPr>
          <w:t>թվում</w:t>
        </w:r>
        <w:proofErr w:type="spellEnd"/>
        <w:r w:rsidRPr="00895DA8">
          <w:rPr>
            <w:rFonts w:ascii="GHEA Grapalat" w:hAnsi="GHEA Grapalat"/>
            <w:sz w:val="24"/>
            <w:szCs w:val="24"/>
          </w:rPr>
          <w:t>՝</w:t>
        </w:r>
        <w:r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  <w:proofErr w:type="spellStart"/>
        <w:r w:rsidRPr="00895DA8">
          <w:rPr>
            <w:rFonts w:ascii="GHEA Grapalat" w:hAnsi="GHEA Grapalat"/>
            <w:sz w:val="24"/>
            <w:szCs w:val="24"/>
          </w:rPr>
          <w:t>ջրային</w:t>
        </w:r>
        <w:proofErr w:type="spellEnd"/>
        <w:r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  <w:proofErr w:type="spellStart"/>
        <w:r w:rsidRPr="00895DA8">
          <w:rPr>
            <w:rFonts w:ascii="GHEA Grapalat" w:hAnsi="GHEA Grapalat"/>
            <w:sz w:val="24"/>
            <w:szCs w:val="24"/>
          </w:rPr>
          <w:t>ռեսուրսից</w:t>
        </w:r>
        <w:proofErr w:type="spellEnd"/>
        <w:r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  <w:proofErr w:type="spellStart"/>
        <w:r w:rsidRPr="00895DA8">
          <w:rPr>
            <w:rFonts w:ascii="GHEA Grapalat" w:hAnsi="GHEA Grapalat"/>
            <w:sz w:val="24"/>
            <w:szCs w:val="24"/>
          </w:rPr>
          <w:t>ջրառի</w:t>
        </w:r>
        <w:proofErr w:type="spellEnd"/>
        <w:r w:rsidRPr="00895DA8">
          <w:rPr>
            <w:rFonts w:ascii="GHEA Grapalat" w:hAnsi="GHEA Grapalat"/>
            <w:sz w:val="24"/>
            <w:szCs w:val="24"/>
            <w:lang w:val="af-ZA"/>
          </w:rPr>
          <w:t>,</w:t>
        </w:r>
        <w:r w:rsidR="001B48CC"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</w:ins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արդյունահանման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կրկնակի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երկրորդային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վերադարձի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առնչվող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իրավունքներն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պարտականությունները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5B40BE2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ազատ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ջրօգտագործում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7388A95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ջրամատակարարում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ջրօգտագործողներին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տրամադրված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ոլորտին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անհրաժեշտ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մատակարարում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F2959C8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ջրահեռացում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տալիս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տեղափոխումը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արտանետումը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տրամադրումը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կրկնակի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երկրորդային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0663DD2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հավասար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հասանելիություն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կազմակերպում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կապահովի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հավասար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հասանելիություն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ջրօգտագործողներին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հավասար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հասանելիության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տեսանկյունից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խոցելի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մեկուսացված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խմբերում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1D5E9E59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lastRenderedPageBreak/>
        <w:t>ջրամատակարարման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հավասար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հասանելիության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ապահովման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տեսանկյունից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մեկուսացված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խոցելի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խմբեր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խմբերը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ընդգրկում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իրենց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իրավունքներն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իրացնելիս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դժվարություններ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1ED75F3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ոչ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մրցակցային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ջրամատակարար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ոչ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մրցակցային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կենտրոնացված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առևտրային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կազմակերպություն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չունի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ունենալ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մրցակից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1DD2DF45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ոչ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մրցակցային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>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ամբարումն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մատակարարումը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բնակչությանը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միակն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DCC1470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ջրամատակարար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ջուրն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ջրօգտագործողներին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մատակարարող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938D345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պետական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կառավարում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իրավունքի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փոխանցումը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100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տոկոս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պետական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սեփականություն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հանդիսացող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բաժնեմաս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բաժնետոմսեր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40DDBF3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մասնավոր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կառավարում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իրավունքի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փոխանցումն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անհատ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ձեռնարկատերերին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100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տոկոս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պետական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սեփականություն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հանդիսացող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բաժնեմաս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բաժնետոմս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չունեցող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2BBE9F8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կառավարում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պահանջարկի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պլանավորման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բաշխման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ոլորտում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ջրամատակարարներին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ներկայացվող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E0BB021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կոնցեսիայի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պայմանագիր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նկատմամբ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իրավունքների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փոխանցման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պայմանագիր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1709E14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հողեր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առանձնացված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հողեր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86D5909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lastRenderedPageBreak/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կառավարիչ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իրավունքը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պարտավորությունը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5FD53C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կշռային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գործակից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տոկոսային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բացարձակ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մեծություն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մրցույթի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հաղթողը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285061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անդրսահմանային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ռեսուրսներ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պետական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պետական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նշող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գտնվող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սահմանաբաժան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դեմարկացիոն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գծի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մեկում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ընկած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հատվածի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հատակը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ափերը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պատկանում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Հանրապետությանը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4485F2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ստանդարտներ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չափանիշներ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անհրաժեշտ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ազգային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պաշարի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բարելավման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778169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նորմ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գետավազանի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առանձնահատկություններին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բնորոշ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բխող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ցուցանիշների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համակցություն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5087A01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ինքնամաքրում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փոխկապակցված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բարելավում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13D1A3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սակագին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Կարգավորող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հանձնաժողովի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1024272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ՀՏԿ-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անվտանգության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ցուցանիշներ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>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վթարային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ռիսկային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արժեքներ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5FF7F60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աղտոտում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հատկությունների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ուղղակի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անուղղակի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պատճառով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դառնում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է՝</w:t>
      </w:r>
    </w:p>
    <w:p w14:paraId="45C66F2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1)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նվազ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պիտանի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տրամաբանորեն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ակնկալել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՝</w:t>
      </w:r>
    </w:p>
    <w:p w14:paraId="68A2E682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2)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հնարավոր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մարդկանց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բարեկեցության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առողջության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անվտանգության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ոչ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օրգանիզմների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հատկությունների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: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տվյալ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օտար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կուտակումը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աղբոտում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).</w:t>
      </w:r>
    </w:p>
    <w:p w14:paraId="4C720409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lastRenderedPageBreak/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հյուծում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ծավալի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կրճատում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հավասարակշռված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խախտում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D119BF2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պահպանում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հյուծումը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կանխարգելող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վերացնող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միջոցառումներ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798621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կենցաղային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բնակավայրերի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տնտեսական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օբյեկտների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թույլատրելի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չհամապատասխանող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անձրևային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հալոցքային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դրենաժային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BF8CC2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սահմանային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թույլատրելի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կոնցենտրացիա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առկայությունը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թողնում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առողջության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անբարենպաստ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2BCB0E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թույլատրելի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սահմանային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արտահոսք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նորմավորված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մեծությունը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աղբյուրի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BDCA6A7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ներգործություն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ողողումներ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էրոզիա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հեղեղումներ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սելավներ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ջրածածկումներ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ափերի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պաշտպանական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պատնեշների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պատվարների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փլուզումներ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գրունտային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հորիզոնների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բարձրացումներ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հողերի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ճահճացումներ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աղակալումներ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ձորակների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հուների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խորացում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սողանքային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երևույթների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ակտիվացում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սակավաջրություն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երաշտ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AF228B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գումարային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ազդեցություն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փոփոխությունից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դիտարկվում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գործողությունների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համատեղ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711ACDA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անդրսահմանային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ազդեցություն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անդրսահմանային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փոփոխությունից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եթե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աղբյուրը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մարդածին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գտնվում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անդրսահմանային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սահմանակից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մեկում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իսկ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մյուս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C21315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հատուկ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պահպանվող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ջրհավաք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ավազաններ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գերխոնավ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տարածքներ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ջրհավաք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ավազաններ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գերխոնավ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lastRenderedPageBreak/>
        <w:t>ստանդարտների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տեսակետից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կարևոր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ջրհավաք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ավազանները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գերխոնավ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ստանդարտների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տեսակետից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միջազգային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նշանակություն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06F9487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ջրաէկոհամակարգ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ջրհավաք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ավազանի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կենդանի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անկենդան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փոխհարաբերությունների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ամբողջականություն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3A1CD7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ջրաէկոհամակարգերի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գոտիներ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</w:p>
    <w:p w14:paraId="21553B6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>-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սանիտարական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գոտի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բնակչության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առողջապահական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կոմունալ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կենցաղային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սպասարկման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բուժիչ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կուրորտային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առողջարարական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կարիքների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բավարարման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,</w:t>
      </w:r>
    </w:p>
    <w:p w14:paraId="5DD5D11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-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հոսքի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ձևավորման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գոտի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որտեղ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ձևավորվում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գետը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,</w:t>
      </w:r>
    </w:p>
    <w:p w14:paraId="6EC328E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-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գոտի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խոցելի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,</w:t>
      </w:r>
    </w:p>
    <w:p w14:paraId="500640E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-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ջրապահպան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գոտի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հյուծումը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կանխելու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բարենպաստ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ռեժիմ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չէ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մասնավորեցման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առգրավման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,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</w:p>
    <w:p w14:paraId="1AF49CE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-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էկոտոն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փոխկապակցված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անցումային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ափամերձ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ջրամերձ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,</w:t>
      </w:r>
    </w:p>
    <w:p w14:paraId="35354D73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-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ավազանում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արտակարգ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իրավիճակի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աղետի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գոտի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ավազանում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աղետի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,</w:t>
      </w:r>
    </w:p>
    <w:p w14:paraId="58E8F95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-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անօտարելի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գոտի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վերականգնման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ռեժիմ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առանձնացված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չէ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մասնավորեցման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առգրավման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CB239C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թողք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նվազագույն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ելք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հավասարակշռությունը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ինքնավերականգնումը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C6033F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հեղեղում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ժամանակավորապես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ջրածածկում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հորդառատ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անձրևներից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ձնհալքներից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ջրառաջացման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պատվարների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հիդրոտեխնիկական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վթարման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1B6FB2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lastRenderedPageBreak/>
        <w:t>հեղեղումների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առաջացման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ռիսկ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հեղեղումների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հավանականության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հեղեղումների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կյանքի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առողջության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մշակութային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ժառանգության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ենթակառուցվածքների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տնտեսական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մարդկանց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բնականոն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հնարավոր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խախտման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բացասական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համադրությունը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13CEC2C5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նորմավորում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կանոնների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, 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կանոնների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ջրավազաններից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հուներից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ափերից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արդյունահանվող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չափաքանակների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E12B5B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նորմավորում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թույլատրելի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մարդածին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բեռնվածությունների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վերադարձվող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գտնվող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կազմի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անվտանգ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չափաքանակների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կանոնների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կտրվածքով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առավելագույն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նվազագույն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բնապահպանական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հոսքերի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չափաքանակների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ED2FA03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ջրաղբյուր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գետերի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մակերեսային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արհեստական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ջրամբարներում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չորացման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ցամաքուրդային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դրենաժային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ECE23B9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ջուր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ստանդարտներին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լինել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53D59DA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ընդգրկում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ցամաքուրդային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դրենաժային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ջրատարներ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ջրանցքներ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ջրանցույցներ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դյուկերներ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ստորասրահներ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արագահոսներ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թունելներ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ջրանկումներ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հեղեղատարներ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խողովակաշարեր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հիդրոտեխնիկական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արտեզյան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շատրվանող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պոմպակայաններ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ջրամբարներ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լճակներ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ծառայողական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ճանապարհներն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իրենց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օտարման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գոտիներով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շենք-շինություններով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էլեկտրահաղորդման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գծերով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ենթակառուցվածքներով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ջրաէկոհամակարգերի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գոտիներ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DAD04E5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lastRenderedPageBreak/>
        <w:t>լիցենզավորված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Կարգավորող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հանձնաժողովի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ոլորտում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լիցենզիա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ստացած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1A1930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բաժանորդ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լիցենզավորված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պայմանագիր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կնքած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պայմանագրի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կնքման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դիմած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E92DC4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մատուցման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կանոններ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Կարգավորող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հանձնաժողովի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հաստատած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փաստաթուղթ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լիցենզավորված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բաժանորդներին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մատակարարման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ծառայությունների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մատուցման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կանոնները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31923A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ընկերությանը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վերաբերող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գաղտնապահական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տեղեկատվություն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լիցենզավորված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ֆինանսական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առևտրային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գաղտնիքների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վերաբերյալ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տեղեկատվություն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տեղեկություններ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հրապարակումը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լիցենզավորված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մասնավոր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տեղեկությունները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վերաբերում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լիցենզավորված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մատակարարվող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սպառողներին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67981D2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առուներ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գետեր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լճեր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լճակներ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գերխոնավ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ձնածածկույթներ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սառցադաշտեր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հոսում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հավաքվել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մակերևույթի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E75FD4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արտեզյան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գրունտային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բնաղբյուր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գտնվում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երկրակեղևը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կազմող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ապարների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մեջ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հեղուկ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գոլորշի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կարծր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F834CAA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մինչև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1գ/լ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հանքայնացմամբ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B20D992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արտեզյան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ճնշումային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վերևից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ներքևից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ջրամերժ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ապարներով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սահմանազատված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ճեղքավոր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ծակոտկեն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կարստային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ապարների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շերտի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մեջ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տեղադրված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ճնշում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հորատման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մակարդակը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կանգնում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ջրատար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շերտի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առաստաղից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բարձր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շատրվանում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է.</w:t>
      </w:r>
    </w:p>
    <w:p w14:paraId="7647784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գրունտային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մակերևույթից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ջրամերժ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շերտի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տեղակայված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ազատ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մակերևույթով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գրավիտացիոն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շարժուն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EDE0526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lastRenderedPageBreak/>
        <w:t>բնաղբյուր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մշտական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ելք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մակերևույթին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ջրավազանում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ստորջրյա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աղբյուր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).</w:t>
      </w:r>
    </w:p>
    <w:p w14:paraId="1678560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հաշվեկշիռ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ավազանի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մուտքի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ելքի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բաղադրիչների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հարաբերակցությունը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ժամանակամիջոցում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18A02F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բնորոշ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հիդրոմորֆոլոգիական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բնութագրիչներով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6A1B50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կուտակումն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հիդրոերկրաբանական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շարժման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կուտակման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բեռնաթափման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ռեժիմին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բնորոշ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ձևեր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հատկություններով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4AB60F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ռիսկային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ջրավազանային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պլանի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տվյալ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ցիկլում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գերազանց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լավ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կարգավիճակի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չհասնելու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կարգավիճակը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չպահպանելու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հավանականություն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DB44BE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խիստ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փոփոխված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հիդրոմորֆոլոգիական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բնութագրիչներն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էականորեն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փոփոխվել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անտրոպոգեն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)։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մշտական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բնույթ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8D1E5F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գերազանց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կարգավիճակ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հիդրոմորֆոլոգիական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բնութագրիչների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անտրոպոգեն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չենթարկված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աննշան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ենթարկված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77116EA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լավ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կարգավիճակ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հիդրոմորֆոլոգիական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բնութագրիչների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էկոհամակարգային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բացասական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նկատվում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չնայած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անտրոպոգեն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8890073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միջակ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կարգավիճակ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հիդրոմորֆոլոգիական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բնութագրիչների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նկատվում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էկոհամակարգային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lastRenderedPageBreak/>
        <w:t>փոփոխություն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ինքնուրույն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անտրոպոգեն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բարելավվել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կենսաբազմազանության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բնականոն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վերարտադրության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AE315EA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անբավարար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կարգավիճակ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հիդրոմորֆոլոգիական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բնութագրիչների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նկատվում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նշված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զգալի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ինքնուրույն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բարելավվել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կենսաբազմազանության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բնականոն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վերարտադրության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4CC9F8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վատ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կարգավիճակ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խիստ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մոդիֆիկացված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որտեղ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ունենալ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մուտագեն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նկատվում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ինքնամաքրման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կարողությունների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կենսաբազմազանության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անկում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որտեղ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էկոհամակարգը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բարելավելու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պարտադիր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անտրոպոգեն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մարդածին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ներգործություն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911D37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լավ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կարգավիճակ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ցուցանիշների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երկարատև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ընթացքում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նկատվում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առավելագույն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մակարդակի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իջեցումներ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մարդածին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տեխնածին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գործոններով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փոփոխություններ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BEB587E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վատ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կարգավիճակ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ցուցանիշների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այնպիսի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ծավալը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գերազանցող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երկարաժամկետ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նկատվում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մակարդակի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իջեցումներ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վտանգավոր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աղտոտիչների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ներթափանցմամբ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պայմանավորված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փոփոխություններ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EAEE42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կլիմայի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փոփոխության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նկատմամբ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խոցելիություն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կլիմայի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բացասական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ազդեցություններին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դիմակայելու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աստիճանը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6740BFA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կլիմայի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փոփոխության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նկատմամբ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հարմարվողականություն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կլիմայի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փաստացի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կանխատեսվող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փոփոխությանը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հարմարվելու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կարողությունը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</w:p>
    <w:p w14:paraId="0CFC652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lastRenderedPageBreak/>
        <w:t>կրկնակի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երկրորդային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ջրօգտագործում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հոսքաջրերի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տեխնոլոգիական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ելնելով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վերադարձված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նպատակներով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9C1D2F3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օգտագործում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իրականացնող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ձկնաբուծարաններում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փակ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շրջանառու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ջրախնայող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կապահովի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ձկնաբուծարանի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ելքային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առնվազն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40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տոկոսի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հետո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կրկին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ձկնաբուծարանի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ավազաններում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հորատանցքից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ծավալի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առավելագույնը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60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տոկոսի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ձկնաբուծարանի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մուտքային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առնվազն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40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տոկոս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ջրախնայողություն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BC69430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պոտենցիալ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վիճակի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գնահատման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չափանիշ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արտահայտում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տվյալ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էկոհամակարգի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հավասարակշռության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նշանակությունը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առանձնահատկությունը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C2FBC17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կապտաժ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խորություններում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ուղղակի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մակերևույթի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բռնելու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կենտրոնացնելու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նախատեսված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կառույցներ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:</w:t>
      </w:r>
    </w:p>
    <w:p w14:paraId="4E4FC992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երաշտ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տեղումների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երկարատև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բացակայությամբ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օդի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բարձր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ջերմաստիճանի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խոնավության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նվազեցման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համատեղ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օդերևութաբանական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համալիր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հանգեցնում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բույսերի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հաշվեկշռի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խախտմանը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ոչնչացմանը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5F4D2C2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սակավաջրություն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իրավիճակ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վատթարանում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պահանջարկի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: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հիմք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ընդունելով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տվյալ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հիդրոլոգիական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մթնոլորտային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տեղումների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ձմռան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ամիսներին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կուտակված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պաշարը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օդի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ջերմաստիճանը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ըստ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բազմամյա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դիտարկումների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տվյալների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գետավազանների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ժամանակահատվածի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ելքերի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ապահովվածությունը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գերազանցում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66,7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տոկոսը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C464BD1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ռեկրեացիոն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գոտիներ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բնակլիմայական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պատմամշակութային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ներուժի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հիման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ձևավորվող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ռեկրեացիայի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բացօթյա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նախատեսված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հանգստի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տուրիզմի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կազմակերպման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լանդշաֆտներ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հատուկ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պատմամշակութային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հուշարձաններ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FD78DF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lastRenderedPageBreak/>
        <w:t>կենցաղային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մարդկանց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B6EB62A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տնտեսական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բացառությամբ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կենցաղային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14F5D3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բնակավայրերի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կենցաղային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տարափային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հեղեղային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խառնուրդ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CB91A9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ցամաքուրդային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դրենաժային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գրունտային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մակարդակն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իջեցնող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անցկացվող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ջրանցքների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փակ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ցամաքուրդների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դրենաժների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չորացման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43F0C59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ցամաքուրդային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դրենաժային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հողերի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ցամաքեցման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գրունտային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մակարդակի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իջեցման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ցամաքուրդային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ներթափանցած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1C969DB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տարափային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հեղեղային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բնակավայրերի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տնտեսական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օբյեկտի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անձրևային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հալոցքային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6EEC0E3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խմբային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>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տալիս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հարակից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տեղաբաշխված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օբյեկտների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բնակավայրի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հասարակական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շենքերի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խմբից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տեղափոխումը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միևնույն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միասնական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արտահոսքը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արտանետումը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կրկնակի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երկրորդային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06AA57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կենտրոնացված</w:t>
      </w:r>
      <w:proofErr w:type="spellEnd"/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>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տալիս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համայնքի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տնտեսություններից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հասարակական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օբյեկտներից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տեղափոխումը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միևնույն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միասնական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միասնական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արտահոսքը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արտանետումը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կրկնակի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երկրորդային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65BDB98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անհատական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տեղային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>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տալիս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հասարակական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օբյեկտներում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կենցաղային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տարափային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հեղեղային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lastRenderedPageBreak/>
        <w:t>հավաքումը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արտահոսքը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արտանետումը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կրկնակի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երկրորդային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D04239F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`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կենտրոնացված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խմբային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անհատական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տալիս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իրականացնել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հավաքումը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տեղափոխումը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կառուցվածքներ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արտանետումը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կրկնակի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երկրորդային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12D75698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՝ ՀՏԿ-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համալիրների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կենցաղային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տարափային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հեղեղային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ցամաքուրդային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դրենաժային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կազմակերպված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տնտեսական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օբյեկտի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սահմաններից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դուրս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A21B1C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մաքրում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՝</w:t>
      </w:r>
      <w:r w:rsidRPr="00895DA8">
        <w:rPr>
          <w:rFonts w:ascii="Calibri" w:hAnsi="Calibri" w:cs="Calibri"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մշակման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տեխնոլոգիական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խառնուրդների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կորզման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վնասազերծման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մեխանիկական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մեթոդների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կիրառմամբ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9AEE23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նախնական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մաքրում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տարափային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միավոր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ծավալում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պարունակվող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որևէ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առանձին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աղտոտող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բաղադրիչների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արժեքի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նվազեցում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մինչև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թույլատրելի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համապատասխանեցումը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529ECB1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կեղտաջրի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նստվածք</w:t>
      </w:r>
      <w:proofErr w:type="spellEnd"/>
      <w:r w:rsidRPr="00895DA8">
        <w:rPr>
          <w:rFonts w:ascii="GHEA Grapalat" w:hAnsi="GHEA Grapalat"/>
          <w:bCs/>
          <w:i/>
          <w:i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անջատված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օրգանական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ծագման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պինդ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խառնուրդամաս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46A146D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կեղտաջրի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տիղմ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՝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ֆիզիկաքիմիական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մաքրումից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հետո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նստվածք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149E5013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կեղտաջրի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նստվածքի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տիղմի</w:t>
      </w:r>
      <w:proofErr w:type="spellEnd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sz w:val="24"/>
          <w:szCs w:val="24"/>
          <w:lang w:val="en-US"/>
        </w:rPr>
        <w:t>կառավարում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նստվածքի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տիղմի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մշակման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կուտակման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տեղափոխման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օգտահանման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գործընթաց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։</w:t>
      </w:r>
    </w:p>
    <w:p w14:paraId="18729E67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(1-ին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24.10.11 ՀՕ-273-Ն,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23.06.15 ՀՕ-108-Ն,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21.12.15 ՀՕ-19-Ն,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23.03.18 ՀՕ-306-Ն,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19.06.19 ՀՕ-81-Ն, 13.11.19 ՀՕ-209-Ն,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13.11.19 ՀՕ-211-Ն,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02.03.18 ՀՕ-126-Ն,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bCs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bCs/>
          <w:sz w:val="24"/>
          <w:szCs w:val="24"/>
          <w:lang w:val="en-US"/>
        </w:rPr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bCs/>
          <w:sz w:val="24"/>
          <w:szCs w:val="24"/>
          <w:lang w:val="hy-AM"/>
        </w:rPr>
        <w:fldChar w:fldCharType="end"/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, 22.11.23 ՀՕ-377-Ն)</w:t>
      </w:r>
    </w:p>
    <w:p w14:paraId="0033A36C" w14:textId="7777777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(07.07.22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bCs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bCs/>
          <w:sz w:val="24"/>
          <w:szCs w:val="24"/>
          <w:lang w:val="en-US"/>
        </w:rPr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bCs/>
          <w:sz w:val="24"/>
          <w:szCs w:val="24"/>
          <w:lang w:val="hy-AM"/>
        </w:rPr>
        <w:fldChar w:fldCharType="end"/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օրենքն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ունի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անցումային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դրույթ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)</w:t>
      </w:r>
    </w:p>
    <w:p w14:paraId="385CCC5A" w14:textId="77777777" w:rsidR="009A586C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929"/>
      </w:tblGrid>
      <w:tr w:rsidR="009576DD" w:rsidRPr="00895DA8" w14:paraId="7E2E4B90" w14:textId="77777777" w:rsidTr="009576D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CF69B49" w14:textId="77777777" w:rsidR="009576DD" w:rsidRPr="00895DA8" w:rsidRDefault="009576DD" w:rsidP="00895DA8">
            <w:pPr>
              <w:spacing w:after="0" w:line="360" w:lineRule="auto"/>
              <w:ind w:firstLine="75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lastRenderedPageBreak/>
              <w:t>Հոդված 30.2.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B01BFC" w14:textId="77777777" w:rsidR="009576DD" w:rsidRPr="00895DA8" w:rsidRDefault="009576DD" w:rsidP="00895DA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Ջրօգտագործման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թույլտվության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կասեցումը</w:t>
            </w:r>
            <w:proofErr w:type="spellEnd"/>
          </w:p>
        </w:tc>
      </w:tr>
    </w:tbl>
    <w:p w14:paraId="5115DC48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</w:p>
    <w:p w14:paraId="4EB0917E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կասեցվում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է՝</w:t>
      </w:r>
    </w:p>
    <w:p w14:paraId="66CA78B8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1)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Հայաստանի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Հանրապետության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ամբողջ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տարածքում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սակավաջրության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երաշտի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որոշումն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ուժի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մեջ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մտնելու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գերակայության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եթե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92-րդ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հոդվածի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2-րդ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միջոցառումները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բավարար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սակավաջրության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երաշտի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մեղմելու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08624E8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2)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քանակական</w:t>
      </w:r>
      <w:proofErr w:type="spellEnd"/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չափորոշիչների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խախտման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միջավայրը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անհրաժեշտության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54287A3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3)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աղետների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գերակայության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545A4A43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4)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տեխնածին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վթարների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արտակարգ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իրավիճակների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առնելով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գերակայության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6DFCDB6" w14:textId="32726666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5)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ջրօգտագործողի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խախտման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del w:id="2" w:author="Liana Alikhanyan" w:date="2025-01-15T14:12:00Z" w16du:dateUtc="2025-01-15T10:12:00Z">
        <w:r w:rsidRPr="00895DA8" w:rsidDel="00013255">
          <w:rPr>
            <w:rFonts w:ascii="GHEA Grapalat" w:hAnsi="GHEA Grapalat"/>
            <w:bCs/>
            <w:sz w:val="24"/>
            <w:szCs w:val="24"/>
            <w:lang w:val="en-US"/>
          </w:rPr>
          <w:delText>կամ ջրօգտագործման թույլտվության պայմանների կամ պահանջների վերանայման համար ջրօգտագործման թույլտվության իր օրինակը չներկայացնելու</w:delText>
        </w:r>
        <w:r w:rsidRPr="00895DA8" w:rsidDel="00013255">
          <w:rPr>
            <w:rFonts w:ascii="Calibri" w:hAnsi="Calibri" w:cs="Calibri"/>
            <w:bCs/>
            <w:sz w:val="24"/>
            <w:szCs w:val="24"/>
            <w:lang w:val="en-US"/>
          </w:rPr>
          <w:delText> </w:delText>
        </w:r>
      </w:del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2E38758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6)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երբ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չէ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փորձաքննության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եզրակացությունը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եթե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նախատեսված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նախատեսվող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ազդեցության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փորձաքննության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:</w:t>
      </w:r>
    </w:p>
    <w:p w14:paraId="1DCC3F12" w14:textId="7E9B8866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խախտման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del w:id="3" w:author="Liana Alikhanyan" w:date="2025-01-15T12:06:00Z" w16du:dateUtc="2025-01-15T08:06:00Z">
        <w:r w:rsidRPr="00895DA8" w:rsidDel="009576DD">
          <w:rPr>
            <w:rFonts w:ascii="GHEA Grapalat" w:hAnsi="GHEA Grapalat"/>
            <w:bCs/>
            <w:sz w:val="24"/>
            <w:szCs w:val="24"/>
            <w:lang w:val="en-US"/>
          </w:rPr>
          <w:delText xml:space="preserve"> կամ ջրօգտագործման թույլտվության պայմանների կամ պահանջների</w:delText>
        </w:r>
        <w:r w:rsidRPr="00895DA8" w:rsidDel="009576DD">
          <w:rPr>
            <w:rFonts w:ascii="Calibri" w:hAnsi="Calibri" w:cs="Calibri"/>
            <w:bCs/>
            <w:sz w:val="24"/>
            <w:szCs w:val="24"/>
            <w:lang w:val="en-US"/>
          </w:rPr>
          <w:delText> </w:delText>
        </w:r>
        <w:r w:rsidRPr="00895DA8" w:rsidDel="009576DD">
          <w:rPr>
            <w:rFonts w:ascii="GHEA Grapalat" w:hAnsi="GHEA Grapalat"/>
            <w:bCs/>
            <w:sz w:val="24"/>
            <w:szCs w:val="24"/>
            <w:lang w:val="en-US"/>
          </w:rPr>
          <w:delText>վերանայման համար ջրօգտագործման թույլտվության իր օրինակը չներկայացնելու դեպքում</w:delText>
        </w:r>
      </w:del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նախքան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գործողության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կասեցումը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տեղեկացնում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15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աշխատանքային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օրվա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ընթացքում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հետագա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գործունեությունը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համապատասխանեցնելու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del w:id="4" w:author="Liana Alikhanyan" w:date="2025-01-15T12:06:00Z" w16du:dateUtc="2025-01-15T08:06:00Z">
        <w:r w:rsidRPr="00895DA8" w:rsidDel="009576DD">
          <w:rPr>
            <w:rFonts w:ascii="GHEA Grapalat" w:hAnsi="GHEA Grapalat"/>
            <w:bCs/>
            <w:sz w:val="24"/>
            <w:szCs w:val="24"/>
            <w:lang w:val="en-US"/>
          </w:rPr>
          <w:delText xml:space="preserve">կամ ջրօգտագործման թույլտվության իր օրինակը վերանայման ներկայացնելու </w:delText>
        </w:r>
      </w:del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վերաբերյալ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:</w:t>
      </w:r>
    </w:p>
    <w:p w14:paraId="3F9C5202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lastRenderedPageBreak/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հոդվածի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2-րդ և 4-րդ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կետերով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նախատեսված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կասեցման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հետևանքով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ունեցող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անձին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պատճառված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հատուցվում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:</w:t>
      </w:r>
    </w:p>
    <w:p w14:paraId="6B02E09B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(30.2-րդ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21.12.15 ՀՕ-19-Ն,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19.06.19 ՀՕ-81-Ն,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</w:t>
      </w: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bCs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bCs/>
          <w:sz w:val="24"/>
          <w:szCs w:val="24"/>
          <w:lang w:val="en-US"/>
        </w:rPr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end"/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20.03.24 ՀՕ-129-Ն)</w:t>
      </w:r>
    </w:p>
    <w:p w14:paraId="686F77E4" w14:textId="77777777" w:rsidR="009576DD" w:rsidRPr="00895DA8" w:rsidRDefault="009576DD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(07.07.22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bCs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bCs/>
          <w:sz w:val="24"/>
          <w:szCs w:val="24"/>
          <w:lang w:val="en-US"/>
        </w:rPr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end"/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օրենքն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ունի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անցումային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դրույթ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)</w:t>
      </w:r>
    </w:p>
    <w:p w14:paraId="58111D15" w14:textId="697E9667" w:rsidR="00FB25E7" w:rsidRPr="00895DA8" w:rsidRDefault="00FB25E7" w:rsidP="00895DA8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en-US"/>
        </w:rPr>
      </w:pPr>
    </w:p>
    <w:p w14:paraId="5E39A9B2" w14:textId="77777777" w:rsidR="003740EE" w:rsidRPr="00895DA8" w:rsidRDefault="003740EE" w:rsidP="00895DA8">
      <w:pPr>
        <w:spacing w:after="0" w:line="360" w:lineRule="auto"/>
        <w:ind w:firstLine="709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950"/>
      </w:tblGrid>
      <w:tr w:rsidR="0013171F" w:rsidRPr="00895DA8" w14:paraId="1938B82F" w14:textId="77777777" w:rsidTr="0013171F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28DAAF4B" w14:textId="77777777" w:rsidR="0013171F" w:rsidRPr="00895DA8" w:rsidRDefault="0013171F" w:rsidP="00895DA8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Հոդված 32.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8838957" w14:textId="77777777" w:rsidR="0013171F" w:rsidRPr="00895DA8" w:rsidRDefault="0013171F" w:rsidP="00895DA8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Ջրօգտագործման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թույլտվությունը</w:t>
            </w:r>
            <w:proofErr w:type="spellEnd"/>
          </w:p>
        </w:tc>
      </w:tr>
    </w:tbl>
    <w:p w14:paraId="2FFE93EE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(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վերնագիրը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bCs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bCs/>
          <w:sz w:val="24"/>
          <w:szCs w:val="24"/>
          <w:lang w:val="en-US"/>
        </w:rPr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bCs/>
          <w:sz w:val="24"/>
          <w:szCs w:val="24"/>
          <w:lang w:val="hy-AM"/>
        </w:rPr>
        <w:fldChar w:fldCharType="end"/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)</w:t>
      </w:r>
    </w:p>
    <w:p w14:paraId="547DD56C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</w:p>
    <w:p w14:paraId="7A716068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1.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Յուրաքանչյուր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տիտղոսաթերթ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։</w:t>
      </w:r>
    </w:p>
    <w:p w14:paraId="6A8C5D41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2.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Տիտղոսաթերթը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պետք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ներառի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՝</w:t>
      </w:r>
    </w:p>
    <w:p w14:paraId="25E280F9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1)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D7A9BAE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2)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ստացողի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անվանումը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ազգանունը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գտնվելու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վայրը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հաշվառման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հասցեն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).</w:t>
      </w:r>
    </w:p>
    <w:p w14:paraId="63B3707F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3)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ղեկավարի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ազգանունը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5EFB5F0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4)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ամսաթիվը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823B76B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5)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գործողության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ժամկետը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:</w:t>
      </w:r>
    </w:p>
    <w:p w14:paraId="5D4047D4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3.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՝</w:t>
      </w:r>
    </w:p>
    <w:p w14:paraId="0610868E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1)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վայրերը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306B6B3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2)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39BC4F2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3)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կեղտաջրերում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վնասակար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նյութերի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թույլատրելի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արտահոսքի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չափաքանակները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9DF628A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4)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թողքը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49D40DE4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5)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ժամանակահատվածը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725C1C9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6)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վերահսկողության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մեխանիզմները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E8833AE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lastRenderedPageBreak/>
        <w:t xml:space="preserve">7)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ստանդարտները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(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դրանց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վերաբերյալ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հրապարակումների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տեղեկությունները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3A33771F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8)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հաշվառման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թողքի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հաշվառման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մոնիտորինգի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գրանցման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ճշգրտման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636DC317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9)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երաշխիքներ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վնասներ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հասցվելու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4E2399A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10)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հորատանցքերի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կառուցման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լուծարման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կոնսերվացման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աշխատանքների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կատարման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դրամագլխին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հատկացումներ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կատարելու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պարտականություն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75C8802A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11)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առնչվող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վճարներն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վճարման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ժամանակացույցը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:</w:t>
      </w:r>
    </w:p>
    <w:p w14:paraId="27E9C671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4.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՝</w:t>
      </w:r>
    </w:p>
    <w:p w14:paraId="4E6EA834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1)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առաջարկված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համապատասխանեցնելու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սոցիալական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կայունությունը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չխախտելու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առաջնահերթություններն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ապահովելու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արդյունավետ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ջրօգտագործումը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խթանելու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որակը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բարելավելու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գերխոնավ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առափնյա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կարևոր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բնական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միջավայրերը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առնչվող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կենսաբազմազանությունը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մարմինը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կցում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չհակասող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0637B3DA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2)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անբաժանելի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օրենսգրքով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կարգով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ենթակա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գրանցման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.</w:t>
      </w:r>
    </w:p>
    <w:p w14:paraId="21FB6752" w14:textId="737DFFE6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3)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թույլտվությունն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իրավունք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վերապահում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ձևափոխել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կերպ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օգտագործել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ափերը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եթե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դա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չի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որպես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առանձին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պայման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: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ռեսուրսի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հունը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ափերը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փոփոխելու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ձևափոխելու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կերպ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օգտագործելու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իրավունքը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պետք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համապատասխանի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օրենքով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պահանջներին</w:t>
      </w:r>
      <w:proofErr w:type="spellEnd"/>
      <w:r w:rsidR="00502042" w:rsidRPr="00895DA8">
        <w:rPr>
          <w:rFonts w:ascii="GHEA Grapalat" w:hAnsi="GHEA Grapalat"/>
          <w:bCs/>
          <w:sz w:val="24"/>
          <w:szCs w:val="24"/>
          <w:lang w:val="en-US"/>
        </w:rPr>
        <w:t xml:space="preserve">։ </w:t>
      </w:r>
      <w:ins w:id="5" w:author="Liana Alikhanyan" w:date="2025-01-15T17:39:00Z" w16du:dateUtc="2025-01-15T13:39:00Z">
        <w:r w:rsidR="00502042" w:rsidRPr="00895DA8">
          <w:rPr>
            <w:rFonts w:ascii="GHEA Grapalat" w:hAnsi="GHEA Grapalat"/>
            <w:sz w:val="24"/>
            <w:szCs w:val="24"/>
            <w:lang w:val="hy-AM"/>
          </w:rPr>
          <w:t xml:space="preserve">Ջրային ռեսուրսի հունը կենցաղային աղբից, ջրաբերուկներից և </w:t>
        </w:r>
        <w:proofErr w:type="spellStart"/>
        <w:r w:rsidR="00502042" w:rsidRPr="00895DA8">
          <w:rPr>
            <w:rFonts w:ascii="GHEA Grapalat" w:eastAsia="Times New Roman" w:hAnsi="GHEA Grapalat" w:cs="Times New Roman"/>
            <w:sz w:val="24"/>
            <w:szCs w:val="24"/>
          </w:rPr>
          <w:t>բնական</w:t>
        </w:r>
        <w:proofErr w:type="spellEnd"/>
        <w:r w:rsidR="00502042" w:rsidRPr="00895DA8">
          <w:rPr>
            <w:rFonts w:ascii="GHEA Grapalat" w:eastAsia="Times New Roman" w:hAnsi="GHEA Grapalat" w:cs="Times New Roman"/>
            <w:sz w:val="24"/>
            <w:szCs w:val="24"/>
            <w:lang w:val="af-ZA"/>
          </w:rPr>
          <w:t xml:space="preserve"> </w:t>
        </w:r>
        <w:proofErr w:type="spellStart"/>
        <w:r w:rsidR="00502042" w:rsidRPr="00895DA8">
          <w:rPr>
            <w:rFonts w:ascii="GHEA Grapalat" w:eastAsia="Times New Roman" w:hAnsi="GHEA Grapalat" w:cs="Times New Roman"/>
            <w:sz w:val="24"/>
            <w:szCs w:val="24"/>
          </w:rPr>
          <w:t>հոսքը</w:t>
        </w:r>
        <w:proofErr w:type="spellEnd"/>
        <w:r w:rsidR="00502042" w:rsidRPr="00895DA8">
          <w:rPr>
            <w:rFonts w:ascii="GHEA Grapalat" w:eastAsia="Times New Roman" w:hAnsi="GHEA Grapalat" w:cs="Times New Roman"/>
            <w:sz w:val="24"/>
            <w:szCs w:val="24"/>
            <w:lang w:val="af-ZA"/>
          </w:rPr>
          <w:t xml:space="preserve"> խոչընդոտող այլ օբյեկտներից մաքրման կարգը սահմանում է</w:t>
        </w:r>
        <w:r w:rsidR="00502042" w:rsidRPr="00895DA8">
          <w:rPr>
            <w:rFonts w:ascii="GHEA Grapalat" w:hAnsi="GHEA Grapalat"/>
            <w:sz w:val="24"/>
            <w:szCs w:val="24"/>
            <w:shd w:val="clear" w:color="auto" w:fill="FFFFFF"/>
            <w:lang w:val="af-ZA"/>
          </w:rPr>
          <w:t xml:space="preserve"> </w:t>
        </w:r>
        <w:proofErr w:type="spellStart"/>
        <w:r w:rsidR="00502042" w:rsidRPr="00895DA8">
          <w:rPr>
            <w:rFonts w:ascii="GHEA Grapalat" w:hAnsi="GHEA Grapalat"/>
            <w:sz w:val="24"/>
            <w:szCs w:val="24"/>
            <w:shd w:val="clear" w:color="auto" w:fill="FFFFFF"/>
          </w:rPr>
          <w:t>Կառավարությունը</w:t>
        </w:r>
        <w:proofErr w:type="spellEnd"/>
        <w:r w:rsidR="00502042" w:rsidRPr="00895DA8">
          <w:rPr>
            <w:rFonts w:ascii="GHEA Grapalat" w:hAnsi="GHEA Grapalat"/>
            <w:sz w:val="24"/>
            <w:szCs w:val="24"/>
            <w:shd w:val="clear" w:color="auto" w:fill="FFFFFF"/>
            <w:lang w:val="af-ZA"/>
          </w:rPr>
          <w:t>:</w:t>
        </w:r>
      </w:ins>
    </w:p>
    <w:p w14:paraId="44B78650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Cs/>
          <w:sz w:val="24"/>
          <w:szCs w:val="24"/>
          <w:lang w:val="en-US"/>
        </w:rPr>
        <w:lastRenderedPageBreak/>
        <w:t xml:space="preserve">5.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գործողության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ամբողջ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ժամանակահատվածում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տրամադրված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սերվիտուտները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համարվում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օգտագործվող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հողատարածքների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անքակտելի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մասը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:</w:t>
      </w:r>
    </w:p>
    <w:p w14:paraId="4FA87684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Calibri" w:hAnsi="Calibri" w:cs="Calibri"/>
          <w:b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6.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վերաձևակերպման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վաճառքի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ձևով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փոխանցման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սերվիտուտի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պահանջը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մնում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bCs/>
          <w:sz w:val="24"/>
          <w:szCs w:val="24"/>
          <w:lang w:val="en-US"/>
        </w:rPr>
        <w:t>անփոփոխ</w:t>
      </w:r>
      <w:proofErr w:type="spellEnd"/>
      <w:r w:rsidRPr="00895DA8">
        <w:rPr>
          <w:rFonts w:ascii="GHEA Grapalat" w:hAnsi="GHEA Grapalat"/>
          <w:bCs/>
          <w:sz w:val="24"/>
          <w:szCs w:val="24"/>
          <w:lang w:val="en-US"/>
        </w:rPr>
        <w:t>:</w:t>
      </w:r>
    </w:p>
    <w:p w14:paraId="0CD77C6C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(32-րդ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21.12.15 ՀՕ-19-Ն,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bCs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bCs/>
          <w:sz w:val="24"/>
          <w:szCs w:val="24"/>
          <w:lang w:val="en-US"/>
        </w:rPr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bCs/>
          <w:sz w:val="24"/>
          <w:szCs w:val="24"/>
          <w:lang w:val="hy-AM"/>
        </w:rPr>
        <w:fldChar w:fldCharType="end"/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20.03.24 ՀՕ-129-Ն)</w:t>
      </w:r>
    </w:p>
    <w:p w14:paraId="41CD063D" w14:textId="77777777" w:rsidR="0013171F" w:rsidRPr="00895DA8" w:rsidRDefault="0013171F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(07.07.22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bCs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bCs/>
          <w:sz w:val="24"/>
          <w:szCs w:val="24"/>
          <w:lang w:val="en-US"/>
        </w:rPr>
      </w:r>
      <w:r w:rsidRPr="00895DA8">
        <w:rPr>
          <w:rFonts w:ascii="GHEA Grapalat" w:hAnsi="GHEA Grapalat"/>
          <w:bCs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bCs/>
          <w:sz w:val="24"/>
          <w:szCs w:val="24"/>
          <w:lang w:val="hy-AM"/>
        </w:rPr>
        <w:fldChar w:fldCharType="end"/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օրենքն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ունի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անցումային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դրույթ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)</w:t>
      </w:r>
    </w:p>
    <w:p w14:paraId="7C2251BF" w14:textId="77777777" w:rsidR="003740EE" w:rsidRPr="00895DA8" w:rsidRDefault="003740EE" w:rsidP="00895DA8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en-US"/>
        </w:rPr>
      </w:pPr>
    </w:p>
    <w:tbl>
      <w:tblPr>
        <w:tblW w:w="528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0"/>
        <w:gridCol w:w="7930"/>
      </w:tblGrid>
      <w:tr w:rsidR="00F730E2" w:rsidRPr="00895DA8" w14:paraId="71C2CBF4" w14:textId="77777777" w:rsidTr="003022D3">
        <w:trPr>
          <w:tblCellSpacing w:w="7" w:type="dxa"/>
        </w:trPr>
        <w:tc>
          <w:tcPr>
            <w:tcW w:w="2589" w:type="dxa"/>
            <w:shd w:val="clear" w:color="auto" w:fill="FFFFFF"/>
            <w:hideMark/>
          </w:tcPr>
          <w:p w14:paraId="1573F954" w14:textId="77777777" w:rsidR="00F730E2" w:rsidRPr="00895DA8" w:rsidRDefault="00F730E2" w:rsidP="00895DA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Հոդված 33.1.</w:t>
            </w:r>
          </w:p>
        </w:tc>
        <w:tc>
          <w:tcPr>
            <w:tcW w:w="0" w:type="auto"/>
            <w:shd w:val="clear" w:color="auto" w:fill="FFFFFF"/>
            <w:hideMark/>
          </w:tcPr>
          <w:p w14:paraId="1D30BCAC" w14:textId="77777777" w:rsidR="00F730E2" w:rsidRPr="00895DA8" w:rsidRDefault="00F730E2" w:rsidP="00895DA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Ջրօգտագործման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թույլտվության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վերանայումը</w:t>
            </w:r>
            <w:proofErr w:type="spellEnd"/>
          </w:p>
        </w:tc>
      </w:tr>
    </w:tbl>
    <w:p w14:paraId="591735B1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Calibri" w:hAnsi="Calibri" w:cs="Calibri"/>
          <w:sz w:val="24"/>
          <w:szCs w:val="24"/>
          <w:lang w:val="en-US"/>
        </w:rPr>
        <w:t>          </w:t>
      </w:r>
    </w:p>
    <w:p w14:paraId="6A73B06C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թույլտվությունները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վերանայվում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դեպքերում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՝</w:t>
      </w:r>
    </w:p>
    <w:p w14:paraId="7344195D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ջրավազանային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պլանի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հաստատումից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դրանում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փոփոխություններ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կատարելուց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ջրավազանային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պլանով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ջրավազանային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պլանի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փոփոխություն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լրացում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նախատեսող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իրավական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ակտով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դեպքերում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.</w:t>
      </w:r>
    </w:p>
    <w:p w14:paraId="168E07D6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2)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ավազաններում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արտակարգ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իրավիճակների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աղետների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գոտիներ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սահմանվելու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գոտիների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տարածքում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.</w:t>
      </w:r>
    </w:p>
    <w:p w14:paraId="61CF6ABE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3)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միևնույն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ռեսուրսից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ըստ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առաջնահերթության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գերակա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ուղղությամբ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մարդկանց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բարեկեցության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բարելավման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ոռոգման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նպատակներով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առաջանալու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հերթին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ապահովելով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գերակայությունը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.</w:t>
      </w:r>
    </w:p>
    <w:p w14:paraId="6D3ED83B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4)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էկոլոգիական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թողքի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վերահաշվարկի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առաջանալու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.</w:t>
      </w:r>
    </w:p>
    <w:p w14:paraId="1EFA4E24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5)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կլիմայի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փոփոխությամբ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անտրոպոգեն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ազդեցությամբ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պայմանավորված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պաշարի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նվազման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.</w:t>
      </w:r>
    </w:p>
    <w:p w14:paraId="0394748D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6)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նախաձեռնությամբ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վարչական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վարույթին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ներգրավմամբ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դիմումի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թույլտվություններում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պահանջների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բովանդակային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lastRenderedPageBreak/>
        <w:t>թվում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ծավալների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մասով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փոփոխություն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չառաջացնող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վրիպակների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շտկման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.</w:t>
      </w:r>
    </w:p>
    <w:p w14:paraId="714804E9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7)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նախաձեռնությամբ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տրված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ծավալների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նվազեցում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ռեժիմի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կրճատում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բաց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ջրավազան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հեռացվող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կեղտաջրի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ծավալի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նվազեցում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որակի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նախատեսող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դիմումի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.</w:t>
      </w:r>
    </w:p>
    <w:p w14:paraId="72F1479E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8)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նախաձեռնությամբ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տրված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ծավալների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նվազեցում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նախատեսվելու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տրված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ծավալները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տվյալների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առցանց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փոխանցմամբ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ջրահաշվիչ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ջրաչափիչ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սարքերի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ստացված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փաստացի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ծավալներին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համապատասխանեցնելու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2D5564AC" w14:textId="0C47D4C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Calibri" w:hAnsi="Calibri" w:cs="Calibri"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t xml:space="preserve">2.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թույլտվությունների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վերանայման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առաջանալու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մարմինը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երկամսյա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ժամկետում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գրավոր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ծանուցում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ջրօգտագործողներին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del w:id="6" w:author="Liana Alikhanyan" w:date="2024-12-05T12:31:00Z" w16du:dateUtc="2024-12-05T08:31:00Z">
        <w:r w:rsidRPr="00895DA8" w:rsidDel="003022D3">
          <w:rPr>
            <w:rFonts w:ascii="GHEA Grapalat" w:hAnsi="GHEA Grapalat"/>
            <w:sz w:val="24"/>
            <w:szCs w:val="24"/>
            <w:lang w:val="en-US"/>
          </w:rPr>
          <w:delText xml:space="preserve">ծանուցում ստանալուց հետո՝ 15 աշխատանքային օրվա ընթացքում, գործող ջրօգտագործման թույլտվությունը վերանայման ներկայացնելու </w:delText>
        </w:r>
      </w:del>
      <w:ins w:id="7" w:author="Liana Alikhanyan" w:date="2024-12-05T12:32:00Z" w16du:dateUtc="2024-12-05T08:32:00Z">
        <w:r w:rsidR="003022D3" w:rsidRPr="00895DA8">
          <w:rPr>
            <w:rFonts w:ascii="GHEA Grapalat" w:hAnsi="GHEA Grapalat"/>
            <w:sz w:val="24"/>
            <w:szCs w:val="24"/>
            <w:lang w:val="hy-AM"/>
          </w:rPr>
          <w:t>գործող ջրօգտագործման թույլտվության վերանայման</w:t>
        </w:r>
        <w:r w:rsidR="003022D3" w:rsidRPr="00895DA8">
          <w:rPr>
            <w:rFonts w:ascii="GHEA Grapalat" w:hAnsi="GHEA Grapalat"/>
            <w:sz w:val="24"/>
            <w:szCs w:val="24"/>
            <w:lang w:val="en-US"/>
          </w:rPr>
          <w:t xml:space="preserve"> </w:t>
        </w:r>
      </w:ins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անհրաժեշտության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4003E018" w14:textId="14DE08CD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Calibri" w:hAnsi="Calibri" w:cs="Calibri"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t xml:space="preserve">3.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մարմինը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թույլտվությունները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վերանայում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del w:id="8" w:author="Liana Alikhanyan" w:date="2024-12-05T12:32:00Z" w16du:dateUtc="2024-12-05T08:32:00Z">
        <w:r w:rsidRPr="00895DA8" w:rsidDel="00E15258">
          <w:rPr>
            <w:rFonts w:ascii="GHEA Grapalat" w:hAnsi="GHEA Grapalat"/>
            <w:sz w:val="24"/>
            <w:szCs w:val="24"/>
            <w:lang w:val="en-US"/>
          </w:rPr>
          <w:delText xml:space="preserve">դրանք ներկայացնելուց հետո՝ </w:delText>
        </w:r>
      </w:del>
      <w:bookmarkStart w:id="9" w:name="_Hlk185936311"/>
      <w:ins w:id="10" w:author="Liana Alikhanyan" w:date="2025-01-15T17:41:00Z" w16du:dateUtc="2025-01-15T13:41:00Z">
        <w:r w:rsidR="009652A7" w:rsidRPr="00895DA8">
          <w:rPr>
            <w:rStyle w:val="Strong"/>
            <w:rFonts w:ascii="GHEA Grapalat" w:hAnsi="GHEA Grapalat"/>
            <w:b w:val="0"/>
            <w:bCs w:val="0"/>
            <w:sz w:val="24"/>
            <w:szCs w:val="24"/>
            <w:shd w:val="clear" w:color="auto" w:fill="FFFFFF"/>
            <w:lang w:val="hy-AM"/>
          </w:rPr>
          <w:t>ջ</w:t>
        </w:r>
        <w:proofErr w:type="spellStart"/>
        <w:r w:rsidR="009652A7" w:rsidRPr="00895DA8">
          <w:rPr>
            <w:rFonts w:ascii="GHEA Grapalat" w:hAnsi="GHEA Grapalat"/>
            <w:sz w:val="24"/>
            <w:szCs w:val="24"/>
          </w:rPr>
          <w:t>րօգտագործման</w:t>
        </w:r>
        <w:proofErr w:type="spellEnd"/>
        <w:r w:rsidR="009652A7"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  <w:proofErr w:type="spellStart"/>
        <w:r w:rsidR="009652A7" w:rsidRPr="00895DA8">
          <w:rPr>
            <w:rFonts w:ascii="GHEA Grapalat" w:hAnsi="GHEA Grapalat"/>
            <w:sz w:val="24"/>
            <w:szCs w:val="24"/>
          </w:rPr>
          <w:t>թույլտվությունների</w:t>
        </w:r>
        <w:proofErr w:type="spellEnd"/>
        <w:r w:rsidR="009652A7"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  <w:proofErr w:type="spellStart"/>
        <w:r w:rsidR="009652A7" w:rsidRPr="00895DA8">
          <w:rPr>
            <w:rFonts w:ascii="GHEA Grapalat" w:hAnsi="GHEA Grapalat"/>
            <w:sz w:val="24"/>
            <w:szCs w:val="24"/>
          </w:rPr>
          <w:t>վերանայման</w:t>
        </w:r>
        <w:proofErr w:type="spellEnd"/>
        <w:r w:rsidR="009652A7"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  <w:proofErr w:type="spellStart"/>
        <w:r w:rsidR="009652A7" w:rsidRPr="00895DA8">
          <w:rPr>
            <w:rFonts w:ascii="GHEA Grapalat" w:hAnsi="GHEA Grapalat"/>
            <w:sz w:val="24"/>
            <w:szCs w:val="24"/>
          </w:rPr>
          <w:t>անհրաժեշտություն</w:t>
        </w:r>
        <w:proofErr w:type="spellEnd"/>
        <w:r w:rsidR="009652A7"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  <w:proofErr w:type="spellStart"/>
        <w:r w:rsidR="009652A7" w:rsidRPr="00895DA8">
          <w:rPr>
            <w:rFonts w:ascii="GHEA Grapalat" w:hAnsi="GHEA Grapalat"/>
            <w:sz w:val="24"/>
            <w:szCs w:val="24"/>
          </w:rPr>
          <w:t>առաջանալու</w:t>
        </w:r>
        <w:proofErr w:type="spellEnd"/>
        <w:r w:rsidR="009652A7" w:rsidRPr="00895DA8">
          <w:rPr>
            <w:rFonts w:ascii="GHEA Grapalat" w:hAnsi="GHEA Grapalat"/>
            <w:sz w:val="24"/>
            <w:szCs w:val="24"/>
            <w:lang w:val="af-ZA"/>
          </w:rPr>
          <w:t xml:space="preserve"> վերաբերյալ </w:t>
        </w:r>
        <w:bookmarkStart w:id="11" w:name="_Hlk186183336"/>
        <w:r w:rsidR="009652A7" w:rsidRPr="00895DA8">
          <w:rPr>
            <w:rFonts w:ascii="GHEA Grapalat" w:hAnsi="GHEA Grapalat"/>
            <w:sz w:val="24"/>
            <w:szCs w:val="24"/>
            <w:lang w:val="af-ZA"/>
          </w:rPr>
          <w:t>լիազոր մարմնի ծանուցումը ջրօգտագործողների կողմից</w:t>
        </w:r>
        <w:bookmarkEnd w:id="11"/>
        <w:r w:rsidR="009652A7" w:rsidRPr="00895DA8">
          <w:rPr>
            <w:rFonts w:ascii="GHEA Grapalat" w:hAnsi="GHEA Grapalat"/>
            <w:sz w:val="24"/>
            <w:szCs w:val="24"/>
            <w:lang w:val="af-ZA"/>
          </w:rPr>
          <w:t xml:space="preserve"> ստանալուց հետո՝</w:t>
        </w:r>
        <w:bookmarkEnd w:id="9"/>
        <w:r w:rsidR="009652A7" w:rsidRPr="00895DA8">
          <w:rPr>
            <w:rFonts w:ascii="GHEA Grapalat" w:hAnsi="GHEA Grapalat"/>
            <w:sz w:val="24"/>
            <w:szCs w:val="24"/>
            <w:lang w:val="af-ZA"/>
          </w:rPr>
          <w:t xml:space="preserve"> </w:t>
        </w:r>
      </w:ins>
      <w:r w:rsidRPr="00895DA8">
        <w:rPr>
          <w:rFonts w:ascii="GHEA Grapalat" w:hAnsi="GHEA Grapalat"/>
          <w:sz w:val="24"/>
          <w:szCs w:val="24"/>
          <w:lang w:val="en-US"/>
        </w:rPr>
        <w:t xml:space="preserve">50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աշխատանքային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օրվա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ընթացքում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։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ընթացքում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ջրօգտագործումն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գործող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պայմաններին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պահանջներին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6FB8C8BD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Calibri" w:hAnsi="Calibri" w:cs="Calibri"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t xml:space="preserve">4.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Վերանայման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ընթացքում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միևնույն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ջրառի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կետից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տարբեր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նպատակներով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տրամադրված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թույլտվություններով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ծավալների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նվազեցման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առաջանալու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նվազեցումն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ըստ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ծավալների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համամասնության</w:t>
      </w:r>
      <w:proofErr w:type="spellEnd"/>
      <w:r w:rsidRPr="00895DA8">
        <w:rPr>
          <w:rFonts w:ascii="Calibri" w:hAnsi="Calibri" w:cs="Calibri"/>
          <w:b/>
          <w:b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սկզբունքի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կիրառման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հերթին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ապահովելով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ջրահեռացման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գերակայությունը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1EF9FA91" w14:textId="332F5409" w:rsidR="00F730E2" w:rsidRPr="00895DA8" w:rsidDel="005E4D57" w:rsidRDefault="00F730E2" w:rsidP="00895DA8">
      <w:pPr>
        <w:spacing w:after="0" w:line="360" w:lineRule="auto"/>
        <w:ind w:firstLine="709"/>
        <w:jc w:val="both"/>
        <w:rPr>
          <w:del w:id="12" w:author="Liana Alikhanyan" w:date="2025-01-15T17:42:00Z" w16du:dateUtc="2025-01-15T13:42:00Z"/>
          <w:rFonts w:ascii="GHEA Grapalat" w:hAnsi="GHEA Grapalat"/>
          <w:sz w:val="24"/>
          <w:szCs w:val="24"/>
          <w:lang w:val="en-US"/>
        </w:rPr>
      </w:pPr>
      <w:del w:id="13" w:author="Liana Alikhanyan" w:date="2025-01-15T17:42:00Z" w16du:dateUtc="2025-01-15T13:42:00Z">
        <w:r w:rsidRPr="00895DA8" w:rsidDel="005E4D57">
          <w:rPr>
            <w:rFonts w:ascii="Calibri" w:hAnsi="Calibri" w:cs="Calibri"/>
            <w:sz w:val="24"/>
            <w:szCs w:val="24"/>
            <w:lang w:val="en-US"/>
          </w:rPr>
          <w:lastRenderedPageBreak/>
          <w:delText> </w:delText>
        </w:r>
        <w:r w:rsidRPr="00895DA8" w:rsidDel="005E4D57">
          <w:rPr>
            <w:rFonts w:ascii="GHEA Grapalat" w:hAnsi="GHEA Grapalat"/>
            <w:sz w:val="24"/>
            <w:szCs w:val="24"/>
            <w:highlight w:val="yellow"/>
            <w:lang w:val="en-US"/>
          </w:rPr>
          <w:delText xml:space="preserve">5. Սույն հոդվածի 2-րդ մասով </w:delText>
        </w:r>
        <w:r w:rsidR="005E4D57" w:rsidRPr="00895DA8" w:rsidDel="005E4D57">
          <w:rPr>
            <w:rFonts w:ascii="GHEA Grapalat" w:hAnsi="GHEA Grapalat"/>
            <w:sz w:val="24"/>
            <w:szCs w:val="24"/>
            <w:highlight w:val="yellow"/>
            <w:lang w:val="en-US"/>
          </w:rPr>
          <w:delText xml:space="preserve">սահմանված ժամկետում </w:delText>
        </w:r>
        <w:r w:rsidRPr="00895DA8" w:rsidDel="005E4D57">
          <w:rPr>
            <w:rFonts w:ascii="GHEA Grapalat" w:hAnsi="GHEA Grapalat"/>
            <w:sz w:val="24"/>
            <w:szCs w:val="24"/>
            <w:highlight w:val="yellow"/>
            <w:lang w:val="en-US"/>
          </w:rPr>
          <w:delText>ջրօգտագործողի կամ նրա լիազորած անձի կողմից ջրօգտագործման թույլտվության իր օրինակը չներկայացվելու դեպքում այն կասեցվում է մինչև ջրօգտագործման թույլտվության իր օրինակը ներկայացնելը։</w:delText>
        </w:r>
      </w:del>
    </w:p>
    <w:p w14:paraId="770E428C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Calibri" w:hAnsi="Calibri" w:cs="Calibri"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t xml:space="preserve">6.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Վերանայման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արդյունքով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պայմանների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փոփոխության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ընդունումից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մարմինը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հինգ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աշխատանքային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օրվա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ընթացքում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պատշաճ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ձևով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տեղեկացնում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791BE5B3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Calibri" w:hAnsi="Calibri" w:cs="Calibri"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t xml:space="preserve">7.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Վերանայված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թույլտվությունների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տրամադրումն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սահմանած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6947BAAA" w14:textId="0CF711E4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(33.1-ին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sz w:val="24"/>
          <w:szCs w:val="24"/>
          <w:lang w:val="en-US"/>
        </w:rPr>
      </w:r>
      <w:r w:rsidRPr="00895DA8">
        <w:rPr>
          <w:rFonts w:ascii="GHEA Grapalat" w:hAnsi="GHEA Grapalat"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sz w:val="24"/>
          <w:szCs w:val="24"/>
          <w:lang w:val="hy-AM"/>
        </w:rPr>
        <w:fldChar w:fldCharType="end"/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, 22.11.23 ՀՕ-377-Ն, 20.03.24 ՀՕ-129-Ն)</w:t>
      </w:r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(07.07.22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sz w:val="24"/>
          <w:szCs w:val="24"/>
          <w:lang w:val="en-US"/>
        </w:rPr>
      </w:r>
      <w:r w:rsidRPr="00895DA8">
        <w:rPr>
          <w:rFonts w:ascii="GHEA Grapalat" w:hAnsi="GHEA Grapalat"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sz w:val="24"/>
          <w:szCs w:val="24"/>
          <w:lang w:val="hy-AM"/>
        </w:rPr>
        <w:fldChar w:fldCharType="end"/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օրենքն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ունի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անցումային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դրույթ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)</w:t>
      </w:r>
    </w:p>
    <w:p w14:paraId="7FD0FEFE" w14:textId="77777777" w:rsidR="00F730E2" w:rsidRPr="00895DA8" w:rsidRDefault="00F730E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5238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7930"/>
      </w:tblGrid>
      <w:tr w:rsidR="005E3A72" w:rsidRPr="00895DA8" w14:paraId="17D58A9C" w14:textId="77777777" w:rsidTr="005E3A72">
        <w:trPr>
          <w:tblCellSpacing w:w="7" w:type="dxa"/>
        </w:trPr>
        <w:tc>
          <w:tcPr>
            <w:tcW w:w="2499" w:type="dxa"/>
            <w:shd w:val="clear" w:color="auto" w:fill="FFFFFF"/>
            <w:hideMark/>
          </w:tcPr>
          <w:p w14:paraId="73A4FD80" w14:textId="77777777" w:rsidR="005E3A72" w:rsidRPr="00895DA8" w:rsidRDefault="005E3A72" w:rsidP="00895DA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Հոդված 37.1.</w:t>
            </w:r>
            <w:bookmarkStart w:id="14" w:name="193818_59"/>
            <w:bookmarkEnd w:id="14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9E0293" w14:textId="77777777" w:rsidR="005E3A72" w:rsidRPr="00895DA8" w:rsidRDefault="005E3A72" w:rsidP="00895DA8">
            <w:pPr>
              <w:spacing w:after="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Ստորերկրյա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քաղցրահամ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ջրերի</w:t>
            </w:r>
            <w:proofErr w:type="spellEnd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DA8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>օգտագործումը</w:t>
            </w:r>
            <w:proofErr w:type="spellEnd"/>
          </w:p>
        </w:tc>
      </w:tr>
    </w:tbl>
    <w:p w14:paraId="763347E7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Calibri" w:hAnsi="Calibri" w:cs="Calibri"/>
          <w:sz w:val="24"/>
          <w:szCs w:val="24"/>
          <w:lang w:val="en-US"/>
        </w:rPr>
        <w:t> </w:t>
      </w:r>
    </w:p>
    <w:p w14:paraId="285A62D4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ռեսուրսներն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բեռնաթափվող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աղբյուրներով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դրենաժային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հոսքով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2E8E26E0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2.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Արտեզյան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ճնշումային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)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գրունտային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օգտագործումն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արդյունահանման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եղանակով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1E761A45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3.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Բնաղբյուրն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անմիջականորեն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ջրհավաքման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կապտաժի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կառույցների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33DA9A11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4.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Առաջնահերթ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ենթակա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ավելի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տարիների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տևողությամբ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մշտադիտարկումների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ենթարկված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ջրաղբյուրները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64553F36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5.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Հորից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դադարեցման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լուծարման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կոնսերվացման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աշխատանքներն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իրականացնում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շինարարության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(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հիդրոտեխնիկական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կառուցվածքների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լիցենզիա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ունեցող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անձինք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միջոցներով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3566EDEF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6.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առաջին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հերթին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խմելու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առողջապահական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կոմունալ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կենցաղային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ջրամատակարարման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նպատակներով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48C2B234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7.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օգտագործումն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երկու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փուլով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՝</w:t>
      </w:r>
    </w:p>
    <w:p w14:paraId="703B608F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lastRenderedPageBreak/>
        <w:t xml:space="preserve">1)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կառուցմամբ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դրամագլխի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հաշվին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փոխանցված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ֆինանսական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առկայության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նախագծային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երկրաբանատեխնիկական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կտրվածքի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.</w:t>
      </w:r>
    </w:p>
    <w:p w14:paraId="30F44ED4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2)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շահագործմամբ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կոնսերվացված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վերաբացմամբ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կառուցված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շահագործվող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անձնագրի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հիման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վրա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2780DEAD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8.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Արգելվում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լուծարված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վերաբացելը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հորատելը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կոնսերվացված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վերաբացելը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15EB6D84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9.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Ֆիզիկական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իրավաբանական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անձինք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պատասխանատվություն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կրում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իրենց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սեփականություն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տարածքներում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լուծարված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վերաբացման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կոնսերվացված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վերաբացման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03D50C31" w14:textId="2BD27BE6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10.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Ջրօգտագործողի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թույլտվությամբ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շահագործվող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դրամագլխի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գումարը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պետք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ձևավորվի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del w:id="15" w:author="Liana Alikhanyan" w:date="2024-12-05T12:35:00Z" w16du:dateUtc="2024-12-05T08:35:00Z">
        <w:r w:rsidRPr="00895DA8" w:rsidDel="009A1ED8">
          <w:rPr>
            <w:rFonts w:ascii="GHEA Grapalat" w:hAnsi="GHEA Grapalat"/>
            <w:sz w:val="24"/>
            <w:szCs w:val="24"/>
            <w:lang w:val="en-US"/>
          </w:rPr>
          <w:delText xml:space="preserve">37.1-ին </w:delText>
        </w:r>
      </w:del>
      <w:ins w:id="16" w:author="Liana Alikhanyan" w:date="2024-12-05T12:35:00Z" w16du:dateUtc="2024-12-05T08:35:00Z">
        <w:r w:rsidR="009A1ED8" w:rsidRPr="00895DA8">
          <w:rPr>
            <w:rStyle w:val="Strong"/>
            <w:rFonts w:ascii="GHEA Grapalat" w:hAnsi="GHEA Grapalat"/>
            <w:b w:val="0"/>
            <w:bCs w:val="0"/>
            <w:sz w:val="24"/>
            <w:szCs w:val="24"/>
            <w:shd w:val="clear" w:color="auto" w:fill="FFFFFF"/>
            <w:lang w:val="af-ZA"/>
          </w:rPr>
          <w:t>37.1.1</w:t>
        </w:r>
        <w:r w:rsidR="009A1ED8" w:rsidRPr="00895DA8">
          <w:rPr>
            <w:rFonts w:ascii="GHEA Grapalat" w:hAnsi="GHEA Grapalat"/>
            <w:sz w:val="24"/>
            <w:szCs w:val="24"/>
            <w:lang w:val="hy-AM"/>
          </w:rPr>
          <w:t>-ին</w:t>
        </w:r>
        <w:r w:rsidR="009A1ED8" w:rsidRPr="00895DA8">
          <w:rPr>
            <w:rFonts w:ascii="GHEA Grapalat" w:hAnsi="GHEA Grapalat"/>
            <w:sz w:val="24"/>
            <w:szCs w:val="24"/>
            <w:lang w:val="en-US"/>
          </w:rPr>
          <w:t xml:space="preserve"> </w:t>
        </w:r>
      </w:ins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հոդվածով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դրամագլխի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հատկացումների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հաշվարկման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կարգը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վճարման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ժամանակացույցը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սահմանելու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որոշումն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մտնելուց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երեք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տարվա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ընթացքում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1F415FDC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11.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գործունեությունը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ծանուցման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ենթակա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տեսակ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է: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գործունեության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ծանուցումը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ներկայացվում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ոլորտի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լիազոր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մարմին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2A074D45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12.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նախագծային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երկրաբանատեխնիկական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կտրվածքը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անձնագրի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ձևերը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հաստատում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752C1B71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13.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Արարատյան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դաշտի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ռեսուրսների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պահպանության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ղեկավարի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սահմանած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Արարատի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Արմավիրի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մարզերի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համայնքներում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արգելվում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ձկնաբուծական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նպատակներով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գործող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հորատանցքերի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նոր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թույլտվությունների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տրամադրումը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եթե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ջրավազանային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պլաններով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չէ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3825B3EA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lastRenderedPageBreak/>
        <w:t xml:space="preserve">14.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իրականացնող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հաստոցների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տեղադիրքն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առցանց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հետևելու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սարքավորումների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տեղադրման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կնքման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Calibri" w:hAnsi="Calibri" w:cs="Calibri"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sz w:val="24"/>
          <w:szCs w:val="24"/>
          <w:lang w:val="en-US"/>
        </w:rPr>
        <w:instrText>HYPERLINK "https://www.arlis.am/DocumentView.aspx?docid=151599" \t ""</w:instrText>
      </w:r>
      <w:r w:rsidRPr="00895DA8">
        <w:rPr>
          <w:rFonts w:ascii="GHEA Grapalat" w:hAnsi="GHEA Grapalat"/>
          <w:sz w:val="24"/>
          <w:szCs w:val="24"/>
          <w:lang w:val="en-US"/>
        </w:rPr>
      </w:r>
      <w:r w:rsidRPr="00895DA8">
        <w:rPr>
          <w:rFonts w:ascii="GHEA Grapalat" w:hAnsi="GHEA Grapalat"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sz w:val="24"/>
          <w:szCs w:val="24"/>
          <w:lang w:val="en-US"/>
        </w:rPr>
        <w:t>կարգը</w:t>
      </w:r>
      <w:proofErr w:type="spellEnd"/>
      <w:r w:rsidRPr="00895DA8">
        <w:rPr>
          <w:rFonts w:ascii="GHEA Grapalat" w:hAnsi="GHEA Grapalat"/>
          <w:sz w:val="24"/>
          <w:szCs w:val="24"/>
          <w:lang w:val="hy-AM"/>
        </w:rPr>
        <w:fldChar w:fldCharType="end"/>
      </w:r>
      <w:r w:rsidRPr="00895DA8">
        <w:rPr>
          <w:rFonts w:ascii="Calibri" w:hAnsi="Calibri" w:cs="Calibri"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սահմանում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:</w:t>
      </w:r>
    </w:p>
    <w:p w14:paraId="1973E736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15.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իրականացնող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հաստոցների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տեղադիրքն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առցանց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հետևելու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սարքավորումները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բերվում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տեղադրվում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իրականացնող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իրավաբանական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ֆիզիկական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անձանց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հաշվին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0E79B5DF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sz w:val="24"/>
          <w:szCs w:val="24"/>
          <w:lang w:val="en-US"/>
        </w:rPr>
        <w:t xml:space="preserve">16.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Ստորերկրյա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քաղցրահամ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ջրերի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հորատում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իրականացնող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հաստոցների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տեղադիրքն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առցանց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հետևելու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սարքավորումներին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ներկայացվող</w:t>
      </w:r>
      <w:proofErr w:type="spellEnd"/>
      <w:r w:rsidRPr="00895DA8">
        <w:rPr>
          <w:rFonts w:ascii="Calibri" w:hAnsi="Calibri" w:cs="Calibri"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sz w:val="24"/>
          <w:szCs w:val="24"/>
          <w:lang w:val="en-US"/>
        </w:rPr>
        <w:instrText>HYPERLINK "https://www.arlis.am/DocumentView.aspx?docid=154190" \t ""</w:instrText>
      </w:r>
      <w:r w:rsidRPr="00895DA8">
        <w:rPr>
          <w:rFonts w:ascii="GHEA Grapalat" w:hAnsi="GHEA Grapalat"/>
          <w:sz w:val="24"/>
          <w:szCs w:val="24"/>
          <w:lang w:val="en-US"/>
        </w:rPr>
      </w:r>
      <w:r w:rsidRPr="00895DA8">
        <w:rPr>
          <w:rFonts w:ascii="GHEA Grapalat" w:hAnsi="GHEA Grapalat"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sz w:val="24"/>
          <w:szCs w:val="24"/>
          <w:lang w:val="en-US"/>
        </w:rPr>
        <w:t>նվազագույն</w:t>
      </w:r>
      <w:proofErr w:type="spellEnd"/>
      <w:r w:rsidRPr="00895DA8">
        <w:rPr>
          <w:rStyle w:val="Hyperlink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Style w:val="Hyperlink"/>
          <w:rFonts w:ascii="GHEA Grapalat" w:hAnsi="GHEA Grapalat"/>
          <w:sz w:val="24"/>
          <w:szCs w:val="24"/>
          <w:lang w:val="en-US"/>
        </w:rPr>
        <w:t>տեխնիկական</w:t>
      </w:r>
      <w:proofErr w:type="spellEnd"/>
      <w:r w:rsidRPr="00895DA8">
        <w:rPr>
          <w:rStyle w:val="Hyperlink"/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Style w:val="Hyperlink"/>
          <w:rFonts w:ascii="GHEA Grapalat" w:hAnsi="GHEA Grapalat"/>
          <w:sz w:val="24"/>
          <w:szCs w:val="24"/>
          <w:lang w:val="en-US"/>
        </w:rPr>
        <w:t>պահանջները</w:t>
      </w:r>
      <w:proofErr w:type="spellEnd"/>
      <w:r w:rsidRPr="00895DA8">
        <w:rPr>
          <w:rFonts w:ascii="GHEA Grapalat" w:hAnsi="GHEA Grapalat"/>
          <w:sz w:val="24"/>
          <w:szCs w:val="24"/>
          <w:lang w:val="hy-AM"/>
        </w:rPr>
        <w:fldChar w:fldCharType="end"/>
      </w:r>
      <w:r w:rsidRPr="00895DA8">
        <w:rPr>
          <w:rFonts w:ascii="Calibri" w:hAnsi="Calibri" w:cs="Calibri"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սահմանում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շրջակա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միջավայրի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sz w:val="24"/>
          <w:szCs w:val="24"/>
          <w:lang w:val="en-US"/>
        </w:rPr>
        <w:t>նախարարը</w:t>
      </w:r>
      <w:proofErr w:type="spellEnd"/>
      <w:r w:rsidRPr="00895DA8">
        <w:rPr>
          <w:rFonts w:ascii="GHEA Grapalat" w:hAnsi="GHEA Grapalat"/>
          <w:sz w:val="24"/>
          <w:szCs w:val="24"/>
          <w:lang w:val="en-US"/>
        </w:rPr>
        <w:t>։</w:t>
      </w:r>
    </w:p>
    <w:p w14:paraId="6E42E8C7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(37.1-ին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հոդվածը</w:t>
      </w:r>
      <w:proofErr w:type="spellEnd"/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 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17.11.17 ՀՕ-208-Ն,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փոփ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04.03.20 ՀՕ-111-Ն,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լրաց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. 17.04.20 ՀՕ-230-Ն,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խմբ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. 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sz w:val="24"/>
          <w:szCs w:val="24"/>
          <w:lang w:val="en-US"/>
        </w:rPr>
      </w:r>
      <w:r w:rsidRPr="00895DA8">
        <w:rPr>
          <w:rFonts w:ascii="GHEA Grapalat" w:hAnsi="GHEA Grapalat"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sz w:val="24"/>
          <w:szCs w:val="24"/>
          <w:lang w:val="hy-AM"/>
        </w:rPr>
        <w:fldChar w:fldCharType="end"/>
      </w: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, 20.03.24 ՀՕ-129-Ն)</w:t>
      </w:r>
    </w:p>
    <w:p w14:paraId="17E9000C" w14:textId="77777777" w:rsidR="005E3A72" w:rsidRPr="00895DA8" w:rsidRDefault="005E3A72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(07.07.22</w:t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r w:rsidRPr="00895DA8">
        <w:rPr>
          <w:rFonts w:ascii="GHEA Grapalat" w:hAnsi="GHEA Grapalat"/>
          <w:sz w:val="24"/>
          <w:szCs w:val="24"/>
          <w:lang w:val="en-US"/>
        </w:rPr>
        <w:fldChar w:fldCharType="begin"/>
      </w:r>
      <w:r w:rsidRPr="00895DA8">
        <w:rPr>
          <w:rFonts w:ascii="GHEA Grapalat" w:hAnsi="GHEA Grapalat"/>
          <w:sz w:val="24"/>
          <w:szCs w:val="24"/>
          <w:lang w:val="en-US"/>
        </w:rPr>
        <w:instrText>HYPERLINK "https://www.arlis.am/DocumentView.aspx?docid=186740" \t ""</w:instrText>
      </w:r>
      <w:r w:rsidRPr="00895DA8">
        <w:rPr>
          <w:rFonts w:ascii="GHEA Grapalat" w:hAnsi="GHEA Grapalat"/>
          <w:sz w:val="24"/>
          <w:szCs w:val="24"/>
          <w:lang w:val="en-US"/>
        </w:rPr>
      </w:r>
      <w:r w:rsidRPr="00895DA8">
        <w:rPr>
          <w:rFonts w:ascii="GHEA Grapalat" w:hAnsi="GHEA Grapalat"/>
          <w:sz w:val="24"/>
          <w:szCs w:val="24"/>
          <w:lang w:val="en-US"/>
        </w:rPr>
        <w:fldChar w:fldCharType="separate"/>
      </w:r>
      <w:r w:rsidRPr="00895DA8">
        <w:rPr>
          <w:rStyle w:val="Hyperlink"/>
          <w:rFonts w:ascii="GHEA Grapalat" w:hAnsi="GHEA Grapalat"/>
          <w:b/>
          <w:bCs/>
          <w:i/>
          <w:iCs/>
          <w:sz w:val="24"/>
          <w:szCs w:val="24"/>
          <w:lang w:val="en-US"/>
        </w:rPr>
        <w:t>ՀՕ-316-Ն</w:t>
      </w:r>
      <w:r w:rsidRPr="00895DA8">
        <w:rPr>
          <w:rFonts w:ascii="GHEA Grapalat" w:hAnsi="GHEA Grapalat"/>
          <w:sz w:val="24"/>
          <w:szCs w:val="24"/>
          <w:lang w:val="hy-AM"/>
        </w:rPr>
        <w:fldChar w:fldCharType="end"/>
      </w:r>
      <w:r w:rsidRPr="00895DA8">
        <w:rPr>
          <w:rFonts w:ascii="Calibri" w:hAnsi="Calibri" w:cs="Calibri"/>
          <w:b/>
          <w:bCs/>
          <w:i/>
          <w:iCs/>
          <w:sz w:val="24"/>
          <w:szCs w:val="24"/>
          <w:lang w:val="en-US"/>
        </w:rPr>
        <w:t> 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օրենքն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ունի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անցումային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դրույթ</w:t>
      </w:r>
      <w:proofErr w:type="spellEnd"/>
      <w:r w:rsidRPr="00895DA8">
        <w:rPr>
          <w:rFonts w:ascii="GHEA Grapalat" w:hAnsi="GHEA Grapalat"/>
          <w:b/>
          <w:bCs/>
          <w:i/>
          <w:iCs/>
          <w:sz w:val="24"/>
          <w:szCs w:val="24"/>
          <w:lang w:val="en-US"/>
        </w:rPr>
        <w:t>)</w:t>
      </w:r>
    </w:p>
    <w:p w14:paraId="6771C377" w14:textId="77777777" w:rsidR="00F12C76" w:rsidRPr="00895DA8" w:rsidRDefault="00F12C76" w:rsidP="00895DA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F12C76" w:rsidRPr="00895DA8" w:rsidSect="009A586C">
      <w:pgSz w:w="11906" w:h="16838" w:code="9"/>
      <w:pgMar w:top="1134" w:right="851" w:bottom="900" w:left="1080" w:header="709" w:footer="709" w:gutter="0"/>
      <w:cols w:space="708"/>
      <w:docGrid w:linePitch="360"/>
      <w:sectPrChange w:id="17" w:author="Liana Alikhanyan" w:date="2024-12-05T12:24:00Z" w16du:dateUtc="2024-12-05T08:24:00Z">
        <w:sectPr w:rsidR="00F12C76" w:rsidRPr="00895DA8" w:rsidSect="009A586C">
          <w:pgMar w:top="1134" w:right="851" w:bottom="1134" w:left="1080" w:header="709" w:footer="709" w:gutter="0"/>
        </w:sectPr>
      </w:sectPrChange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ana Alikhanyan">
    <w15:presenceInfo w15:providerId="AD" w15:userId="S-1-5-21-3951646084-2153395798-2132765313-116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6CA"/>
    <w:rsid w:val="00013255"/>
    <w:rsid w:val="0013171F"/>
    <w:rsid w:val="00175CF1"/>
    <w:rsid w:val="001B48CC"/>
    <w:rsid w:val="001C0253"/>
    <w:rsid w:val="001C385F"/>
    <w:rsid w:val="003022D3"/>
    <w:rsid w:val="00334BB8"/>
    <w:rsid w:val="003740EE"/>
    <w:rsid w:val="004626DC"/>
    <w:rsid w:val="00502042"/>
    <w:rsid w:val="00564E91"/>
    <w:rsid w:val="005E3A72"/>
    <w:rsid w:val="005E4D57"/>
    <w:rsid w:val="00631FE4"/>
    <w:rsid w:val="006436CA"/>
    <w:rsid w:val="006C0B77"/>
    <w:rsid w:val="008242FF"/>
    <w:rsid w:val="00870751"/>
    <w:rsid w:val="0089342A"/>
    <w:rsid w:val="00895DA8"/>
    <w:rsid w:val="00922C48"/>
    <w:rsid w:val="009576DD"/>
    <w:rsid w:val="009652A7"/>
    <w:rsid w:val="009A1ED8"/>
    <w:rsid w:val="009A586C"/>
    <w:rsid w:val="009F18E4"/>
    <w:rsid w:val="00A50BDF"/>
    <w:rsid w:val="00B81EE6"/>
    <w:rsid w:val="00B915B7"/>
    <w:rsid w:val="00D20D44"/>
    <w:rsid w:val="00D4354D"/>
    <w:rsid w:val="00E15258"/>
    <w:rsid w:val="00E44D17"/>
    <w:rsid w:val="00EA59DF"/>
    <w:rsid w:val="00EE4070"/>
    <w:rsid w:val="00F12C76"/>
    <w:rsid w:val="00F432E6"/>
    <w:rsid w:val="00F730E2"/>
    <w:rsid w:val="00FA5625"/>
    <w:rsid w:val="00FB25E7"/>
    <w:rsid w:val="00FC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94A68"/>
  <w15:chartTrackingRefBased/>
  <w15:docId w15:val="{AB516E4F-BA76-4878-B135-5081DA402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B25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5E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B25E7"/>
    <w:pPr>
      <w:spacing w:after="0" w:line="240" w:lineRule="auto"/>
    </w:pPr>
    <w:rPr>
      <w:rFonts w:ascii="Times New Roman" w:hAnsi="Times New Roman"/>
      <w:sz w:val="28"/>
    </w:rPr>
  </w:style>
  <w:style w:type="character" w:styleId="Strong">
    <w:name w:val="Strong"/>
    <w:basedOn w:val="DefaultParagraphFont"/>
    <w:uiPriority w:val="22"/>
    <w:qFormat/>
    <w:rsid w:val="00FA56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23</Pages>
  <Words>6071</Words>
  <Characters>34611</Characters>
  <Application>Microsoft Office Word</Application>
  <DocSecurity>0</DocSecurity>
  <Lines>288</Lines>
  <Paragraphs>81</Paragraphs>
  <ScaleCrop>false</ScaleCrop>
  <Company/>
  <LinksUpToDate>false</LinksUpToDate>
  <CharactersWithSpaces>40601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Alikhanyan</dc:creator>
  <cp:keywords/>
  <dc:description/>
  <cp:lastModifiedBy>Liana Alikhanyan</cp:lastModifiedBy>
  <cp:revision>44</cp:revision>
  <dcterms:created xsi:type="dcterms:W3CDTF">2024-12-05T08:13:00Z</dcterms:created>
  <dcterms:modified xsi:type="dcterms:W3CDTF">2025-01-15T14:03:00Z</dcterms:modified>
</cp:coreProperties>
</file>