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010D86" w14:textId="77777777" w:rsidR="00553DB0" w:rsidRPr="00621F49" w:rsidRDefault="00553DB0" w:rsidP="00553DB0">
      <w:pPr>
        <w:spacing w:after="0" w:line="360" w:lineRule="auto"/>
        <w:contextualSpacing/>
        <w:jc w:val="center"/>
        <w:rPr>
          <w:rFonts w:ascii="GHEA Grapalat" w:hAnsi="GHEA Grapalat" w:cs="Sylfaen"/>
          <w:b/>
          <w:i/>
          <w:sz w:val="24"/>
          <w:szCs w:val="24"/>
          <w:lang w:val="hy-AM"/>
        </w:rPr>
      </w:pPr>
      <w:r w:rsidRPr="00621F49">
        <w:rPr>
          <w:rFonts w:ascii="GHEA Grapalat" w:hAnsi="GHEA Grapalat" w:cs="Sylfaen"/>
          <w:b/>
          <w:i/>
          <w:sz w:val="24"/>
          <w:szCs w:val="24"/>
          <w:lang w:val="hy-AM"/>
        </w:rPr>
        <w:t>Տեղեկանք փոփոխվող հոդվածների վերաբերյալ</w:t>
      </w:r>
    </w:p>
    <w:p w14:paraId="386D5FDB" w14:textId="77777777" w:rsidR="00553DB0" w:rsidRPr="00621F49" w:rsidRDefault="00553DB0" w:rsidP="00903D8A">
      <w:pPr>
        <w:spacing w:after="0" w:line="360" w:lineRule="auto"/>
        <w:contextualSpacing/>
        <w:jc w:val="center"/>
        <w:rPr>
          <w:rFonts w:ascii="GHEA Grapalat" w:hAnsi="GHEA Grapalat" w:cs="Sylfaen"/>
          <w:b/>
          <w:sz w:val="24"/>
          <w:szCs w:val="24"/>
          <w:lang w:val="hy-AM"/>
        </w:rPr>
      </w:pPr>
    </w:p>
    <w:p w14:paraId="4A8A1BE4" w14:textId="3EFE2F67" w:rsidR="003E7491" w:rsidRPr="00621F49" w:rsidRDefault="003E7491" w:rsidP="00903D8A">
      <w:pPr>
        <w:spacing w:after="0" w:line="360" w:lineRule="auto"/>
        <w:contextualSpacing/>
        <w:jc w:val="center"/>
        <w:rPr>
          <w:rFonts w:ascii="GHEA Grapalat" w:hAnsi="GHEA Grapalat" w:cs="Sylfaen"/>
          <w:b/>
          <w:sz w:val="24"/>
          <w:szCs w:val="24"/>
          <w:lang w:val="hy-AM"/>
        </w:rPr>
      </w:pPr>
      <w:r w:rsidRPr="00621F49">
        <w:rPr>
          <w:rFonts w:ascii="GHEA Grapalat" w:hAnsi="GHEA Grapalat" w:cs="Sylfaen"/>
          <w:b/>
          <w:sz w:val="24"/>
          <w:szCs w:val="24"/>
          <w:lang w:val="hy-AM"/>
        </w:rPr>
        <w:t>ՀԱՅԱՍՏԱՆԻ ՀԱՆՐԱՊԵՏՈՒԹՅԱՆ ՕՐԵՆՔԸ</w:t>
      </w:r>
    </w:p>
    <w:p w14:paraId="01EC6E5F" w14:textId="3464EBA6" w:rsidR="00E2402C" w:rsidRPr="00621F49" w:rsidRDefault="003E7491" w:rsidP="00903D8A">
      <w:pPr>
        <w:spacing w:after="0" w:line="360" w:lineRule="auto"/>
        <w:contextualSpacing/>
        <w:jc w:val="center"/>
        <w:rPr>
          <w:rFonts w:ascii="GHEA Grapalat" w:hAnsi="GHEA Grapalat" w:cs="Sylfaen"/>
          <w:b/>
          <w:sz w:val="24"/>
          <w:szCs w:val="24"/>
          <w:lang w:val="hy-AM"/>
        </w:rPr>
      </w:pPr>
      <w:r w:rsidRPr="00621F49">
        <w:rPr>
          <w:rFonts w:ascii="GHEA Grapalat" w:hAnsi="GHEA Grapalat" w:cs="Sylfaen"/>
          <w:b/>
          <w:sz w:val="24"/>
          <w:szCs w:val="24"/>
          <w:lang w:val="hy-AM"/>
        </w:rPr>
        <w:t>ՀԱՅԱՍՏԱՆԻ ՀԱՆՐԱՊԵՏՈՒԹՅԱՆ ՔԱՂԱՔԱՑԻԱԿԱՆ ԴԱՏԱՎԱՐՈՒԹՅԱՆ ՕՐԵՆՍԳՐՔՈՒՄ ԼՐԱՑՈՒՄՆԵՐ ԿԱՏԱՐԵԼՈՒ ՄԱՍԻՆ</w:t>
      </w:r>
    </w:p>
    <w:p w14:paraId="7047847D" w14:textId="77777777" w:rsidR="003E7491" w:rsidRPr="00621F49" w:rsidRDefault="003E7491" w:rsidP="00903D8A">
      <w:pPr>
        <w:spacing w:after="0" w:line="360" w:lineRule="auto"/>
        <w:contextualSpacing/>
        <w:jc w:val="both"/>
        <w:rPr>
          <w:rFonts w:ascii="GHEA Grapalat" w:hAnsi="GHEA Grapalat"/>
          <w:b/>
          <w:sz w:val="24"/>
          <w:szCs w:val="24"/>
          <w:lang w:val="hy-AM"/>
        </w:rPr>
      </w:pPr>
    </w:p>
    <w:p w14:paraId="70487BC1" w14:textId="590B3A6C" w:rsidR="003E7491" w:rsidRPr="002F4335" w:rsidRDefault="00621F49" w:rsidP="00903D8A">
      <w:pPr>
        <w:shd w:val="clear" w:color="auto" w:fill="FFFFFF"/>
        <w:spacing w:after="0" w:line="360" w:lineRule="auto"/>
        <w:ind w:firstLine="562"/>
        <w:contextualSpacing/>
        <w:jc w:val="both"/>
        <w:rPr>
          <w:rFonts w:ascii="GHEA Grapalat" w:eastAsia="Times New Roman" w:hAnsi="GHEA Grapalat" w:cs="Times New Roman"/>
          <w:b/>
          <w:color w:val="000000"/>
          <w:sz w:val="24"/>
          <w:szCs w:val="24"/>
          <w:lang w:val="hy-AM"/>
        </w:rPr>
      </w:pPr>
      <w:r w:rsidRPr="002F4335">
        <w:rPr>
          <w:rFonts w:ascii="GHEA Grapalat" w:eastAsia="Times New Roman" w:hAnsi="GHEA Grapalat" w:cs="Times New Roman"/>
          <w:b/>
          <w:color w:val="000000"/>
          <w:sz w:val="24"/>
          <w:szCs w:val="24"/>
          <w:lang w:val="hy-AM"/>
        </w:rPr>
        <w:t>Հոդված 123. Մի քանի գործեր կամ հայցապահանջներ միացնելը և առանձնացնելը</w:t>
      </w:r>
    </w:p>
    <w:p w14:paraId="5362ABC3" w14:textId="77777777" w:rsidR="00621F49" w:rsidRPr="002F4335" w:rsidRDefault="00621F49" w:rsidP="00621F49">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2F4335">
        <w:rPr>
          <w:rFonts w:ascii="GHEA Grapalat" w:eastAsia="Times New Roman" w:hAnsi="GHEA Grapalat" w:cs="Times New Roman"/>
          <w:color w:val="000000"/>
          <w:sz w:val="24"/>
          <w:szCs w:val="24"/>
          <w:lang w:val="hy-AM"/>
        </w:rPr>
        <w:t>1. Հայցվորն իրավունք ունի մեկ հայցադիմումում միացնելու միմյանց հետ կապված մի քանի պահանջներ:</w:t>
      </w:r>
    </w:p>
    <w:p w14:paraId="0B642F49" w14:textId="77777777" w:rsidR="00621F49" w:rsidRPr="002F4335" w:rsidRDefault="00621F49" w:rsidP="00621F49">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2F4335">
        <w:rPr>
          <w:rFonts w:ascii="GHEA Grapalat" w:eastAsia="Times New Roman" w:hAnsi="GHEA Grapalat" w:cs="Times New Roman"/>
          <w:color w:val="000000"/>
          <w:sz w:val="24"/>
          <w:szCs w:val="24"/>
          <w:lang w:val="hy-AM"/>
        </w:rPr>
        <w:t>1.1. Երաշխավորի նկատմամբ հայցապահանջները ներկայացվում են պարտապանի դեմ հայցի շրջանակներում մեկ վարույթում, բացառությամբ հիմնական պարտապանի սնանկ ճանաչված լինելու դեպքի:</w:t>
      </w:r>
    </w:p>
    <w:p w14:paraId="1D76B606" w14:textId="77777777" w:rsidR="00621F49" w:rsidRPr="002F4335" w:rsidRDefault="00621F49" w:rsidP="00621F49">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2F4335">
        <w:rPr>
          <w:rFonts w:ascii="GHEA Grapalat" w:eastAsia="Times New Roman" w:hAnsi="GHEA Grapalat" w:cs="Times New Roman"/>
          <w:color w:val="000000"/>
          <w:sz w:val="24"/>
          <w:szCs w:val="24"/>
          <w:lang w:val="hy-AM"/>
        </w:rPr>
        <w:t>2. Առաջին ատյանի դատարանն իրավունք ունի մինչև ապացուցման պարտականությունը բաշխելու մասին որոշում կայացնելը մեկ վարույթում միացնելու իր վարույթում քննվող մի քանի միատեսակ գործեր, որոնցով գործին մասնակցող անձինք լրիվ կամ մասնակի համընկնում են, եթե դրանց միջև առկա է փոխադարձ կապ, ու դրանց համատեղ քննությունը կարող է ապահովել գործերի առավել արագ և արդյունավետ լուծումը:</w:t>
      </w:r>
    </w:p>
    <w:p w14:paraId="239AE7ED" w14:textId="77777777" w:rsidR="00621F49" w:rsidRPr="002F4335" w:rsidRDefault="00621F49" w:rsidP="00621F49">
      <w:pPr>
        <w:shd w:val="clear" w:color="auto" w:fill="FFFFFF"/>
        <w:spacing w:line="360" w:lineRule="auto"/>
        <w:ind w:firstLine="562"/>
        <w:contextualSpacing/>
        <w:jc w:val="both"/>
        <w:rPr>
          <w:ins w:id="0" w:author="Meri Ghazaryan" w:date="2024-12-26T15:11:00Z"/>
          <w:rFonts w:ascii="GHEA Grapalat" w:hAnsi="GHEA Grapalat"/>
          <w:color w:val="000000" w:themeColor="text1"/>
          <w:sz w:val="24"/>
          <w:szCs w:val="24"/>
          <w:lang w:val="hy-AM"/>
        </w:rPr>
      </w:pPr>
      <w:ins w:id="1" w:author="Meri Ghazaryan" w:date="2024-12-26T15:11:00Z">
        <w:r w:rsidRPr="002F4335">
          <w:rPr>
            <w:rFonts w:ascii="GHEA Grapalat" w:hAnsi="GHEA Grapalat" w:cs="Sylfaen"/>
            <w:color w:val="000000" w:themeColor="text1"/>
            <w:sz w:val="24"/>
            <w:szCs w:val="24"/>
            <w:lang w:val="hy-AM"/>
          </w:rPr>
          <w:t>2.1</w:t>
        </w:r>
        <w:r w:rsidRPr="002F4335">
          <w:rPr>
            <w:rFonts w:ascii="GHEA Grapalat" w:hAnsi="GHEA Grapalat" w:cs="Sylfaen"/>
            <w:bCs/>
            <w:color w:val="000000" w:themeColor="text1"/>
            <w:sz w:val="24"/>
            <w:szCs w:val="24"/>
            <w:lang w:val="hy-AM"/>
          </w:rPr>
          <w:t>.</w:t>
        </w:r>
        <w:r w:rsidRPr="002F4335">
          <w:rPr>
            <w:rFonts w:ascii="GHEA Grapalat" w:hAnsi="GHEA Grapalat" w:cs="Sylfaen"/>
            <w:b/>
            <w:color w:val="000000" w:themeColor="text1"/>
            <w:sz w:val="24"/>
            <w:szCs w:val="24"/>
            <w:lang w:val="hy-AM"/>
          </w:rPr>
          <w:t xml:space="preserve"> </w:t>
        </w:r>
        <w:r w:rsidRPr="002F4335">
          <w:rPr>
            <w:rFonts w:ascii="GHEA Grapalat" w:hAnsi="GHEA Grapalat" w:cs="Sylfaen"/>
            <w:bCs/>
            <w:color w:val="000000" w:themeColor="text1"/>
            <w:sz w:val="24"/>
            <w:szCs w:val="24"/>
            <w:lang w:val="hy-AM"/>
          </w:rPr>
          <w:t>Քաղաքացիական գործի հարուցումից հետո մինչև ապացուցման պարտականությունը բաշխելու մասին որոշում կայացնելը կողմերը կարող են ներկայացնել</w:t>
        </w:r>
        <w:r w:rsidRPr="002F4335">
          <w:rPr>
            <w:rFonts w:ascii="GHEA Grapalat" w:hAnsi="GHEA Grapalat" w:cs="Sylfaen"/>
            <w:b/>
            <w:color w:val="000000" w:themeColor="text1"/>
            <w:sz w:val="24"/>
            <w:szCs w:val="24"/>
            <w:lang w:val="hy-AM"/>
          </w:rPr>
          <w:t xml:space="preserve"> </w:t>
        </w:r>
        <w:r w:rsidRPr="002F4335">
          <w:rPr>
            <w:rFonts w:ascii="GHEA Grapalat" w:hAnsi="GHEA Grapalat" w:cs="Sylfaen"/>
            <w:bCs/>
            <w:color w:val="000000" w:themeColor="text1"/>
            <w:sz w:val="24"/>
            <w:szCs w:val="24"/>
            <w:lang w:val="hy-AM"/>
          </w:rPr>
          <w:t>հակակոռուպցիոն դատարանի</w:t>
        </w:r>
        <w:r w:rsidRPr="002F4335">
          <w:rPr>
            <w:rFonts w:ascii="GHEA Grapalat" w:hAnsi="GHEA Grapalat" w:cs="Sylfaen"/>
            <w:b/>
            <w:color w:val="000000" w:themeColor="text1"/>
            <w:sz w:val="24"/>
            <w:szCs w:val="24"/>
            <w:lang w:val="hy-AM"/>
          </w:rPr>
          <w:t xml:space="preserve"> </w:t>
        </w:r>
        <w:r w:rsidRPr="002F4335">
          <w:rPr>
            <w:rFonts w:ascii="GHEA Grapalat" w:hAnsi="GHEA Grapalat" w:cs="Sylfaen"/>
            <w:color w:val="000000" w:themeColor="text1"/>
            <w:sz w:val="24"/>
            <w:szCs w:val="24"/>
            <w:lang w:val="hy-AM"/>
          </w:rPr>
          <w:t>տարբեր դատավորների վարույթներում գտնվող ապօրինի ծագում ունեցող գույքի բռնագանձման մի քանի գործերը մեկ վարույթում միացնելը թույլատրելու մասին միջնորդություն։</w:t>
        </w:r>
      </w:ins>
    </w:p>
    <w:p w14:paraId="08C03E3A" w14:textId="77777777" w:rsidR="00621F49" w:rsidRPr="002F4335" w:rsidRDefault="00621F49" w:rsidP="00621F49">
      <w:pPr>
        <w:spacing w:line="360" w:lineRule="auto"/>
        <w:ind w:firstLine="567"/>
        <w:contextualSpacing/>
        <w:jc w:val="both"/>
        <w:rPr>
          <w:ins w:id="2" w:author="Meri Ghazaryan" w:date="2024-12-26T15:11:00Z"/>
          <w:rFonts w:ascii="GHEA Grapalat" w:hAnsi="GHEA Grapalat" w:cs="Sylfaen"/>
          <w:color w:val="000000" w:themeColor="text1"/>
          <w:sz w:val="24"/>
          <w:szCs w:val="24"/>
          <w:lang w:val="hy-AM"/>
        </w:rPr>
      </w:pPr>
      <w:ins w:id="3" w:author="Meri Ghazaryan" w:date="2024-12-26T15:11:00Z">
        <w:r w:rsidRPr="002F4335">
          <w:rPr>
            <w:rFonts w:ascii="GHEA Grapalat" w:hAnsi="GHEA Grapalat" w:cs="Sylfaen"/>
            <w:color w:val="000000" w:themeColor="text1"/>
            <w:sz w:val="24"/>
            <w:szCs w:val="24"/>
            <w:lang w:val="hy-AM"/>
          </w:rPr>
          <w:t xml:space="preserve">2.2. </w:t>
        </w:r>
        <w:r w:rsidRPr="002F4335">
          <w:rPr>
            <w:rFonts w:ascii="GHEA Grapalat" w:hAnsi="GHEA Grapalat" w:cs="Sylfaen"/>
            <w:bCs/>
            <w:color w:val="000000" w:themeColor="text1"/>
            <w:sz w:val="24"/>
            <w:szCs w:val="24"/>
            <w:lang w:val="hy-AM"/>
          </w:rPr>
          <w:t>Հակակոռուպցիոն դատարանի</w:t>
        </w:r>
        <w:r w:rsidRPr="002F4335">
          <w:rPr>
            <w:rFonts w:ascii="GHEA Grapalat" w:hAnsi="GHEA Grapalat" w:cs="Sylfaen"/>
            <w:b/>
            <w:color w:val="000000" w:themeColor="text1"/>
            <w:sz w:val="24"/>
            <w:szCs w:val="24"/>
            <w:lang w:val="hy-AM"/>
          </w:rPr>
          <w:t xml:space="preserve"> </w:t>
        </w:r>
        <w:r w:rsidRPr="002F4335">
          <w:rPr>
            <w:rFonts w:ascii="GHEA Grapalat" w:hAnsi="GHEA Grapalat" w:cs="Sylfaen"/>
            <w:color w:val="000000" w:themeColor="text1"/>
            <w:sz w:val="24"/>
            <w:szCs w:val="24"/>
            <w:lang w:val="hy-AM"/>
          </w:rPr>
          <w:t xml:space="preserve">տարբեր դատավորների վարույթներում գտնվող ապօրինի ծագում ունեցող գույքի բռնագանձման մի քանի գործերը մեկ </w:t>
        </w:r>
        <w:r w:rsidRPr="002F4335">
          <w:rPr>
            <w:rFonts w:ascii="GHEA Grapalat" w:hAnsi="GHEA Grapalat" w:cs="Sylfaen"/>
            <w:color w:val="000000" w:themeColor="text1"/>
            <w:sz w:val="24"/>
            <w:szCs w:val="24"/>
            <w:lang w:val="hy-AM"/>
          </w:rPr>
          <w:lastRenderedPageBreak/>
          <w:t xml:space="preserve">վարույթում միացնելը թույլատրելու մասին միջնորդությունը ներկայացվում է միացման ենթակա գործերով հայցն առավել վաղ վարույթ ընդունած դատավորին, իսկ եթե հայցերը վարույթ են ընդունվել նույն օրը՝ առավել վաղ մուտքագրված գործը քննող դատավորին: </w:t>
        </w:r>
      </w:ins>
    </w:p>
    <w:p w14:paraId="521FE35A" w14:textId="77777777" w:rsidR="00621F49" w:rsidRPr="002F4335" w:rsidRDefault="00621F49" w:rsidP="00621F49">
      <w:pPr>
        <w:spacing w:line="360" w:lineRule="auto"/>
        <w:ind w:firstLine="567"/>
        <w:contextualSpacing/>
        <w:jc w:val="both"/>
        <w:rPr>
          <w:ins w:id="4" w:author="Meri Ghazaryan" w:date="2024-12-26T15:11:00Z"/>
          <w:rFonts w:ascii="GHEA Grapalat" w:hAnsi="GHEA Grapalat" w:cs="Sylfaen"/>
          <w:color w:val="000000" w:themeColor="text1"/>
          <w:sz w:val="24"/>
          <w:szCs w:val="24"/>
          <w:lang w:val="hy-AM"/>
        </w:rPr>
      </w:pPr>
      <w:ins w:id="5" w:author="Meri Ghazaryan" w:date="2024-12-26T15:11:00Z">
        <w:r w:rsidRPr="002F4335">
          <w:rPr>
            <w:rFonts w:ascii="GHEA Grapalat" w:hAnsi="GHEA Grapalat" w:cs="Sylfaen"/>
            <w:color w:val="000000" w:themeColor="text1"/>
            <w:sz w:val="24"/>
            <w:szCs w:val="24"/>
            <w:lang w:val="hy-AM"/>
          </w:rPr>
          <w:t>2.3. Գործերը կարող են միացվել մեկ վարույթում, եթե դրանց միջև առկա է փոխադարձ կապ, դրանց համատեղ քննությունը կարող է ապահովել գործերի առավել արագ և արդյունավետ լուծումը և միացման ենթակա բոլոր գործերով դեռևս չեն կայացվել ապացուցման պարտականությունը բաշխելու մասին որոշումներ:</w:t>
        </w:r>
      </w:ins>
    </w:p>
    <w:p w14:paraId="2C61DAF3" w14:textId="77777777" w:rsidR="00621F49" w:rsidRPr="002F4335" w:rsidRDefault="00621F49" w:rsidP="00621F49">
      <w:pPr>
        <w:shd w:val="clear" w:color="auto" w:fill="FFFFFF"/>
        <w:spacing w:line="360" w:lineRule="auto"/>
        <w:ind w:firstLine="562"/>
        <w:contextualSpacing/>
        <w:jc w:val="both"/>
        <w:rPr>
          <w:ins w:id="6" w:author="Meri Ghazaryan" w:date="2024-12-26T15:11:00Z"/>
          <w:rFonts w:ascii="GHEA Grapalat" w:hAnsi="GHEA Grapalat"/>
          <w:color w:val="000000" w:themeColor="text1"/>
          <w:sz w:val="24"/>
          <w:szCs w:val="24"/>
          <w:lang w:val="hy-AM"/>
        </w:rPr>
      </w:pPr>
      <w:ins w:id="7" w:author="Meri Ghazaryan" w:date="2024-12-26T15:11:00Z">
        <w:r w:rsidRPr="002F4335">
          <w:rPr>
            <w:rFonts w:ascii="GHEA Grapalat" w:hAnsi="GHEA Grapalat" w:cs="Sylfaen"/>
            <w:color w:val="000000" w:themeColor="text1"/>
            <w:sz w:val="24"/>
            <w:szCs w:val="24"/>
            <w:lang w:val="hy-AM"/>
          </w:rPr>
          <w:t xml:space="preserve">2.4. </w:t>
        </w:r>
        <w:r w:rsidRPr="002F4335">
          <w:rPr>
            <w:rFonts w:ascii="GHEA Grapalat" w:hAnsi="GHEA Grapalat" w:cs="Sylfaen"/>
            <w:bCs/>
            <w:color w:val="000000" w:themeColor="text1"/>
            <w:sz w:val="24"/>
            <w:szCs w:val="24"/>
            <w:lang w:val="hy-AM"/>
          </w:rPr>
          <w:t>Ա</w:t>
        </w:r>
        <w:r w:rsidRPr="002F4335">
          <w:rPr>
            <w:rFonts w:ascii="GHEA Grapalat" w:hAnsi="GHEA Grapalat" w:cs="Sylfaen"/>
            <w:color w:val="000000" w:themeColor="text1"/>
            <w:sz w:val="24"/>
            <w:szCs w:val="24"/>
            <w:lang w:val="hy-AM"/>
          </w:rPr>
          <w:t xml:space="preserve">պօրինի ծագում ունեցող գույքի բռնագանձման մի քանի գործերը մեկ վարույթում միացնելը թույլատրելու մասին միջնորդություն ստանալուց հետո անհապաղ՝ ոչ ուշ, քան այն ստանալու հաջորդ օրը, </w:t>
        </w:r>
        <w:r w:rsidRPr="002F4335">
          <w:rPr>
            <w:rFonts w:ascii="GHEA Grapalat" w:hAnsi="GHEA Grapalat"/>
            <w:color w:val="000000" w:themeColor="text1"/>
            <w:sz w:val="24"/>
            <w:szCs w:val="24"/>
            <w:lang w:val="hy-AM"/>
          </w:rPr>
          <w:t xml:space="preserve">դատավորը իր վարույթում գտնվող գործով գործին մասնակցող անձանց ուղարկում է միջնորդության պատճենը և միաժամանակ ծանուցում է միջնորդության վերաբերյալ գրավոր դիրքորոշում ներկայացնելու իրավունքի և միջնորդությանը կից ներկայացված փաստաթղթերը դրանց ծանոթանալու նպատակով դատարանում դեպոնացված լինելու մասին։ Միջնորդության վերաբերյալ դիրքորոշումը կարող է ներկայացվել ծանուցումը ստանալուց հետո 15-օրյա ժամկետում։ </w:t>
        </w:r>
      </w:ins>
    </w:p>
    <w:p w14:paraId="41195B4B" w14:textId="77777777" w:rsidR="00621F49" w:rsidRPr="002F4335" w:rsidRDefault="00621F49" w:rsidP="00621F49">
      <w:pPr>
        <w:shd w:val="clear" w:color="auto" w:fill="FFFFFF"/>
        <w:spacing w:line="360" w:lineRule="auto"/>
        <w:ind w:firstLine="562"/>
        <w:contextualSpacing/>
        <w:jc w:val="both"/>
        <w:rPr>
          <w:ins w:id="8" w:author="Meri Ghazaryan" w:date="2024-12-26T15:11:00Z"/>
          <w:rFonts w:ascii="GHEA Grapalat" w:hAnsi="GHEA Grapalat"/>
          <w:color w:val="000000" w:themeColor="text1"/>
          <w:sz w:val="24"/>
          <w:szCs w:val="24"/>
          <w:lang w:val="hy-AM"/>
        </w:rPr>
      </w:pPr>
      <w:ins w:id="9" w:author="Meri Ghazaryan" w:date="2024-12-26T15:11:00Z">
        <w:r w:rsidRPr="002F4335">
          <w:rPr>
            <w:rFonts w:ascii="GHEA Grapalat" w:hAnsi="GHEA Grapalat" w:cs="Sylfaen"/>
            <w:color w:val="000000" w:themeColor="text1"/>
            <w:sz w:val="24"/>
            <w:szCs w:val="24"/>
            <w:lang w:val="hy-AM"/>
          </w:rPr>
          <w:t xml:space="preserve">2.5. </w:t>
        </w:r>
        <w:r w:rsidRPr="002F4335">
          <w:rPr>
            <w:rFonts w:ascii="GHEA Grapalat" w:hAnsi="GHEA Grapalat" w:cs="Sylfaen"/>
            <w:bCs/>
            <w:color w:val="000000" w:themeColor="text1"/>
            <w:sz w:val="24"/>
            <w:szCs w:val="24"/>
            <w:lang w:val="hy-AM"/>
          </w:rPr>
          <w:t>Ա</w:t>
        </w:r>
        <w:r w:rsidRPr="002F4335">
          <w:rPr>
            <w:rFonts w:ascii="GHEA Grapalat" w:hAnsi="GHEA Grapalat" w:cs="Sylfaen"/>
            <w:color w:val="000000" w:themeColor="text1"/>
            <w:sz w:val="24"/>
            <w:szCs w:val="24"/>
            <w:lang w:val="hy-AM"/>
          </w:rPr>
          <w:t>պօրինի ծագում ունեցող գույքի բռնագանձման մի քանի գործերը մեկ վարույթում միացնելը թույլատրելու մասին</w:t>
        </w:r>
        <w:r w:rsidRPr="002F4335">
          <w:rPr>
            <w:rFonts w:ascii="GHEA Grapalat" w:hAnsi="GHEA Grapalat"/>
            <w:color w:val="000000" w:themeColor="text1"/>
            <w:sz w:val="24"/>
            <w:szCs w:val="24"/>
            <w:lang w:val="hy-AM"/>
          </w:rPr>
          <w:t xml:space="preserve"> միջնորդության վերաբերյալ որոշումը կայացվում է սույն հոդվածի 2.4-րդ մասով նախատեսված դիրքորոշում ներկայացնելու վերջնաժամկետը լրանալուց հետո 15-օրյա ժամկետում՝ առանց դատական նիստ հրավիրելու։</w:t>
        </w:r>
      </w:ins>
    </w:p>
    <w:p w14:paraId="04D01CDF" w14:textId="77777777" w:rsidR="00621F49" w:rsidRPr="002F4335" w:rsidRDefault="00621F49" w:rsidP="00621F49">
      <w:pPr>
        <w:spacing w:line="360" w:lineRule="auto"/>
        <w:ind w:firstLine="567"/>
        <w:contextualSpacing/>
        <w:jc w:val="both"/>
        <w:rPr>
          <w:ins w:id="10" w:author="Meri Ghazaryan" w:date="2024-12-26T15:11:00Z"/>
          <w:rFonts w:ascii="GHEA Grapalat" w:hAnsi="GHEA Grapalat" w:cs="Sylfaen"/>
          <w:color w:val="000000" w:themeColor="text1"/>
          <w:sz w:val="24"/>
          <w:szCs w:val="24"/>
          <w:lang w:val="hy-AM"/>
        </w:rPr>
      </w:pPr>
      <w:ins w:id="11" w:author="Meri Ghazaryan" w:date="2024-12-26T15:11:00Z">
        <w:r w:rsidRPr="002F4335">
          <w:rPr>
            <w:rFonts w:ascii="GHEA Grapalat" w:hAnsi="GHEA Grapalat" w:cs="Sylfaen"/>
            <w:color w:val="000000" w:themeColor="text1"/>
            <w:sz w:val="24"/>
            <w:szCs w:val="24"/>
            <w:lang w:val="hy-AM"/>
          </w:rPr>
          <w:t xml:space="preserve">2.6. </w:t>
        </w:r>
        <w:r w:rsidRPr="002F4335">
          <w:rPr>
            <w:rFonts w:ascii="GHEA Grapalat" w:hAnsi="GHEA Grapalat" w:cs="Sylfaen"/>
            <w:bCs/>
            <w:color w:val="000000" w:themeColor="text1"/>
            <w:sz w:val="24"/>
            <w:szCs w:val="24"/>
            <w:lang w:val="hy-AM"/>
          </w:rPr>
          <w:t>Ա</w:t>
        </w:r>
        <w:r w:rsidRPr="002F4335">
          <w:rPr>
            <w:rFonts w:ascii="GHEA Grapalat" w:hAnsi="GHEA Grapalat" w:cs="Sylfaen"/>
            <w:color w:val="000000" w:themeColor="text1"/>
            <w:sz w:val="24"/>
            <w:szCs w:val="24"/>
            <w:lang w:val="hy-AM"/>
          </w:rPr>
          <w:t xml:space="preserve">պօրինի ծագում ունեցող գույքի բռնագանձման մի քանի գործերը մեկ վարույթում միացնելը թույլատրելու մասին որոշում կայացվելու դեպքում որոշումը և դրա կայացման համար հիմք հանդիսացած փաստաթղթերի պատճեններն անհապաղ ուղարկվում են միացման ենթակա մյուս գործը քննող դատավորին: </w:t>
        </w:r>
      </w:ins>
    </w:p>
    <w:p w14:paraId="3EF05B92" w14:textId="77777777" w:rsidR="00621F49" w:rsidRPr="002F4335" w:rsidRDefault="00621F49" w:rsidP="00621F49">
      <w:pPr>
        <w:shd w:val="clear" w:color="auto" w:fill="FFFFFF"/>
        <w:spacing w:line="360" w:lineRule="auto"/>
        <w:ind w:firstLine="562"/>
        <w:contextualSpacing/>
        <w:jc w:val="both"/>
        <w:rPr>
          <w:ins w:id="12" w:author="Meri Ghazaryan" w:date="2024-12-26T15:11:00Z"/>
          <w:rFonts w:ascii="GHEA Grapalat" w:hAnsi="GHEA Grapalat"/>
          <w:color w:val="000000" w:themeColor="text1"/>
          <w:sz w:val="24"/>
          <w:szCs w:val="24"/>
          <w:lang w:val="hy-AM"/>
        </w:rPr>
      </w:pPr>
      <w:ins w:id="13" w:author="Meri Ghazaryan" w:date="2024-12-26T15:11:00Z">
        <w:r w:rsidRPr="002F4335">
          <w:rPr>
            <w:rFonts w:ascii="GHEA Grapalat" w:hAnsi="GHEA Grapalat" w:cs="Sylfaen"/>
            <w:bCs/>
            <w:color w:val="000000" w:themeColor="text1"/>
            <w:sz w:val="24"/>
            <w:szCs w:val="24"/>
            <w:lang w:val="hy-AM"/>
          </w:rPr>
          <w:lastRenderedPageBreak/>
          <w:t>2.7.</w:t>
        </w:r>
        <w:r w:rsidRPr="002F4335">
          <w:rPr>
            <w:rFonts w:ascii="GHEA Grapalat" w:hAnsi="GHEA Grapalat" w:cs="Sylfaen"/>
            <w:b/>
            <w:color w:val="000000" w:themeColor="text1"/>
            <w:sz w:val="24"/>
            <w:szCs w:val="24"/>
            <w:lang w:val="hy-AM"/>
          </w:rPr>
          <w:t xml:space="preserve"> </w:t>
        </w:r>
        <w:r w:rsidRPr="002F4335">
          <w:rPr>
            <w:rFonts w:ascii="GHEA Grapalat" w:hAnsi="GHEA Grapalat" w:cs="Sylfaen"/>
            <w:color w:val="000000" w:themeColor="text1"/>
            <w:sz w:val="24"/>
            <w:szCs w:val="24"/>
            <w:lang w:val="hy-AM"/>
          </w:rPr>
          <w:t xml:space="preserve">Միացման ենթակա մյուս գործը քննող դատավորը սույն հոդվածի 2.6-րդ մասով սահմանված որոշումը և փաստաթղթերը ստանալու պահից անհապաղ՝ ոչ ուշ, քան այն ստանալու հաջորդ օրը, իր վարույթում գտնվող գործով գործին մասնակցող անձանց ուղարկում է միջնորդության պատճենը </w:t>
        </w:r>
        <w:r w:rsidRPr="002F4335">
          <w:rPr>
            <w:rFonts w:ascii="GHEA Grapalat" w:hAnsi="GHEA Grapalat"/>
            <w:color w:val="000000" w:themeColor="text1"/>
            <w:sz w:val="24"/>
            <w:szCs w:val="24"/>
            <w:lang w:val="hy-AM"/>
          </w:rPr>
          <w:t xml:space="preserve">և միաժամանակ ծանուցում է միջնորդության վերաբերյալ գրավոր դիրքորոշում ներկայացնելու իրավունքի և միջնորդությանը կից ներկայացված փաստաթղթերը, ինչպես նաև </w:t>
        </w:r>
        <w:r w:rsidRPr="002F4335">
          <w:rPr>
            <w:rFonts w:ascii="GHEA Grapalat" w:hAnsi="GHEA Grapalat" w:cs="Sylfaen"/>
            <w:color w:val="000000" w:themeColor="text1"/>
            <w:sz w:val="24"/>
            <w:szCs w:val="24"/>
            <w:lang w:val="hy-AM"/>
          </w:rPr>
          <w:t>սույն հոդվածի 2.6-րդ մասով սահմանված որոշումը և փաստաթղթերը</w:t>
        </w:r>
        <w:r w:rsidRPr="002F4335">
          <w:rPr>
            <w:rFonts w:ascii="GHEA Grapalat" w:hAnsi="GHEA Grapalat"/>
            <w:color w:val="000000" w:themeColor="text1"/>
            <w:sz w:val="24"/>
            <w:szCs w:val="24"/>
            <w:lang w:val="hy-AM"/>
          </w:rPr>
          <w:t xml:space="preserve"> դրանց ծանոթանալու նպատակով դատարանում դեպոնացված լինելու մասին։ Միջնորդության վերաբերյալ դիրքորոշումը կարող է ներկայացվել ծանուցումը ստանալուց հետո 15-օրյա ժամկետում։ </w:t>
        </w:r>
      </w:ins>
    </w:p>
    <w:p w14:paraId="25F5D199" w14:textId="77777777" w:rsidR="00621F49" w:rsidRPr="002F4335" w:rsidRDefault="00621F49" w:rsidP="00621F49">
      <w:pPr>
        <w:shd w:val="clear" w:color="auto" w:fill="FFFFFF"/>
        <w:spacing w:line="360" w:lineRule="auto"/>
        <w:ind w:firstLine="562"/>
        <w:contextualSpacing/>
        <w:jc w:val="both"/>
        <w:rPr>
          <w:ins w:id="14" w:author="Meri Ghazaryan" w:date="2024-12-26T15:11:00Z"/>
          <w:rFonts w:ascii="GHEA Grapalat" w:hAnsi="GHEA Grapalat"/>
          <w:color w:val="000000" w:themeColor="text1"/>
          <w:sz w:val="24"/>
          <w:szCs w:val="24"/>
          <w:lang w:val="hy-AM"/>
        </w:rPr>
      </w:pPr>
      <w:ins w:id="15" w:author="Meri Ghazaryan" w:date="2024-12-26T15:11:00Z">
        <w:r w:rsidRPr="002F4335">
          <w:rPr>
            <w:rFonts w:ascii="GHEA Grapalat" w:hAnsi="GHEA Grapalat" w:cs="Sylfaen"/>
            <w:color w:val="000000" w:themeColor="text1"/>
            <w:sz w:val="24"/>
            <w:szCs w:val="24"/>
            <w:lang w:val="hy-AM"/>
          </w:rPr>
          <w:t>2.8. Միացման ենթակա մյուս գործը քննող դատավորը ապօրինի ծագում ունեցող գույքի բռնագանձման մի քանի գործերը մեկ վարույթում միացնելը թույլատրելու</w:t>
        </w:r>
        <w:r w:rsidRPr="002F4335">
          <w:rPr>
            <w:rFonts w:ascii="GHEA Grapalat" w:hAnsi="GHEA Grapalat"/>
            <w:color w:val="000000" w:themeColor="text1"/>
            <w:sz w:val="24"/>
            <w:szCs w:val="24"/>
            <w:lang w:val="hy-AM"/>
          </w:rPr>
          <w:t xml:space="preserve"> մասին միջնորդության վերաբերյալ որոշումը կայացնում է սույն հոդվածի 2.7-րդ մասով նախատեսված դիրքորոշում ներկայացնելու վերջնաժամկետը լրանալուց հետո 15-օրյա ժամկետում՝ առանց դատական նիստ հրավիրելու։</w:t>
        </w:r>
      </w:ins>
    </w:p>
    <w:p w14:paraId="6276A116" w14:textId="77777777" w:rsidR="00621F49" w:rsidRPr="002F4335" w:rsidRDefault="00621F49" w:rsidP="00621F49">
      <w:pPr>
        <w:spacing w:line="360" w:lineRule="auto"/>
        <w:ind w:firstLine="567"/>
        <w:contextualSpacing/>
        <w:jc w:val="both"/>
        <w:rPr>
          <w:ins w:id="16" w:author="Meri Ghazaryan" w:date="2024-12-26T15:11:00Z"/>
          <w:rFonts w:ascii="GHEA Grapalat" w:hAnsi="GHEA Grapalat" w:cs="Sylfaen"/>
          <w:color w:val="000000" w:themeColor="text1"/>
          <w:sz w:val="24"/>
          <w:szCs w:val="24"/>
          <w:lang w:val="hy-AM"/>
        </w:rPr>
      </w:pPr>
      <w:ins w:id="17" w:author="Meri Ghazaryan" w:date="2024-12-26T15:11:00Z">
        <w:r w:rsidRPr="002F4335">
          <w:rPr>
            <w:rFonts w:ascii="GHEA Grapalat" w:hAnsi="GHEA Grapalat" w:cs="Sylfaen"/>
            <w:color w:val="000000" w:themeColor="text1"/>
            <w:sz w:val="24"/>
            <w:szCs w:val="24"/>
            <w:lang w:val="hy-AM"/>
          </w:rPr>
          <w:t xml:space="preserve">2.9. Միացման ենթակա մյուս գործը քննող դատավորը հարցի քննության արդյունքում որոշում է կայացնում իր վարույթում գտնվող գործը մեկ այլ գործին միացնելը թույլատրելու կամ չթույլատրելու մասին: </w:t>
        </w:r>
      </w:ins>
    </w:p>
    <w:p w14:paraId="7C0EC645" w14:textId="77777777" w:rsidR="00621F49" w:rsidRPr="002F4335" w:rsidRDefault="00621F49" w:rsidP="00621F49">
      <w:pPr>
        <w:spacing w:line="360" w:lineRule="auto"/>
        <w:ind w:firstLine="567"/>
        <w:contextualSpacing/>
        <w:jc w:val="both"/>
        <w:rPr>
          <w:ins w:id="18" w:author="Meri Ghazaryan" w:date="2024-12-26T15:11:00Z"/>
          <w:rFonts w:ascii="GHEA Grapalat" w:hAnsi="GHEA Grapalat" w:cs="Sylfaen"/>
          <w:color w:val="000000" w:themeColor="text1"/>
          <w:sz w:val="24"/>
          <w:szCs w:val="24"/>
          <w:lang w:val="hy-AM"/>
        </w:rPr>
      </w:pPr>
      <w:ins w:id="19" w:author="Meri Ghazaryan" w:date="2024-12-26T15:11:00Z">
        <w:r w:rsidRPr="002F4335">
          <w:rPr>
            <w:rFonts w:ascii="GHEA Grapalat" w:hAnsi="GHEA Grapalat" w:cs="Sylfaen"/>
            <w:color w:val="000000" w:themeColor="text1"/>
            <w:sz w:val="24"/>
            <w:szCs w:val="24"/>
            <w:lang w:val="hy-AM"/>
          </w:rPr>
          <w:t>2.10. Սույն հոդվածի 2.9-րդ մասով նախատեսված որոշումը, իսկ գործի միացումը թույլատրելու դեպքում՝ նաև գործն անհապաղ ուղարկվում է հայցն առավել վաղ վարույթ ընդունած, իսկ հայցերը նույն օրը վարույթ ընդունված լինելու դեպքում՝ առավել վաղ մուտքագրված գործը քննող դատավորին։</w:t>
        </w:r>
      </w:ins>
    </w:p>
    <w:p w14:paraId="3CF6D27B" w14:textId="5DD939E1" w:rsidR="00621F49" w:rsidRPr="002F4335" w:rsidRDefault="00621F49" w:rsidP="00621F49">
      <w:pPr>
        <w:shd w:val="clear" w:color="auto" w:fill="FFFFFF"/>
        <w:spacing w:after="0" w:line="360" w:lineRule="auto"/>
        <w:ind w:firstLine="562"/>
        <w:contextualSpacing/>
        <w:jc w:val="both"/>
        <w:rPr>
          <w:ins w:id="20" w:author="Meri Ghazaryan" w:date="2024-12-26T15:11:00Z"/>
          <w:rFonts w:ascii="GHEA Grapalat" w:eastAsia="Times New Roman" w:hAnsi="GHEA Grapalat" w:cs="Times New Roman"/>
          <w:color w:val="000000"/>
          <w:sz w:val="24"/>
          <w:szCs w:val="24"/>
          <w:lang w:val="hy-AM"/>
        </w:rPr>
      </w:pPr>
      <w:ins w:id="21" w:author="Meri Ghazaryan" w:date="2024-12-26T15:11:00Z">
        <w:r w:rsidRPr="002F4335">
          <w:rPr>
            <w:rFonts w:ascii="GHEA Grapalat" w:hAnsi="GHEA Grapalat" w:cs="Sylfaen"/>
            <w:bCs/>
            <w:color w:val="000000" w:themeColor="text1"/>
            <w:sz w:val="24"/>
            <w:szCs w:val="24"/>
            <w:lang w:val="hy-AM"/>
          </w:rPr>
          <w:t>2.11.</w:t>
        </w:r>
        <w:r w:rsidRPr="002F4335">
          <w:rPr>
            <w:rFonts w:ascii="GHEA Grapalat" w:hAnsi="GHEA Grapalat" w:cs="Sylfaen"/>
            <w:color w:val="000000" w:themeColor="text1"/>
            <w:sz w:val="24"/>
            <w:szCs w:val="24"/>
            <w:lang w:val="hy-AM"/>
          </w:rPr>
          <w:t xml:space="preserve"> Դատավորը սույն հոդվածի 2.10-րդ մասով նախատեսված որոշումը և գործը ստանալուց հետո եռօրյա ժամկետում որոշում է կայացնում գործը վարույթ ընդունելու և գործերը մեկ վարույթում միացնելու մասին, բացառությամբ եթե առկա </w:t>
        </w:r>
        <w:r w:rsidRPr="002F4335">
          <w:rPr>
            <w:rFonts w:ascii="GHEA Grapalat" w:hAnsi="GHEA Grapalat" w:cs="Sylfaen"/>
            <w:color w:val="000000" w:themeColor="text1"/>
            <w:sz w:val="24"/>
            <w:szCs w:val="24"/>
            <w:lang w:val="hy-AM"/>
          </w:rPr>
          <w:lastRenderedPageBreak/>
          <w:t>են ինքնաբացարկի հիմքեր: Ինքնաբացարկի հիմքերի առկայության դեպքում դատարանը որոշում է կայացնում ինքնաբացարկ հայտնելու մասին և միացման ենթակա գործերն անհապաղ հանձնում է միացման ենթակա գործերով հայցը հաջորդն առավել վաղ վարույթ ընդունած, իսկ հայցերը նույն օրը վարույթ ընդունված լինելու դեպքում՝ հաջորդ առավել վաղ մուտքագրված գործը քննող դատավորին։</w:t>
        </w:r>
      </w:ins>
    </w:p>
    <w:p w14:paraId="6E31C7FD" w14:textId="5BAAA7DE" w:rsidR="00621F49" w:rsidRPr="002F4335" w:rsidRDefault="00621F49" w:rsidP="00621F49">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2F4335">
        <w:rPr>
          <w:rFonts w:ascii="GHEA Grapalat" w:eastAsia="Times New Roman" w:hAnsi="GHEA Grapalat" w:cs="Times New Roman"/>
          <w:color w:val="000000"/>
          <w:sz w:val="24"/>
          <w:szCs w:val="24"/>
          <w:lang w:val="hy-AM"/>
        </w:rPr>
        <w:t>3. Առաջին ատյանի դատարանն իրավունք ունի մինչև ապացուցման պարտականությունը բաշխելու մասին որոշում կայացնելն առանձին վարույթներում առանձնացնելու միացված պահանջներից մեկը կամ մի քանիսը:</w:t>
      </w:r>
    </w:p>
    <w:p w14:paraId="06D21D84" w14:textId="77777777" w:rsidR="00621F49" w:rsidRPr="002F4335" w:rsidRDefault="00621F49" w:rsidP="00621F49">
      <w:pPr>
        <w:shd w:val="clear" w:color="auto" w:fill="FFFFFF"/>
        <w:spacing w:after="0" w:line="360" w:lineRule="auto"/>
        <w:ind w:firstLine="562"/>
        <w:contextualSpacing/>
        <w:jc w:val="both"/>
        <w:rPr>
          <w:rFonts w:ascii="GHEA Grapalat" w:eastAsia="Times New Roman" w:hAnsi="GHEA Grapalat" w:cs="Times New Roman"/>
          <w:color w:val="000000"/>
          <w:sz w:val="24"/>
          <w:szCs w:val="24"/>
          <w:lang w:val="hy-AM"/>
        </w:rPr>
      </w:pPr>
      <w:r w:rsidRPr="002F4335">
        <w:rPr>
          <w:rFonts w:ascii="GHEA Grapalat" w:eastAsia="Times New Roman" w:hAnsi="GHEA Grapalat" w:cs="Times New Roman"/>
          <w:color w:val="000000"/>
          <w:sz w:val="24"/>
          <w:szCs w:val="24"/>
          <w:lang w:val="hy-AM"/>
        </w:rPr>
        <w:t>4. Գործերը միացնելու կամ պահանջներն առանձին վարույթներում առանձնացնելու մասին առաջին ատյանի դատարանը կայացնում է որոշում:</w:t>
      </w:r>
    </w:p>
    <w:p w14:paraId="53BC39E9" w14:textId="0915AF57" w:rsidR="00621F49" w:rsidRPr="002F4335" w:rsidRDefault="00621F49" w:rsidP="00621F49">
      <w:pPr>
        <w:shd w:val="clear" w:color="auto" w:fill="FFFFFF"/>
        <w:spacing w:after="0" w:line="360" w:lineRule="auto"/>
        <w:contextualSpacing/>
        <w:jc w:val="both"/>
        <w:rPr>
          <w:rFonts w:ascii="GHEA Grapalat" w:eastAsia="Times New Roman" w:hAnsi="GHEA Grapalat" w:cs="Times New Roman"/>
          <w:b/>
          <w:color w:val="000000"/>
          <w:sz w:val="24"/>
          <w:szCs w:val="24"/>
          <w:lang w:val="hy-AM"/>
        </w:rPr>
      </w:pPr>
    </w:p>
    <w:p w14:paraId="78AAD83D" w14:textId="0C0EA608" w:rsidR="008463E9" w:rsidRPr="00621F49" w:rsidRDefault="008463E9" w:rsidP="00903D8A">
      <w:pPr>
        <w:shd w:val="clear" w:color="auto" w:fill="FFFFFF"/>
        <w:spacing w:after="0" w:line="360" w:lineRule="auto"/>
        <w:ind w:firstLine="375"/>
        <w:contextualSpacing/>
        <w:jc w:val="both"/>
        <w:rPr>
          <w:rFonts w:ascii="GHEA Grapalat" w:eastAsia="Times New Roman" w:hAnsi="GHEA Grapalat" w:cs="Times New Roman"/>
          <w:color w:val="000000"/>
          <w:sz w:val="24"/>
          <w:szCs w:val="24"/>
          <w:lang w:val="hy-AM"/>
        </w:rPr>
      </w:pPr>
    </w:p>
    <w:sectPr w:rsidR="008463E9" w:rsidRPr="00621F49" w:rsidSect="00344343">
      <w:headerReference w:type="default" r:id="rId8"/>
      <w:footerReference w:type="default" r:id="rId9"/>
      <w:pgSz w:w="12240" w:h="15840"/>
      <w:pgMar w:top="1440" w:right="1467"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A82343" w14:textId="77777777" w:rsidR="00B75455" w:rsidRDefault="00B75455" w:rsidP="00E2402C">
      <w:pPr>
        <w:spacing w:after="0" w:line="240" w:lineRule="auto"/>
      </w:pPr>
      <w:r>
        <w:separator/>
      </w:r>
    </w:p>
  </w:endnote>
  <w:endnote w:type="continuationSeparator" w:id="0">
    <w:p w14:paraId="44A07CCC" w14:textId="77777777" w:rsidR="00B75455" w:rsidRDefault="00B75455" w:rsidP="00E24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auto"/>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4825583"/>
      <w:docPartObj>
        <w:docPartGallery w:val="Page Numbers (Bottom of Page)"/>
        <w:docPartUnique/>
      </w:docPartObj>
    </w:sdtPr>
    <w:sdtEndPr>
      <w:rPr>
        <w:noProof/>
      </w:rPr>
    </w:sdtEndPr>
    <w:sdtContent>
      <w:p w14:paraId="2D03D3B4" w14:textId="3BC38890" w:rsidR="00DD73BE" w:rsidRDefault="00DD73BE">
        <w:pPr>
          <w:pStyle w:val="Footer"/>
          <w:jc w:val="right"/>
        </w:pPr>
        <w:r>
          <w:fldChar w:fldCharType="begin"/>
        </w:r>
        <w:r>
          <w:instrText xml:space="preserve"> PAGE   \* MERGEFORMAT </w:instrText>
        </w:r>
        <w:r>
          <w:fldChar w:fldCharType="separate"/>
        </w:r>
        <w:r w:rsidR="00621F49">
          <w:rPr>
            <w:noProof/>
          </w:rPr>
          <w:t>3</w:t>
        </w:r>
        <w:r>
          <w:rPr>
            <w:noProof/>
          </w:rPr>
          <w:fldChar w:fldCharType="end"/>
        </w:r>
      </w:p>
    </w:sdtContent>
  </w:sdt>
  <w:p w14:paraId="73BF584E" w14:textId="77777777" w:rsidR="00DD73BE" w:rsidRDefault="00DD73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FA7CDB" w14:textId="77777777" w:rsidR="00B75455" w:rsidRDefault="00B75455" w:rsidP="00E2402C">
      <w:pPr>
        <w:spacing w:after="0" w:line="240" w:lineRule="auto"/>
      </w:pPr>
      <w:r>
        <w:separator/>
      </w:r>
    </w:p>
  </w:footnote>
  <w:footnote w:type="continuationSeparator" w:id="0">
    <w:p w14:paraId="14790FDF" w14:textId="77777777" w:rsidR="00B75455" w:rsidRDefault="00B75455" w:rsidP="00E240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9CFFA" w14:textId="77777777" w:rsidR="00DD73BE" w:rsidRPr="00E2402C" w:rsidRDefault="00DD73BE" w:rsidP="00E2402C">
    <w:pPr>
      <w:pStyle w:val="Header"/>
      <w:jc w:val="right"/>
      <w:rPr>
        <w:rFonts w:ascii="GHEA Grapalat" w:hAnsi="GHEA Grapalat"/>
        <w:b/>
        <w:sz w:val="24"/>
        <w:szCs w:val="24"/>
      </w:rPr>
    </w:pPr>
    <w:r w:rsidRPr="00E2402C">
      <w:rPr>
        <w:rFonts w:ascii="GHEA Grapalat" w:hAnsi="GHEA Grapalat"/>
        <w:b/>
        <w:sz w:val="24"/>
        <w:szCs w:val="24"/>
      </w:rPr>
      <w:t>ՆԱԽԱԳԻԾ</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D693969"/>
    <w:multiLevelType w:val="hybridMultilevel"/>
    <w:tmpl w:val="6C34769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3" w15:restartNumberingAfterBreak="0">
    <w:nsid w:val="13B52BFE"/>
    <w:multiLevelType w:val="multilevel"/>
    <w:tmpl w:val="F886DD28"/>
    <w:lvl w:ilvl="0">
      <w:start w:val="1"/>
      <w:numFmt w:val="decimal"/>
      <w:lvlText w:val="%1)"/>
      <w:lvlJc w:val="left"/>
      <w:pPr>
        <w:ind w:left="1100" w:hanging="360"/>
      </w:pPr>
      <w:rPr>
        <w:b w:val="0"/>
        <w:vertAlign w:val="baseline"/>
      </w:rPr>
    </w:lvl>
    <w:lvl w:ilvl="1">
      <w:start w:val="1"/>
      <w:numFmt w:val="lowerLetter"/>
      <w:lvlText w:val="%2."/>
      <w:lvlJc w:val="left"/>
      <w:pPr>
        <w:ind w:left="1820" w:hanging="360"/>
      </w:pPr>
      <w:rPr>
        <w:vertAlign w:val="baseline"/>
      </w:rPr>
    </w:lvl>
    <w:lvl w:ilvl="2">
      <w:start w:val="1"/>
      <w:numFmt w:val="lowerRoman"/>
      <w:lvlText w:val="%3."/>
      <w:lvlJc w:val="right"/>
      <w:pPr>
        <w:ind w:left="2540" w:hanging="180"/>
      </w:pPr>
      <w:rPr>
        <w:vertAlign w:val="baseline"/>
      </w:rPr>
    </w:lvl>
    <w:lvl w:ilvl="3">
      <w:start w:val="1"/>
      <w:numFmt w:val="decimal"/>
      <w:lvlText w:val="%4."/>
      <w:lvlJc w:val="left"/>
      <w:pPr>
        <w:ind w:left="3260" w:hanging="360"/>
      </w:pPr>
      <w:rPr>
        <w:vertAlign w:val="baseline"/>
      </w:rPr>
    </w:lvl>
    <w:lvl w:ilvl="4">
      <w:start w:val="1"/>
      <w:numFmt w:val="lowerLetter"/>
      <w:lvlText w:val="%5."/>
      <w:lvlJc w:val="left"/>
      <w:pPr>
        <w:ind w:left="3980" w:hanging="360"/>
      </w:pPr>
      <w:rPr>
        <w:vertAlign w:val="baseline"/>
      </w:rPr>
    </w:lvl>
    <w:lvl w:ilvl="5">
      <w:start w:val="1"/>
      <w:numFmt w:val="lowerRoman"/>
      <w:lvlText w:val="%6."/>
      <w:lvlJc w:val="right"/>
      <w:pPr>
        <w:ind w:left="4700" w:hanging="180"/>
      </w:pPr>
      <w:rPr>
        <w:vertAlign w:val="baseline"/>
      </w:rPr>
    </w:lvl>
    <w:lvl w:ilvl="6">
      <w:start w:val="1"/>
      <w:numFmt w:val="decimal"/>
      <w:lvlText w:val="%7."/>
      <w:lvlJc w:val="left"/>
      <w:pPr>
        <w:ind w:left="5420" w:hanging="360"/>
      </w:pPr>
      <w:rPr>
        <w:vertAlign w:val="baseline"/>
      </w:rPr>
    </w:lvl>
    <w:lvl w:ilvl="7">
      <w:start w:val="1"/>
      <w:numFmt w:val="lowerLetter"/>
      <w:lvlText w:val="%8."/>
      <w:lvlJc w:val="left"/>
      <w:pPr>
        <w:ind w:left="6140" w:hanging="360"/>
      </w:pPr>
      <w:rPr>
        <w:vertAlign w:val="baseline"/>
      </w:rPr>
    </w:lvl>
    <w:lvl w:ilvl="8">
      <w:start w:val="1"/>
      <w:numFmt w:val="lowerRoman"/>
      <w:lvlText w:val="%9."/>
      <w:lvlJc w:val="right"/>
      <w:pPr>
        <w:ind w:left="6860" w:hanging="180"/>
      </w:pPr>
      <w:rPr>
        <w:vertAlign w:val="baseline"/>
      </w:rPr>
    </w:lvl>
  </w:abstractNum>
  <w:abstractNum w:abstractNumId="4"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1B81599D"/>
    <w:multiLevelType w:val="hybridMultilevel"/>
    <w:tmpl w:val="099CF1CA"/>
    <w:lvl w:ilvl="0" w:tplc="549A27DC">
      <w:start w:val="1"/>
      <w:numFmt w:val="decimal"/>
      <w:lvlText w:val="Հոդված %1."/>
      <w:lvlJc w:val="left"/>
      <w:pPr>
        <w:ind w:left="720" w:hanging="360"/>
      </w:pPr>
      <w:rPr>
        <w:rFonts w:ascii="GHEA Grapalat" w:hAnsi="GHEA Grapalat"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560689"/>
    <w:multiLevelType w:val="hybridMultilevel"/>
    <w:tmpl w:val="F1A25372"/>
    <w:lvl w:ilvl="0" w:tplc="9F62E564">
      <w:start w:val="1"/>
      <w:numFmt w:val="decimal"/>
      <w:lvlText w:val="Հոդված %1."/>
      <w:lvlJc w:val="left"/>
      <w:pPr>
        <w:ind w:left="2160" w:hanging="360"/>
      </w:pPr>
      <w:rPr>
        <w:rFonts w:ascii="GHEA Grapalat" w:hAnsi="GHEA Grapalat" w:hint="default"/>
        <w:b/>
        <w:i w:val="0"/>
        <w:sz w:val="24"/>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23FE07BB"/>
    <w:multiLevelType w:val="hybridMultilevel"/>
    <w:tmpl w:val="8272C10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CC5FC2"/>
    <w:multiLevelType w:val="hybridMultilevel"/>
    <w:tmpl w:val="3F58A2E8"/>
    <w:lvl w:ilvl="0" w:tplc="04090011">
      <w:start w:val="1"/>
      <w:numFmt w:val="decimal"/>
      <w:lvlText w:val="%1)"/>
      <w:lvlJc w:val="left"/>
      <w:pPr>
        <w:ind w:left="1080" w:hanging="360"/>
      </w:pPr>
      <w:rPr>
        <w:b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3394B50"/>
    <w:multiLevelType w:val="multilevel"/>
    <w:tmpl w:val="25B03264"/>
    <w:lvl w:ilvl="0">
      <w:start w:val="1"/>
      <w:numFmt w:val="decimal"/>
      <w:lvlText w:val="%1)"/>
      <w:lvlJc w:val="left"/>
      <w:pPr>
        <w:ind w:left="1440" w:hanging="360"/>
      </w:pPr>
      <w:rPr>
        <w:u w:val="none"/>
        <w:vertAlign w:val="baseline"/>
      </w:rPr>
    </w:lvl>
    <w:lvl w:ilvl="1">
      <w:start w:val="1"/>
      <w:numFmt w:val="lowerLetter"/>
      <w:lvlText w:val="%2)"/>
      <w:lvlJc w:val="left"/>
      <w:pPr>
        <w:ind w:left="2160" w:hanging="360"/>
      </w:pPr>
      <w:rPr>
        <w:u w:val="none"/>
        <w:vertAlign w:val="baseline"/>
      </w:rPr>
    </w:lvl>
    <w:lvl w:ilvl="2">
      <w:start w:val="1"/>
      <w:numFmt w:val="lowerRoman"/>
      <w:lvlText w:val="%3)"/>
      <w:lvlJc w:val="right"/>
      <w:pPr>
        <w:ind w:left="2880" w:hanging="360"/>
      </w:pPr>
      <w:rPr>
        <w:u w:val="none"/>
        <w:vertAlign w:val="baseline"/>
      </w:rPr>
    </w:lvl>
    <w:lvl w:ilvl="3">
      <w:start w:val="1"/>
      <w:numFmt w:val="decimal"/>
      <w:lvlText w:val="(%4)"/>
      <w:lvlJc w:val="left"/>
      <w:pPr>
        <w:ind w:left="3600" w:hanging="360"/>
      </w:pPr>
      <w:rPr>
        <w:u w:val="none"/>
        <w:vertAlign w:val="baseline"/>
      </w:rPr>
    </w:lvl>
    <w:lvl w:ilvl="4">
      <w:start w:val="1"/>
      <w:numFmt w:val="lowerLetter"/>
      <w:lvlText w:val="(%5)"/>
      <w:lvlJc w:val="left"/>
      <w:pPr>
        <w:ind w:left="4320" w:hanging="360"/>
      </w:pPr>
      <w:rPr>
        <w:u w:val="none"/>
        <w:vertAlign w:val="baseline"/>
      </w:rPr>
    </w:lvl>
    <w:lvl w:ilvl="5">
      <w:start w:val="1"/>
      <w:numFmt w:val="lowerRoman"/>
      <w:lvlText w:val="(%6)"/>
      <w:lvlJc w:val="right"/>
      <w:pPr>
        <w:ind w:left="5040" w:hanging="360"/>
      </w:pPr>
      <w:rPr>
        <w:u w:val="none"/>
        <w:vertAlign w:val="baseline"/>
      </w:rPr>
    </w:lvl>
    <w:lvl w:ilvl="6">
      <w:start w:val="1"/>
      <w:numFmt w:val="decimal"/>
      <w:lvlText w:val="%7."/>
      <w:lvlJc w:val="left"/>
      <w:pPr>
        <w:ind w:left="5760" w:hanging="360"/>
      </w:pPr>
      <w:rPr>
        <w:u w:val="none"/>
        <w:vertAlign w:val="baseline"/>
      </w:rPr>
    </w:lvl>
    <w:lvl w:ilvl="7">
      <w:start w:val="1"/>
      <w:numFmt w:val="lowerLetter"/>
      <w:lvlText w:val="%8."/>
      <w:lvlJc w:val="left"/>
      <w:pPr>
        <w:ind w:left="6480" w:hanging="360"/>
      </w:pPr>
      <w:rPr>
        <w:u w:val="none"/>
        <w:vertAlign w:val="baseline"/>
      </w:rPr>
    </w:lvl>
    <w:lvl w:ilvl="8">
      <w:start w:val="1"/>
      <w:numFmt w:val="lowerRoman"/>
      <w:lvlText w:val="%9."/>
      <w:lvlJc w:val="right"/>
      <w:pPr>
        <w:ind w:left="7200" w:hanging="360"/>
      </w:pPr>
      <w:rPr>
        <w:u w:val="none"/>
        <w:vertAlign w:val="baseline"/>
      </w:rPr>
    </w:lvl>
  </w:abstractNum>
  <w:abstractNum w:abstractNumId="10" w15:restartNumberingAfterBreak="0">
    <w:nsid w:val="354A103B"/>
    <w:multiLevelType w:val="hybridMultilevel"/>
    <w:tmpl w:val="B1B2875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1" w15:restartNumberingAfterBreak="0">
    <w:nsid w:val="397506EC"/>
    <w:multiLevelType w:val="hybridMultilevel"/>
    <w:tmpl w:val="70D61E98"/>
    <w:lvl w:ilvl="0" w:tplc="F21012CA">
      <w:start w:val="1"/>
      <w:numFmt w:val="decimal"/>
      <w:lvlText w:val="Հոդված %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25450D5"/>
    <w:multiLevelType w:val="hybridMultilevel"/>
    <w:tmpl w:val="2C9A5834"/>
    <w:lvl w:ilvl="0" w:tplc="29BC9DFC">
      <w:start w:val="1"/>
      <w:numFmt w:val="decimal"/>
      <w:lvlText w:val="Հոդված %1."/>
      <w:lvlJc w:val="left"/>
      <w:pPr>
        <w:ind w:left="786" w:hanging="360"/>
      </w:pPr>
      <w:rPr>
        <w:rFonts w:ascii="GHEA Grapalat" w:hAnsi="GHEA Grapalat" w:hint="default"/>
        <w:b/>
        <w:i w:val="0"/>
        <w:sz w:val="24"/>
      </w:rPr>
    </w:lvl>
    <w:lvl w:ilvl="1" w:tplc="04090019" w:tentative="1">
      <w:start w:val="1"/>
      <w:numFmt w:val="lowerLetter"/>
      <w:lvlText w:val="%2."/>
      <w:lvlJc w:val="left"/>
      <w:pPr>
        <w:ind w:left="1168" w:hanging="360"/>
      </w:pPr>
    </w:lvl>
    <w:lvl w:ilvl="2" w:tplc="0409001B" w:tentative="1">
      <w:start w:val="1"/>
      <w:numFmt w:val="lowerRoman"/>
      <w:lvlText w:val="%3."/>
      <w:lvlJc w:val="right"/>
      <w:pPr>
        <w:ind w:left="1888" w:hanging="180"/>
      </w:pPr>
    </w:lvl>
    <w:lvl w:ilvl="3" w:tplc="0409000F" w:tentative="1">
      <w:start w:val="1"/>
      <w:numFmt w:val="decimal"/>
      <w:lvlText w:val="%4."/>
      <w:lvlJc w:val="left"/>
      <w:pPr>
        <w:ind w:left="2608" w:hanging="360"/>
      </w:pPr>
    </w:lvl>
    <w:lvl w:ilvl="4" w:tplc="04090019" w:tentative="1">
      <w:start w:val="1"/>
      <w:numFmt w:val="lowerLetter"/>
      <w:lvlText w:val="%5."/>
      <w:lvlJc w:val="left"/>
      <w:pPr>
        <w:ind w:left="3328" w:hanging="360"/>
      </w:pPr>
    </w:lvl>
    <w:lvl w:ilvl="5" w:tplc="0409001B" w:tentative="1">
      <w:start w:val="1"/>
      <w:numFmt w:val="lowerRoman"/>
      <w:lvlText w:val="%6."/>
      <w:lvlJc w:val="right"/>
      <w:pPr>
        <w:ind w:left="4048" w:hanging="180"/>
      </w:pPr>
    </w:lvl>
    <w:lvl w:ilvl="6" w:tplc="0409000F" w:tentative="1">
      <w:start w:val="1"/>
      <w:numFmt w:val="decimal"/>
      <w:lvlText w:val="%7."/>
      <w:lvlJc w:val="left"/>
      <w:pPr>
        <w:ind w:left="4768" w:hanging="360"/>
      </w:pPr>
    </w:lvl>
    <w:lvl w:ilvl="7" w:tplc="04090019" w:tentative="1">
      <w:start w:val="1"/>
      <w:numFmt w:val="lowerLetter"/>
      <w:lvlText w:val="%8."/>
      <w:lvlJc w:val="left"/>
      <w:pPr>
        <w:ind w:left="5488" w:hanging="360"/>
      </w:pPr>
    </w:lvl>
    <w:lvl w:ilvl="8" w:tplc="0409001B" w:tentative="1">
      <w:start w:val="1"/>
      <w:numFmt w:val="lowerRoman"/>
      <w:lvlText w:val="%9."/>
      <w:lvlJc w:val="right"/>
      <w:pPr>
        <w:ind w:left="6208" w:hanging="180"/>
      </w:pPr>
    </w:lvl>
  </w:abstractNum>
  <w:abstractNum w:abstractNumId="13"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4" w15:restartNumberingAfterBreak="0">
    <w:nsid w:val="464451D2"/>
    <w:multiLevelType w:val="multilevel"/>
    <w:tmpl w:val="4E9C079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786"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5"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7" w15:restartNumberingAfterBreak="0">
    <w:nsid w:val="62F50ED8"/>
    <w:multiLevelType w:val="hybridMultilevel"/>
    <w:tmpl w:val="8F52D61C"/>
    <w:lvl w:ilvl="0" w:tplc="8EACF262">
      <w:start w:val="1"/>
      <w:numFmt w:val="decimal"/>
      <w:lvlText w:val="Հոդված %1."/>
      <w:lvlJc w:val="left"/>
      <w:pPr>
        <w:ind w:left="720" w:hanging="360"/>
      </w:pPr>
      <w:rPr>
        <w:rFonts w:ascii="GHEA Grapalat" w:hAnsi="GHEA Grapalat"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38C34E6"/>
    <w:multiLevelType w:val="multilevel"/>
    <w:tmpl w:val="27DC9E68"/>
    <w:lvl w:ilvl="0">
      <w:start w:val="1"/>
      <w:numFmt w:val="decimal"/>
      <w:lvlText w:val="%1)"/>
      <w:lvlJc w:val="left"/>
      <w:pPr>
        <w:ind w:left="795" w:hanging="360"/>
      </w:pPr>
      <w:rPr>
        <w:rFonts w:ascii="GHEA Grapalat" w:eastAsia="GHEA Grapalat" w:hAnsi="GHEA Grapalat" w:cs="GHEA Grapalat"/>
        <w:vertAlign w:val="baseline"/>
      </w:rPr>
    </w:lvl>
    <w:lvl w:ilvl="1">
      <w:start w:val="1"/>
      <w:numFmt w:val="lowerLetter"/>
      <w:lvlText w:val="%2."/>
      <w:lvlJc w:val="left"/>
      <w:pPr>
        <w:ind w:left="1515" w:hanging="360"/>
      </w:pPr>
      <w:rPr>
        <w:vertAlign w:val="baseline"/>
      </w:rPr>
    </w:lvl>
    <w:lvl w:ilvl="2">
      <w:start w:val="1"/>
      <w:numFmt w:val="lowerRoman"/>
      <w:lvlText w:val="%3."/>
      <w:lvlJc w:val="right"/>
      <w:pPr>
        <w:ind w:left="2235" w:hanging="180"/>
      </w:pPr>
      <w:rPr>
        <w:vertAlign w:val="baseline"/>
      </w:rPr>
    </w:lvl>
    <w:lvl w:ilvl="3">
      <w:start w:val="1"/>
      <w:numFmt w:val="decimal"/>
      <w:lvlText w:val="%4."/>
      <w:lvlJc w:val="left"/>
      <w:pPr>
        <w:ind w:left="2955" w:hanging="360"/>
      </w:pPr>
      <w:rPr>
        <w:vertAlign w:val="baseline"/>
      </w:rPr>
    </w:lvl>
    <w:lvl w:ilvl="4">
      <w:start w:val="1"/>
      <w:numFmt w:val="lowerLetter"/>
      <w:lvlText w:val="%5."/>
      <w:lvlJc w:val="left"/>
      <w:pPr>
        <w:ind w:left="3675" w:hanging="360"/>
      </w:pPr>
      <w:rPr>
        <w:vertAlign w:val="baseline"/>
      </w:rPr>
    </w:lvl>
    <w:lvl w:ilvl="5">
      <w:start w:val="1"/>
      <w:numFmt w:val="lowerRoman"/>
      <w:lvlText w:val="%6."/>
      <w:lvlJc w:val="right"/>
      <w:pPr>
        <w:ind w:left="4395" w:hanging="180"/>
      </w:pPr>
      <w:rPr>
        <w:vertAlign w:val="baseline"/>
      </w:rPr>
    </w:lvl>
    <w:lvl w:ilvl="6">
      <w:start w:val="1"/>
      <w:numFmt w:val="decimal"/>
      <w:lvlText w:val="%7."/>
      <w:lvlJc w:val="left"/>
      <w:pPr>
        <w:ind w:left="5115" w:hanging="360"/>
      </w:pPr>
      <w:rPr>
        <w:vertAlign w:val="baseline"/>
      </w:rPr>
    </w:lvl>
    <w:lvl w:ilvl="7">
      <w:start w:val="1"/>
      <w:numFmt w:val="lowerLetter"/>
      <w:lvlText w:val="%8."/>
      <w:lvlJc w:val="left"/>
      <w:pPr>
        <w:ind w:left="5835" w:hanging="360"/>
      </w:pPr>
      <w:rPr>
        <w:vertAlign w:val="baseline"/>
      </w:rPr>
    </w:lvl>
    <w:lvl w:ilvl="8">
      <w:start w:val="1"/>
      <w:numFmt w:val="lowerRoman"/>
      <w:lvlText w:val="%9."/>
      <w:lvlJc w:val="right"/>
      <w:pPr>
        <w:ind w:left="6555" w:hanging="180"/>
      </w:pPr>
      <w:rPr>
        <w:vertAlign w:val="baseline"/>
      </w:rPr>
    </w:lvl>
  </w:abstractNum>
  <w:abstractNum w:abstractNumId="19" w15:restartNumberingAfterBreak="0">
    <w:nsid w:val="6489172E"/>
    <w:multiLevelType w:val="hybridMultilevel"/>
    <w:tmpl w:val="2B420E50"/>
    <w:lvl w:ilvl="0" w:tplc="29BC9DFC">
      <w:start w:val="1"/>
      <w:numFmt w:val="decimal"/>
      <w:lvlText w:val="Հոդված %1."/>
      <w:lvlJc w:val="left"/>
      <w:pPr>
        <w:ind w:left="1440"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2" w15:restartNumberingAfterBreak="0">
    <w:nsid w:val="751E58EA"/>
    <w:multiLevelType w:val="multilevel"/>
    <w:tmpl w:val="B644F1D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63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3"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12"/>
  </w:num>
  <w:num w:numId="2">
    <w:abstractNumId w:val="1"/>
  </w:num>
  <w:num w:numId="3">
    <w:abstractNumId w:val="19"/>
  </w:num>
  <w:num w:numId="4">
    <w:abstractNumId w:val="5"/>
  </w:num>
  <w:num w:numId="5">
    <w:abstractNumId w:val="17"/>
  </w:num>
  <w:num w:numId="6">
    <w:abstractNumId w:val="6"/>
  </w:num>
  <w:num w:numId="7">
    <w:abstractNumId w:val="10"/>
  </w:num>
  <w:num w:numId="8">
    <w:abstractNumId w:val="16"/>
  </w:num>
  <w:num w:numId="9">
    <w:abstractNumId w:val="2"/>
  </w:num>
  <w:num w:numId="10">
    <w:abstractNumId w:val="20"/>
  </w:num>
  <w:num w:numId="11">
    <w:abstractNumId w:val="4"/>
  </w:num>
  <w:num w:numId="12">
    <w:abstractNumId w:val="14"/>
  </w:num>
  <w:num w:numId="13">
    <w:abstractNumId w:val="21"/>
  </w:num>
  <w:num w:numId="14">
    <w:abstractNumId w:val="18"/>
  </w:num>
  <w:num w:numId="15">
    <w:abstractNumId w:val="3"/>
  </w:num>
  <w:num w:numId="16">
    <w:abstractNumId w:val="13"/>
  </w:num>
  <w:num w:numId="17">
    <w:abstractNumId w:val="23"/>
  </w:num>
  <w:num w:numId="18">
    <w:abstractNumId w:val="15"/>
  </w:num>
  <w:num w:numId="19">
    <w:abstractNumId w:val="22"/>
  </w:num>
  <w:num w:numId="20">
    <w:abstractNumId w:val="9"/>
  </w:num>
  <w:num w:numId="21">
    <w:abstractNumId w:val="0"/>
  </w:num>
  <w:num w:numId="22">
    <w:abstractNumId w:val="11"/>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eri Ghazaryan">
    <w15:presenceInfo w15:providerId="None" w15:userId="Meri Ghazar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402C"/>
    <w:rsid w:val="000029CD"/>
    <w:rsid w:val="00003383"/>
    <w:rsid w:val="00015E44"/>
    <w:rsid w:val="0002201C"/>
    <w:rsid w:val="000301C3"/>
    <w:rsid w:val="00036D03"/>
    <w:rsid w:val="00041520"/>
    <w:rsid w:val="00044AD4"/>
    <w:rsid w:val="0004639D"/>
    <w:rsid w:val="00050247"/>
    <w:rsid w:val="000552B6"/>
    <w:rsid w:val="00056C73"/>
    <w:rsid w:val="000624E9"/>
    <w:rsid w:val="00070C5C"/>
    <w:rsid w:val="000724F8"/>
    <w:rsid w:val="00074AE9"/>
    <w:rsid w:val="000808A5"/>
    <w:rsid w:val="00086B97"/>
    <w:rsid w:val="0009332E"/>
    <w:rsid w:val="00096342"/>
    <w:rsid w:val="000A1AE2"/>
    <w:rsid w:val="000A2D9E"/>
    <w:rsid w:val="000C17F6"/>
    <w:rsid w:val="000C7B0F"/>
    <w:rsid w:val="000D24A8"/>
    <w:rsid w:val="000E3360"/>
    <w:rsid w:val="000F16FF"/>
    <w:rsid w:val="001145F2"/>
    <w:rsid w:val="00116C67"/>
    <w:rsid w:val="00116F84"/>
    <w:rsid w:val="00140BC5"/>
    <w:rsid w:val="0014669F"/>
    <w:rsid w:val="00146C14"/>
    <w:rsid w:val="00154E99"/>
    <w:rsid w:val="00156B2D"/>
    <w:rsid w:val="001573E5"/>
    <w:rsid w:val="00161990"/>
    <w:rsid w:val="00162F8E"/>
    <w:rsid w:val="00173A13"/>
    <w:rsid w:val="001827DE"/>
    <w:rsid w:val="00183A51"/>
    <w:rsid w:val="001914A2"/>
    <w:rsid w:val="00192B35"/>
    <w:rsid w:val="00194A01"/>
    <w:rsid w:val="00197EDD"/>
    <w:rsid w:val="001A4AD3"/>
    <w:rsid w:val="001A65EC"/>
    <w:rsid w:val="001A6D8C"/>
    <w:rsid w:val="001A7A63"/>
    <w:rsid w:val="001B6041"/>
    <w:rsid w:val="001C487D"/>
    <w:rsid w:val="001D193A"/>
    <w:rsid w:val="001D42DB"/>
    <w:rsid w:val="001D4701"/>
    <w:rsid w:val="001D7F47"/>
    <w:rsid w:val="001F5469"/>
    <w:rsid w:val="00217A2F"/>
    <w:rsid w:val="00224ACA"/>
    <w:rsid w:val="002376BE"/>
    <w:rsid w:val="00242019"/>
    <w:rsid w:val="00247BDF"/>
    <w:rsid w:val="00257113"/>
    <w:rsid w:val="00262F21"/>
    <w:rsid w:val="00270EE3"/>
    <w:rsid w:val="002756BE"/>
    <w:rsid w:val="0027688E"/>
    <w:rsid w:val="00277D2B"/>
    <w:rsid w:val="002806A6"/>
    <w:rsid w:val="00287C96"/>
    <w:rsid w:val="00296553"/>
    <w:rsid w:val="00297B6C"/>
    <w:rsid w:val="002A2F70"/>
    <w:rsid w:val="002B0404"/>
    <w:rsid w:val="002B3210"/>
    <w:rsid w:val="002B7C8B"/>
    <w:rsid w:val="002C1F33"/>
    <w:rsid w:val="002C7563"/>
    <w:rsid w:val="002D15C7"/>
    <w:rsid w:val="002D7A6F"/>
    <w:rsid w:val="002E3337"/>
    <w:rsid w:val="002F0EC0"/>
    <w:rsid w:val="002F2019"/>
    <w:rsid w:val="002F4335"/>
    <w:rsid w:val="00300751"/>
    <w:rsid w:val="003239CC"/>
    <w:rsid w:val="00323A85"/>
    <w:rsid w:val="00334ADE"/>
    <w:rsid w:val="00335B73"/>
    <w:rsid w:val="00344343"/>
    <w:rsid w:val="00347398"/>
    <w:rsid w:val="00351FE7"/>
    <w:rsid w:val="00382DD2"/>
    <w:rsid w:val="00383AE1"/>
    <w:rsid w:val="003B5ADE"/>
    <w:rsid w:val="003C2CE1"/>
    <w:rsid w:val="003D0686"/>
    <w:rsid w:val="003D3A70"/>
    <w:rsid w:val="003D5374"/>
    <w:rsid w:val="003E5BE1"/>
    <w:rsid w:val="003E7491"/>
    <w:rsid w:val="003F7336"/>
    <w:rsid w:val="003F73F9"/>
    <w:rsid w:val="00401DC3"/>
    <w:rsid w:val="00405E9F"/>
    <w:rsid w:val="004274AB"/>
    <w:rsid w:val="004403E8"/>
    <w:rsid w:val="00440E73"/>
    <w:rsid w:val="00462EE2"/>
    <w:rsid w:val="004632C0"/>
    <w:rsid w:val="004713F7"/>
    <w:rsid w:val="00481C43"/>
    <w:rsid w:val="00485764"/>
    <w:rsid w:val="00486D8E"/>
    <w:rsid w:val="004A270F"/>
    <w:rsid w:val="004A382A"/>
    <w:rsid w:val="004B2EF9"/>
    <w:rsid w:val="004B52EF"/>
    <w:rsid w:val="004C35A7"/>
    <w:rsid w:val="004E356D"/>
    <w:rsid w:val="004E6680"/>
    <w:rsid w:val="004E7F3B"/>
    <w:rsid w:val="004F158A"/>
    <w:rsid w:val="004F4804"/>
    <w:rsid w:val="004F5F2F"/>
    <w:rsid w:val="005009AE"/>
    <w:rsid w:val="00501705"/>
    <w:rsid w:val="00506D80"/>
    <w:rsid w:val="005125F7"/>
    <w:rsid w:val="005326C9"/>
    <w:rsid w:val="00533540"/>
    <w:rsid w:val="005456E1"/>
    <w:rsid w:val="00553DB0"/>
    <w:rsid w:val="0055680F"/>
    <w:rsid w:val="00557279"/>
    <w:rsid w:val="005704AC"/>
    <w:rsid w:val="00571FB7"/>
    <w:rsid w:val="00573281"/>
    <w:rsid w:val="005A03BB"/>
    <w:rsid w:val="005A5166"/>
    <w:rsid w:val="005B7E4A"/>
    <w:rsid w:val="005C509D"/>
    <w:rsid w:val="005E049A"/>
    <w:rsid w:val="005E79AB"/>
    <w:rsid w:val="005F3D9E"/>
    <w:rsid w:val="005F7815"/>
    <w:rsid w:val="00610699"/>
    <w:rsid w:val="00617915"/>
    <w:rsid w:val="00621F49"/>
    <w:rsid w:val="00624B04"/>
    <w:rsid w:val="00626604"/>
    <w:rsid w:val="00630A6A"/>
    <w:rsid w:val="0063177E"/>
    <w:rsid w:val="00632A00"/>
    <w:rsid w:val="00640CF7"/>
    <w:rsid w:val="00641F46"/>
    <w:rsid w:val="006464BB"/>
    <w:rsid w:val="00647F77"/>
    <w:rsid w:val="00652554"/>
    <w:rsid w:val="006570EC"/>
    <w:rsid w:val="00657D9F"/>
    <w:rsid w:val="00677458"/>
    <w:rsid w:val="00677DC8"/>
    <w:rsid w:val="006943E6"/>
    <w:rsid w:val="006964F6"/>
    <w:rsid w:val="006A501F"/>
    <w:rsid w:val="006A7E24"/>
    <w:rsid w:val="006B2DE1"/>
    <w:rsid w:val="006B5C36"/>
    <w:rsid w:val="006C4B2C"/>
    <w:rsid w:val="006D33BC"/>
    <w:rsid w:val="00702249"/>
    <w:rsid w:val="007028DF"/>
    <w:rsid w:val="007173C7"/>
    <w:rsid w:val="00717D73"/>
    <w:rsid w:val="007207B6"/>
    <w:rsid w:val="00722FE4"/>
    <w:rsid w:val="00733A99"/>
    <w:rsid w:val="00733C81"/>
    <w:rsid w:val="007357A5"/>
    <w:rsid w:val="00741272"/>
    <w:rsid w:val="00746B68"/>
    <w:rsid w:val="007609D4"/>
    <w:rsid w:val="00763453"/>
    <w:rsid w:val="00765D92"/>
    <w:rsid w:val="007771AF"/>
    <w:rsid w:val="00782CB1"/>
    <w:rsid w:val="0078558D"/>
    <w:rsid w:val="00792DC9"/>
    <w:rsid w:val="00793BA7"/>
    <w:rsid w:val="007A22C3"/>
    <w:rsid w:val="007B565E"/>
    <w:rsid w:val="007C0B0F"/>
    <w:rsid w:val="007D4887"/>
    <w:rsid w:val="007E0128"/>
    <w:rsid w:val="007E06D5"/>
    <w:rsid w:val="007E2C7F"/>
    <w:rsid w:val="007F0906"/>
    <w:rsid w:val="007F0BC9"/>
    <w:rsid w:val="007F32A5"/>
    <w:rsid w:val="007F3634"/>
    <w:rsid w:val="007F720E"/>
    <w:rsid w:val="00802B61"/>
    <w:rsid w:val="008131A9"/>
    <w:rsid w:val="00814AAE"/>
    <w:rsid w:val="00823632"/>
    <w:rsid w:val="008435DF"/>
    <w:rsid w:val="00845A2E"/>
    <w:rsid w:val="008463E9"/>
    <w:rsid w:val="00847130"/>
    <w:rsid w:val="00851410"/>
    <w:rsid w:val="00851ADC"/>
    <w:rsid w:val="00873A22"/>
    <w:rsid w:val="00877AE5"/>
    <w:rsid w:val="008808A5"/>
    <w:rsid w:val="0089000F"/>
    <w:rsid w:val="008914E4"/>
    <w:rsid w:val="008A7F2F"/>
    <w:rsid w:val="008C2152"/>
    <w:rsid w:val="008D12A4"/>
    <w:rsid w:val="008D6C54"/>
    <w:rsid w:val="008E0CBE"/>
    <w:rsid w:val="00902336"/>
    <w:rsid w:val="00903D8A"/>
    <w:rsid w:val="009073B6"/>
    <w:rsid w:val="00911349"/>
    <w:rsid w:val="00923212"/>
    <w:rsid w:val="00930B4D"/>
    <w:rsid w:val="00933358"/>
    <w:rsid w:val="0094400A"/>
    <w:rsid w:val="00944781"/>
    <w:rsid w:val="00966EEB"/>
    <w:rsid w:val="009728CA"/>
    <w:rsid w:val="00973134"/>
    <w:rsid w:val="00973A25"/>
    <w:rsid w:val="00973C7F"/>
    <w:rsid w:val="00976C6D"/>
    <w:rsid w:val="0099037C"/>
    <w:rsid w:val="00993336"/>
    <w:rsid w:val="009A43A6"/>
    <w:rsid w:val="009A6B95"/>
    <w:rsid w:val="009C2BBB"/>
    <w:rsid w:val="009C5938"/>
    <w:rsid w:val="009D17E8"/>
    <w:rsid w:val="009D522A"/>
    <w:rsid w:val="009E0D27"/>
    <w:rsid w:val="009E51D4"/>
    <w:rsid w:val="009F5552"/>
    <w:rsid w:val="00A03DDE"/>
    <w:rsid w:val="00A0718C"/>
    <w:rsid w:val="00A15E2D"/>
    <w:rsid w:val="00A17BCE"/>
    <w:rsid w:val="00A22B46"/>
    <w:rsid w:val="00A22BD5"/>
    <w:rsid w:val="00A265F4"/>
    <w:rsid w:val="00A415A9"/>
    <w:rsid w:val="00A43AED"/>
    <w:rsid w:val="00A511B0"/>
    <w:rsid w:val="00A61CA9"/>
    <w:rsid w:val="00A801DE"/>
    <w:rsid w:val="00AA79BF"/>
    <w:rsid w:val="00AA7AC8"/>
    <w:rsid w:val="00AB7CE6"/>
    <w:rsid w:val="00AC4438"/>
    <w:rsid w:val="00AD1CC1"/>
    <w:rsid w:val="00AD1FFB"/>
    <w:rsid w:val="00AD23C2"/>
    <w:rsid w:val="00AD3F2D"/>
    <w:rsid w:val="00AD7697"/>
    <w:rsid w:val="00B00323"/>
    <w:rsid w:val="00B00F1A"/>
    <w:rsid w:val="00B02DDB"/>
    <w:rsid w:val="00B03AE8"/>
    <w:rsid w:val="00B10926"/>
    <w:rsid w:val="00B11EB0"/>
    <w:rsid w:val="00B12039"/>
    <w:rsid w:val="00B23027"/>
    <w:rsid w:val="00B350EF"/>
    <w:rsid w:val="00B410B1"/>
    <w:rsid w:val="00B54A7B"/>
    <w:rsid w:val="00B56088"/>
    <w:rsid w:val="00B5688D"/>
    <w:rsid w:val="00B63E7D"/>
    <w:rsid w:val="00B75455"/>
    <w:rsid w:val="00B80C24"/>
    <w:rsid w:val="00B87551"/>
    <w:rsid w:val="00B93933"/>
    <w:rsid w:val="00B93A34"/>
    <w:rsid w:val="00BA0E4B"/>
    <w:rsid w:val="00BA16C9"/>
    <w:rsid w:val="00BB4FBD"/>
    <w:rsid w:val="00BB513F"/>
    <w:rsid w:val="00BC1E7B"/>
    <w:rsid w:val="00BC41FE"/>
    <w:rsid w:val="00BC7261"/>
    <w:rsid w:val="00BE34D2"/>
    <w:rsid w:val="00BE5E07"/>
    <w:rsid w:val="00BE7E8C"/>
    <w:rsid w:val="00BE7FF0"/>
    <w:rsid w:val="00BF098D"/>
    <w:rsid w:val="00BF0B71"/>
    <w:rsid w:val="00BF14DF"/>
    <w:rsid w:val="00BF2594"/>
    <w:rsid w:val="00C07C84"/>
    <w:rsid w:val="00C11DBD"/>
    <w:rsid w:val="00C13282"/>
    <w:rsid w:val="00C135FF"/>
    <w:rsid w:val="00C27446"/>
    <w:rsid w:val="00C311B1"/>
    <w:rsid w:val="00C320B4"/>
    <w:rsid w:val="00C50265"/>
    <w:rsid w:val="00C5377C"/>
    <w:rsid w:val="00C564A4"/>
    <w:rsid w:val="00C600F9"/>
    <w:rsid w:val="00C61669"/>
    <w:rsid w:val="00C7068B"/>
    <w:rsid w:val="00C749A2"/>
    <w:rsid w:val="00C77B1A"/>
    <w:rsid w:val="00C82367"/>
    <w:rsid w:val="00C912B2"/>
    <w:rsid w:val="00C9250D"/>
    <w:rsid w:val="00C93A69"/>
    <w:rsid w:val="00C959E1"/>
    <w:rsid w:val="00C9607F"/>
    <w:rsid w:val="00CA0B4E"/>
    <w:rsid w:val="00CA1B35"/>
    <w:rsid w:val="00CA1CBA"/>
    <w:rsid w:val="00CB4F3F"/>
    <w:rsid w:val="00CC6E23"/>
    <w:rsid w:val="00CD2146"/>
    <w:rsid w:val="00CD742D"/>
    <w:rsid w:val="00CF3697"/>
    <w:rsid w:val="00CF4493"/>
    <w:rsid w:val="00D1743C"/>
    <w:rsid w:val="00D24DAF"/>
    <w:rsid w:val="00D328FB"/>
    <w:rsid w:val="00D4491A"/>
    <w:rsid w:val="00D46848"/>
    <w:rsid w:val="00D742BE"/>
    <w:rsid w:val="00D75C4F"/>
    <w:rsid w:val="00D95237"/>
    <w:rsid w:val="00DA6727"/>
    <w:rsid w:val="00DB4DB3"/>
    <w:rsid w:val="00DB536B"/>
    <w:rsid w:val="00DC139D"/>
    <w:rsid w:val="00DC4313"/>
    <w:rsid w:val="00DC5D0F"/>
    <w:rsid w:val="00DD73BE"/>
    <w:rsid w:val="00DE2948"/>
    <w:rsid w:val="00DE3429"/>
    <w:rsid w:val="00DE555A"/>
    <w:rsid w:val="00DE7F9D"/>
    <w:rsid w:val="00DF004B"/>
    <w:rsid w:val="00E0244E"/>
    <w:rsid w:val="00E03E91"/>
    <w:rsid w:val="00E07C54"/>
    <w:rsid w:val="00E112FF"/>
    <w:rsid w:val="00E2402C"/>
    <w:rsid w:val="00E257CD"/>
    <w:rsid w:val="00E2588B"/>
    <w:rsid w:val="00E26B01"/>
    <w:rsid w:val="00E41183"/>
    <w:rsid w:val="00E41866"/>
    <w:rsid w:val="00E42D7D"/>
    <w:rsid w:val="00E46869"/>
    <w:rsid w:val="00E60051"/>
    <w:rsid w:val="00E638D4"/>
    <w:rsid w:val="00E72C75"/>
    <w:rsid w:val="00E842F6"/>
    <w:rsid w:val="00E84621"/>
    <w:rsid w:val="00E92AF1"/>
    <w:rsid w:val="00EA0322"/>
    <w:rsid w:val="00EA11CA"/>
    <w:rsid w:val="00EE676D"/>
    <w:rsid w:val="00EF32D0"/>
    <w:rsid w:val="00EF64E6"/>
    <w:rsid w:val="00F0213B"/>
    <w:rsid w:val="00F200AE"/>
    <w:rsid w:val="00F21C82"/>
    <w:rsid w:val="00F23978"/>
    <w:rsid w:val="00F2733E"/>
    <w:rsid w:val="00F35A20"/>
    <w:rsid w:val="00F41726"/>
    <w:rsid w:val="00F5283D"/>
    <w:rsid w:val="00F603DF"/>
    <w:rsid w:val="00F6071E"/>
    <w:rsid w:val="00F63754"/>
    <w:rsid w:val="00F63A7B"/>
    <w:rsid w:val="00F63AA8"/>
    <w:rsid w:val="00F7169D"/>
    <w:rsid w:val="00F754EE"/>
    <w:rsid w:val="00F84FA6"/>
    <w:rsid w:val="00FA2C24"/>
    <w:rsid w:val="00FB5C79"/>
    <w:rsid w:val="00FC325B"/>
    <w:rsid w:val="00FE2465"/>
    <w:rsid w:val="00FE3A06"/>
    <w:rsid w:val="00FE658A"/>
    <w:rsid w:val="00FF13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0F0DD"/>
  <w15:docId w15:val="{850CE382-4BFC-4925-BCF5-8EE09F3AB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0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402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402C"/>
  </w:style>
  <w:style w:type="paragraph" w:styleId="Footer">
    <w:name w:val="footer"/>
    <w:basedOn w:val="Normal"/>
    <w:link w:val="FooterChar"/>
    <w:uiPriority w:val="99"/>
    <w:unhideWhenUsed/>
    <w:rsid w:val="00E2402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402C"/>
  </w:style>
  <w:style w:type="paragraph" w:styleId="ListParagraph">
    <w:name w:val="List Paragraph"/>
    <w:basedOn w:val="Normal"/>
    <w:uiPriority w:val="34"/>
    <w:qFormat/>
    <w:rsid w:val="00E2402C"/>
    <w:pPr>
      <w:ind w:left="720"/>
      <w:contextualSpacing/>
    </w:pPr>
  </w:style>
  <w:style w:type="character" w:styleId="CommentReference">
    <w:name w:val="annotation reference"/>
    <w:basedOn w:val="DefaultParagraphFont"/>
    <w:uiPriority w:val="99"/>
    <w:unhideWhenUsed/>
    <w:qFormat/>
    <w:rsid w:val="00FA2C24"/>
    <w:rPr>
      <w:sz w:val="16"/>
      <w:szCs w:val="16"/>
    </w:rPr>
  </w:style>
  <w:style w:type="paragraph" w:styleId="CommentText">
    <w:name w:val="annotation text"/>
    <w:basedOn w:val="Normal"/>
    <w:link w:val="CommentTextChar"/>
    <w:uiPriority w:val="99"/>
    <w:unhideWhenUsed/>
    <w:rsid w:val="00FA2C24"/>
    <w:pPr>
      <w:spacing w:line="240" w:lineRule="auto"/>
    </w:pPr>
    <w:rPr>
      <w:sz w:val="20"/>
      <w:szCs w:val="20"/>
    </w:rPr>
  </w:style>
  <w:style w:type="character" w:customStyle="1" w:styleId="CommentTextChar">
    <w:name w:val="Comment Text Char"/>
    <w:basedOn w:val="DefaultParagraphFont"/>
    <w:link w:val="CommentText"/>
    <w:uiPriority w:val="99"/>
    <w:rsid w:val="00FA2C24"/>
    <w:rPr>
      <w:sz w:val="20"/>
      <w:szCs w:val="20"/>
    </w:rPr>
  </w:style>
  <w:style w:type="paragraph" w:styleId="BalloonText">
    <w:name w:val="Balloon Text"/>
    <w:basedOn w:val="Normal"/>
    <w:link w:val="BalloonTextChar"/>
    <w:uiPriority w:val="99"/>
    <w:semiHidden/>
    <w:unhideWhenUsed/>
    <w:rsid w:val="00FA2C2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2C24"/>
    <w:rPr>
      <w:rFonts w:ascii="Tahoma" w:hAnsi="Tahoma" w:cs="Tahoma"/>
      <w:sz w:val="16"/>
      <w:szCs w:val="16"/>
    </w:r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5A516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1">
    <w:name w:val="Normal1"/>
    <w:rsid w:val="005A5166"/>
    <w:pPr>
      <w:spacing w:after="0"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3D5374"/>
    <w:rPr>
      <w:b/>
      <w:bCs/>
    </w:rPr>
  </w:style>
  <w:style w:type="character" w:customStyle="1" w:styleId="CommentSubjectChar">
    <w:name w:val="Comment Subject Char"/>
    <w:basedOn w:val="CommentTextChar"/>
    <w:link w:val="CommentSubject"/>
    <w:uiPriority w:val="99"/>
    <w:semiHidden/>
    <w:rsid w:val="003D5374"/>
    <w:rPr>
      <w:b/>
      <w:bCs/>
      <w:sz w:val="20"/>
      <w:szCs w:val="20"/>
    </w:rPr>
  </w:style>
  <w:style w:type="character" w:styleId="Hyperlink">
    <w:name w:val="Hyperlink"/>
    <w:basedOn w:val="DefaultParagraphFont"/>
    <w:uiPriority w:val="99"/>
    <w:unhideWhenUsed/>
    <w:rsid w:val="00154E99"/>
    <w:rPr>
      <w:color w:val="0000FF"/>
      <w:u w:val="single"/>
    </w:rPr>
  </w:style>
  <w:style w:type="character" w:styleId="Strong">
    <w:name w:val="Strong"/>
    <w:basedOn w:val="DefaultParagraphFont"/>
    <w:uiPriority w:val="22"/>
    <w:qFormat/>
    <w:rsid w:val="008D12A4"/>
    <w:rPr>
      <w:b/>
      <w:bCs/>
    </w:rPr>
  </w:style>
  <w:style w:type="paragraph" w:styleId="Revision">
    <w:name w:val="Revision"/>
    <w:hidden/>
    <w:uiPriority w:val="99"/>
    <w:semiHidden/>
    <w:rsid w:val="00297B6C"/>
    <w:pPr>
      <w:spacing w:after="0" w:line="240" w:lineRule="auto"/>
    </w:pPr>
  </w:style>
  <w:style w:type="character" w:styleId="Emphasis">
    <w:name w:val="Emphasis"/>
    <w:basedOn w:val="DefaultParagraphFont"/>
    <w:uiPriority w:val="20"/>
    <w:qFormat/>
    <w:rsid w:val="003E7491"/>
    <w:rPr>
      <w:i/>
      <w:i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A22B46"/>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43089">
      <w:bodyDiv w:val="1"/>
      <w:marLeft w:val="0"/>
      <w:marRight w:val="0"/>
      <w:marTop w:val="0"/>
      <w:marBottom w:val="0"/>
      <w:divBdr>
        <w:top w:val="none" w:sz="0" w:space="0" w:color="auto"/>
        <w:left w:val="none" w:sz="0" w:space="0" w:color="auto"/>
        <w:bottom w:val="none" w:sz="0" w:space="0" w:color="auto"/>
        <w:right w:val="none" w:sz="0" w:space="0" w:color="auto"/>
      </w:divBdr>
    </w:div>
    <w:div w:id="82192876">
      <w:bodyDiv w:val="1"/>
      <w:marLeft w:val="0"/>
      <w:marRight w:val="0"/>
      <w:marTop w:val="0"/>
      <w:marBottom w:val="0"/>
      <w:divBdr>
        <w:top w:val="none" w:sz="0" w:space="0" w:color="auto"/>
        <w:left w:val="none" w:sz="0" w:space="0" w:color="auto"/>
        <w:bottom w:val="none" w:sz="0" w:space="0" w:color="auto"/>
        <w:right w:val="none" w:sz="0" w:space="0" w:color="auto"/>
      </w:divBdr>
    </w:div>
    <w:div w:id="245581274">
      <w:bodyDiv w:val="1"/>
      <w:marLeft w:val="0"/>
      <w:marRight w:val="0"/>
      <w:marTop w:val="0"/>
      <w:marBottom w:val="0"/>
      <w:divBdr>
        <w:top w:val="none" w:sz="0" w:space="0" w:color="auto"/>
        <w:left w:val="none" w:sz="0" w:space="0" w:color="auto"/>
        <w:bottom w:val="none" w:sz="0" w:space="0" w:color="auto"/>
        <w:right w:val="none" w:sz="0" w:space="0" w:color="auto"/>
      </w:divBdr>
    </w:div>
    <w:div w:id="249119045">
      <w:bodyDiv w:val="1"/>
      <w:marLeft w:val="0"/>
      <w:marRight w:val="0"/>
      <w:marTop w:val="0"/>
      <w:marBottom w:val="0"/>
      <w:divBdr>
        <w:top w:val="none" w:sz="0" w:space="0" w:color="auto"/>
        <w:left w:val="none" w:sz="0" w:space="0" w:color="auto"/>
        <w:bottom w:val="none" w:sz="0" w:space="0" w:color="auto"/>
        <w:right w:val="none" w:sz="0" w:space="0" w:color="auto"/>
      </w:divBdr>
    </w:div>
    <w:div w:id="295568749">
      <w:bodyDiv w:val="1"/>
      <w:marLeft w:val="0"/>
      <w:marRight w:val="0"/>
      <w:marTop w:val="0"/>
      <w:marBottom w:val="0"/>
      <w:divBdr>
        <w:top w:val="none" w:sz="0" w:space="0" w:color="auto"/>
        <w:left w:val="none" w:sz="0" w:space="0" w:color="auto"/>
        <w:bottom w:val="none" w:sz="0" w:space="0" w:color="auto"/>
        <w:right w:val="none" w:sz="0" w:space="0" w:color="auto"/>
      </w:divBdr>
    </w:div>
    <w:div w:id="301234905">
      <w:bodyDiv w:val="1"/>
      <w:marLeft w:val="0"/>
      <w:marRight w:val="0"/>
      <w:marTop w:val="0"/>
      <w:marBottom w:val="0"/>
      <w:divBdr>
        <w:top w:val="none" w:sz="0" w:space="0" w:color="auto"/>
        <w:left w:val="none" w:sz="0" w:space="0" w:color="auto"/>
        <w:bottom w:val="none" w:sz="0" w:space="0" w:color="auto"/>
        <w:right w:val="none" w:sz="0" w:space="0" w:color="auto"/>
      </w:divBdr>
    </w:div>
    <w:div w:id="344479069">
      <w:bodyDiv w:val="1"/>
      <w:marLeft w:val="0"/>
      <w:marRight w:val="0"/>
      <w:marTop w:val="0"/>
      <w:marBottom w:val="0"/>
      <w:divBdr>
        <w:top w:val="none" w:sz="0" w:space="0" w:color="auto"/>
        <w:left w:val="none" w:sz="0" w:space="0" w:color="auto"/>
        <w:bottom w:val="none" w:sz="0" w:space="0" w:color="auto"/>
        <w:right w:val="none" w:sz="0" w:space="0" w:color="auto"/>
      </w:divBdr>
    </w:div>
    <w:div w:id="446970069">
      <w:bodyDiv w:val="1"/>
      <w:marLeft w:val="0"/>
      <w:marRight w:val="0"/>
      <w:marTop w:val="0"/>
      <w:marBottom w:val="0"/>
      <w:divBdr>
        <w:top w:val="none" w:sz="0" w:space="0" w:color="auto"/>
        <w:left w:val="none" w:sz="0" w:space="0" w:color="auto"/>
        <w:bottom w:val="none" w:sz="0" w:space="0" w:color="auto"/>
        <w:right w:val="none" w:sz="0" w:space="0" w:color="auto"/>
      </w:divBdr>
    </w:div>
    <w:div w:id="537663469">
      <w:bodyDiv w:val="1"/>
      <w:marLeft w:val="0"/>
      <w:marRight w:val="0"/>
      <w:marTop w:val="0"/>
      <w:marBottom w:val="0"/>
      <w:divBdr>
        <w:top w:val="none" w:sz="0" w:space="0" w:color="auto"/>
        <w:left w:val="none" w:sz="0" w:space="0" w:color="auto"/>
        <w:bottom w:val="none" w:sz="0" w:space="0" w:color="auto"/>
        <w:right w:val="none" w:sz="0" w:space="0" w:color="auto"/>
      </w:divBdr>
    </w:div>
    <w:div w:id="732657424">
      <w:bodyDiv w:val="1"/>
      <w:marLeft w:val="0"/>
      <w:marRight w:val="0"/>
      <w:marTop w:val="0"/>
      <w:marBottom w:val="0"/>
      <w:divBdr>
        <w:top w:val="none" w:sz="0" w:space="0" w:color="auto"/>
        <w:left w:val="none" w:sz="0" w:space="0" w:color="auto"/>
        <w:bottom w:val="none" w:sz="0" w:space="0" w:color="auto"/>
        <w:right w:val="none" w:sz="0" w:space="0" w:color="auto"/>
      </w:divBdr>
    </w:div>
    <w:div w:id="838546741">
      <w:bodyDiv w:val="1"/>
      <w:marLeft w:val="0"/>
      <w:marRight w:val="0"/>
      <w:marTop w:val="0"/>
      <w:marBottom w:val="0"/>
      <w:divBdr>
        <w:top w:val="none" w:sz="0" w:space="0" w:color="auto"/>
        <w:left w:val="none" w:sz="0" w:space="0" w:color="auto"/>
        <w:bottom w:val="none" w:sz="0" w:space="0" w:color="auto"/>
        <w:right w:val="none" w:sz="0" w:space="0" w:color="auto"/>
      </w:divBdr>
    </w:div>
    <w:div w:id="842354577">
      <w:bodyDiv w:val="1"/>
      <w:marLeft w:val="0"/>
      <w:marRight w:val="0"/>
      <w:marTop w:val="0"/>
      <w:marBottom w:val="0"/>
      <w:divBdr>
        <w:top w:val="none" w:sz="0" w:space="0" w:color="auto"/>
        <w:left w:val="none" w:sz="0" w:space="0" w:color="auto"/>
        <w:bottom w:val="none" w:sz="0" w:space="0" w:color="auto"/>
        <w:right w:val="none" w:sz="0" w:space="0" w:color="auto"/>
      </w:divBdr>
    </w:div>
    <w:div w:id="883754861">
      <w:bodyDiv w:val="1"/>
      <w:marLeft w:val="0"/>
      <w:marRight w:val="0"/>
      <w:marTop w:val="0"/>
      <w:marBottom w:val="0"/>
      <w:divBdr>
        <w:top w:val="none" w:sz="0" w:space="0" w:color="auto"/>
        <w:left w:val="none" w:sz="0" w:space="0" w:color="auto"/>
        <w:bottom w:val="none" w:sz="0" w:space="0" w:color="auto"/>
        <w:right w:val="none" w:sz="0" w:space="0" w:color="auto"/>
      </w:divBdr>
    </w:div>
    <w:div w:id="932469675">
      <w:bodyDiv w:val="1"/>
      <w:marLeft w:val="0"/>
      <w:marRight w:val="0"/>
      <w:marTop w:val="0"/>
      <w:marBottom w:val="0"/>
      <w:divBdr>
        <w:top w:val="none" w:sz="0" w:space="0" w:color="auto"/>
        <w:left w:val="none" w:sz="0" w:space="0" w:color="auto"/>
        <w:bottom w:val="none" w:sz="0" w:space="0" w:color="auto"/>
        <w:right w:val="none" w:sz="0" w:space="0" w:color="auto"/>
      </w:divBdr>
    </w:div>
    <w:div w:id="982662702">
      <w:bodyDiv w:val="1"/>
      <w:marLeft w:val="0"/>
      <w:marRight w:val="0"/>
      <w:marTop w:val="0"/>
      <w:marBottom w:val="0"/>
      <w:divBdr>
        <w:top w:val="none" w:sz="0" w:space="0" w:color="auto"/>
        <w:left w:val="none" w:sz="0" w:space="0" w:color="auto"/>
        <w:bottom w:val="none" w:sz="0" w:space="0" w:color="auto"/>
        <w:right w:val="none" w:sz="0" w:space="0" w:color="auto"/>
      </w:divBdr>
    </w:div>
    <w:div w:id="994525705">
      <w:bodyDiv w:val="1"/>
      <w:marLeft w:val="0"/>
      <w:marRight w:val="0"/>
      <w:marTop w:val="0"/>
      <w:marBottom w:val="0"/>
      <w:divBdr>
        <w:top w:val="none" w:sz="0" w:space="0" w:color="auto"/>
        <w:left w:val="none" w:sz="0" w:space="0" w:color="auto"/>
        <w:bottom w:val="none" w:sz="0" w:space="0" w:color="auto"/>
        <w:right w:val="none" w:sz="0" w:space="0" w:color="auto"/>
      </w:divBdr>
    </w:div>
    <w:div w:id="1039016915">
      <w:bodyDiv w:val="1"/>
      <w:marLeft w:val="0"/>
      <w:marRight w:val="0"/>
      <w:marTop w:val="0"/>
      <w:marBottom w:val="0"/>
      <w:divBdr>
        <w:top w:val="none" w:sz="0" w:space="0" w:color="auto"/>
        <w:left w:val="none" w:sz="0" w:space="0" w:color="auto"/>
        <w:bottom w:val="none" w:sz="0" w:space="0" w:color="auto"/>
        <w:right w:val="none" w:sz="0" w:space="0" w:color="auto"/>
      </w:divBdr>
    </w:div>
    <w:div w:id="1114012180">
      <w:bodyDiv w:val="1"/>
      <w:marLeft w:val="0"/>
      <w:marRight w:val="0"/>
      <w:marTop w:val="0"/>
      <w:marBottom w:val="0"/>
      <w:divBdr>
        <w:top w:val="none" w:sz="0" w:space="0" w:color="auto"/>
        <w:left w:val="none" w:sz="0" w:space="0" w:color="auto"/>
        <w:bottom w:val="none" w:sz="0" w:space="0" w:color="auto"/>
        <w:right w:val="none" w:sz="0" w:space="0" w:color="auto"/>
      </w:divBdr>
    </w:div>
    <w:div w:id="1116102199">
      <w:bodyDiv w:val="1"/>
      <w:marLeft w:val="0"/>
      <w:marRight w:val="0"/>
      <w:marTop w:val="0"/>
      <w:marBottom w:val="0"/>
      <w:divBdr>
        <w:top w:val="none" w:sz="0" w:space="0" w:color="auto"/>
        <w:left w:val="none" w:sz="0" w:space="0" w:color="auto"/>
        <w:bottom w:val="none" w:sz="0" w:space="0" w:color="auto"/>
        <w:right w:val="none" w:sz="0" w:space="0" w:color="auto"/>
      </w:divBdr>
    </w:div>
    <w:div w:id="1148594704">
      <w:bodyDiv w:val="1"/>
      <w:marLeft w:val="0"/>
      <w:marRight w:val="0"/>
      <w:marTop w:val="0"/>
      <w:marBottom w:val="0"/>
      <w:divBdr>
        <w:top w:val="none" w:sz="0" w:space="0" w:color="auto"/>
        <w:left w:val="none" w:sz="0" w:space="0" w:color="auto"/>
        <w:bottom w:val="none" w:sz="0" w:space="0" w:color="auto"/>
        <w:right w:val="none" w:sz="0" w:space="0" w:color="auto"/>
      </w:divBdr>
    </w:div>
    <w:div w:id="1164466311">
      <w:bodyDiv w:val="1"/>
      <w:marLeft w:val="0"/>
      <w:marRight w:val="0"/>
      <w:marTop w:val="0"/>
      <w:marBottom w:val="0"/>
      <w:divBdr>
        <w:top w:val="none" w:sz="0" w:space="0" w:color="auto"/>
        <w:left w:val="none" w:sz="0" w:space="0" w:color="auto"/>
        <w:bottom w:val="none" w:sz="0" w:space="0" w:color="auto"/>
        <w:right w:val="none" w:sz="0" w:space="0" w:color="auto"/>
      </w:divBdr>
    </w:div>
    <w:div w:id="1348603787">
      <w:bodyDiv w:val="1"/>
      <w:marLeft w:val="0"/>
      <w:marRight w:val="0"/>
      <w:marTop w:val="0"/>
      <w:marBottom w:val="0"/>
      <w:divBdr>
        <w:top w:val="none" w:sz="0" w:space="0" w:color="auto"/>
        <w:left w:val="none" w:sz="0" w:space="0" w:color="auto"/>
        <w:bottom w:val="none" w:sz="0" w:space="0" w:color="auto"/>
        <w:right w:val="none" w:sz="0" w:space="0" w:color="auto"/>
      </w:divBdr>
    </w:div>
    <w:div w:id="1366904063">
      <w:bodyDiv w:val="1"/>
      <w:marLeft w:val="0"/>
      <w:marRight w:val="0"/>
      <w:marTop w:val="0"/>
      <w:marBottom w:val="0"/>
      <w:divBdr>
        <w:top w:val="none" w:sz="0" w:space="0" w:color="auto"/>
        <w:left w:val="none" w:sz="0" w:space="0" w:color="auto"/>
        <w:bottom w:val="none" w:sz="0" w:space="0" w:color="auto"/>
        <w:right w:val="none" w:sz="0" w:space="0" w:color="auto"/>
      </w:divBdr>
    </w:div>
    <w:div w:id="1421291079">
      <w:bodyDiv w:val="1"/>
      <w:marLeft w:val="0"/>
      <w:marRight w:val="0"/>
      <w:marTop w:val="0"/>
      <w:marBottom w:val="0"/>
      <w:divBdr>
        <w:top w:val="none" w:sz="0" w:space="0" w:color="auto"/>
        <w:left w:val="none" w:sz="0" w:space="0" w:color="auto"/>
        <w:bottom w:val="none" w:sz="0" w:space="0" w:color="auto"/>
        <w:right w:val="none" w:sz="0" w:space="0" w:color="auto"/>
      </w:divBdr>
    </w:div>
    <w:div w:id="1523207493">
      <w:bodyDiv w:val="1"/>
      <w:marLeft w:val="0"/>
      <w:marRight w:val="0"/>
      <w:marTop w:val="0"/>
      <w:marBottom w:val="0"/>
      <w:divBdr>
        <w:top w:val="none" w:sz="0" w:space="0" w:color="auto"/>
        <w:left w:val="none" w:sz="0" w:space="0" w:color="auto"/>
        <w:bottom w:val="none" w:sz="0" w:space="0" w:color="auto"/>
        <w:right w:val="none" w:sz="0" w:space="0" w:color="auto"/>
      </w:divBdr>
    </w:div>
    <w:div w:id="1682270963">
      <w:bodyDiv w:val="1"/>
      <w:marLeft w:val="0"/>
      <w:marRight w:val="0"/>
      <w:marTop w:val="0"/>
      <w:marBottom w:val="0"/>
      <w:divBdr>
        <w:top w:val="none" w:sz="0" w:space="0" w:color="auto"/>
        <w:left w:val="none" w:sz="0" w:space="0" w:color="auto"/>
        <w:bottom w:val="none" w:sz="0" w:space="0" w:color="auto"/>
        <w:right w:val="none" w:sz="0" w:space="0" w:color="auto"/>
      </w:divBdr>
    </w:div>
    <w:div w:id="1734161452">
      <w:bodyDiv w:val="1"/>
      <w:marLeft w:val="0"/>
      <w:marRight w:val="0"/>
      <w:marTop w:val="0"/>
      <w:marBottom w:val="0"/>
      <w:divBdr>
        <w:top w:val="none" w:sz="0" w:space="0" w:color="auto"/>
        <w:left w:val="none" w:sz="0" w:space="0" w:color="auto"/>
        <w:bottom w:val="none" w:sz="0" w:space="0" w:color="auto"/>
        <w:right w:val="none" w:sz="0" w:space="0" w:color="auto"/>
      </w:divBdr>
    </w:div>
    <w:div w:id="1824198441">
      <w:bodyDiv w:val="1"/>
      <w:marLeft w:val="0"/>
      <w:marRight w:val="0"/>
      <w:marTop w:val="0"/>
      <w:marBottom w:val="0"/>
      <w:divBdr>
        <w:top w:val="none" w:sz="0" w:space="0" w:color="auto"/>
        <w:left w:val="none" w:sz="0" w:space="0" w:color="auto"/>
        <w:bottom w:val="none" w:sz="0" w:space="0" w:color="auto"/>
        <w:right w:val="none" w:sz="0" w:space="0" w:color="auto"/>
      </w:divBdr>
    </w:div>
    <w:div w:id="1896624545">
      <w:bodyDiv w:val="1"/>
      <w:marLeft w:val="0"/>
      <w:marRight w:val="0"/>
      <w:marTop w:val="0"/>
      <w:marBottom w:val="0"/>
      <w:divBdr>
        <w:top w:val="none" w:sz="0" w:space="0" w:color="auto"/>
        <w:left w:val="none" w:sz="0" w:space="0" w:color="auto"/>
        <w:bottom w:val="none" w:sz="0" w:space="0" w:color="auto"/>
        <w:right w:val="none" w:sz="0" w:space="0" w:color="auto"/>
      </w:divBdr>
    </w:div>
    <w:div w:id="2001155168">
      <w:bodyDiv w:val="1"/>
      <w:marLeft w:val="0"/>
      <w:marRight w:val="0"/>
      <w:marTop w:val="0"/>
      <w:marBottom w:val="0"/>
      <w:divBdr>
        <w:top w:val="none" w:sz="0" w:space="0" w:color="auto"/>
        <w:left w:val="none" w:sz="0" w:space="0" w:color="auto"/>
        <w:bottom w:val="none" w:sz="0" w:space="0" w:color="auto"/>
        <w:right w:val="none" w:sz="0" w:space="0" w:color="auto"/>
      </w:divBdr>
    </w:div>
    <w:div w:id="2088989750">
      <w:bodyDiv w:val="1"/>
      <w:marLeft w:val="0"/>
      <w:marRight w:val="0"/>
      <w:marTop w:val="0"/>
      <w:marBottom w:val="0"/>
      <w:divBdr>
        <w:top w:val="none" w:sz="0" w:space="0" w:color="auto"/>
        <w:left w:val="none" w:sz="0" w:space="0" w:color="auto"/>
        <w:bottom w:val="none" w:sz="0" w:space="0" w:color="auto"/>
        <w:right w:val="none" w:sz="0" w:space="0" w:color="auto"/>
      </w:divBdr>
    </w:div>
    <w:div w:id="2097506750">
      <w:bodyDiv w:val="1"/>
      <w:marLeft w:val="0"/>
      <w:marRight w:val="0"/>
      <w:marTop w:val="0"/>
      <w:marBottom w:val="0"/>
      <w:divBdr>
        <w:top w:val="none" w:sz="0" w:space="0" w:color="auto"/>
        <w:left w:val="none" w:sz="0" w:space="0" w:color="auto"/>
        <w:bottom w:val="none" w:sz="0" w:space="0" w:color="auto"/>
        <w:right w:val="none" w:sz="0" w:space="0" w:color="auto"/>
      </w:divBdr>
    </w:div>
    <w:div w:id="2121952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31A839-974A-4CAE-B086-2D74919AB4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4</Pages>
  <Words>662</Words>
  <Characters>4578</Characters>
  <Application>Microsoft Office Word</Application>
  <DocSecurity>0</DocSecurity>
  <Lines>89</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https://mul2-moj.gov.am/tasks/917509/oneclick?token=5ce5f1ca7a19c6cbaf4e914db1ee9e9a</cp:keywords>
  <dc:description/>
  <cp:lastModifiedBy>David Gharibyan</cp:lastModifiedBy>
  <cp:revision>91</cp:revision>
  <dcterms:created xsi:type="dcterms:W3CDTF">2023-08-21T13:53:00Z</dcterms:created>
  <dcterms:modified xsi:type="dcterms:W3CDTF">2024-12-26T14:15:00Z</dcterms:modified>
</cp:coreProperties>
</file>