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CC82A3" w14:textId="77777777" w:rsidR="004F6430" w:rsidRPr="00B4292D" w:rsidRDefault="004F6430" w:rsidP="004F6430">
      <w:pPr>
        <w:pStyle w:val="NormalWeb"/>
        <w:shd w:val="clear" w:color="auto" w:fill="FFFFFF"/>
        <w:spacing w:before="0" w:beforeAutospacing="0" w:after="0" w:afterAutospacing="0" w:line="276" w:lineRule="auto"/>
        <w:contextualSpacing/>
        <w:jc w:val="center"/>
        <w:rPr>
          <w:rFonts w:ascii="GHEA Grapalat" w:hAnsi="GHEA Grapalat"/>
          <w:b/>
          <w:bCs/>
          <w:color w:val="000000"/>
          <w:sz w:val="22"/>
          <w:szCs w:val="22"/>
          <w:lang w:val="hy-AM"/>
        </w:rPr>
      </w:pPr>
      <w:r w:rsidRPr="00B4292D">
        <w:rPr>
          <w:rFonts w:ascii="GHEA Grapalat" w:hAnsi="GHEA Grapalat"/>
          <w:b/>
          <w:bCs/>
          <w:color w:val="000000"/>
          <w:sz w:val="22"/>
          <w:szCs w:val="22"/>
          <w:lang w:val="hy-AM"/>
        </w:rPr>
        <w:t>ՏԵՂԵԿԱՆՔ ՓՈՓՈԽՎՈՂ ՀՈԴՎԱԾՆԵՐԻ ՄԱՍԻՆ</w:t>
      </w:r>
    </w:p>
    <w:p w14:paraId="58BCA325" w14:textId="77777777" w:rsidR="004F6430" w:rsidRPr="00B4292D" w:rsidRDefault="004F6430" w:rsidP="004F6430">
      <w:pPr>
        <w:shd w:val="clear" w:color="auto" w:fill="FFFFFF"/>
        <w:spacing w:after="0"/>
        <w:ind w:firstLine="375"/>
        <w:rPr>
          <w:rFonts w:eastAsia="Times New Roman" w:cs="Times New Roman"/>
          <w:color w:val="000000"/>
          <w:lang w:val="hy-AM"/>
        </w:rPr>
      </w:pPr>
    </w:p>
    <w:p w14:paraId="57CBAD10" w14:textId="77777777" w:rsidR="004F6430" w:rsidRPr="00B4292D" w:rsidRDefault="004F6430" w:rsidP="004F6430">
      <w:pPr>
        <w:shd w:val="clear" w:color="auto" w:fill="FFFFFF"/>
        <w:spacing w:after="0"/>
        <w:ind w:firstLine="375"/>
        <w:rPr>
          <w:rFonts w:eastAsia="Times New Roman"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4F6430" w:rsidRPr="00B4292D" w14:paraId="315DB66D" w14:textId="77777777" w:rsidTr="00706195">
        <w:trPr>
          <w:tblCellSpacing w:w="0" w:type="dxa"/>
        </w:trPr>
        <w:tc>
          <w:tcPr>
            <w:tcW w:w="2025" w:type="dxa"/>
            <w:shd w:val="clear" w:color="auto" w:fill="FFFFFF"/>
            <w:hideMark/>
          </w:tcPr>
          <w:p w14:paraId="3BBB2ADC" w14:textId="77777777" w:rsidR="004F6430" w:rsidRPr="00B4292D" w:rsidRDefault="004F6430" w:rsidP="00706195">
            <w:pPr>
              <w:spacing w:before="100" w:beforeAutospacing="1" w:after="100" w:afterAutospacing="1"/>
              <w:jc w:val="center"/>
              <w:rPr>
                <w:rFonts w:eastAsia="Times New Roman" w:cs="Times New Roman"/>
                <w:color w:val="000000"/>
              </w:rPr>
            </w:pPr>
            <w:r w:rsidRPr="00B4292D">
              <w:rPr>
                <w:rFonts w:eastAsia="Times New Roman" w:cs="Times New Roman"/>
                <w:b/>
                <w:bCs/>
                <w:color w:val="000000"/>
                <w:lang w:val="hy-AM"/>
              </w:rPr>
              <w:t>Հ</w:t>
            </w:r>
            <w:proofErr w:type="spellStart"/>
            <w:r w:rsidRPr="00B4292D">
              <w:rPr>
                <w:rFonts w:eastAsia="Times New Roman" w:cs="Times New Roman"/>
                <w:b/>
                <w:bCs/>
                <w:color w:val="000000"/>
              </w:rPr>
              <w:t>ոդված</w:t>
            </w:r>
            <w:proofErr w:type="spellEnd"/>
            <w:r w:rsidRPr="00B4292D">
              <w:rPr>
                <w:rFonts w:eastAsia="Times New Roman" w:cs="Times New Roman"/>
                <w:b/>
                <w:bCs/>
                <w:color w:val="000000"/>
              </w:rPr>
              <w:t xml:space="preserve"> 247.</w:t>
            </w:r>
          </w:p>
        </w:tc>
        <w:tc>
          <w:tcPr>
            <w:tcW w:w="0" w:type="auto"/>
            <w:shd w:val="clear" w:color="auto" w:fill="FFFFFF"/>
            <w:vAlign w:val="center"/>
            <w:hideMark/>
          </w:tcPr>
          <w:p w14:paraId="166810EB" w14:textId="77777777" w:rsidR="004F6430" w:rsidRPr="00B4292D" w:rsidRDefault="004F6430" w:rsidP="00706195">
            <w:pPr>
              <w:spacing w:after="0"/>
              <w:rPr>
                <w:rFonts w:eastAsia="Times New Roman" w:cs="Times New Roman"/>
                <w:color w:val="000000"/>
              </w:rPr>
            </w:pPr>
            <w:proofErr w:type="spellStart"/>
            <w:r w:rsidRPr="00B4292D">
              <w:rPr>
                <w:rFonts w:eastAsia="Times New Roman" w:cs="Times New Roman"/>
                <w:b/>
                <w:bCs/>
                <w:color w:val="000000"/>
              </w:rPr>
              <w:t>Գրավը</w:t>
            </w:r>
            <w:proofErr w:type="spellEnd"/>
            <w:r w:rsidRPr="00B4292D">
              <w:rPr>
                <w:rFonts w:eastAsia="Times New Roman" w:cs="Times New Roman"/>
                <w:b/>
                <w:bCs/>
                <w:color w:val="000000"/>
              </w:rPr>
              <w:t xml:space="preserve"> </w:t>
            </w:r>
            <w:proofErr w:type="spellStart"/>
            <w:r w:rsidRPr="00B4292D">
              <w:rPr>
                <w:rFonts w:eastAsia="Times New Roman" w:cs="Times New Roman"/>
                <w:b/>
                <w:bCs/>
                <w:color w:val="000000"/>
              </w:rPr>
              <w:t>դադարելը</w:t>
            </w:r>
            <w:proofErr w:type="spellEnd"/>
          </w:p>
        </w:tc>
      </w:tr>
    </w:tbl>
    <w:p w14:paraId="732C5022" w14:textId="77777777" w:rsidR="004F6430" w:rsidRPr="00B4292D" w:rsidRDefault="004F6430" w:rsidP="004F6430">
      <w:pPr>
        <w:shd w:val="clear" w:color="auto" w:fill="FFFFFF"/>
        <w:spacing w:after="0"/>
        <w:rPr>
          <w:rFonts w:eastAsia="Times New Roman" w:cs="Times New Roman"/>
          <w:color w:val="000000"/>
        </w:rPr>
      </w:pPr>
      <w:r w:rsidRPr="00B4292D">
        <w:rPr>
          <w:rFonts w:ascii="Calibri" w:eastAsia="Times New Roman" w:hAnsi="Calibri" w:cs="Calibri"/>
          <w:color w:val="000000"/>
        </w:rPr>
        <w:t> </w:t>
      </w:r>
    </w:p>
    <w:p w14:paraId="060B0EB5" w14:textId="77777777" w:rsidR="004F6430" w:rsidRPr="00B4292D" w:rsidRDefault="004F6430" w:rsidP="004F6430">
      <w:pPr>
        <w:shd w:val="clear" w:color="auto" w:fill="FFFFFF"/>
        <w:spacing w:after="0"/>
        <w:ind w:firstLine="375"/>
        <w:rPr>
          <w:rFonts w:eastAsia="Times New Roman" w:cs="Times New Roman"/>
          <w:color w:val="000000"/>
        </w:rPr>
      </w:pPr>
      <w:r w:rsidRPr="00B4292D">
        <w:rPr>
          <w:rFonts w:eastAsia="Times New Roman" w:cs="Times New Roman"/>
          <w:color w:val="000000"/>
        </w:rPr>
        <w:t xml:space="preserve">1. </w:t>
      </w:r>
      <w:proofErr w:type="spellStart"/>
      <w:r w:rsidRPr="00B4292D">
        <w:rPr>
          <w:rFonts w:eastAsia="Times New Roman" w:cs="Times New Roman"/>
          <w:color w:val="000000"/>
        </w:rPr>
        <w:t>Գրավը</w:t>
      </w:r>
      <w:proofErr w:type="spellEnd"/>
      <w:r w:rsidRPr="00B4292D">
        <w:rPr>
          <w:rFonts w:eastAsia="Times New Roman" w:cs="Times New Roman"/>
          <w:color w:val="000000"/>
        </w:rPr>
        <w:t xml:space="preserve"> </w:t>
      </w:r>
      <w:proofErr w:type="spellStart"/>
      <w:r w:rsidRPr="00B4292D">
        <w:rPr>
          <w:rFonts w:eastAsia="Times New Roman" w:cs="Times New Roman"/>
          <w:color w:val="000000"/>
        </w:rPr>
        <w:t>դադարում</w:t>
      </w:r>
      <w:proofErr w:type="spellEnd"/>
      <w:r w:rsidRPr="00B4292D">
        <w:rPr>
          <w:rFonts w:eastAsia="Times New Roman" w:cs="Times New Roman"/>
          <w:color w:val="000000"/>
        </w:rPr>
        <w:t xml:space="preserve"> է`</w:t>
      </w:r>
    </w:p>
    <w:p w14:paraId="713FEE06" w14:textId="6CDB8897" w:rsidR="004F6430" w:rsidRPr="005072E3" w:rsidRDefault="004F6430" w:rsidP="004F6430">
      <w:pPr>
        <w:shd w:val="clear" w:color="auto" w:fill="FFFFFF"/>
        <w:spacing w:after="0"/>
        <w:ind w:firstLine="375"/>
        <w:rPr>
          <w:rFonts w:eastAsia="Times New Roman" w:cs="Times New Roman"/>
          <w:color w:val="000000"/>
          <w:lang w:val="hy-AM"/>
        </w:rPr>
      </w:pPr>
      <w:r w:rsidRPr="00B4292D">
        <w:rPr>
          <w:rFonts w:eastAsia="Times New Roman" w:cs="Times New Roman"/>
          <w:color w:val="000000"/>
        </w:rPr>
        <w:t xml:space="preserve">1) </w:t>
      </w:r>
      <w:proofErr w:type="spellStart"/>
      <w:r w:rsidRPr="00B4292D">
        <w:rPr>
          <w:rFonts w:eastAsia="Times New Roman" w:cs="Times New Roman"/>
          <w:color w:val="000000"/>
        </w:rPr>
        <w:t>գրավով</w:t>
      </w:r>
      <w:proofErr w:type="spellEnd"/>
      <w:r w:rsidRPr="00B4292D">
        <w:rPr>
          <w:rFonts w:eastAsia="Times New Roman" w:cs="Times New Roman"/>
          <w:color w:val="000000"/>
        </w:rPr>
        <w:t xml:space="preserve"> </w:t>
      </w:r>
      <w:proofErr w:type="spellStart"/>
      <w:r w:rsidRPr="00B4292D">
        <w:rPr>
          <w:rFonts w:eastAsia="Times New Roman" w:cs="Times New Roman"/>
          <w:color w:val="000000"/>
        </w:rPr>
        <w:t>ապահովված</w:t>
      </w:r>
      <w:proofErr w:type="spellEnd"/>
      <w:r w:rsidRPr="00B4292D">
        <w:rPr>
          <w:rFonts w:eastAsia="Times New Roman" w:cs="Times New Roman"/>
          <w:color w:val="000000"/>
        </w:rPr>
        <w:t xml:space="preserve"> </w:t>
      </w:r>
      <w:proofErr w:type="spellStart"/>
      <w:r w:rsidRPr="00B4292D">
        <w:rPr>
          <w:rFonts w:eastAsia="Times New Roman" w:cs="Times New Roman"/>
          <w:color w:val="000000"/>
        </w:rPr>
        <w:t>պարտավորությունը</w:t>
      </w:r>
      <w:proofErr w:type="spellEnd"/>
      <w:r w:rsidRPr="00B4292D">
        <w:rPr>
          <w:rFonts w:eastAsia="Times New Roman" w:cs="Times New Roman"/>
          <w:color w:val="000000"/>
        </w:rPr>
        <w:t xml:space="preserve"> </w:t>
      </w:r>
      <w:proofErr w:type="spellStart"/>
      <w:r w:rsidRPr="00B4292D">
        <w:rPr>
          <w:rFonts w:eastAsia="Times New Roman" w:cs="Times New Roman"/>
          <w:color w:val="000000"/>
        </w:rPr>
        <w:t>դադարելով</w:t>
      </w:r>
      <w:proofErr w:type="spellEnd"/>
      <w:ins w:id="0" w:author="Ժենյա Նազարյան" w:date="2024-12-23T15:11:00Z">
        <w:r w:rsidR="005072E3">
          <w:rPr>
            <w:rFonts w:eastAsia="Times New Roman" w:cs="Times New Roman"/>
            <w:color w:val="000000"/>
            <w:lang w:val="hy-AM"/>
          </w:rPr>
          <w:t>,</w:t>
        </w:r>
        <w:r w:rsidR="005072E3" w:rsidRPr="004F6430">
          <w:rPr>
            <w:color w:val="000000"/>
            <w:shd w:val="clear" w:color="auto" w:fill="FFFFFF"/>
            <w:lang w:val="hy-AM"/>
          </w:rPr>
          <w:t xml:space="preserve"> </w:t>
        </w:r>
        <w:r w:rsidR="005072E3" w:rsidRPr="000F5657">
          <w:rPr>
            <w:color w:val="000000"/>
            <w:shd w:val="clear" w:color="auto" w:fill="FFFFFF"/>
            <w:lang w:val="hy-AM"/>
          </w:rPr>
          <w:t>բացառությամբ սույն հոդվածի 3-րդ մասով սահմանված դեպքի</w:t>
        </w:r>
      </w:ins>
      <w:bookmarkStart w:id="1" w:name="_GoBack"/>
      <w:bookmarkEnd w:id="1"/>
      <w:r w:rsidR="005072E3">
        <w:rPr>
          <w:rFonts w:eastAsia="Times New Roman" w:cs="Times New Roman"/>
          <w:color w:val="000000"/>
          <w:lang w:val="hy-AM"/>
        </w:rPr>
        <w:t>.</w:t>
      </w:r>
    </w:p>
    <w:p w14:paraId="3C9B45D4" w14:textId="77777777" w:rsidR="004F6430" w:rsidRPr="00D7606F" w:rsidRDefault="004F6430" w:rsidP="004F6430">
      <w:pPr>
        <w:shd w:val="clear" w:color="auto" w:fill="FFFFFF"/>
        <w:spacing w:after="0"/>
        <w:ind w:firstLine="375"/>
        <w:rPr>
          <w:rFonts w:eastAsia="Times New Roman" w:cs="Times New Roman"/>
          <w:color w:val="000000"/>
          <w:lang w:val="hy-AM"/>
        </w:rPr>
      </w:pPr>
      <w:r w:rsidRPr="00D7606F">
        <w:rPr>
          <w:rFonts w:eastAsia="Times New Roman" w:cs="Times New Roman"/>
          <w:color w:val="000000"/>
          <w:lang w:val="hy-AM"/>
        </w:rPr>
        <w:t>2) գրավատուի պահանջով` սույն օրենսգրքի 237 հոդվածի 3-րդ կետով նախատեսված հիմքերով.</w:t>
      </w:r>
    </w:p>
    <w:p w14:paraId="2BD2B45A" w14:textId="77777777" w:rsidR="004F6430" w:rsidRPr="00D7606F" w:rsidRDefault="004F6430" w:rsidP="004F6430">
      <w:pPr>
        <w:shd w:val="clear" w:color="auto" w:fill="FFFFFF"/>
        <w:spacing w:after="0"/>
        <w:ind w:firstLine="375"/>
        <w:rPr>
          <w:rFonts w:eastAsia="Times New Roman" w:cs="Times New Roman"/>
          <w:color w:val="000000"/>
          <w:lang w:val="hy-AM"/>
        </w:rPr>
      </w:pPr>
      <w:r w:rsidRPr="00D7606F">
        <w:rPr>
          <w:rFonts w:eastAsia="Times New Roman" w:cs="Times New Roman"/>
          <w:color w:val="000000"/>
          <w:lang w:val="hy-AM"/>
        </w:rPr>
        <w:t>3) գրավ դրված գույքի ոչնչացման կամ գրավ դրված իրավունքը դադարելու դեպքում, եթե գրավատուն չի օգտվել սույն օրենսգրքի 240 հոդվածի 2-րդ կետով նախատեսված իրավունքից.</w:t>
      </w:r>
    </w:p>
    <w:p w14:paraId="4D5DAE78" w14:textId="77777777" w:rsidR="004F6430" w:rsidRPr="00D7606F" w:rsidRDefault="004F6430" w:rsidP="004F6430">
      <w:pPr>
        <w:shd w:val="clear" w:color="auto" w:fill="FFFFFF"/>
        <w:spacing w:after="0"/>
        <w:ind w:firstLine="375"/>
        <w:rPr>
          <w:rFonts w:eastAsia="Times New Roman" w:cs="Times New Roman"/>
          <w:color w:val="000000"/>
          <w:lang w:val="hy-AM"/>
        </w:rPr>
      </w:pPr>
      <w:r w:rsidRPr="00D7606F">
        <w:rPr>
          <w:rFonts w:eastAsia="Times New Roman" w:cs="Times New Roman"/>
          <w:color w:val="000000"/>
          <w:lang w:val="hy-AM"/>
        </w:rPr>
        <w:t>4) գրավ դրված գույքը օրենքով սահմանված կարգով իրացվելու (վաճառվելու) դեպքում, եթե այլ բան նախատեսված չէ օրենքով:</w:t>
      </w:r>
    </w:p>
    <w:p w14:paraId="1DFB2044" w14:textId="56CA7818" w:rsidR="004F6430" w:rsidRDefault="004F6430" w:rsidP="004F6430">
      <w:pPr>
        <w:shd w:val="clear" w:color="auto" w:fill="FFFFFF"/>
        <w:spacing w:after="0"/>
        <w:ind w:firstLine="375"/>
        <w:rPr>
          <w:ins w:id="2" w:author="Ժենյա Նազարյան" w:date="2024-12-23T15:10:00Z"/>
          <w:rFonts w:eastAsia="Times New Roman" w:cs="Times New Roman"/>
          <w:color w:val="000000"/>
          <w:lang w:val="hy-AM"/>
        </w:rPr>
      </w:pPr>
      <w:r w:rsidRPr="00D7606F">
        <w:rPr>
          <w:rFonts w:eastAsia="Times New Roman" w:cs="Times New Roman"/>
          <w:color w:val="000000"/>
          <w:lang w:val="hy-AM"/>
        </w:rPr>
        <w:t>2. Գրավով ապահովված պարտավորության կատարման հետևանքով կամ գրավատուի պահանջով (237 հոդվածի 3-րդ կետ) գրավը դադարելու դեպքում գրավառուն, որի մոտ գտնվել է գրավ դրված գույքը, պարտավոր է այն անհապաղ վերադարձնել գրավատուին:</w:t>
      </w:r>
    </w:p>
    <w:p w14:paraId="08C2FFAF" w14:textId="77777777" w:rsidR="005072E3" w:rsidRPr="00D7606F" w:rsidRDefault="005072E3" w:rsidP="005072E3">
      <w:pPr>
        <w:rPr>
          <w:ins w:id="3" w:author="Ժենյա Նազարյան" w:date="2024-12-23T15:10:00Z"/>
          <w:lang w:val="hy-AM"/>
        </w:rPr>
      </w:pPr>
      <w:ins w:id="4" w:author="Ժենյա Նազարյան" w:date="2024-12-23T15:10:00Z">
        <w:r>
          <w:rPr>
            <w:lang w:val="hy-AM"/>
          </w:rPr>
          <w:t xml:space="preserve">3. </w:t>
        </w:r>
        <w:r w:rsidRPr="000F5657">
          <w:rPr>
            <w:color w:val="000000"/>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w:t>
        </w:r>
        <w:r>
          <w:rPr>
            <w:color w:val="000000"/>
            <w:lang w:val="hy-AM"/>
          </w:rPr>
          <w:t>ի 35.1-ին հոդվածի 1-ին մասով նախատեսված իրավաբանական անձանց` ֆ</w:t>
        </w:r>
        <w:r w:rsidRPr="000F5657">
          <w:rPr>
            <w:color w:val="000000"/>
            <w:lang w:val="hy-AM"/>
          </w:rPr>
          <w:t xml:space="preserve">ինանսական կազմակերպությունների նկատմամբ ունեցած վարկային </w:t>
        </w:r>
        <w:r w:rsidRPr="006B6D23">
          <w:rPr>
            <w:color w:val="000000" w:themeColor="text1"/>
            <w:lang w:val="hy-AM"/>
          </w:rPr>
          <w:t>պարտավորությունների</w:t>
        </w:r>
        <w:r>
          <w:rPr>
            <w:rFonts w:cs="Tahoma"/>
            <w:spacing w:val="-4"/>
            <w:lang w:val="hy-AM"/>
          </w:rPr>
          <w:t xml:space="preserve"> </w:t>
        </w:r>
        <w:r w:rsidRPr="000F5657">
          <w:rPr>
            <w:color w:val="000000"/>
            <w:lang w:val="hy-AM"/>
          </w:rPr>
          <w:t xml:space="preserve">կատարման ապահովման նպատակով </w:t>
        </w:r>
        <w:r>
          <w:rPr>
            <w:color w:val="000000"/>
            <w:lang w:val="hy-AM"/>
          </w:rPr>
          <w:t xml:space="preserve">այլ անձանց </w:t>
        </w:r>
        <w:r w:rsidRPr="000F5657">
          <w:rPr>
            <w:color w:val="000000"/>
            <w:lang w:val="hy-AM"/>
          </w:rPr>
          <w:t>սեփականության իրավունքով պատկանող գրավադրված գույքի նկատմամբ գրավառուի գրավի իրավունքները չեն դադարում</w:t>
        </w:r>
        <w:r w:rsidRPr="00634D41">
          <w:rPr>
            <w:rFonts w:cs="Tahoma"/>
            <w:color w:val="FF0000"/>
            <w:spacing w:val="-4"/>
            <w:lang w:val="hy-AM"/>
          </w:rPr>
          <w:t xml:space="preserve"> </w:t>
        </w:r>
        <w:r w:rsidRPr="00F25D46">
          <w:rPr>
            <w:rFonts w:cs="Tahoma"/>
            <w:color w:val="000000" w:themeColor="text1"/>
            <w:spacing w:val="-4"/>
            <w:lang w:val="hy-AM"/>
          </w:rPr>
          <w:t>(ներառյալ դրամական պահանջների (գույքային իրավունքների) փոխանցման գործարքների հիման վրա Հայաստանի Հանրապետության կառավարությանը զիջված պարտավորությունների</w:t>
        </w:r>
        <w:r w:rsidRPr="00F25D46">
          <w:rPr>
            <w:color w:val="000000" w:themeColor="text1"/>
            <w:lang w:val="hy-AM"/>
          </w:rPr>
          <w:t xml:space="preserve">)` անկախ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կարգով այդ իրավաբանական անձանց գրանցման ճանաչման փաստից, բացառությամբ այն դեպքերի, երբ </w:t>
        </w:r>
        <w:r>
          <w:rPr>
            <w:color w:val="000000" w:themeColor="text1"/>
            <w:lang w:val="hy-AM"/>
          </w:rPr>
          <w:t>գրավառուի</w:t>
        </w:r>
        <w:r w:rsidRPr="00F25D46">
          <w:rPr>
            <w:color w:val="000000" w:themeColor="text1"/>
            <w:lang w:val="hy-AM"/>
          </w:rPr>
          <w:t xml:space="preserve">` սույն կետում նշված պարտավորությունից բխող ֆինանսական կորուստները որևէ եղանակով ամբողջությամբ կամ մասնակի </w:t>
        </w:r>
        <w:r>
          <w:rPr>
            <w:color w:val="000000" w:themeColor="text1"/>
            <w:lang w:val="hy-AM"/>
          </w:rPr>
          <w:t>գրավառուի</w:t>
        </w:r>
        <w:r w:rsidRPr="00F25D46">
          <w:rPr>
            <w:color w:val="000000" w:themeColor="text1"/>
            <w:lang w:val="hy-AM"/>
          </w:rPr>
          <w:t xml:space="preserve"> հետ համաձայնեցված կարգով և չափով վերականգնվել են (փոխհատուցվել են):</w:t>
        </w:r>
      </w:ins>
    </w:p>
    <w:p w14:paraId="306E0BAF" w14:textId="77777777" w:rsidR="005072E3" w:rsidRPr="00D7606F" w:rsidRDefault="005072E3" w:rsidP="004F6430">
      <w:pPr>
        <w:shd w:val="clear" w:color="auto" w:fill="FFFFFF"/>
        <w:spacing w:after="0"/>
        <w:ind w:firstLine="375"/>
        <w:rPr>
          <w:rFonts w:eastAsia="Times New Roman" w:cs="Times New Roman"/>
          <w:color w:val="000000"/>
          <w:lang w:val="hy-AM"/>
        </w:rPr>
      </w:pPr>
    </w:p>
    <w:sectPr w:rsidR="005072E3" w:rsidRPr="00D7606F" w:rsidSect="006C7E48">
      <w:pgSz w:w="11906" w:h="16838" w:code="9"/>
      <w:pgMar w:top="1134" w:right="1361" w:bottom="1361"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Ժենյա Նազարյան">
    <w15:presenceInfo w15:providerId="None" w15:userId="Ժենյա Նազար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0D3"/>
    <w:rsid w:val="00150497"/>
    <w:rsid w:val="001F5C32"/>
    <w:rsid w:val="003040D3"/>
    <w:rsid w:val="004A76A0"/>
    <w:rsid w:val="004F6430"/>
    <w:rsid w:val="005072E3"/>
    <w:rsid w:val="006C7E48"/>
    <w:rsid w:val="00905D03"/>
    <w:rsid w:val="00D7606F"/>
    <w:rsid w:val="00F33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BEFDC"/>
  <w15:chartTrackingRefBased/>
  <w15:docId w15:val="{30DC87B9-E154-4812-83DD-69445231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64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4F64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4F6430"/>
    <w:rPr>
      <w:rFonts w:ascii="Times New Roman" w:eastAsia="Times New Roman" w:hAnsi="Times New Roman" w:cs="Times New Roman"/>
      <w:sz w:val="24"/>
      <w:szCs w:val="24"/>
    </w:rPr>
  </w:style>
  <w:style w:type="paragraph" w:styleId="Revision">
    <w:name w:val="Revision"/>
    <w:hidden/>
    <w:uiPriority w:val="99"/>
    <w:semiHidden/>
    <w:rsid w:val="00F332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271</Words>
  <Characters>1545</Characters>
  <Application>Microsoft Office Word</Application>
  <DocSecurity>0</DocSecurity>
  <Lines>12</Lines>
  <Paragraphs>3</Paragraphs>
  <ScaleCrop>false</ScaleCrop>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Մկրտիչյան</dc:creator>
  <cp:keywords/>
  <dc:description/>
  <cp:lastModifiedBy>Ժենյա Նազարյան</cp:lastModifiedBy>
  <cp:revision>6</cp:revision>
  <dcterms:created xsi:type="dcterms:W3CDTF">2024-10-28T10:41:00Z</dcterms:created>
  <dcterms:modified xsi:type="dcterms:W3CDTF">2024-12-23T11:11:00Z</dcterms:modified>
</cp:coreProperties>
</file>