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1D16" w:rsidRPr="007D1D16" w:rsidRDefault="007D1D16" w:rsidP="007D1D16">
      <w:pPr>
        <w:pStyle w:val="NormalWeb"/>
        <w:shd w:val="clear" w:color="auto" w:fill="FFFFFF"/>
        <w:spacing w:before="0" w:beforeAutospacing="0" w:after="0" w:afterAutospacing="0"/>
        <w:jc w:val="center"/>
        <w:rPr>
          <w:rFonts w:ascii="GHEA Grapalat" w:hAnsi="GHEA Grapalat"/>
          <w:color w:val="000000"/>
        </w:rPr>
      </w:pPr>
      <w:r w:rsidRPr="007D1D16">
        <w:rPr>
          <w:rStyle w:val="Strong"/>
          <w:rFonts w:ascii="GHEA Grapalat" w:hAnsi="GHEA Grapalat"/>
          <w:color w:val="000000"/>
        </w:rPr>
        <w:t>ՀԱՅԱՍՏԱՆԻ ՀԱՆՐԱՊԵՏՈՒԹՅԱՆ ՀՈՂԱՅԻՆ</w:t>
      </w:r>
    </w:p>
    <w:p w:rsidR="007D1D16" w:rsidRPr="007D1D16" w:rsidRDefault="007D1D16" w:rsidP="007D1D16">
      <w:pPr>
        <w:pStyle w:val="NormalWeb"/>
        <w:shd w:val="clear" w:color="auto" w:fill="FFFFFF"/>
        <w:spacing w:before="0" w:beforeAutospacing="0" w:after="0" w:afterAutospacing="0"/>
        <w:rPr>
          <w:rFonts w:ascii="GHEA Grapalat" w:hAnsi="GHEA Grapalat"/>
          <w:color w:val="000000"/>
        </w:rPr>
      </w:pPr>
      <w:r w:rsidRPr="007D1D16">
        <w:rPr>
          <w:rFonts w:ascii="Sylfaen" w:hAnsi="Sylfaen"/>
          <w:color w:val="000000"/>
        </w:rPr>
        <w:t> </w:t>
      </w:r>
    </w:p>
    <w:p w:rsidR="007D1D16" w:rsidRPr="007D1D16" w:rsidRDefault="007D1D16" w:rsidP="007D1D16">
      <w:pPr>
        <w:pStyle w:val="NormalWeb"/>
        <w:shd w:val="clear" w:color="auto" w:fill="FFFFFF"/>
        <w:spacing w:before="0" w:beforeAutospacing="0" w:after="0" w:afterAutospacing="0"/>
        <w:jc w:val="center"/>
        <w:rPr>
          <w:rFonts w:ascii="GHEA Grapalat" w:hAnsi="GHEA Grapalat"/>
          <w:color w:val="000000"/>
        </w:rPr>
      </w:pPr>
      <w:r w:rsidRPr="007D1D16">
        <w:rPr>
          <w:rFonts w:ascii="Sylfaen" w:hAnsi="Sylfaen"/>
          <w:color w:val="000000"/>
        </w:rPr>
        <w:t> </w:t>
      </w:r>
      <w:r w:rsidRPr="007D1D16">
        <w:rPr>
          <w:rStyle w:val="Strong"/>
          <w:rFonts w:ascii="GHEA Grapalat" w:hAnsi="GHEA Grapalat"/>
          <w:color w:val="000000"/>
        </w:rPr>
        <w:t>Օ Ր Ե Ն Ս Գ Ի Ր Ք</w:t>
      </w:r>
    </w:p>
    <w:p w:rsidR="007D1D16" w:rsidRPr="007D1D16" w:rsidRDefault="007D1D16" w:rsidP="007D1D16">
      <w:pPr>
        <w:pStyle w:val="NormalWeb"/>
        <w:shd w:val="clear" w:color="auto" w:fill="FFFFFF"/>
        <w:spacing w:before="0" w:beforeAutospacing="0" w:after="0" w:afterAutospacing="0"/>
        <w:rPr>
          <w:rFonts w:ascii="GHEA Grapalat" w:hAnsi="GHEA Grapalat"/>
          <w:color w:val="000000"/>
          <w:lang w:val="hy-AM"/>
        </w:rPr>
      </w:pPr>
      <w:r w:rsidRPr="007D1D16">
        <w:rPr>
          <w:rFonts w:ascii="Sylfaen" w:hAnsi="Sylfaen"/>
          <w:color w:val="000000"/>
        </w:rPr>
        <w:t> </w:t>
      </w:r>
    </w:p>
    <w:p w:rsidR="007D1D16" w:rsidRDefault="007D1D16" w:rsidP="007D1D16">
      <w:pPr>
        <w:pStyle w:val="NormalWeb"/>
        <w:shd w:val="clear" w:color="auto" w:fill="FFFFFF"/>
        <w:spacing w:before="0" w:beforeAutospacing="0" w:after="0" w:afterAutospacing="0"/>
        <w:jc w:val="center"/>
        <w:rPr>
          <w:rFonts w:ascii="GHEA Grapalat" w:hAnsi="GHEA Grapalat"/>
          <w:color w:val="000000"/>
          <w:lang w:val="hy-AM"/>
        </w:rPr>
      </w:pPr>
      <w:r w:rsidRPr="007D1D16">
        <w:rPr>
          <w:rFonts w:ascii="Sylfaen" w:hAnsi="Sylfaen"/>
          <w:color w:val="000000"/>
          <w:lang w:val="hy-AM"/>
        </w:rPr>
        <w:t> </w:t>
      </w:r>
      <w:r w:rsidRPr="007D1D16">
        <w:rPr>
          <w:rFonts w:ascii="GHEA Grapalat" w:hAnsi="GHEA Grapalat"/>
          <w:color w:val="000000"/>
          <w:lang w:val="hy-AM"/>
        </w:rPr>
        <w:t>(Ընդունված է 2001 թվականի մայիսի 2-ին)</w:t>
      </w:r>
    </w:p>
    <w:p w:rsidR="007D1D16" w:rsidRDefault="007D1D16" w:rsidP="007D1D16">
      <w:pPr>
        <w:pStyle w:val="NormalWeb"/>
        <w:shd w:val="clear" w:color="auto" w:fill="FFFFFF"/>
        <w:spacing w:before="0" w:beforeAutospacing="0" w:after="0" w:afterAutospacing="0"/>
        <w:jc w:val="center"/>
        <w:rPr>
          <w:rFonts w:ascii="GHEA Grapalat" w:hAnsi="GHEA Grapalat"/>
          <w:color w:val="000000"/>
          <w:lang w:val="hy-AM"/>
        </w:rPr>
      </w:pPr>
    </w:p>
    <w:p w:rsidR="007D1D16" w:rsidRPr="007D1D16" w:rsidRDefault="007D1D16" w:rsidP="007D1D16">
      <w:pPr>
        <w:pStyle w:val="NormalWeb"/>
        <w:shd w:val="clear" w:color="auto" w:fill="FFFFFF"/>
        <w:spacing w:before="0" w:beforeAutospacing="0" w:after="0" w:afterAutospacing="0"/>
        <w:jc w:val="center"/>
        <w:rPr>
          <w:rFonts w:ascii="GHEA Grapalat" w:hAnsi="GHEA Grapalat"/>
          <w:color w:val="000000"/>
          <w:lang w:val="hy-AM"/>
        </w:rPr>
      </w:pPr>
    </w:p>
    <w:tbl>
      <w:tblPr>
        <w:tblW w:w="5000" w:type="pct"/>
        <w:tblCellSpacing w:w="0" w:type="dxa"/>
        <w:shd w:val="clear" w:color="auto" w:fill="FFFFFF"/>
        <w:tblCellMar>
          <w:left w:w="0" w:type="dxa"/>
          <w:right w:w="0" w:type="dxa"/>
        </w:tblCellMar>
        <w:tblLook w:val="04A0"/>
      </w:tblPr>
      <w:tblGrid>
        <w:gridCol w:w="2025"/>
        <w:gridCol w:w="7335"/>
      </w:tblGrid>
      <w:tr w:rsidR="007D1D16" w:rsidRPr="007D1D16" w:rsidTr="007D1D16">
        <w:trPr>
          <w:tblCellSpacing w:w="0" w:type="dxa"/>
        </w:trPr>
        <w:tc>
          <w:tcPr>
            <w:tcW w:w="2025" w:type="dxa"/>
            <w:shd w:val="clear" w:color="auto" w:fill="FFFFFF"/>
            <w:hideMark/>
          </w:tcPr>
          <w:p w:rsidR="007D1D16" w:rsidRPr="007D1D16" w:rsidRDefault="007D1D16" w:rsidP="007D1D16">
            <w:pPr>
              <w:spacing w:before="0" w:after="0"/>
              <w:ind w:left="0" w:firstLine="0"/>
              <w:jc w:val="center"/>
              <w:rPr>
                <w:rFonts w:ascii="GHEA Grapalat" w:eastAsia="Times New Roman" w:hAnsi="GHEA Grapalat" w:cs="Times New Roman"/>
                <w:color w:val="000000"/>
                <w:sz w:val="24"/>
                <w:szCs w:val="24"/>
              </w:rPr>
            </w:pPr>
            <w:r w:rsidRPr="007D1D16">
              <w:rPr>
                <w:rFonts w:ascii="GHEA Grapalat" w:eastAsia="Times New Roman" w:hAnsi="GHEA Grapalat" w:cs="Times New Roman"/>
                <w:b/>
                <w:bCs/>
                <w:color w:val="000000"/>
                <w:sz w:val="24"/>
                <w:szCs w:val="24"/>
              </w:rPr>
              <w:t>Հոդված</w:t>
            </w:r>
            <w:r w:rsidRPr="007D1D16">
              <w:rPr>
                <w:rFonts w:ascii="Sylfaen" w:eastAsia="Times New Roman" w:hAnsi="Sylfaen" w:cs="Times New Roman"/>
                <w:b/>
                <w:bCs/>
                <w:color w:val="000000"/>
                <w:sz w:val="24"/>
                <w:szCs w:val="24"/>
              </w:rPr>
              <w:t> </w:t>
            </w:r>
            <w:r w:rsidRPr="007D1D16">
              <w:rPr>
                <w:rFonts w:ascii="GHEA Grapalat" w:eastAsia="Times New Roman" w:hAnsi="GHEA Grapalat" w:cs="Times New Roman"/>
                <w:b/>
                <w:bCs/>
                <w:color w:val="000000"/>
                <w:sz w:val="24"/>
                <w:szCs w:val="24"/>
              </w:rPr>
              <w:t>46.</w:t>
            </w:r>
          </w:p>
        </w:tc>
        <w:tc>
          <w:tcPr>
            <w:tcW w:w="0" w:type="auto"/>
            <w:shd w:val="clear" w:color="auto" w:fill="FFFFFF"/>
            <w:hideMark/>
          </w:tcPr>
          <w:p w:rsidR="007D1D16" w:rsidRPr="007D1D16" w:rsidRDefault="007D1D16" w:rsidP="007D1D16">
            <w:pPr>
              <w:spacing w:before="0" w:after="0"/>
              <w:ind w:left="0" w:firstLine="0"/>
              <w:rPr>
                <w:rFonts w:ascii="GHEA Grapalat" w:eastAsia="Times New Roman" w:hAnsi="GHEA Grapalat" w:cs="Times New Roman"/>
                <w:color w:val="000000"/>
                <w:sz w:val="24"/>
                <w:szCs w:val="24"/>
              </w:rPr>
            </w:pPr>
            <w:r w:rsidRPr="007D1D16">
              <w:rPr>
                <w:rFonts w:ascii="GHEA Grapalat" w:eastAsia="Times New Roman" w:hAnsi="GHEA Grapalat" w:cs="Times New Roman"/>
                <w:b/>
                <w:bCs/>
                <w:caps/>
                <w:color w:val="000000"/>
                <w:sz w:val="24"/>
                <w:szCs w:val="24"/>
              </w:rPr>
              <w:t>Հ</w:t>
            </w:r>
            <w:r w:rsidRPr="007D1D16">
              <w:rPr>
                <w:rFonts w:ascii="GHEA Grapalat" w:eastAsia="Times New Roman" w:hAnsi="GHEA Grapalat" w:cs="Times New Roman"/>
                <w:b/>
                <w:bCs/>
                <w:color w:val="000000"/>
                <w:sz w:val="24"/>
                <w:szCs w:val="24"/>
              </w:rPr>
              <w:t>ողամասն օգտագործման տրամադրելը</w:t>
            </w:r>
          </w:p>
        </w:tc>
      </w:tr>
    </w:tbl>
    <w:p w:rsidR="007D1D16" w:rsidRPr="007D1D16" w:rsidRDefault="007D1D16" w:rsidP="007D1D16">
      <w:pPr>
        <w:shd w:val="clear" w:color="auto" w:fill="FFFFFF"/>
        <w:spacing w:before="0" w:after="0"/>
        <w:ind w:left="0" w:firstLine="375"/>
        <w:rPr>
          <w:rFonts w:ascii="Sylfaen" w:eastAsia="Times New Roman" w:hAnsi="Sylfaen" w:cs="Times New Roman"/>
          <w:color w:val="000000"/>
          <w:sz w:val="21"/>
          <w:szCs w:val="21"/>
        </w:rPr>
      </w:pPr>
      <w:r w:rsidRPr="007D1D16">
        <w:rPr>
          <w:rFonts w:ascii="Sylfaen" w:eastAsia="Times New Roman" w:hAnsi="Sylfaen" w:cs="Times New Roman"/>
          <w:color w:val="000000"/>
          <w:sz w:val="21"/>
          <w:szCs w:val="21"/>
        </w:rPr>
        <w:t> </w:t>
      </w:r>
    </w:p>
    <w:p w:rsidR="007D1D16" w:rsidRPr="007D1D16" w:rsidRDefault="007D1D16" w:rsidP="007D1D16">
      <w:pPr>
        <w:shd w:val="clear" w:color="auto" w:fill="FFFFFF"/>
        <w:spacing w:before="0" w:after="0"/>
        <w:ind w:left="0" w:firstLine="375"/>
        <w:jc w:val="both"/>
        <w:rPr>
          <w:rFonts w:ascii="GHEA Grapalat" w:eastAsia="Times New Roman" w:hAnsi="GHEA Grapalat" w:cs="Times New Roman"/>
          <w:color w:val="000000"/>
          <w:sz w:val="24"/>
          <w:szCs w:val="24"/>
        </w:rPr>
      </w:pPr>
      <w:r w:rsidRPr="007D1D16">
        <w:rPr>
          <w:rFonts w:ascii="GHEA Grapalat" w:eastAsia="Times New Roman" w:hAnsi="GHEA Grapalat" w:cs="Times New Roman"/>
          <w:color w:val="000000"/>
          <w:sz w:val="24"/>
          <w:szCs w:val="24"/>
        </w:rPr>
        <w:t xml:space="preserve">Հողամասը սեփականատերն օգտագործման է տրամադրում կառուցապատման, անհատույց </w:t>
      </w:r>
      <w:del w:id="0" w:author="Lida" w:date="2024-08-13T14:02:00Z">
        <w:r w:rsidRPr="007D1D16" w:rsidDel="007D0687">
          <w:rPr>
            <w:rFonts w:ascii="GHEA Grapalat" w:eastAsia="Times New Roman" w:hAnsi="GHEA Grapalat" w:cs="Times New Roman"/>
            <w:color w:val="000000"/>
            <w:sz w:val="24"/>
            <w:szCs w:val="24"/>
          </w:rPr>
          <w:delText xml:space="preserve">(մշտական) </w:delText>
        </w:r>
      </w:del>
      <w:r w:rsidRPr="007D1D16">
        <w:rPr>
          <w:rFonts w:ascii="GHEA Grapalat" w:eastAsia="Times New Roman" w:hAnsi="GHEA Grapalat" w:cs="Times New Roman"/>
          <w:color w:val="000000"/>
          <w:sz w:val="24"/>
          <w:szCs w:val="24"/>
        </w:rPr>
        <w:t>օգտագործման կամ վարձակալության իրավունքով:</w:t>
      </w:r>
    </w:p>
    <w:p w:rsidR="007D1D16" w:rsidRDefault="007D1D16" w:rsidP="007D1D16">
      <w:pPr>
        <w:shd w:val="clear" w:color="auto" w:fill="FFFFFF"/>
        <w:spacing w:before="0" w:after="0"/>
        <w:ind w:left="0" w:firstLine="375"/>
        <w:jc w:val="both"/>
        <w:rPr>
          <w:rFonts w:ascii="GHEA Grapalat" w:eastAsia="Times New Roman" w:hAnsi="GHEA Grapalat" w:cs="Times New Roman"/>
          <w:color w:val="000000"/>
          <w:sz w:val="24"/>
          <w:szCs w:val="24"/>
          <w:lang w:val="hy-AM"/>
        </w:rPr>
      </w:pPr>
      <w:r w:rsidRPr="007D1D16">
        <w:rPr>
          <w:rFonts w:ascii="GHEA Grapalat" w:eastAsia="Times New Roman" w:hAnsi="GHEA Grapalat" w:cs="Times New Roman"/>
          <w:color w:val="000000"/>
          <w:sz w:val="24"/>
          <w:szCs w:val="24"/>
        </w:rPr>
        <w:t xml:space="preserve">Արգելվում է պետական կամ համայնքային սեփականություն հանդիսացող հողամասերը կառուցապատման նպատակով վարձակալության կամ անհատույց </w:t>
      </w:r>
      <w:del w:id="1" w:author="Lida" w:date="2024-08-13T14:02:00Z">
        <w:r w:rsidRPr="007D1D16" w:rsidDel="007D0687">
          <w:rPr>
            <w:rFonts w:ascii="GHEA Grapalat" w:eastAsia="Times New Roman" w:hAnsi="GHEA Grapalat" w:cs="Times New Roman"/>
            <w:color w:val="000000"/>
            <w:sz w:val="24"/>
            <w:szCs w:val="24"/>
          </w:rPr>
          <w:delText>(մշտական)</w:delText>
        </w:r>
      </w:del>
      <w:r w:rsidRPr="007D1D16">
        <w:rPr>
          <w:rFonts w:ascii="GHEA Grapalat" w:eastAsia="Times New Roman" w:hAnsi="GHEA Grapalat" w:cs="Times New Roman"/>
          <w:color w:val="000000"/>
          <w:sz w:val="24"/>
          <w:szCs w:val="24"/>
        </w:rPr>
        <w:t xml:space="preserve"> օգտագործման իրավունքով տրամադրելը, բացառությամբ սույն օրենսգրքի 63.1-ին հոդվածով սահմանված կամ «Պետություն-մասնավոր գործընկերության մասին» Հայաստանի Հանրապետության օրենքով նախատեսված ՊՄԳ ծրագրով (ծրագրերով) սահմանված</w:t>
      </w:r>
      <w:r w:rsidRPr="007D1D16">
        <w:rPr>
          <w:rFonts w:ascii="Sylfaen" w:eastAsia="Times New Roman" w:hAnsi="Sylfaen" w:cs="Times New Roman"/>
          <w:color w:val="000000"/>
          <w:sz w:val="24"/>
          <w:szCs w:val="24"/>
        </w:rPr>
        <w:t> </w:t>
      </w:r>
      <w:r w:rsidRPr="007D1D16">
        <w:rPr>
          <w:rFonts w:ascii="GHEA Grapalat" w:eastAsia="Times New Roman" w:hAnsi="GHEA Grapalat" w:cs="Times New Roman"/>
          <w:color w:val="000000"/>
          <w:sz w:val="24"/>
          <w:szCs w:val="24"/>
        </w:rPr>
        <w:t>դեպքերի:</w:t>
      </w:r>
    </w:p>
    <w:p w:rsidR="001C2EE1" w:rsidRDefault="001C2EE1" w:rsidP="007D1D16">
      <w:pPr>
        <w:shd w:val="clear" w:color="auto" w:fill="FFFFFF"/>
        <w:spacing w:before="0" w:after="0"/>
        <w:ind w:left="0" w:firstLine="375"/>
        <w:jc w:val="both"/>
        <w:rPr>
          <w:rFonts w:ascii="GHEA Grapalat" w:eastAsia="Times New Roman" w:hAnsi="GHEA Grapalat" w:cs="Times New Roman"/>
          <w:color w:val="000000"/>
          <w:sz w:val="24"/>
          <w:szCs w:val="24"/>
          <w:lang w:val="hy-AM"/>
        </w:rPr>
      </w:pPr>
    </w:p>
    <w:p w:rsidR="00B427C9" w:rsidRPr="001C2EE1" w:rsidRDefault="00B427C9" w:rsidP="001C2EE1">
      <w:pPr>
        <w:shd w:val="clear" w:color="auto" w:fill="FFFFFF"/>
        <w:spacing w:before="0" w:after="0"/>
        <w:ind w:left="0" w:firstLine="375"/>
        <w:jc w:val="both"/>
        <w:rPr>
          <w:rFonts w:ascii="GHEA Grapalat" w:eastAsia="Times New Roman" w:hAnsi="GHEA Grapalat" w:cs="Times New Roman"/>
          <w:color w:val="000000"/>
          <w:sz w:val="24"/>
          <w:szCs w:val="24"/>
          <w:lang w:val="hy-AM"/>
        </w:rPr>
      </w:pPr>
    </w:p>
    <w:p w:rsidR="007D1D16" w:rsidRPr="007D1D16" w:rsidRDefault="007D1D16" w:rsidP="007D1D16">
      <w:pPr>
        <w:shd w:val="clear" w:color="auto" w:fill="FFFFFF"/>
        <w:spacing w:before="0" w:after="0"/>
        <w:ind w:left="0" w:firstLine="375"/>
        <w:jc w:val="both"/>
        <w:rPr>
          <w:rFonts w:ascii="GHEA Grapalat" w:eastAsia="Times New Roman" w:hAnsi="GHEA Grapalat" w:cs="Times New Roman"/>
          <w:color w:val="000000"/>
          <w:sz w:val="24"/>
          <w:szCs w:val="24"/>
          <w:lang w:val="hy-AM"/>
        </w:rPr>
      </w:pPr>
    </w:p>
    <w:p w:rsidR="00FA2E61" w:rsidRPr="007D1D16" w:rsidRDefault="00FA2E61" w:rsidP="007D1D16">
      <w:pPr>
        <w:shd w:val="clear" w:color="auto" w:fill="FFFFFF"/>
        <w:spacing w:before="0" w:after="0"/>
        <w:ind w:left="0" w:firstLine="375"/>
        <w:jc w:val="both"/>
        <w:rPr>
          <w:rFonts w:ascii="GHEA Grapalat" w:eastAsia="Times New Roman" w:hAnsi="GHEA Grapalat" w:cs="Times New Roman"/>
          <w:color w:val="000000"/>
          <w:sz w:val="21"/>
          <w:szCs w:val="21"/>
          <w:lang w:val="hy-AM"/>
        </w:rPr>
      </w:pPr>
    </w:p>
    <w:tbl>
      <w:tblPr>
        <w:tblW w:w="5000" w:type="pct"/>
        <w:tblCellSpacing w:w="0" w:type="dxa"/>
        <w:shd w:val="clear" w:color="auto" w:fill="FFFFFF"/>
        <w:tblCellMar>
          <w:left w:w="0" w:type="dxa"/>
          <w:right w:w="0" w:type="dxa"/>
        </w:tblCellMar>
        <w:tblLook w:val="04A0"/>
      </w:tblPr>
      <w:tblGrid>
        <w:gridCol w:w="2025"/>
        <w:gridCol w:w="7335"/>
      </w:tblGrid>
      <w:tr w:rsidR="00FA2E61" w:rsidRPr="00FA2E61" w:rsidTr="00FA2E61">
        <w:trPr>
          <w:tblCellSpacing w:w="0" w:type="dxa"/>
        </w:trPr>
        <w:tc>
          <w:tcPr>
            <w:tcW w:w="2025" w:type="dxa"/>
            <w:shd w:val="clear" w:color="auto" w:fill="FFFFFF"/>
            <w:hideMark/>
          </w:tcPr>
          <w:p w:rsidR="00FA2E61" w:rsidRPr="00FA2E61" w:rsidRDefault="00FA2E61" w:rsidP="00FA2E61">
            <w:pPr>
              <w:spacing w:before="0" w:after="0"/>
              <w:ind w:left="0" w:firstLine="0"/>
              <w:jc w:val="center"/>
              <w:rPr>
                <w:rFonts w:ascii="GHEA Grapalat" w:eastAsia="Times New Roman" w:hAnsi="GHEA Grapalat" w:cs="Times New Roman"/>
                <w:color w:val="000000"/>
                <w:sz w:val="24"/>
                <w:szCs w:val="24"/>
              </w:rPr>
            </w:pPr>
            <w:r w:rsidRPr="00FA2E61">
              <w:rPr>
                <w:rFonts w:ascii="GHEA Grapalat" w:eastAsia="Times New Roman" w:hAnsi="GHEA Grapalat" w:cs="Times New Roman"/>
                <w:b/>
                <w:bCs/>
                <w:color w:val="000000"/>
                <w:sz w:val="24"/>
                <w:szCs w:val="24"/>
              </w:rPr>
              <w:t>Հոդված</w:t>
            </w:r>
            <w:r w:rsidRPr="00FA2E61">
              <w:rPr>
                <w:rFonts w:ascii="Sylfaen" w:eastAsia="Times New Roman" w:hAnsi="Sylfaen" w:cs="Times New Roman"/>
                <w:b/>
                <w:bCs/>
                <w:color w:val="000000"/>
                <w:sz w:val="24"/>
                <w:szCs w:val="24"/>
              </w:rPr>
              <w:t> </w:t>
            </w:r>
            <w:r w:rsidRPr="00FA2E61">
              <w:rPr>
                <w:rFonts w:ascii="GHEA Grapalat" w:eastAsia="Times New Roman" w:hAnsi="GHEA Grapalat" w:cs="Times New Roman"/>
                <w:b/>
                <w:bCs/>
                <w:color w:val="000000"/>
                <w:sz w:val="24"/>
                <w:szCs w:val="24"/>
              </w:rPr>
              <w:t>47.</w:t>
            </w:r>
          </w:p>
        </w:tc>
        <w:tc>
          <w:tcPr>
            <w:tcW w:w="0" w:type="auto"/>
            <w:shd w:val="clear" w:color="auto" w:fill="FFFFFF"/>
            <w:hideMark/>
          </w:tcPr>
          <w:p w:rsidR="00FA2E61" w:rsidRPr="00FA2E61" w:rsidRDefault="00FA2E61" w:rsidP="007D0687">
            <w:pPr>
              <w:spacing w:before="0" w:after="0"/>
              <w:ind w:left="0" w:firstLine="0"/>
              <w:rPr>
                <w:rFonts w:ascii="GHEA Grapalat" w:eastAsia="Times New Roman" w:hAnsi="GHEA Grapalat" w:cs="Times New Roman"/>
                <w:color w:val="000000"/>
                <w:sz w:val="24"/>
                <w:szCs w:val="24"/>
              </w:rPr>
            </w:pPr>
            <w:r w:rsidRPr="00FA2E61">
              <w:rPr>
                <w:rFonts w:ascii="GHEA Grapalat" w:eastAsia="Times New Roman" w:hAnsi="GHEA Grapalat" w:cs="Times New Roman"/>
                <w:b/>
                <w:bCs/>
                <w:caps/>
                <w:color w:val="000000"/>
                <w:sz w:val="24"/>
                <w:szCs w:val="24"/>
              </w:rPr>
              <w:t>Հ</w:t>
            </w:r>
            <w:r w:rsidRPr="00FA2E61">
              <w:rPr>
                <w:rFonts w:ascii="GHEA Grapalat" w:eastAsia="Times New Roman" w:hAnsi="GHEA Grapalat" w:cs="Times New Roman"/>
                <w:b/>
                <w:bCs/>
                <w:color w:val="000000"/>
                <w:sz w:val="24"/>
                <w:szCs w:val="24"/>
              </w:rPr>
              <w:t xml:space="preserve">ողամասի անհատույց </w:t>
            </w:r>
            <w:del w:id="2" w:author="Lida" w:date="2024-08-13T14:03:00Z">
              <w:r w:rsidRPr="00FA2E61" w:rsidDel="007D0687">
                <w:rPr>
                  <w:rFonts w:ascii="GHEA Grapalat" w:eastAsia="Times New Roman" w:hAnsi="GHEA Grapalat" w:cs="Times New Roman"/>
                  <w:b/>
                  <w:bCs/>
                  <w:color w:val="000000"/>
                  <w:sz w:val="24"/>
                  <w:szCs w:val="24"/>
                </w:rPr>
                <w:delText xml:space="preserve">(մշտական) </w:delText>
              </w:r>
            </w:del>
            <w:r w:rsidRPr="00FA2E61">
              <w:rPr>
                <w:rFonts w:ascii="GHEA Grapalat" w:eastAsia="Times New Roman" w:hAnsi="GHEA Grapalat" w:cs="Times New Roman"/>
                <w:b/>
                <w:bCs/>
                <w:color w:val="000000"/>
                <w:sz w:val="24"/>
                <w:szCs w:val="24"/>
              </w:rPr>
              <w:t>օգտագործման իրավունքը</w:t>
            </w:r>
          </w:p>
        </w:tc>
      </w:tr>
    </w:tbl>
    <w:p w:rsidR="00FA2E61" w:rsidRPr="00FA2E61" w:rsidRDefault="00FA2E61" w:rsidP="00FA2E61">
      <w:pPr>
        <w:shd w:val="clear" w:color="auto" w:fill="FFFFFF"/>
        <w:spacing w:before="0" w:after="0"/>
        <w:ind w:left="0" w:firstLine="375"/>
        <w:rPr>
          <w:rFonts w:ascii="GHEA Grapalat" w:eastAsia="Times New Roman" w:hAnsi="GHEA Grapalat" w:cs="Times New Roman"/>
          <w:color w:val="000000"/>
          <w:sz w:val="24"/>
          <w:szCs w:val="24"/>
        </w:rPr>
      </w:pPr>
      <w:r w:rsidRPr="00FA2E61">
        <w:rPr>
          <w:rFonts w:ascii="Sylfaen" w:eastAsia="Times New Roman" w:hAnsi="Sylfaen" w:cs="Times New Roman"/>
          <w:color w:val="000000"/>
          <w:sz w:val="24"/>
          <w:szCs w:val="24"/>
        </w:rPr>
        <w:t> </w:t>
      </w:r>
    </w:p>
    <w:p w:rsidR="00FA2E61" w:rsidRPr="00FA2E61" w:rsidRDefault="00FA2E61" w:rsidP="00FA2E61">
      <w:pPr>
        <w:shd w:val="clear" w:color="auto" w:fill="FFFFFF"/>
        <w:spacing w:before="0" w:after="0"/>
        <w:ind w:left="0" w:firstLine="375"/>
        <w:jc w:val="both"/>
        <w:rPr>
          <w:rFonts w:ascii="GHEA Grapalat" w:eastAsia="Times New Roman" w:hAnsi="GHEA Grapalat" w:cs="Times New Roman"/>
          <w:color w:val="000000"/>
          <w:sz w:val="24"/>
          <w:szCs w:val="24"/>
        </w:rPr>
      </w:pPr>
      <w:r w:rsidRPr="00FA2E61">
        <w:rPr>
          <w:rFonts w:ascii="GHEA Grapalat" w:eastAsia="Times New Roman" w:hAnsi="GHEA Grapalat" w:cs="Times New Roman"/>
          <w:color w:val="000000"/>
          <w:sz w:val="24"/>
          <w:szCs w:val="24"/>
        </w:rPr>
        <w:t xml:space="preserve">1. Հողամասի անհատույց </w:t>
      </w:r>
      <w:del w:id="3" w:author="Lida" w:date="2024-08-13T14:03:00Z">
        <w:r w:rsidRPr="00FA2E61" w:rsidDel="007D0687">
          <w:rPr>
            <w:rFonts w:ascii="GHEA Grapalat" w:eastAsia="Times New Roman" w:hAnsi="GHEA Grapalat" w:cs="Times New Roman"/>
            <w:color w:val="000000"/>
            <w:sz w:val="24"/>
            <w:szCs w:val="24"/>
          </w:rPr>
          <w:delText>(մշտական)</w:delText>
        </w:r>
      </w:del>
      <w:r w:rsidRPr="00FA2E61">
        <w:rPr>
          <w:rFonts w:ascii="GHEA Grapalat" w:eastAsia="Times New Roman" w:hAnsi="GHEA Grapalat" w:cs="Times New Roman"/>
          <w:color w:val="000000"/>
          <w:sz w:val="24"/>
          <w:szCs w:val="24"/>
        </w:rPr>
        <w:t xml:space="preserve"> օգտագործում է համարվում սեփականատիրոջ կողմից այլ անձի` օգտագործման իրավունքով </w:t>
      </w:r>
      <w:del w:id="4" w:author="Lida" w:date="2024-08-13T14:03:00Z">
        <w:r w:rsidRPr="00FA2E61" w:rsidDel="007D0687">
          <w:rPr>
            <w:rFonts w:ascii="GHEA Grapalat" w:eastAsia="Times New Roman" w:hAnsi="GHEA Grapalat" w:cs="Times New Roman"/>
            <w:color w:val="000000"/>
            <w:sz w:val="24"/>
            <w:szCs w:val="24"/>
          </w:rPr>
          <w:delText xml:space="preserve">անժամկետ </w:delText>
        </w:r>
      </w:del>
      <w:r w:rsidRPr="00FA2E61">
        <w:rPr>
          <w:rFonts w:ascii="GHEA Grapalat" w:eastAsia="Times New Roman" w:hAnsi="GHEA Grapalat" w:cs="Times New Roman"/>
          <w:color w:val="000000"/>
          <w:sz w:val="24"/>
          <w:szCs w:val="24"/>
        </w:rPr>
        <w:t>տրամադրված հողամասի տիրապետումն ու օգտագործումը:</w:t>
      </w:r>
    </w:p>
    <w:p w:rsidR="00FA2E61" w:rsidRDefault="00FA2E61" w:rsidP="00FA2E61">
      <w:pPr>
        <w:shd w:val="clear" w:color="auto" w:fill="FFFFFF"/>
        <w:spacing w:before="0" w:after="0"/>
        <w:ind w:left="0" w:firstLine="375"/>
        <w:jc w:val="both"/>
        <w:rPr>
          <w:rFonts w:ascii="GHEA Grapalat" w:eastAsia="Times New Roman" w:hAnsi="GHEA Grapalat" w:cs="Times New Roman"/>
          <w:color w:val="000000"/>
          <w:sz w:val="24"/>
          <w:szCs w:val="24"/>
          <w:lang w:val="hy-AM"/>
        </w:rPr>
      </w:pPr>
      <w:r w:rsidRPr="00FA2E61">
        <w:rPr>
          <w:rFonts w:ascii="GHEA Grapalat" w:eastAsia="Times New Roman" w:hAnsi="GHEA Grapalat" w:cs="Times New Roman"/>
          <w:color w:val="000000"/>
          <w:sz w:val="24"/>
          <w:szCs w:val="24"/>
        </w:rPr>
        <w:t>2. Սույն օրենսգրքի 75-րդ հոդվածի 1-ին կետով նախատեսված դեպքերում անհատույց (մշտական) օգտագործման իրավունքով տրամադրված հողամասերի օգտագործողները, պետական կառավարման ու տեղական ինքնակառավարման մարմինների համաձայնությամբ կարող են հողամասերը հանձնել վարձակալության, ինչպես նաև կամովին հրաժարվել դրանցից, եթե այլ բան նախատեսված չէ պայմանագրով:</w:t>
      </w:r>
    </w:p>
    <w:p w:rsidR="00B427C9" w:rsidRPr="00B427C9" w:rsidRDefault="00B427C9" w:rsidP="00FA2E61">
      <w:pPr>
        <w:shd w:val="clear" w:color="auto" w:fill="FFFFFF"/>
        <w:spacing w:before="0" w:after="0"/>
        <w:ind w:left="0" w:firstLine="375"/>
        <w:jc w:val="both"/>
        <w:rPr>
          <w:rFonts w:ascii="GHEA Grapalat" w:eastAsia="Times New Roman" w:hAnsi="GHEA Grapalat" w:cs="Times New Roman"/>
          <w:color w:val="000000"/>
          <w:sz w:val="24"/>
          <w:szCs w:val="24"/>
          <w:lang w:val="hy-AM"/>
        </w:rPr>
      </w:pPr>
    </w:p>
    <w:p w:rsidR="0077753D" w:rsidRPr="00FA2E61" w:rsidRDefault="0077753D" w:rsidP="00FA2E61">
      <w:pPr>
        <w:shd w:val="clear" w:color="auto" w:fill="FFFFFF"/>
        <w:spacing w:before="0" w:after="0"/>
        <w:ind w:left="0" w:firstLine="375"/>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tblPr>
      <w:tblGrid>
        <w:gridCol w:w="2025"/>
        <w:gridCol w:w="7335"/>
      </w:tblGrid>
      <w:tr w:rsidR="0077753D" w:rsidRPr="0077753D" w:rsidTr="0077753D">
        <w:trPr>
          <w:tblCellSpacing w:w="0" w:type="dxa"/>
        </w:trPr>
        <w:tc>
          <w:tcPr>
            <w:tcW w:w="2025" w:type="dxa"/>
            <w:shd w:val="clear" w:color="auto" w:fill="FFFFFF"/>
            <w:hideMark/>
          </w:tcPr>
          <w:p w:rsidR="0077753D" w:rsidRPr="0077753D" w:rsidRDefault="0077753D" w:rsidP="0077753D">
            <w:pPr>
              <w:spacing w:before="0" w:after="0"/>
              <w:ind w:left="0" w:firstLine="0"/>
              <w:jc w:val="center"/>
              <w:rPr>
                <w:rFonts w:ascii="GHEA Grapalat" w:eastAsia="Times New Roman" w:hAnsi="GHEA Grapalat" w:cs="Times New Roman"/>
                <w:color w:val="000000"/>
                <w:sz w:val="21"/>
                <w:szCs w:val="21"/>
              </w:rPr>
            </w:pPr>
            <w:r w:rsidRPr="0077753D">
              <w:rPr>
                <w:rFonts w:ascii="GHEA Grapalat" w:eastAsia="Times New Roman" w:hAnsi="GHEA Grapalat" w:cs="Times New Roman"/>
                <w:b/>
                <w:bCs/>
                <w:color w:val="000000"/>
                <w:sz w:val="21"/>
              </w:rPr>
              <w:t>Հոդված</w:t>
            </w:r>
            <w:r w:rsidRPr="0077753D">
              <w:rPr>
                <w:rFonts w:ascii="Sylfaen" w:eastAsia="Times New Roman" w:hAnsi="Sylfaen" w:cs="Times New Roman"/>
                <w:b/>
                <w:bCs/>
                <w:color w:val="000000"/>
                <w:sz w:val="21"/>
              </w:rPr>
              <w:t> </w:t>
            </w:r>
            <w:r w:rsidRPr="0077753D">
              <w:rPr>
                <w:rFonts w:ascii="GHEA Grapalat" w:eastAsia="Times New Roman" w:hAnsi="GHEA Grapalat" w:cs="Times New Roman"/>
                <w:b/>
                <w:bCs/>
                <w:color w:val="000000"/>
                <w:sz w:val="21"/>
              </w:rPr>
              <w:t>61.</w:t>
            </w:r>
          </w:p>
        </w:tc>
        <w:tc>
          <w:tcPr>
            <w:tcW w:w="0" w:type="auto"/>
            <w:shd w:val="clear" w:color="auto" w:fill="FFFFFF"/>
            <w:hideMark/>
          </w:tcPr>
          <w:p w:rsidR="0077753D" w:rsidRPr="0077753D" w:rsidRDefault="0077753D" w:rsidP="0077753D">
            <w:pPr>
              <w:spacing w:before="0" w:after="0"/>
              <w:ind w:left="0" w:firstLine="0"/>
              <w:rPr>
                <w:rFonts w:ascii="GHEA Grapalat" w:eastAsia="Times New Roman" w:hAnsi="GHEA Grapalat" w:cs="Times New Roman"/>
                <w:color w:val="000000"/>
                <w:sz w:val="21"/>
                <w:szCs w:val="21"/>
              </w:rPr>
            </w:pPr>
            <w:r w:rsidRPr="0077753D">
              <w:rPr>
                <w:rFonts w:ascii="GHEA Grapalat" w:eastAsia="Times New Roman" w:hAnsi="GHEA Grapalat" w:cs="Times New Roman"/>
                <w:b/>
                <w:bCs/>
                <w:caps/>
                <w:color w:val="000000"/>
                <w:sz w:val="21"/>
              </w:rPr>
              <w:t>Պ</w:t>
            </w:r>
            <w:r w:rsidRPr="0077753D">
              <w:rPr>
                <w:rFonts w:ascii="GHEA Grapalat" w:eastAsia="Times New Roman" w:hAnsi="GHEA Grapalat" w:cs="Times New Roman"/>
                <w:b/>
                <w:bCs/>
                <w:color w:val="000000"/>
                <w:sz w:val="21"/>
              </w:rPr>
              <w:t>ետության</w:t>
            </w:r>
            <w:r w:rsidRPr="0077753D">
              <w:rPr>
                <w:rFonts w:ascii="Sylfaen" w:eastAsia="Times New Roman" w:hAnsi="Sylfaen" w:cs="Times New Roman"/>
                <w:b/>
                <w:bCs/>
                <w:color w:val="000000"/>
                <w:sz w:val="21"/>
              </w:rPr>
              <w:t> </w:t>
            </w:r>
            <w:r w:rsidRPr="0077753D">
              <w:rPr>
                <w:rFonts w:ascii="GHEA Grapalat" w:eastAsia="Times New Roman" w:hAnsi="GHEA Grapalat" w:cs="Times New Roman"/>
                <w:b/>
                <w:bCs/>
                <w:color w:val="000000"/>
                <w:sz w:val="21"/>
              </w:rPr>
              <w:t>և համայնքների սեփականությանը պատկանող հողամասերի (այդ թվում՝ կառուցապատված) մասնավորեցումն ու</w:t>
            </w:r>
            <w:r w:rsidRPr="0077753D">
              <w:rPr>
                <w:rFonts w:ascii="Sylfaen" w:eastAsia="Times New Roman" w:hAnsi="Sylfaen" w:cs="Times New Roman"/>
                <w:color w:val="000000"/>
                <w:sz w:val="21"/>
                <w:szCs w:val="21"/>
              </w:rPr>
              <w:t> </w:t>
            </w:r>
            <w:r w:rsidRPr="0077753D">
              <w:rPr>
                <w:rFonts w:ascii="GHEA Grapalat" w:eastAsia="Times New Roman" w:hAnsi="GHEA Grapalat" w:cs="Times New Roman"/>
                <w:b/>
                <w:bCs/>
                <w:color w:val="000000"/>
                <w:sz w:val="21"/>
              </w:rPr>
              <w:t>օտարումն իրականացնող լիազոր մարմինները</w:t>
            </w:r>
          </w:p>
        </w:tc>
      </w:tr>
    </w:tbl>
    <w:p w:rsidR="0077753D" w:rsidRPr="0077753D" w:rsidRDefault="0077753D" w:rsidP="0077753D">
      <w:pPr>
        <w:spacing w:before="0" w:after="0"/>
        <w:ind w:left="0" w:firstLine="375"/>
        <w:rPr>
          <w:rFonts w:ascii="Sylfaen" w:eastAsia="Times New Roman" w:hAnsi="Sylfaen" w:cs="Times New Roman"/>
          <w:color w:val="000000"/>
          <w:sz w:val="21"/>
          <w:szCs w:val="21"/>
          <w:shd w:val="clear" w:color="auto" w:fill="FFFFFF"/>
        </w:rPr>
      </w:pPr>
      <w:r w:rsidRPr="0077753D">
        <w:rPr>
          <w:rFonts w:ascii="Sylfaen" w:eastAsia="Times New Roman" w:hAnsi="Sylfaen" w:cs="Times New Roman"/>
          <w:color w:val="000000"/>
          <w:sz w:val="21"/>
          <w:szCs w:val="21"/>
          <w:shd w:val="clear" w:color="auto" w:fill="FFFFFF"/>
        </w:rPr>
        <w:t> </w:t>
      </w:r>
    </w:p>
    <w:p w:rsidR="0077753D" w:rsidRPr="0077753D" w:rsidRDefault="0077753D" w:rsidP="00BE0388">
      <w:pPr>
        <w:shd w:val="clear" w:color="auto" w:fill="FFFFFF"/>
        <w:spacing w:before="0" w:after="0"/>
        <w:ind w:left="0" w:firstLine="375"/>
        <w:jc w:val="both"/>
        <w:rPr>
          <w:rFonts w:ascii="GHEA Grapalat" w:eastAsia="Times New Roman" w:hAnsi="GHEA Grapalat" w:cs="Times New Roman"/>
          <w:color w:val="000000"/>
          <w:sz w:val="24"/>
          <w:szCs w:val="24"/>
        </w:rPr>
      </w:pPr>
      <w:r w:rsidRPr="0077753D">
        <w:rPr>
          <w:rFonts w:ascii="GHEA Grapalat" w:eastAsia="Times New Roman" w:hAnsi="GHEA Grapalat" w:cs="Times New Roman"/>
          <w:color w:val="000000"/>
          <w:sz w:val="24"/>
          <w:szCs w:val="24"/>
        </w:rPr>
        <w:t>1. Պետության և համայնքների սեփականությանը պատկանող հողամասերի (այդ թվում՝ կառուցապատված) մասնավորեցումն ու օտարումն իրականացնում են`</w:t>
      </w:r>
    </w:p>
    <w:p w:rsidR="0077753D" w:rsidRPr="0077753D" w:rsidRDefault="0077753D" w:rsidP="00BE0388">
      <w:pPr>
        <w:shd w:val="clear" w:color="auto" w:fill="FFFFFF"/>
        <w:spacing w:before="0" w:after="0"/>
        <w:ind w:left="0" w:firstLine="375"/>
        <w:jc w:val="both"/>
        <w:rPr>
          <w:rFonts w:ascii="GHEA Grapalat" w:eastAsia="Times New Roman" w:hAnsi="GHEA Grapalat" w:cs="Times New Roman"/>
          <w:color w:val="000000"/>
          <w:sz w:val="24"/>
          <w:szCs w:val="24"/>
        </w:rPr>
      </w:pPr>
      <w:r w:rsidRPr="0077753D">
        <w:rPr>
          <w:rFonts w:ascii="GHEA Grapalat" w:eastAsia="Times New Roman" w:hAnsi="GHEA Grapalat" w:cs="Times New Roman"/>
          <w:color w:val="000000"/>
          <w:sz w:val="24"/>
          <w:szCs w:val="24"/>
        </w:rPr>
        <w:lastRenderedPageBreak/>
        <w:t xml:space="preserve">1) </w:t>
      </w:r>
      <w:proofErr w:type="gramStart"/>
      <w:r w:rsidRPr="0077753D">
        <w:rPr>
          <w:rFonts w:ascii="GHEA Grapalat" w:eastAsia="Times New Roman" w:hAnsi="GHEA Grapalat" w:cs="Times New Roman"/>
          <w:color w:val="000000"/>
          <w:sz w:val="24"/>
          <w:szCs w:val="24"/>
        </w:rPr>
        <w:t>համայնքների</w:t>
      </w:r>
      <w:proofErr w:type="gramEnd"/>
      <w:r w:rsidRPr="0077753D">
        <w:rPr>
          <w:rFonts w:ascii="GHEA Grapalat" w:eastAsia="Times New Roman" w:hAnsi="GHEA Grapalat" w:cs="Times New Roman"/>
          <w:color w:val="000000"/>
          <w:sz w:val="24"/>
          <w:szCs w:val="24"/>
        </w:rPr>
        <w:t xml:space="preserve"> վարչական սահմաններում՝ համայնքների ղեկավարները, բացառությամբ սույն մասի 2-րդ կետում նշված դեպքերի.</w:t>
      </w:r>
    </w:p>
    <w:p w:rsidR="0077753D" w:rsidRDefault="0077753D" w:rsidP="00BE0388">
      <w:pPr>
        <w:shd w:val="clear" w:color="auto" w:fill="FFFFFF"/>
        <w:spacing w:before="0" w:after="0"/>
        <w:ind w:left="0" w:firstLine="375"/>
        <w:jc w:val="both"/>
        <w:rPr>
          <w:rFonts w:ascii="GHEA Grapalat" w:eastAsia="Times New Roman" w:hAnsi="GHEA Grapalat" w:cs="Times New Roman"/>
          <w:color w:val="000000"/>
          <w:sz w:val="24"/>
          <w:szCs w:val="24"/>
          <w:lang w:val="hy-AM"/>
        </w:rPr>
      </w:pPr>
      <w:r w:rsidRPr="0077753D">
        <w:rPr>
          <w:rFonts w:ascii="Sylfaen" w:eastAsia="Times New Roman" w:hAnsi="Sylfaen" w:cs="Times New Roman"/>
          <w:color w:val="000000"/>
          <w:sz w:val="24"/>
          <w:szCs w:val="24"/>
        </w:rPr>
        <w:t> </w:t>
      </w:r>
      <w:r w:rsidRPr="0077753D">
        <w:rPr>
          <w:rFonts w:ascii="GHEA Grapalat" w:eastAsia="Times New Roman" w:hAnsi="GHEA Grapalat" w:cs="Times New Roman"/>
          <w:color w:val="000000"/>
          <w:sz w:val="24"/>
          <w:szCs w:val="24"/>
        </w:rPr>
        <w:t xml:space="preserve">2) իրավաբանական անձանց մասնավորեցման (սեփականաշնորհման), կառուցապատված հողամասերի (այդ թվում՝ կառուցապատված հողամասերի օպտիմալացման արդյունքով առանձնացված՝ չկառուցապատված հողամասերի), ինչպես նաև պետական կամ ենթակա պետական մարմիններին հանձնված (ամրացված) </w:t>
      </w:r>
      <w:del w:id="5" w:author="Lida" w:date="2024-08-13T14:04:00Z">
        <w:r w:rsidRPr="0077753D" w:rsidDel="007D0687">
          <w:rPr>
            <w:rFonts w:ascii="GHEA Grapalat" w:eastAsia="Times New Roman" w:hAnsi="GHEA Grapalat" w:cs="Times New Roman"/>
            <w:color w:val="000000"/>
            <w:sz w:val="24"/>
            <w:szCs w:val="24"/>
          </w:rPr>
          <w:delText xml:space="preserve">և օտարման առաջարկվող </w:delText>
        </w:r>
      </w:del>
      <w:r w:rsidRPr="0077753D">
        <w:rPr>
          <w:rFonts w:ascii="GHEA Grapalat" w:eastAsia="Times New Roman" w:hAnsi="GHEA Grapalat" w:cs="Times New Roman"/>
          <w:color w:val="000000"/>
          <w:sz w:val="24"/>
          <w:szCs w:val="24"/>
        </w:rPr>
        <w:t>պետական հողամասերի դեպքերում՝ պետական գույքի կառավարման լիազոր մարմինը՝ «Պետական գույքի մասնավորեցման (սեփականաշնորհման) մասին» և «Պետական գույքի կառավարման մասին» Հայաստանի Հանրապետության օրենքներով, սույն օրենսգրքով, մասնավորեցման և օտարման մասին Հայաստանի Հանրապետության օրենսդրությամբ սահմանված կարգով:</w:t>
      </w:r>
    </w:p>
    <w:p w:rsidR="00B427C9" w:rsidRDefault="00B427C9" w:rsidP="00BE0388">
      <w:pPr>
        <w:shd w:val="clear" w:color="auto" w:fill="FFFFFF"/>
        <w:spacing w:before="0" w:after="0"/>
        <w:ind w:left="0" w:firstLine="375"/>
        <w:jc w:val="both"/>
        <w:rPr>
          <w:rFonts w:ascii="GHEA Grapalat" w:eastAsia="Times New Roman" w:hAnsi="GHEA Grapalat" w:cs="Times New Roman"/>
          <w:color w:val="000000"/>
          <w:sz w:val="24"/>
          <w:szCs w:val="24"/>
          <w:lang w:val="hy-AM"/>
        </w:rPr>
      </w:pPr>
    </w:p>
    <w:tbl>
      <w:tblPr>
        <w:tblW w:w="5000" w:type="pct"/>
        <w:tblCellSpacing w:w="7" w:type="dxa"/>
        <w:tblInd w:w="14" w:type="dxa"/>
        <w:shd w:val="clear" w:color="auto" w:fill="FFFFFF"/>
        <w:tblCellMar>
          <w:top w:w="15" w:type="dxa"/>
          <w:left w:w="15" w:type="dxa"/>
          <w:bottom w:w="15" w:type="dxa"/>
          <w:right w:w="15" w:type="dxa"/>
        </w:tblCellMar>
        <w:tblLook w:val="04A0"/>
      </w:tblPr>
      <w:tblGrid>
        <w:gridCol w:w="2046"/>
        <w:gridCol w:w="7372"/>
      </w:tblGrid>
      <w:tr w:rsidR="001C2EE1" w:rsidRPr="007D1D16" w:rsidTr="003A5C45">
        <w:trPr>
          <w:tblCellSpacing w:w="7" w:type="dxa"/>
        </w:trPr>
        <w:tc>
          <w:tcPr>
            <w:tcW w:w="2025" w:type="dxa"/>
            <w:shd w:val="clear" w:color="auto" w:fill="FFFFFF"/>
            <w:hideMark/>
          </w:tcPr>
          <w:p w:rsidR="001C2EE1" w:rsidRPr="007D1D16" w:rsidRDefault="001C2EE1" w:rsidP="003A5C45">
            <w:pPr>
              <w:spacing w:before="0" w:after="0"/>
              <w:ind w:left="0" w:firstLine="0"/>
              <w:jc w:val="center"/>
              <w:rPr>
                <w:rFonts w:ascii="GHEA Grapalat" w:eastAsia="Times New Roman" w:hAnsi="GHEA Grapalat" w:cs="Times New Roman"/>
                <w:color w:val="000000"/>
                <w:sz w:val="24"/>
                <w:szCs w:val="24"/>
              </w:rPr>
            </w:pPr>
            <w:r w:rsidRPr="007D1D16">
              <w:rPr>
                <w:rFonts w:ascii="GHEA Grapalat" w:eastAsia="Times New Roman" w:hAnsi="GHEA Grapalat" w:cs="Times New Roman"/>
                <w:b/>
                <w:bCs/>
                <w:color w:val="000000"/>
                <w:sz w:val="24"/>
                <w:szCs w:val="24"/>
              </w:rPr>
              <w:t>Հոդված 63.1.</w:t>
            </w:r>
          </w:p>
        </w:tc>
        <w:tc>
          <w:tcPr>
            <w:tcW w:w="0" w:type="auto"/>
            <w:shd w:val="clear" w:color="auto" w:fill="FFFFFF"/>
            <w:hideMark/>
          </w:tcPr>
          <w:p w:rsidR="001C2EE1" w:rsidRPr="007D1D16" w:rsidRDefault="001C2EE1" w:rsidP="003A5C45">
            <w:pPr>
              <w:spacing w:before="0" w:after="0"/>
              <w:ind w:left="0" w:firstLine="0"/>
              <w:rPr>
                <w:rFonts w:ascii="GHEA Grapalat" w:eastAsia="Times New Roman" w:hAnsi="GHEA Grapalat" w:cs="Times New Roman"/>
                <w:color w:val="000000"/>
                <w:sz w:val="24"/>
                <w:szCs w:val="24"/>
              </w:rPr>
            </w:pPr>
            <w:r w:rsidRPr="007D1D16">
              <w:rPr>
                <w:rFonts w:ascii="GHEA Grapalat" w:eastAsia="Times New Roman" w:hAnsi="GHEA Grapalat" w:cs="Times New Roman"/>
                <w:b/>
                <w:bCs/>
                <w:color w:val="000000"/>
                <w:sz w:val="24"/>
                <w:szCs w:val="24"/>
              </w:rPr>
              <w:t>Օտարերկրյա պետություններին և միջազգային կազմակերպություններին դիվանագիտական և ներկայացուցչական նպատակների համար հողամասերի տրամադրումը</w:t>
            </w:r>
          </w:p>
        </w:tc>
      </w:tr>
    </w:tbl>
    <w:p w:rsidR="001C2EE1" w:rsidRPr="007D1D16" w:rsidRDefault="001C2EE1" w:rsidP="001C2EE1">
      <w:pPr>
        <w:shd w:val="clear" w:color="auto" w:fill="FFFFFF"/>
        <w:spacing w:before="0" w:after="0"/>
        <w:ind w:left="0" w:firstLine="375"/>
        <w:rPr>
          <w:rFonts w:ascii="Sylfaen" w:eastAsia="Times New Roman" w:hAnsi="Sylfaen" w:cs="Times New Roman"/>
          <w:color w:val="000000"/>
          <w:sz w:val="21"/>
          <w:szCs w:val="21"/>
        </w:rPr>
      </w:pPr>
      <w:r w:rsidRPr="007D1D16">
        <w:rPr>
          <w:rFonts w:ascii="Sylfaen" w:eastAsia="Times New Roman" w:hAnsi="Sylfaen" w:cs="Times New Roman"/>
          <w:color w:val="000000"/>
          <w:sz w:val="21"/>
          <w:szCs w:val="21"/>
        </w:rPr>
        <w:t> </w:t>
      </w:r>
    </w:p>
    <w:p w:rsidR="001C2EE1" w:rsidRPr="007D1D16" w:rsidRDefault="001C2EE1" w:rsidP="001C2EE1">
      <w:pPr>
        <w:shd w:val="clear" w:color="auto" w:fill="FFFFFF"/>
        <w:spacing w:before="0" w:after="0"/>
        <w:ind w:left="0" w:firstLine="375"/>
        <w:jc w:val="both"/>
        <w:rPr>
          <w:rFonts w:ascii="GHEA Grapalat" w:eastAsia="Times New Roman" w:hAnsi="GHEA Grapalat" w:cs="Times New Roman"/>
          <w:color w:val="000000"/>
          <w:sz w:val="24"/>
          <w:szCs w:val="24"/>
        </w:rPr>
      </w:pPr>
      <w:r w:rsidRPr="007D1D16">
        <w:rPr>
          <w:rFonts w:ascii="GHEA Grapalat" w:eastAsia="Times New Roman" w:hAnsi="GHEA Grapalat" w:cs="Times New Roman"/>
          <w:color w:val="000000"/>
          <w:sz w:val="24"/>
          <w:szCs w:val="24"/>
        </w:rPr>
        <w:t xml:space="preserve">1. Օտարերկրյա պետությունները և միջազգային կազմակերպությունները դիվանագիտական և ներկայացուցչական նպատակների համար ցանկացած սեփականատիրոջից օրենքով սահմանված կարգով հողամաս կարող են ձեռք բերել կամ վարձակալել կամ անհատույց </w:t>
      </w:r>
      <w:del w:id="6" w:author="Lida" w:date="2024-08-13T14:05:00Z">
        <w:r w:rsidRPr="007D1D16" w:rsidDel="007D0687">
          <w:rPr>
            <w:rFonts w:ascii="GHEA Grapalat" w:eastAsia="Times New Roman" w:hAnsi="GHEA Grapalat" w:cs="Times New Roman"/>
            <w:color w:val="000000"/>
            <w:sz w:val="24"/>
            <w:szCs w:val="24"/>
          </w:rPr>
          <w:delText>(մշտական)</w:delText>
        </w:r>
      </w:del>
      <w:r w:rsidRPr="007D1D16">
        <w:rPr>
          <w:rFonts w:ascii="GHEA Grapalat" w:eastAsia="Times New Roman" w:hAnsi="GHEA Grapalat" w:cs="Times New Roman"/>
          <w:color w:val="000000"/>
          <w:sz w:val="24"/>
          <w:szCs w:val="24"/>
        </w:rPr>
        <w:t xml:space="preserve"> օգտագործման կամ կառուցապատման իրավունքով օգտագործել միայն Հայաստանի Հանրապետության արտաքին գործերի բնագավառում լիազորված պետական կառավարման մարմնի հիմնավորված միջնորդության հիման վրա ընդունված Հայաստանի Հանրապետության կառավարության որոշման կամ միջազգային պայմանագրի համաձայն` պահպանելով փոխադարձության սկզբունքը:</w:t>
      </w:r>
    </w:p>
    <w:p w:rsidR="001C2EE1" w:rsidRPr="004B1488" w:rsidRDefault="001C2EE1" w:rsidP="001C2EE1">
      <w:pPr>
        <w:shd w:val="clear" w:color="auto" w:fill="FFFFFF"/>
        <w:spacing w:before="0" w:after="0"/>
        <w:ind w:left="0" w:firstLine="375"/>
        <w:jc w:val="both"/>
        <w:rPr>
          <w:rFonts w:ascii="GHEA Grapalat" w:eastAsia="Times New Roman" w:hAnsi="GHEA Grapalat" w:cs="Times New Roman"/>
          <w:color w:val="000000"/>
          <w:sz w:val="24"/>
          <w:szCs w:val="24"/>
          <w:lang w:val="hy-AM"/>
        </w:rPr>
      </w:pPr>
      <w:r w:rsidRPr="007D1D16">
        <w:rPr>
          <w:rFonts w:ascii="GHEA Grapalat" w:eastAsia="Times New Roman" w:hAnsi="GHEA Grapalat" w:cs="Times New Roman"/>
          <w:color w:val="000000"/>
          <w:sz w:val="24"/>
          <w:szCs w:val="24"/>
        </w:rPr>
        <w:t xml:space="preserve">2. Պետության սեփականություն համարվող հողամասերը օտարերկրյա պետություններին և միջազգային կազմակերպություններին դիվանագիտական և ներկայացուցչական նպատակների համար տրամադրվում են ուղղակի վաճառքի, անհատույց սեփականության իրավունքով տրամադրման, ինչպես նաև վարձակալության կամ անհատույց </w:t>
      </w:r>
      <w:del w:id="7" w:author="Lida" w:date="2024-08-13T14:05:00Z">
        <w:r w:rsidRPr="007D1D16" w:rsidDel="007D0687">
          <w:rPr>
            <w:rFonts w:ascii="GHEA Grapalat" w:eastAsia="Times New Roman" w:hAnsi="GHEA Grapalat" w:cs="Times New Roman"/>
            <w:color w:val="000000"/>
            <w:sz w:val="24"/>
            <w:szCs w:val="24"/>
          </w:rPr>
          <w:delText xml:space="preserve">(մշտական) </w:delText>
        </w:r>
      </w:del>
      <w:r w:rsidRPr="007D1D16">
        <w:rPr>
          <w:rFonts w:ascii="GHEA Grapalat" w:eastAsia="Times New Roman" w:hAnsi="GHEA Grapalat" w:cs="Times New Roman"/>
          <w:color w:val="000000"/>
          <w:sz w:val="24"/>
          <w:szCs w:val="24"/>
        </w:rPr>
        <w:t>օգտագործման, կառուցապատման իրավունքով` պահպանելով փոխադարձության սկզբունքը:</w:t>
      </w:r>
    </w:p>
    <w:p w:rsidR="001C2EE1" w:rsidRPr="00B427C9" w:rsidRDefault="001C2EE1" w:rsidP="001C2EE1">
      <w:pPr>
        <w:shd w:val="clear" w:color="auto" w:fill="FFFFFF"/>
        <w:spacing w:before="0" w:after="0"/>
        <w:ind w:left="0" w:firstLine="375"/>
        <w:jc w:val="both"/>
        <w:rPr>
          <w:rFonts w:ascii="GHEA Grapalat" w:eastAsia="Times New Roman" w:hAnsi="GHEA Grapalat" w:cs="Times New Roman"/>
          <w:color w:val="000000"/>
          <w:sz w:val="21"/>
          <w:szCs w:val="21"/>
          <w:lang w:val="hy-AM"/>
        </w:rPr>
      </w:pPr>
    </w:p>
    <w:p w:rsidR="001C2EE1" w:rsidRPr="00B427C9" w:rsidRDefault="001C2EE1" w:rsidP="00BE0388">
      <w:pPr>
        <w:shd w:val="clear" w:color="auto" w:fill="FFFFFF"/>
        <w:spacing w:before="0" w:after="0"/>
        <w:ind w:left="0" w:firstLine="375"/>
        <w:jc w:val="both"/>
        <w:rPr>
          <w:rFonts w:ascii="GHEA Grapalat" w:eastAsia="Times New Roman" w:hAnsi="GHEA Grapalat" w:cs="Times New Roman"/>
          <w:color w:val="000000"/>
          <w:sz w:val="24"/>
          <w:szCs w:val="24"/>
          <w:lang w:val="hy-AM"/>
        </w:rPr>
      </w:pPr>
    </w:p>
    <w:p w:rsidR="00566E32" w:rsidRPr="0077753D" w:rsidRDefault="00566E32" w:rsidP="00BE0388">
      <w:pPr>
        <w:shd w:val="clear" w:color="auto" w:fill="FFFFFF"/>
        <w:spacing w:before="0" w:after="0"/>
        <w:ind w:left="0" w:firstLine="375"/>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tblPr>
      <w:tblGrid>
        <w:gridCol w:w="2025"/>
        <w:gridCol w:w="7335"/>
      </w:tblGrid>
      <w:tr w:rsidR="00566E32" w:rsidRPr="00566E32" w:rsidTr="00566E32">
        <w:trPr>
          <w:tblCellSpacing w:w="0" w:type="dxa"/>
        </w:trPr>
        <w:tc>
          <w:tcPr>
            <w:tcW w:w="2025" w:type="dxa"/>
            <w:shd w:val="clear" w:color="auto" w:fill="FFFFFF"/>
            <w:hideMark/>
          </w:tcPr>
          <w:p w:rsidR="00566E32" w:rsidRPr="00566E32" w:rsidRDefault="00566E32" w:rsidP="00566E32">
            <w:pPr>
              <w:spacing w:before="0" w:after="0"/>
              <w:ind w:left="0" w:firstLine="0"/>
              <w:jc w:val="center"/>
              <w:rPr>
                <w:rFonts w:ascii="GHEA Grapalat" w:eastAsia="Times New Roman" w:hAnsi="GHEA Grapalat" w:cs="Times New Roman"/>
                <w:color w:val="000000"/>
                <w:sz w:val="24"/>
                <w:szCs w:val="24"/>
              </w:rPr>
            </w:pPr>
            <w:r w:rsidRPr="00566E32">
              <w:rPr>
                <w:rFonts w:ascii="GHEA Grapalat" w:eastAsia="Times New Roman" w:hAnsi="GHEA Grapalat" w:cs="Times New Roman"/>
                <w:b/>
                <w:bCs/>
                <w:color w:val="000000"/>
                <w:sz w:val="24"/>
                <w:szCs w:val="24"/>
              </w:rPr>
              <w:t>Հոդված</w:t>
            </w:r>
            <w:r w:rsidRPr="00566E32">
              <w:rPr>
                <w:rFonts w:ascii="Sylfaen" w:eastAsia="Times New Roman" w:hAnsi="Sylfaen" w:cs="Times New Roman"/>
                <w:b/>
                <w:bCs/>
                <w:color w:val="000000"/>
                <w:sz w:val="24"/>
                <w:szCs w:val="24"/>
              </w:rPr>
              <w:t> </w:t>
            </w:r>
            <w:r w:rsidRPr="00566E32">
              <w:rPr>
                <w:rFonts w:ascii="GHEA Grapalat" w:eastAsia="Times New Roman" w:hAnsi="GHEA Grapalat" w:cs="Times New Roman"/>
                <w:b/>
                <w:bCs/>
                <w:color w:val="000000"/>
                <w:sz w:val="24"/>
                <w:szCs w:val="24"/>
              </w:rPr>
              <w:t>75.</w:t>
            </w:r>
          </w:p>
        </w:tc>
        <w:tc>
          <w:tcPr>
            <w:tcW w:w="0" w:type="auto"/>
            <w:shd w:val="clear" w:color="auto" w:fill="FFFFFF"/>
            <w:hideMark/>
          </w:tcPr>
          <w:p w:rsidR="00566E32" w:rsidRPr="00566E32" w:rsidRDefault="00566E32" w:rsidP="007D0687">
            <w:pPr>
              <w:spacing w:before="0" w:after="0"/>
              <w:ind w:left="0" w:firstLine="0"/>
              <w:rPr>
                <w:rFonts w:ascii="GHEA Grapalat" w:eastAsia="Times New Roman" w:hAnsi="GHEA Grapalat" w:cs="Times New Roman"/>
                <w:color w:val="000000"/>
                <w:sz w:val="24"/>
                <w:szCs w:val="24"/>
              </w:rPr>
            </w:pPr>
            <w:r w:rsidRPr="00566E32">
              <w:rPr>
                <w:rFonts w:ascii="GHEA Grapalat" w:eastAsia="Times New Roman" w:hAnsi="GHEA Grapalat" w:cs="Times New Roman"/>
                <w:b/>
                <w:bCs/>
                <w:caps/>
                <w:color w:val="000000"/>
                <w:sz w:val="24"/>
                <w:szCs w:val="24"/>
              </w:rPr>
              <w:t>Պ</w:t>
            </w:r>
            <w:r w:rsidRPr="00566E32">
              <w:rPr>
                <w:rFonts w:ascii="GHEA Grapalat" w:eastAsia="Times New Roman" w:hAnsi="GHEA Grapalat" w:cs="Times New Roman"/>
                <w:b/>
                <w:bCs/>
                <w:color w:val="000000"/>
                <w:sz w:val="24"/>
                <w:szCs w:val="24"/>
              </w:rPr>
              <w:t>ետության</w:t>
            </w:r>
            <w:r w:rsidRPr="00566E32">
              <w:rPr>
                <w:rFonts w:ascii="Sylfaen" w:eastAsia="Times New Roman" w:hAnsi="Sylfaen" w:cs="Times New Roman"/>
                <w:b/>
                <w:bCs/>
                <w:color w:val="000000"/>
                <w:sz w:val="24"/>
                <w:szCs w:val="24"/>
              </w:rPr>
              <w:t> </w:t>
            </w:r>
            <w:r w:rsidRPr="00566E32">
              <w:rPr>
                <w:rFonts w:ascii="GHEA Grapalat" w:eastAsia="Times New Roman" w:hAnsi="GHEA Grapalat" w:cs="Times New Roman"/>
                <w:b/>
                <w:bCs/>
                <w:color w:val="000000"/>
                <w:sz w:val="24"/>
                <w:szCs w:val="24"/>
              </w:rPr>
              <w:t>և համայնքների սեփականությանը պատկանող հողերի անհատույց (</w:t>
            </w:r>
            <w:del w:id="8" w:author="Lida" w:date="2024-08-13T14:05:00Z">
              <w:r w:rsidRPr="00566E32" w:rsidDel="007D0687">
                <w:rPr>
                  <w:rFonts w:ascii="GHEA Grapalat" w:eastAsia="Times New Roman" w:hAnsi="GHEA Grapalat" w:cs="Times New Roman"/>
                  <w:b/>
                  <w:bCs/>
                  <w:color w:val="000000"/>
                  <w:sz w:val="24"/>
                  <w:szCs w:val="24"/>
                </w:rPr>
                <w:delText xml:space="preserve">մշտական) </w:delText>
              </w:r>
            </w:del>
            <w:r w:rsidRPr="00566E32">
              <w:rPr>
                <w:rFonts w:ascii="GHEA Grapalat" w:eastAsia="Times New Roman" w:hAnsi="GHEA Grapalat" w:cs="Times New Roman"/>
                <w:b/>
                <w:bCs/>
                <w:color w:val="000000"/>
                <w:sz w:val="24"/>
                <w:szCs w:val="24"/>
              </w:rPr>
              <w:t>օգտագործման տրամադրման կարգը</w:t>
            </w:r>
          </w:p>
        </w:tc>
      </w:tr>
    </w:tbl>
    <w:p w:rsidR="00566E32" w:rsidRPr="00566E32" w:rsidRDefault="00566E32" w:rsidP="00566E32">
      <w:pPr>
        <w:shd w:val="clear" w:color="auto" w:fill="FFFFFF"/>
        <w:spacing w:before="0" w:after="0"/>
        <w:ind w:left="0" w:firstLine="375"/>
        <w:rPr>
          <w:rFonts w:ascii="Sylfaen" w:eastAsia="Times New Roman" w:hAnsi="Sylfaen" w:cs="Times New Roman"/>
          <w:color w:val="000000"/>
          <w:sz w:val="21"/>
          <w:szCs w:val="21"/>
        </w:rPr>
      </w:pPr>
      <w:r w:rsidRPr="00566E32">
        <w:rPr>
          <w:rFonts w:ascii="Sylfaen" w:eastAsia="Times New Roman" w:hAnsi="Sylfaen" w:cs="Times New Roman"/>
          <w:color w:val="000000"/>
          <w:sz w:val="21"/>
          <w:szCs w:val="21"/>
        </w:rPr>
        <w:t> </w:t>
      </w:r>
    </w:p>
    <w:p w:rsidR="00566E32" w:rsidRPr="00566E32" w:rsidRDefault="00566E32" w:rsidP="00566E32">
      <w:pPr>
        <w:shd w:val="clear" w:color="auto" w:fill="FFFFFF"/>
        <w:spacing w:before="0" w:after="0"/>
        <w:ind w:left="0" w:firstLine="375"/>
        <w:jc w:val="both"/>
        <w:rPr>
          <w:rFonts w:ascii="GHEA Grapalat" w:eastAsia="Times New Roman" w:hAnsi="GHEA Grapalat" w:cs="Times New Roman"/>
          <w:color w:val="000000"/>
          <w:sz w:val="24"/>
          <w:szCs w:val="24"/>
        </w:rPr>
      </w:pPr>
      <w:r w:rsidRPr="00566E32">
        <w:rPr>
          <w:rFonts w:ascii="GHEA Grapalat" w:eastAsia="Times New Roman" w:hAnsi="GHEA Grapalat" w:cs="Times New Roman"/>
          <w:color w:val="000000"/>
          <w:sz w:val="24"/>
          <w:szCs w:val="24"/>
        </w:rPr>
        <w:lastRenderedPageBreak/>
        <w:t>1. Պետության և համայնքների</w:t>
      </w:r>
      <w:r w:rsidRPr="00566E32">
        <w:rPr>
          <w:rFonts w:ascii="Sylfaen" w:eastAsia="Times New Roman" w:hAnsi="Sylfaen" w:cs="Times New Roman"/>
          <w:color w:val="000000"/>
          <w:sz w:val="24"/>
          <w:szCs w:val="24"/>
        </w:rPr>
        <w:t> </w:t>
      </w:r>
      <w:r w:rsidRPr="00566E32">
        <w:rPr>
          <w:rFonts w:ascii="GHEA Grapalat" w:eastAsia="Times New Roman" w:hAnsi="GHEA Grapalat" w:cs="Times New Roman"/>
          <w:color w:val="000000"/>
          <w:sz w:val="24"/>
          <w:szCs w:val="24"/>
        </w:rPr>
        <w:t>սեփականությանը պատկանող հողերն առանց մրցույթի, անհատույց (մշտական) օգտագործման են տրամադրվում`</w:t>
      </w:r>
    </w:p>
    <w:p w:rsidR="00566E32" w:rsidRPr="00566E32" w:rsidRDefault="00566E32" w:rsidP="00566E32">
      <w:pPr>
        <w:shd w:val="clear" w:color="auto" w:fill="FFFFFF"/>
        <w:spacing w:before="0" w:after="0"/>
        <w:ind w:left="0" w:firstLine="375"/>
        <w:jc w:val="both"/>
        <w:rPr>
          <w:rFonts w:ascii="GHEA Grapalat" w:eastAsia="Times New Roman" w:hAnsi="GHEA Grapalat" w:cs="Times New Roman"/>
          <w:color w:val="000000"/>
          <w:sz w:val="24"/>
          <w:szCs w:val="24"/>
        </w:rPr>
      </w:pPr>
      <w:r w:rsidRPr="00566E32">
        <w:rPr>
          <w:rFonts w:ascii="GHEA Grapalat" w:eastAsia="Times New Roman" w:hAnsi="GHEA Grapalat" w:cs="Times New Roman"/>
          <w:color w:val="000000"/>
          <w:sz w:val="24"/>
          <w:szCs w:val="24"/>
        </w:rPr>
        <w:t xml:space="preserve">1) </w:t>
      </w:r>
      <w:proofErr w:type="gramStart"/>
      <w:r w:rsidRPr="00566E32">
        <w:rPr>
          <w:rFonts w:ascii="GHEA Grapalat" w:eastAsia="Times New Roman" w:hAnsi="GHEA Grapalat" w:cs="Times New Roman"/>
          <w:color w:val="000000"/>
          <w:sz w:val="24"/>
          <w:szCs w:val="24"/>
        </w:rPr>
        <w:t>պետական</w:t>
      </w:r>
      <w:proofErr w:type="gramEnd"/>
      <w:r w:rsidRPr="00566E32">
        <w:rPr>
          <w:rFonts w:ascii="GHEA Grapalat" w:eastAsia="Times New Roman" w:hAnsi="GHEA Grapalat" w:cs="Times New Roman"/>
          <w:color w:val="000000"/>
          <w:sz w:val="24"/>
          <w:szCs w:val="24"/>
        </w:rPr>
        <w:t xml:space="preserve"> կամ համայնքային հիմնարկներին ու կազմակերպություններին.</w:t>
      </w:r>
    </w:p>
    <w:p w:rsidR="00566E32" w:rsidRPr="00566E32" w:rsidRDefault="00566E32" w:rsidP="00566E32">
      <w:pPr>
        <w:shd w:val="clear" w:color="auto" w:fill="FFFFFF"/>
        <w:spacing w:before="0" w:after="0"/>
        <w:ind w:left="0" w:firstLine="375"/>
        <w:jc w:val="both"/>
        <w:rPr>
          <w:rFonts w:ascii="GHEA Grapalat" w:eastAsia="Times New Roman" w:hAnsi="GHEA Grapalat" w:cs="Times New Roman"/>
          <w:color w:val="000000"/>
          <w:sz w:val="24"/>
          <w:szCs w:val="24"/>
        </w:rPr>
      </w:pPr>
      <w:r w:rsidRPr="00566E32">
        <w:rPr>
          <w:rFonts w:ascii="GHEA Grapalat" w:eastAsia="Times New Roman" w:hAnsi="GHEA Grapalat" w:cs="Times New Roman"/>
          <w:color w:val="000000"/>
          <w:sz w:val="24"/>
          <w:szCs w:val="24"/>
        </w:rPr>
        <w:t xml:space="preserve">2) </w:t>
      </w:r>
      <w:proofErr w:type="gramStart"/>
      <w:r w:rsidRPr="00566E32">
        <w:rPr>
          <w:rFonts w:ascii="GHEA Grapalat" w:eastAsia="Times New Roman" w:hAnsi="GHEA Grapalat" w:cs="Times New Roman"/>
          <w:color w:val="000000"/>
          <w:sz w:val="24"/>
          <w:szCs w:val="24"/>
        </w:rPr>
        <w:t>բարեգործական</w:t>
      </w:r>
      <w:proofErr w:type="gramEnd"/>
      <w:r w:rsidRPr="00566E32">
        <w:rPr>
          <w:rFonts w:ascii="GHEA Grapalat" w:eastAsia="Times New Roman" w:hAnsi="GHEA Grapalat" w:cs="Times New Roman"/>
          <w:color w:val="000000"/>
          <w:sz w:val="24"/>
          <w:szCs w:val="24"/>
        </w:rPr>
        <w:t>, հասարակական կազմակերպություններին և հիմնադրամներին` իրենց գործունեության ընթացքում ձեռնարկատիրության հետ չկապված գործունեություն իրականացնելու համար.</w:t>
      </w:r>
    </w:p>
    <w:p w:rsidR="00566E32" w:rsidRPr="00566E32" w:rsidRDefault="00566E32" w:rsidP="00566E32">
      <w:pPr>
        <w:shd w:val="clear" w:color="auto" w:fill="FFFFFF"/>
        <w:spacing w:before="0" w:after="0"/>
        <w:ind w:left="0" w:firstLine="375"/>
        <w:jc w:val="both"/>
        <w:rPr>
          <w:rFonts w:ascii="GHEA Grapalat" w:eastAsia="Times New Roman" w:hAnsi="GHEA Grapalat" w:cs="Times New Roman"/>
          <w:color w:val="000000"/>
          <w:sz w:val="24"/>
          <w:szCs w:val="24"/>
        </w:rPr>
      </w:pPr>
      <w:proofErr w:type="gramStart"/>
      <w:r w:rsidRPr="00566E32">
        <w:rPr>
          <w:rFonts w:ascii="GHEA Grapalat" w:eastAsia="Times New Roman" w:hAnsi="GHEA Grapalat" w:cs="Times New Roman"/>
          <w:color w:val="000000"/>
          <w:sz w:val="24"/>
          <w:szCs w:val="24"/>
        </w:rPr>
        <w:t>2.1) Հայաստանյայց Առաքելական Սուրբ Եկեղեցուն (Մայր Աթոռ Սուրբ Էջմիածնին).</w:t>
      </w:r>
      <w:proofErr w:type="gramEnd"/>
    </w:p>
    <w:p w:rsidR="00566E32" w:rsidRPr="00566E32" w:rsidRDefault="00566E32" w:rsidP="00566E32">
      <w:pPr>
        <w:shd w:val="clear" w:color="auto" w:fill="FFFFFF"/>
        <w:spacing w:before="0" w:after="0"/>
        <w:ind w:left="0" w:firstLine="375"/>
        <w:jc w:val="both"/>
        <w:rPr>
          <w:rFonts w:ascii="GHEA Grapalat" w:eastAsia="Times New Roman" w:hAnsi="GHEA Grapalat" w:cs="Times New Roman"/>
          <w:color w:val="000000"/>
          <w:sz w:val="24"/>
          <w:szCs w:val="24"/>
        </w:rPr>
      </w:pPr>
      <w:proofErr w:type="gramStart"/>
      <w:r w:rsidRPr="00566E32">
        <w:rPr>
          <w:rFonts w:ascii="GHEA Grapalat" w:eastAsia="Times New Roman" w:hAnsi="GHEA Grapalat" w:cs="Times New Roman"/>
          <w:color w:val="000000"/>
          <w:sz w:val="24"/>
          <w:szCs w:val="24"/>
        </w:rPr>
        <w:t>2.2) «Պետություն-մասնավոր գործընկերության մասին» Հայաստանի Հանրապետության օրենքով նախատեսված ՊՄԳ ծրագրի շրջանակներում՝ մասնավոր գործընկերոջը.</w:t>
      </w:r>
      <w:proofErr w:type="gramEnd"/>
    </w:p>
    <w:p w:rsidR="00566E32" w:rsidRPr="00566E32" w:rsidRDefault="00566E32" w:rsidP="00566E32">
      <w:pPr>
        <w:shd w:val="clear" w:color="auto" w:fill="FFFFFF"/>
        <w:spacing w:before="0" w:after="0"/>
        <w:ind w:left="0" w:firstLine="375"/>
        <w:jc w:val="both"/>
        <w:rPr>
          <w:rFonts w:ascii="GHEA Grapalat" w:eastAsia="Times New Roman" w:hAnsi="GHEA Grapalat" w:cs="Times New Roman"/>
          <w:color w:val="000000"/>
          <w:sz w:val="24"/>
          <w:szCs w:val="24"/>
        </w:rPr>
      </w:pPr>
      <w:r w:rsidRPr="00566E32">
        <w:rPr>
          <w:rFonts w:ascii="GHEA Grapalat" w:eastAsia="Times New Roman" w:hAnsi="GHEA Grapalat" w:cs="Times New Roman"/>
          <w:color w:val="000000"/>
          <w:sz w:val="24"/>
          <w:szCs w:val="24"/>
        </w:rPr>
        <w:t>3)</w:t>
      </w:r>
      <w:r w:rsidRPr="00566E32">
        <w:rPr>
          <w:rFonts w:ascii="Sylfaen" w:eastAsia="Times New Roman" w:hAnsi="Sylfaen" w:cs="Times New Roman"/>
          <w:b/>
          <w:bCs/>
          <w:i/>
          <w:iCs/>
          <w:color w:val="000000"/>
          <w:sz w:val="24"/>
          <w:szCs w:val="24"/>
        </w:rPr>
        <w:t> </w:t>
      </w:r>
      <w:r w:rsidRPr="00566E32">
        <w:rPr>
          <w:rFonts w:ascii="GHEA Grapalat" w:eastAsia="Times New Roman" w:hAnsi="GHEA Grapalat" w:cs="Times New Roman"/>
          <w:b/>
          <w:bCs/>
          <w:i/>
          <w:iCs/>
          <w:color w:val="000000"/>
          <w:sz w:val="24"/>
          <w:szCs w:val="24"/>
        </w:rPr>
        <w:t>(</w:t>
      </w:r>
      <w:proofErr w:type="gramStart"/>
      <w:r w:rsidRPr="00566E32">
        <w:rPr>
          <w:rFonts w:ascii="GHEA Grapalat" w:eastAsia="Times New Roman" w:hAnsi="GHEA Grapalat" w:cs="Times New Roman"/>
          <w:b/>
          <w:bCs/>
          <w:i/>
          <w:iCs/>
          <w:color w:val="000000"/>
          <w:sz w:val="24"/>
          <w:szCs w:val="24"/>
        </w:rPr>
        <w:t>ենթակետն</w:t>
      </w:r>
      <w:proofErr w:type="gramEnd"/>
      <w:r w:rsidRPr="00566E32">
        <w:rPr>
          <w:rFonts w:ascii="GHEA Grapalat" w:eastAsia="Times New Roman" w:hAnsi="GHEA Grapalat" w:cs="Times New Roman"/>
          <w:b/>
          <w:bCs/>
          <w:i/>
          <w:iCs/>
          <w:color w:val="000000"/>
          <w:sz w:val="24"/>
          <w:szCs w:val="24"/>
        </w:rPr>
        <w:t xml:space="preserve"> ուժը կորցրել է</w:t>
      </w:r>
      <w:r w:rsidRPr="00566E32">
        <w:rPr>
          <w:rFonts w:ascii="Sylfaen" w:eastAsia="Times New Roman" w:hAnsi="Sylfaen" w:cs="Times New Roman"/>
          <w:b/>
          <w:bCs/>
          <w:i/>
          <w:iCs/>
          <w:color w:val="000000"/>
          <w:sz w:val="24"/>
          <w:szCs w:val="24"/>
        </w:rPr>
        <w:t> </w:t>
      </w:r>
      <w:r w:rsidRPr="00566E32">
        <w:rPr>
          <w:rFonts w:ascii="GHEA Grapalat" w:eastAsia="Times New Roman" w:hAnsi="GHEA Grapalat" w:cs="Times New Roman"/>
          <w:b/>
          <w:bCs/>
          <w:i/>
          <w:iCs/>
          <w:color w:val="000000"/>
          <w:sz w:val="24"/>
          <w:szCs w:val="24"/>
        </w:rPr>
        <w:t>03.12.03 ՀՕ-39-Ն)</w:t>
      </w:r>
    </w:p>
    <w:p w:rsidR="00566E32" w:rsidRPr="00566E32" w:rsidRDefault="00566E32" w:rsidP="00566E32">
      <w:pPr>
        <w:shd w:val="clear" w:color="auto" w:fill="FFFFFF"/>
        <w:spacing w:before="0" w:after="0"/>
        <w:ind w:left="0" w:firstLine="375"/>
        <w:jc w:val="both"/>
        <w:rPr>
          <w:rFonts w:ascii="GHEA Grapalat" w:eastAsia="Times New Roman" w:hAnsi="GHEA Grapalat" w:cs="Times New Roman"/>
          <w:color w:val="000000"/>
          <w:sz w:val="24"/>
          <w:szCs w:val="24"/>
        </w:rPr>
      </w:pPr>
      <w:r w:rsidRPr="00566E32">
        <w:rPr>
          <w:rFonts w:ascii="GHEA Grapalat" w:eastAsia="Times New Roman" w:hAnsi="GHEA Grapalat" w:cs="Times New Roman"/>
          <w:color w:val="000000"/>
          <w:sz w:val="24"/>
          <w:szCs w:val="24"/>
        </w:rPr>
        <w:t xml:space="preserve">4) </w:t>
      </w:r>
      <w:proofErr w:type="gramStart"/>
      <w:r w:rsidRPr="00566E32">
        <w:rPr>
          <w:rFonts w:ascii="GHEA Grapalat" w:eastAsia="Times New Roman" w:hAnsi="GHEA Grapalat" w:cs="Times New Roman"/>
          <w:color w:val="000000"/>
          <w:sz w:val="24"/>
          <w:szCs w:val="24"/>
        </w:rPr>
        <w:t>օրենքով</w:t>
      </w:r>
      <w:proofErr w:type="gramEnd"/>
      <w:r w:rsidRPr="00566E32">
        <w:rPr>
          <w:rFonts w:ascii="GHEA Grapalat" w:eastAsia="Times New Roman" w:hAnsi="GHEA Grapalat" w:cs="Times New Roman"/>
          <w:color w:val="000000"/>
          <w:sz w:val="24"/>
          <w:szCs w:val="24"/>
        </w:rPr>
        <w:t xml:space="preserve"> և այլ նորմատիվ իրավական ակտերով նախատեսված դեպքերում:</w:t>
      </w:r>
    </w:p>
    <w:p w:rsidR="00566E32" w:rsidRPr="00566E32" w:rsidRDefault="00566E32" w:rsidP="00566E32">
      <w:pPr>
        <w:shd w:val="clear" w:color="auto" w:fill="FFFFFF"/>
        <w:spacing w:before="0" w:after="0"/>
        <w:ind w:left="0" w:firstLine="375"/>
        <w:jc w:val="both"/>
        <w:rPr>
          <w:rFonts w:ascii="GHEA Grapalat" w:eastAsia="Times New Roman" w:hAnsi="GHEA Grapalat" w:cs="Times New Roman"/>
          <w:color w:val="000000"/>
          <w:sz w:val="24"/>
          <w:szCs w:val="24"/>
        </w:rPr>
      </w:pPr>
      <w:r w:rsidRPr="00566E32">
        <w:rPr>
          <w:rFonts w:ascii="GHEA Grapalat" w:eastAsia="Times New Roman" w:hAnsi="GHEA Grapalat" w:cs="Times New Roman"/>
          <w:color w:val="000000"/>
          <w:sz w:val="24"/>
          <w:szCs w:val="24"/>
        </w:rPr>
        <w:t xml:space="preserve">Համայնքների վարչական սահմաններում գտնվող պետության և համայնքների սեփականությանը պատկանող հողերը </w:t>
      </w:r>
      <w:ins w:id="9" w:author="Lida" w:date="2024-08-13T14:09:00Z">
        <w:r w:rsidR="007D0687">
          <w:rPr>
            <w:rFonts w:ascii="GHEA Grapalat" w:eastAsia="Times New Roman" w:hAnsi="GHEA Grapalat"/>
            <w:color w:val="000000"/>
            <w:lang w:val="hy-AM"/>
          </w:rPr>
          <w:t xml:space="preserve">անհատույց </w:t>
        </w:r>
      </w:ins>
      <w:del w:id="10" w:author="Lida" w:date="2024-08-13T14:09:00Z">
        <w:r w:rsidRPr="00566E32" w:rsidDel="007D0687">
          <w:rPr>
            <w:rFonts w:ascii="GHEA Grapalat" w:eastAsia="Times New Roman" w:hAnsi="GHEA Grapalat" w:cs="Times New Roman"/>
            <w:color w:val="000000"/>
            <w:sz w:val="24"/>
            <w:szCs w:val="24"/>
          </w:rPr>
          <w:delText>մշտական</w:delText>
        </w:r>
      </w:del>
      <w:r w:rsidRPr="00566E32">
        <w:rPr>
          <w:rFonts w:ascii="GHEA Grapalat" w:eastAsia="Times New Roman" w:hAnsi="GHEA Grapalat" w:cs="Times New Roman"/>
          <w:color w:val="000000"/>
          <w:sz w:val="24"/>
          <w:szCs w:val="24"/>
        </w:rPr>
        <w:t xml:space="preserve"> օգտագործման է տրամադրում համայնքի ղեկավարը` լիազորված պետական մարմնի գրավոր հայտի հիման վրա` հայտն ստանալու պահից 15 աշխատանքային օրվա ընթացքում</w:t>
      </w:r>
      <w:ins w:id="11" w:author="Lida" w:date="2024-08-13T14:10:00Z">
        <w:r w:rsidR="007D0687">
          <w:rPr>
            <w:rFonts w:ascii="GHEA Grapalat" w:hAnsi="GHEA Grapalat"/>
            <w:color w:val="000000"/>
            <w:lang w:val="hy-AM"/>
          </w:rPr>
          <w:t>«</w:t>
        </w:r>
        <w:r w:rsidR="007D0687" w:rsidRPr="008065DD">
          <w:rPr>
            <w:rFonts w:ascii="GHEA Grapalat" w:hAnsi="GHEA Grapalat"/>
            <w:color w:val="000000"/>
            <w:lang w:val="hy-AM"/>
          </w:rPr>
          <w:t xml:space="preserve">(բացառությամբ </w:t>
        </w:r>
        <w:bookmarkStart w:id="12" w:name="_Hlk156832760"/>
        <w:r w:rsidR="007D0687" w:rsidRPr="008065DD">
          <w:rPr>
            <w:rFonts w:ascii="GHEA Grapalat" w:hAnsi="GHEA Grapalat"/>
            <w:color w:val="000000"/>
            <w:lang w:val="hy-AM"/>
          </w:rPr>
          <w:t>պետական կամ ենթակա պետական մարմիններին</w:t>
        </w:r>
        <w:r w:rsidR="007D0687" w:rsidRPr="00014C34">
          <w:rPr>
            <w:rFonts w:ascii="GHEA Grapalat" w:hAnsi="GHEA Grapalat"/>
            <w:color w:val="000000"/>
            <w:lang w:val="hy-AM"/>
          </w:rPr>
          <w:t xml:space="preserve">, </w:t>
        </w:r>
        <w:r w:rsidR="007D0687" w:rsidRPr="00D94596">
          <w:rPr>
            <w:rFonts w:ascii="GHEA Grapalat" w:hAnsi="GHEA Grapalat"/>
            <w:color w:val="000000"/>
            <w:lang w:val="hy-AM"/>
          </w:rPr>
          <w:t>ինչպես նաև</w:t>
        </w:r>
        <w:r w:rsidR="007D0687">
          <w:rPr>
            <w:rFonts w:ascii="GHEA Grapalat" w:hAnsi="GHEA Grapalat"/>
            <w:color w:val="000000"/>
            <w:lang w:val="hy-AM"/>
          </w:rPr>
          <w:t xml:space="preserve"> </w:t>
        </w:r>
        <w:r w:rsidR="007D0687" w:rsidRPr="00D94596">
          <w:rPr>
            <w:rFonts w:ascii="GHEA Grapalat" w:hAnsi="GHEA Grapalat"/>
            <w:color w:val="000000"/>
            <w:lang w:val="hy-AM"/>
          </w:rPr>
          <w:t>կազմակերպություններին</w:t>
        </w:r>
        <w:r w:rsidR="007D0687" w:rsidRPr="008065DD">
          <w:rPr>
            <w:rFonts w:ascii="GHEA Grapalat" w:hAnsi="GHEA Grapalat"/>
            <w:color w:val="000000"/>
            <w:lang w:val="hy-AM"/>
          </w:rPr>
          <w:t xml:space="preserve"> հանձնված (ամրացված) պետության </w:t>
        </w:r>
        <w:r w:rsidR="007D0687">
          <w:rPr>
            <w:rFonts w:ascii="GHEA Grapalat" w:hAnsi="GHEA Grapalat"/>
            <w:color w:val="000000"/>
            <w:lang w:val="hy-AM"/>
          </w:rPr>
          <w:t>սեփականությանը պատկանող հողերի անհատույց</w:t>
        </w:r>
        <w:r w:rsidR="007D0687" w:rsidRPr="008065DD">
          <w:rPr>
            <w:rFonts w:ascii="GHEA Grapalat" w:hAnsi="GHEA Grapalat"/>
            <w:color w:val="000000"/>
            <w:lang w:val="hy-AM"/>
          </w:rPr>
          <w:t xml:space="preserve"> օգտագործման դեպքերի, որոնք  օգտագործման է տրամադրում պետական գույքի կառավարման լիազոր մարմինը՝ «Պետական գույքի կառավարման մասին» օրենքով սահմանված կարգով, սույն օրենսգրքով, </w:t>
        </w:r>
        <w:r w:rsidR="007D0687">
          <w:rPr>
            <w:rFonts w:ascii="GHEA Grapalat" w:hAnsi="GHEA Grapalat"/>
            <w:color w:val="000000"/>
            <w:lang w:val="hy-AM"/>
          </w:rPr>
          <w:t xml:space="preserve"> անհատույց </w:t>
        </w:r>
        <w:r w:rsidR="007D0687" w:rsidRPr="008065DD">
          <w:rPr>
            <w:rFonts w:ascii="GHEA Grapalat" w:hAnsi="GHEA Grapalat"/>
            <w:color w:val="000000"/>
            <w:lang w:val="hy-AM"/>
          </w:rPr>
          <w:t>օգտագործման տրամադրման մասին Հայաստանի Հանրապետության օրենսդրությամբ սահմանված կարգով</w:t>
        </w:r>
        <w:bookmarkEnd w:id="12"/>
        <w:r w:rsidR="007D0687" w:rsidRPr="00901CB9">
          <w:rPr>
            <w:rFonts w:ascii="GHEA Grapalat" w:hAnsi="GHEA Grapalat"/>
            <w:color w:val="000000"/>
            <w:lang w:val="hy-AM"/>
          </w:rPr>
          <w:t xml:space="preserve">, </w:t>
        </w:r>
        <w:r w:rsidR="007D0687" w:rsidRPr="00F93F7C">
          <w:rPr>
            <w:rFonts w:ascii="GHEA Grapalat" w:hAnsi="GHEA Grapalat"/>
            <w:lang w:val="hy-AM"/>
          </w:rPr>
          <w:t>ինչպես նաև սույն օրենսգրքի 77-րդ հոդվածի 1</w:t>
        </w:r>
        <w:r w:rsidR="007D0687" w:rsidRPr="00F93F7C">
          <w:rPr>
            <w:rFonts w:ascii="GHEA Grapalat" w:hAnsi="GHEA Grapalat" w:cs="Cambria Math"/>
            <w:lang w:val="hy-AM"/>
          </w:rPr>
          <w:t>.</w:t>
        </w:r>
        <w:r w:rsidR="007D0687" w:rsidRPr="00F93F7C">
          <w:rPr>
            <w:rFonts w:ascii="GHEA Grapalat" w:hAnsi="GHEA Grapalat"/>
            <w:lang w:val="hy-AM"/>
          </w:rPr>
          <w:t>1-ին կետով սահմանված հողերի օգտագործման դեպքերի</w:t>
        </w:r>
      </w:ins>
      <w:r w:rsidRPr="00566E32">
        <w:rPr>
          <w:rFonts w:ascii="GHEA Grapalat" w:eastAsia="Times New Roman" w:hAnsi="GHEA Grapalat" w:cs="Times New Roman"/>
          <w:color w:val="000000"/>
          <w:sz w:val="24"/>
          <w:szCs w:val="24"/>
        </w:rPr>
        <w:t>:</w:t>
      </w:r>
    </w:p>
    <w:p w:rsidR="00566E32" w:rsidRPr="00566E32" w:rsidRDefault="00566E32" w:rsidP="00566E32">
      <w:pPr>
        <w:shd w:val="clear" w:color="auto" w:fill="FFFFFF"/>
        <w:spacing w:before="0" w:after="0"/>
        <w:ind w:left="0" w:firstLine="375"/>
        <w:jc w:val="both"/>
        <w:rPr>
          <w:rFonts w:ascii="GHEA Grapalat" w:eastAsia="Times New Roman" w:hAnsi="GHEA Grapalat" w:cs="Times New Roman"/>
          <w:color w:val="000000"/>
          <w:sz w:val="24"/>
          <w:szCs w:val="24"/>
        </w:rPr>
      </w:pPr>
      <w:r w:rsidRPr="00566E32">
        <w:rPr>
          <w:rFonts w:ascii="GHEA Grapalat" w:eastAsia="Times New Roman" w:hAnsi="GHEA Grapalat" w:cs="Times New Roman"/>
          <w:color w:val="000000"/>
          <w:sz w:val="24"/>
          <w:szCs w:val="24"/>
        </w:rPr>
        <w:t>2. Հայտին կցվում են`</w:t>
      </w:r>
    </w:p>
    <w:p w:rsidR="00566E32" w:rsidRPr="00566E32" w:rsidRDefault="00566E32" w:rsidP="00566E32">
      <w:pPr>
        <w:shd w:val="clear" w:color="auto" w:fill="FFFFFF"/>
        <w:spacing w:before="0" w:after="0"/>
        <w:ind w:left="0" w:firstLine="375"/>
        <w:jc w:val="both"/>
        <w:rPr>
          <w:rFonts w:ascii="GHEA Grapalat" w:eastAsia="Times New Roman" w:hAnsi="GHEA Grapalat" w:cs="Times New Roman"/>
          <w:color w:val="000000"/>
          <w:sz w:val="24"/>
          <w:szCs w:val="24"/>
        </w:rPr>
      </w:pPr>
      <w:r w:rsidRPr="00566E32">
        <w:rPr>
          <w:rFonts w:ascii="GHEA Grapalat" w:eastAsia="Times New Roman" w:hAnsi="GHEA Grapalat" w:cs="Times New Roman"/>
          <w:color w:val="000000"/>
          <w:sz w:val="24"/>
          <w:szCs w:val="24"/>
        </w:rPr>
        <w:t xml:space="preserve">1) </w:t>
      </w:r>
      <w:proofErr w:type="gramStart"/>
      <w:ins w:id="13" w:author="Lida" w:date="2024-08-13T14:07:00Z">
        <w:r w:rsidR="007D0687">
          <w:rPr>
            <w:rFonts w:ascii="GHEA Grapalat" w:eastAsia="Times New Roman" w:hAnsi="GHEA Grapalat"/>
            <w:color w:val="000000"/>
            <w:lang w:val="hy-AM"/>
          </w:rPr>
          <w:t>անհատույց</w:t>
        </w:r>
        <w:proofErr w:type="gramEnd"/>
        <w:r w:rsidR="007D0687">
          <w:rPr>
            <w:rFonts w:ascii="GHEA Grapalat" w:eastAsia="Times New Roman" w:hAnsi="GHEA Grapalat"/>
            <w:color w:val="000000"/>
            <w:lang w:val="hy-AM"/>
          </w:rPr>
          <w:t xml:space="preserve"> </w:t>
        </w:r>
      </w:ins>
      <w:del w:id="14" w:author="Lida" w:date="2024-08-13T14:07:00Z">
        <w:r w:rsidRPr="00566E32" w:rsidDel="007D0687">
          <w:rPr>
            <w:rFonts w:ascii="GHEA Grapalat" w:eastAsia="Times New Roman" w:hAnsi="GHEA Grapalat" w:cs="Times New Roman"/>
            <w:color w:val="000000"/>
            <w:sz w:val="24"/>
            <w:szCs w:val="24"/>
          </w:rPr>
          <w:delText>մշտական</w:delText>
        </w:r>
      </w:del>
      <w:r w:rsidRPr="00566E32">
        <w:rPr>
          <w:rFonts w:ascii="GHEA Grapalat" w:eastAsia="Times New Roman" w:hAnsi="GHEA Grapalat" w:cs="Times New Roman"/>
          <w:color w:val="000000"/>
          <w:sz w:val="24"/>
          <w:szCs w:val="24"/>
        </w:rPr>
        <w:t xml:space="preserve"> օգտագործման իրավունքով հողամաս ձեռք բերելու մասին լիազորված մարմնի որոշումը.</w:t>
      </w:r>
    </w:p>
    <w:p w:rsidR="00566E32" w:rsidRPr="00566E32" w:rsidRDefault="00566E32" w:rsidP="00566E32">
      <w:pPr>
        <w:shd w:val="clear" w:color="auto" w:fill="FFFFFF"/>
        <w:spacing w:before="0" w:after="0"/>
        <w:ind w:left="0" w:firstLine="375"/>
        <w:jc w:val="both"/>
        <w:rPr>
          <w:rFonts w:ascii="GHEA Grapalat" w:eastAsia="Times New Roman" w:hAnsi="GHEA Grapalat" w:cs="Times New Roman"/>
          <w:color w:val="000000"/>
          <w:sz w:val="24"/>
          <w:szCs w:val="24"/>
        </w:rPr>
      </w:pPr>
      <w:r w:rsidRPr="00566E32">
        <w:rPr>
          <w:rFonts w:ascii="GHEA Grapalat" w:eastAsia="Times New Roman" w:hAnsi="GHEA Grapalat" w:cs="Times New Roman"/>
          <w:color w:val="000000"/>
          <w:sz w:val="24"/>
          <w:szCs w:val="24"/>
        </w:rPr>
        <w:t xml:space="preserve">2) </w:t>
      </w:r>
      <w:proofErr w:type="gramStart"/>
      <w:r w:rsidRPr="00566E32">
        <w:rPr>
          <w:rFonts w:ascii="GHEA Grapalat" w:eastAsia="Times New Roman" w:hAnsi="GHEA Grapalat" w:cs="Times New Roman"/>
          <w:color w:val="000000"/>
          <w:sz w:val="24"/>
          <w:szCs w:val="24"/>
        </w:rPr>
        <w:t>հողամասը</w:t>
      </w:r>
      <w:proofErr w:type="gramEnd"/>
      <w:r w:rsidRPr="00566E32">
        <w:rPr>
          <w:rFonts w:ascii="GHEA Grapalat" w:eastAsia="Times New Roman" w:hAnsi="GHEA Grapalat" w:cs="Times New Roman"/>
          <w:color w:val="000000"/>
          <w:sz w:val="24"/>
          <w:szCs w:val="24"/>
        </w:rPr>
        <w:t xml:space="preserve"> ձեռք բերելու նպատակը և պահանջվող հողատարածության չափը.</w:t>
      </w:r>
    </w:p>
    <w:p w:rsidR="00566E32" w:rsidRPr="00566E32" w:rsidRDefault="00566E32" w:rsidP="00566E32">
      <w:pPr>
        <w:shd w:val="clear" w:color="auto" w:fill="FFFFFF"/>
        <w:spacing w:before="0" w:after="0"/>
        <w:ind w:left="0" w:firstLine="375"/>
        <w:jc w:val="both"/>
        <w:rPr>
          <w:rFonts w:ascii="GHEA Grapalat" w:eastAsia="Times New Roman" w:hAnsi="GHEA Grapalat" w:cs="Times New Roman"/>
          <w:color w:val="000000"/>
          <w:sz w:val="24"/>
          <w:szCs w:val="24"/>
        </w:rPr>
      </w:pPr>
      <w:r w:rsidRPr="00566E32">
        <w:rPr>
          <w:rFonts w:ascii="GHEA Grapalat" w:eastAsia="Times New Roman" w:hAnsi="GHEA Grapalat" w:cs="Times New Roman"/>
          <w:color w:val="000000"/>
          <w:sz w:val="24"/>
          <w:szCs w:val="24"/>
        </w:rPr>
        <w:t>3)</w:t>
      </w:r>
      <w:r w:rsidRPr="00566E32">
        <w:rPr>
          <w:rFonts w:ascii="Sylfaen" w:eastAsia="Times New Roman" w:hAnsi="Sylfaen" w:cs="Times New Roman"/>
          <w:color w:val="000000"/>
          <w:sz w:val="24"/>
          <w:szCs w:val="24"/>
        </w:rPr>
        <w:t> </w:t>
      </w:r>
      <w:r w:rsidRPr="00566E32">
        <w:rPr>
          <w:rFonts w:ascii="GHEA Grapalat" w:eastAsia="Times New Roman" w:hAnsi="GHEA Grapalat" w:cs="Times New Roman"/>
          <w:b/>
          <w:bCs/>
          <w:i/>
          <w:iCs/>
          <w:color w:val="000000"/>
          <w:sz w:val="24"/>
          <w:szCs w:val="24"/>
        </w:rPr>
        <w:t>(</w:t>
      </w:r>
      <w:proofErr w:type="gramStart"/>
      <w:r w:rsidRPr="00566E32">
        <w:rPr>
          <w:rFonts w:ascii="GHEA Grapalat" w:eastAsia="Times New Roman" w:hAnsi="GHEA Grapalat" w:cs="Times New Roman"/>
          <w:b/>
          <w:bCs/>
          <w:i/>
          <w:iCs/>
          <w:color w:val="000000"/>
          <w:sz w:val="24"/>
          <w:szCs w:val="24"/>
        </w:rPr>
        <w:t>կետն</w:t>
      </w:r>
      <w:proofErr w:type="gramEnd"/>
      <w:r w:rsidRPr="00566E32">
        <w:rPr>
          <w:rFonts w:ascii="GHEA Grapalat" w:eastAsia="Times New Roman" w:hAnsi="GHEA Grapalat" w:cs="Times New Roman"/>
          <w:b/>
          <w:bCs/>
          <w:i/>
          <w:iCs/>
          <w:color w:val="000000"/>
          <w:sz w:val="24"/>
          <w:szCs w:val="24"/>
        </w:rPr>
        <w:t xml:space="preserve"> ուժը կորցրել է 23.06.11 ՀՕ-245-Ն)</w:t>
      </w:r>
    </w:p>
    <w:p w:rsidR="00566E32" w:rsidRPr="00566E32" w:rsidRDefault="00566E32" w:rsidP="00566E32">
      <w:pPr>
        <w:shd w:val="clear" w:color="auto" w:fill="FFFFFF"/>
        <w:spacing w:before="0" w:after="0"/>
        <w:ind w:left="0" w:firstLine="375"/>
        <w:jc w:val="both"/>
        <w:rPr>
          <w:rFonts w:ascii="GHEA Grapalat" w:eastAsia="Times New Roman" w:hAnsi="GHEA Grapalat" w:cs="Times New Roman"/>
          <w:color w:val="000000"/>
          <w:sz w:val="24"/>
          <w:szCs w:val="24"/>
        </w:rPr>
      </w:pPr>
      <w:r w:rsidRPr="00566E32">
        <w:rPr>
          <w:rFonts w:ascii="GHEA Grapalat" w:eastAsia="Times New Roman" w:hAnsi="GHEA Grapalat" w:cs="Times New Roman"/>
          <w:color w:val="000000"/>
          <w:sz w:val="24"/>
          <w:szCs w:val="24"/>
        </w:rPr>
        <w:t xml:space="preserve">4) </w:t>
      </w:r>
      <w:proofErr w:type="gramStart"/>
      <w:r w:rsidRPr="00566E32">
        <w:rPr>
          <w:rFonts w:ascii="GHEA Grapalat" w:eastAsia="Times New Roman" w:hAnsi="GHEA Grapalat" w:cs="Times New Roman"/>
          <w:color w:val="000000"/>
          <w:sz w:val="24"/>
          <w:szCs w:val="24"/>
        </w:rPr>
        <w:t>եթե</w:t>
      </w:r>
      <w:proofErr w:type="gramEnd"/>
      <w:r w:rsidRPr="00566E32">
        <w:rPr>
          <w:rFonts w:ascii="GHEA Grapalat" w:eastAsia="Times New Roman" w:hAnsi="GHEA Grapalat" w:cs="Times New Roman"/>
          <w:color w:val="000000"/>
          <w:sz w:val="24"/>
          <w:szCs w:val="24"/>
        </w:rPr>
        <w:t xml:space="preserve"> պահանջվող հողամասը գտնվում է այլ անձի օգտագործման ներքո, ապա լիազորված պետական մարմինը, հողերի անհատույց (մշտական) օգտագործման տրամադրման հայտ ներկայացնելուց առնվազն մեկ ամիս առաջ պատշաճ կերպով ծանուցելով հողօգտագործողին, ստանում է հողօգտագործողի գրավոր համաձայնությունը: Անհամաձայնության դեպքում հողօգտագործողի իրավունքները տվյալ հողամասի նկատմամբ կարող են դադարել սույն օրենսգրքով սահմանված կարգով:</w:t>
      </w:r>
    </w:p>
    <w:p w:rsidR="00566E32" w:rsidRPr="00566E32" w:rsidRDefault="00566E32" w:rsidP="00566E32">
      <w:pPr>
        <w:shd w:val="clear" w:color="auto" w:fill="FFFFFF"/>
        <w:spacing w:before="0" w:after="0"/>
        <w:ind w:left="0" w:firstLine="375"/>
        <w:jc w:val="both"/>
        <w:rPr>
          <w:rFonts w:ascii="GHEA Grapalat" w:eastAsia="Times New Roman" w:hAnsi="GHEA Grapalat" w:cs="Times New Roman"/>
          <w:color w:val="000000"/>
          <w:sz w:val="24"/>
          <w:szCs w:val="24"/>
        </w:rPr>
      </w:pPr>
      <w:r w:rsidRPr="00566E32">
        <w:rPr>
          <w:rFonts w:ascii="GHEA Grapalat" w:eastAsia="Times New Roman" w:hAnsi="GHEA Grapalat" w:cs="Times New Roman"/>
          <w:color w:val="000000"/>
          <w:sz w:val="24"/>
          <w:szCs w:val="24"/>
        </w:rPr>
        <w:t xml:space="preserve">3. Նշված փաստաթղթերի հիման վրա համայնքի ղեկավարը մեկամսյա ժամկետում որոշում է ընդունում և պայմանագիր է կնքում հողամասը </w:t>
      </w:r>
      <w:ins w:id="15" w:author="Lida" w:date="2024-08-13T14:08:00Z">
        <w:r w:rsidR="007D0687">
          <w:rPr>
            <w:rFonts w:ascii="GHEA Grapalat" w:eastAsia="Times New Roman" w:hAnsi="GHEA Grapalat"/>
            <w:color w:val="000000"/>
            <w:lang w:val="hy-AM"/>
          </w:rPr>
          <w:t xml:space="preserve">անհատույց </w:t>
        </w:r>
      </w:ins>
      <w:del w:id="16" w:author="Lida" w:date="2024-08-13T14:08:00Z">
        <w:r w:rsidRPr="00566E32" w:rsidDel="007D0687">
          <w:rPr>
            <w:rFonts w:ascii="GHEA Grapalat" w:eastAsia="Times New Roman" w:hAnsi="GHEA Grapalat" w:cs="Times New Roman"/>
            <w:color w:val="000000"/>
            <w:sz w:val="24"/>
            <w:szCs w:val="24"/>
          </w:rPr>
          <w:delText>մշտական (անհատույց)</w:delText>
        </w:r>
      </w:del>
      <w:r w:rsidRPr="00566E32">
        <w:rPr>
          <w:rFonts w:ascii="GHEA Grapalat" w:eastAsia="Times New Roman" w:hAnsi="GHEA Grapalat" w:cs="Times New Roman"/>
          <w:color w:val="000000"/>
          <w:sz w:val="24"/>
          <w:szCs w:val="24"/>
        </w:rPr>
        <w:t xml:space="preserve"> օգտագործման տրամադրելու մասին:</w:t>
      </w:r>
    </w:p>
    <w:p w:rsidR="00566E32" w:rsidRPr="00566E32" w:rsidRDefault="00566E32" w:rsidP="00566E32">
      <w:pPr>
        <w:shd w:val="clear" w:color="auto" w:fill="FFFFFF"/>
        <w:spacing w:before="0" w:after="0"/>
        <w:ind w:left="0" w:firstLine="375"/>
        <w:jc w:val="both"/>
        <w:rPr>
          <w:rFonts w:ascii="GHEA Grapalat" w:eastAsia="Times New Roman" w:hAnsi="GHEA Grapalat" w:cs="Times New Roman"/>
          <w:color w:val="000000"/>
          <w:sz w:val="24"/>
          <w:szCs w:val="24"/>
        </w:rPr>
      </w:pPr>
      <w:r w:rsidRPr="00566E32">
        <w:rPr>
          <w:rFonts w:ascii="GHEA Grapalat" w:eastAsia="Times New Roman" w:hAnsi="GHEA Grapalat" w:cs="Times New Roman"/>
          <w:color w:val="000000"/>
          <w:sz w:val="24"/>
          <w:szCs w:val="24"/>
        </w:rPr>
        <w:lastRenderedPageBreak/>
        <w:t>Պայմանագրին կցվում է մշտական օգտագործման տրամադրվող հողամասի հատակագիծը:</w:t>
      </w:r>
    </w:p>
    <w:p w:rsidR="00566E32" w:rsidRPr="00566E32" w:rsidRDefault="00566E32" w:rsidP="00566E32">
      <w:pPr>
        <w:shd w:val="clear" w:color="auto" w:fill="FFFFFF"/>
        <w:spacing w:before="0" w:after="0"/>
        <w:ind w:left="0" w:firstLine="375"/>
        <w:jc w:val="both"/>
        <w:rPr>
          <w:rFonts w:ascii="GHEA Grapalat" w:eastAsia="Times New Roman" w:hAnsi="GHEA Grapalat" w:cs="Times New Roman"/>
          <w:color w:val="000000"/>
          <w:sz w:val="24"/>
          <w:szCs w:val="24"/>
        </w:rPr>
      </w:pPr>
      <w:r w:rsidRPr="00566E32">
        <w:rPr>
          <w:rFonts w:ascii="GHEA Grapalat" w:eastAsia="Times New Roman" w:hAnsi="GHEA Grapalat" w:cs="Times New Roman"/>
          <w:color w:val="000000"/>
          <w:sz w:val="24"/>
          <w:szCs w:val="24"/>
        </w:rPr>
        <w:t>4. Գյուղատնտեսական նշանակության հողերն այլ հողօգտագործողի մշտական (անհատույց) օգտագործման կարող են տրամադրվել միայն աճեցրած գյուղատնտեսական բերքը հավաքելուց հետո:</w:t>
      </w:r>
    </w:p>
    <w:p w:rsidR="00566E32" w:rsidRDefault="00566E32" w:rsidP="00566E32">
      <w:pPr>
        <w:shd w:val="clear" w:color="auto" w:fill="FFFFFF"/>
        <w:spacing w:before="0" w:after="0"/>
        <w:ind w:left="0" w:firstLine="375"/>
        <w:jc w:val="both"/>
        <w:rPr>
          <w:rFonts w:ascii="GHEA Grapalat" w:eastAsia="Times New Roman" w:hAnsi="GHEA Grapalat" w:cs="Times New Roman"/>
          <w:color w:val="000000"/>
          <w:sz w:val="24"/>
          <w:szCs w:val="24"/>
          <w:lang w:val="hy-AM"/>
        </w:rPr>
      </w:pPr>
      <w:r w:rsidRPr="00566E32">
        <w:rPr>
          <w:rFonts w:ascii="GHEA Grapalat" w:eastAsia="Times New Roman" w:hAnsi="GHEA Grapalat" w:cs="Times New Roman"/>
          <w:color w:val="000000"/>
          <w:sz w:val="24"/>
          <w:szCs w:val="24"/>
        </w:rPr>
        <w:t>5. Բազմամյա մշակաբույսերի ու տնկարկների հողերի իրացման, բարելավման և այլ մելիորատիվ աշխատանքների, ինչպես նաև անտառտնկարկների ու բնապահպանական միջոցառումների վրա կատարված ծախսերը ենթակա են փոխհատուցման, որի կարգը սահմանում է կառավարությունը:</w:t>
      </w:r>
    </w:p>
    <w:p w:rsidR="00B427C9" w:rsidRPr="00B427C9" w:rsidRDefault="00B427C9" w:rsidP="00566E32">
      <w:pPr>
        <w:shd w:val="clear" w:color="auto" w:fill="FFFFFF"/>
        <w:spacing w:before="0" w:after="0"/>
        <w:ind w:left="0" w:firstLine="375"/>
        <w:jc w:val="both"/>
        <w:rPr>
          <w:rFonts w:ascii="GHEA Grapalat" w:eastAsia="Times New Roman" w:hAnsi="GHEA Grapalat" w:cs="Times New Roman"/>
          <w:color w:val="000000"/>
          <w:sz w:val="24"/>
          <w:szCs w:val="24"/>
          <w:lang w:val="hy-AM"/>
        </w:rPr>
      </w:pPr>
    </w:p>
    <w:p w:rsidR="00577072" w:rsidRPr="00566E32" w:rsidRDefault="00577072" w:rsidP="00566E32">
      <w:pPr>
        <w:shd w:val="clear" w:color="auto" w:fill="FFFFFF"/>
        <w:spacing w:before="0" w:after="0"/>
        <w:ind w:left="0" w:firstLine="375"/>
        <w:jc w:val="both"/>
        <w:rPr>
          <w:rFonts w:ascii="GHEA Grapalat" w:eastAsia="Times New Roman" w:hAnsi="GHEA Grapalat" w:cs="Times New Roman"/>
          <w:color w:val="000000"/>
          <w:sz w:val="24"/>
          <w:szCs w:val="24"/>
          <w:lang w:val="hy-AM"/>
        </w:rPr>
      </w:pPr>
    </w:p>
    <w:p w:rsidR="004B1488" w:rsidRPr="004B1488" w:rsidRDefault="004B1488" w:rsidP="004B1488">
      <w:pPr>
        <w:shd w:val="clear" w:color="auto" w:fill="FFFFFF"/>
        <w:spacing w:before="0" w:after="0"/>
        <w:ind w:left="0" w:firstLine="375"/>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tblPr>
      <w:tblGrid>
        <w:gridCol w:w="2025"/>
        <w:gridCol w:w="7335"/>
      </w:tblGrid>
      <w:tr w:rsidR="004B1488" w:rsidRPr="004B1488" w:rsidTr="004B1488">
        <w:trPr>
          <w:tblCellSpacing w:w="0" w:type="dxa"/>
        </w:trPr>
        <w:tc>
          <w:tcPr>
            <w:tcW w:w="2025" w:type="dxa"/>
            <w:shd w:val="clear" w:color="auto" w:fill="FFFFFF"/>
            <w:hideMark/>
          </w:tcPr>
          <w:p w:rsidR="004B1488" w:rsidRPr="004B1488" w:rsidRDefault="004B1488" w:rsidP="004B1488">
            <w:pPr>
              <w:spacing w:before="0" w:after="0"/>
              <w:ind w:left="0" w:firstLine="0"/>
              <w:jc w:val="center"/>
              <w:rPr>
                <w:rFonts w:ascii="GHEA Grapalat" w:eastAsia="Times New Roman" w:hAnsi="GHEA Grapalat" w:cs="Times New Roman"/>
                <w:color w:val="000000"/>
                <w:sz w:val="24"/>
                <w:szCs w:val="24"/>
              </w:rPr>
            </w:pPr>
            <w:r w:rsidRPr="004B1488">
              <w:rPr>
                <w:rFonts w:ascii="GHEA Grapalat" w:eastAsia="Times New Roman" w:hAnsi="GHEA Grapalat" w:cs="Times New Roman"/>
                <w:b/>
                <w:bCs/>
                <w:color w:val="000000"/>
                <w:sz w:val="24"/>
                <w:szCs w:val="24"/>
              </w:rPr>
              <w:t>Հոդված</w:t>
            </w:r>
            <w:r w:rsidRPr="004B1488">
              <w:rPr>
                <w:rFonts w:ascii="Sylfaen" w:eastAsia="Times New Roman" w:hAnsi="Sylfaen" w:cs="Times New Roman"/>
                <w:b/>
                <w:bCs/>
                <w:color w:val="000000"/>
                <w:sz w:val="24"/>
                <w:szCs w:val="24"/>
              </w:rPr>
              <w:t> </w:t>
            </w:r>
            <w:r w:rsidRPr="004B1488">
              <w:rPr>
                <w:rFonts w:ascii="GHEA Grapalat" w:eastAsia="Times New Roman" w:hAnsi="GHEA Grapalat" w:cs="Times New Roman"/>
                <w:b/>
                <w:bCs/>
                <w:color w:val="000000"/>
                <w:sz w:val="24"/>
                <w:szCs w:val="24"/>
              </w:rPr>
              <w:t>89.</w:t>
            </w:r>
          </w:p>
        </w:tc>
        <w:tc>
          <w:tcPr>
            <w:tcW w:w="0" w:type="auto"/>
            <w:shd w:val="clear" w:color="auto" w:fill="FFFFFF"/>
            <w:hideMark/>
          </w:tcPr>
          <w:p w:rsidR="004B1488" w:rsidRPr="004B1488" w:rsidRDefault="004B1488" w:rsidP="004B1488">
            <w:pPr>
              <w:spacing w:before="0" w:after="0"/>
              <w:ind w:left="0" w:firstLine="0"/>
              <w:rPr>
                <w:rFonts w:ascii="GHEA Grapalat" w:eastAsia="Times New Roman" w:hAnsi="GHEA Grapalat" w:cs="Times New Roman"/>
                <w:color w:val="000000"/>
                <w:sz w:val="24"/>
                <w:szCs w:val="24"/>
              </w:rPr>
            </w:pPr>
            <w:r w:rsidRPr="004B1488">
              <w:rPr>
                <w:rFonts w:ascii="GHEA Grapalat" w:eastAsia="Times New Roman" w:hAnsi="GHEA Grapalat" w:cs="Times New Roman"/>
                <w:b/>
                <w:bCs/>
                <w:caps/>
                <w:color w:val="000000"/>
                <w:sz w:val="24"/>
                <w:szCs w:val="24"/>
              </w:rPr>
              <w:t>Հ</w:t>
            </w:r>
            <w:r w:rsidRPr="004B1488">
              <w:rPr>
                <w:rFonts w:ascii="GHEA Grapalat" w:eastAsia="Times New Roman" w:hAnsi="GHEA Grapalat" w:cs="Times New Roman"/>
                <w:b/>
                <w:bCs/>
                <w:color w:val="000000"/>
                <w:sz w:val="24"/>
                <w:szCs w:val="24"/>
              </w:rPr>
              <w:t>ողամասերի նվիրատվությունը</w:t>
            </w:r>
          </w:p>
        </w:tc>
      </w:tr>
    </w:tbl>
    <w:p w:rsidR="004B1488" w:rsidRPr="004B1488" w:rsidRDefault="004B1488" w:rsidP="004B1488">
      <w:pPr>
        <w:shd w:val="clear" w:color="auto" w:fill="FFFFFF"/>
        <w:spacing w:before="0" w:after="0"/>
        <w:ind w:left="0" w:firstLine="375"/>
        <w:rPr>
          <w:rFonts w:ascii="Sylfaen" w:eastAsia="Times New Roman" w:hAnsi="Sylfaen" w:cs="Times New Roman"/>
          <w:color w:val="000000"/>
          <w:sz w:val="21"/>
          <w:szCs w:val="21"/>
        </w:rPr>
      </w:pPr>
      <w:r w:rsidRPr="004B1488">
        <w:rPr>
          <w:rFonts w:ascii="Sylfaen" w:eastAsia="Times New Roman" w:hAnsi="Sylfaen" w:cs="Times New Roman"/>
          <w:color w:val="000000"/>
          <w:sz w:val="21"/>
          <w:szCs w:val="21"/>
        </w:rPr>
        <w:t> </w:t>
      </w:r>
    </w:p>
    <w:p w:rsidR="004B1488" w:rsidRDefault="004B1488" w:rsidP="004B1488">
      <w:pPr>
        <w:shd w:val="clear" w:color="auto" w:fill="FFFFFF"/>
        <w:spacing w:before="0" w:after="0"/>
        <w:ind w:left="0" w:firstLine="375"/>
        <w:jc w:val="both"/>
        <w:rPr>
          <w:ins w:id="17" w:author="Lida" w:date="2024-08-13T14:18:00Z"/>
          <w:rFonts w:ascii="GHEA Grapalat" w:eastAsia="Times New Roman" w:hAnsi="GHEA Grapalat" w:cs="Times New Roman"/>
          <w:color w:val="000000"/>
          <w:sz w:val="24"/>
          <w:szCs w:val="24"/>
        </w:rPr>
      </w:pPr>
      <w:r w:rsidRPr="004B1488">
        <w:rPr>
          <w:rFonts w:ascii="GHEA Grapalat" w:eastAsia="Times New Roman" w:hAnsi="GHEA Grapalat" w:cs="Times New Roman"/>
          <w:color w:val="000000"/>
          <w:sz w:val="24"/>
          <w:szCs w:val="24"/>
        </w:rPr>
        <w:t>1. Հողամասի սեփականատերն իրավունք ունի հողամասը կամ դրա բաժանելի մասը նվիրատվության պայմանագրով փոխանցել քաղաքացուն, իրավաբանական անձին, ինչպես նաև պետությանը կամ համայնքներին:</w:t>
      </w:r>
    </w:p>
    <w:p w:rsidR="00000000" w:rsidRDefault="00BD260B">
      <w:pPr>
        <w:spacing w:line="276" w:lineRule="auto"/>
        <w:ind w:left="90" w:firstLine="720"/>
        <w:jc w:val="both"/>
        <w:rPr>
          <w:ins w:id="18" w:author="Lida" w:date="2024-08-13T14:18:00Z"/>
          <w:rFonts w:ascii="GHEA Grapalat" w:hAnsi="GHEA Grapalat" w:cs="Sylfaen"/>
          <w:color w:val="000000"/>
          <w:lang w:val="hy-AM"/>
        </w:rPr>
        <w:pPrChange w:id="19" w:author="Lida" w:date="2024-08-13T14:19:00Z">
          <w:pPr>
            <w:spacing w:line="360" w:lineRule="auto"/>
            <w:ind w:firstLine="720"/>
            <w:jc w:val="both"/>
          </w:pPr>
        </w:pPrChange>
      </w:pPr>
      <w:ins w:id="20" w:author="Lida" w:date="2024-08-13T14:18:00Z">
        <w:r w:rsidRPr="008065DD">
          <w:rPr>
            <w:rFonts w:ascii="GHEA Grapalat" w:hAnsi="GHEA Grapalat" w:cs="Sylfaen"/>
            <w:color w:val="000000"/>
            <w:lang w:val="hy-AM"/>
          </w:rPr>
          <w:t>«1.1. Պետական կամ ենթակա պետական մարմիններին</w:t>
        </w:r>
        <w:r>
          <w:rPr>
            <w:rFonts w:ascii="GHEA Grapalat" w:hAnsi="GHEA Grapalat" w:cs="Sylfaen"/>
            <w:color w:val="000000"/>
            <w:lang w:val="hy-AM"/>
          </w:rPr>
          <w:t>,</w:t>
        </w:r>
        <w:r w:rsidRPr="00D94596">
          <w:rPr>
            <w:rFonts w:ascii="GHEA Grapalat" w:hAnsi="GHEA Grapalat" w:cs="Sylfaen"/>
            <w:color w:val="000000"/>
            <w:lang w:val="hy-AM"/>
          </w:rPr>
          <w:t xml:space="preserve"> ինչպես նաև կազմակերպություններին</w:t>
        </w:r>
        <w:r>
          <w:rPr>
            <w:rFonts w:ascii="GHEA Grapalat" w:hAnsi="GHEA Grapalat" w:cs="Sylfaen"/>
            <w:color w:val="000000"/>
            <w:lang w:val="hy-AM"/>
          </w:rPr>
          <w:t xml:space="preserve"> </w:t>
        </w:r>
        <w:r w:rsidRPr="008065DD">
          <w:rPr>
            <w:rFonts w:ascii="GHEA Grapalat" w:hAnsi="GHEA Grapalat" w:cs="Sylfaen"/>
            <w:color w:val="000000"/>
            <w:lang w:val="hy-AM"/>
          </w:rPr>
          <w:t xml:space="preserve">հանձնված (ամրացված) պետության սեփականությանը պատկանող հողերը նվիրատվության է տրամադրում պետական գույքի կառավարման լիազոր մարմինը՝ «Պետական գույքի կառավարման մասին» օրենքով սահմանված կարգով, սույն օրենսգրքով, </w:t>
        </w:r>
        <w:r w:rsidRPr="00D94596">
          <w:rPr>
            <w:rFonts w:ascii="GHEA Grapalat" w:hAnsi="GHEA Grapalat" w:cs="Sylfaen"/>
            <w:color w:val="000000"/>
            <w:lang w:val="hy-AM"/>
          </w:rPr>
          <w:t>նվիրատվության հետ կապված</w:t>
        </w:r>
        <w:r>
          <w:rPr>
            <w:rFonts w:ascii="GHEA Grapalat" w:hAnsi="GHEA Grapalat"/>
            <w:color w:val="000000"/>
            <w:shd w:val="clear" w:color="auto" w:fill="FFFFFF"/>
            <w:lang w:val="hy-AM"/>
          </w:rPr>
          <w:t xml:space="preserve"> հարաբերությունները կարգավորող Հայաստանի Հանրապետության օրենսդրությամբ</w:t>
        </w:r>
        <w:r w:rsidRPr="008065DD">
          <w:rPr>
            <w:rFonts w:ascii="GHEA Grapalat" w:hAnsi="GHEA Grapalat" w:cs="Sylfaen"/>
            <w:color w:val="000000"/>
            <w:lang w:val="hy-AM"/>
          </w:rPr>
          <w:t>։»։</w:t>
        </w:r>
      </w:ins>
    </w:p>
    <w:p w:rsidR="004B1488" w:rsidRPr="00BD260B" w:rsidRDefault="00955F6C" w:rsidP="004B1488">
      <w:pPr>
        <w:shd w:val="clear" w:color="auto" w:fill="FFFFFF"/>
        <w:spacing w:before="0" w:after="0"/>
        <w:ind w:left="0" w:firstLine="375"/>
        <w:jc w:val="both"/>
        <w:rPr>
          <w:rFonts w:ascii="GHEA Grapalat" w:eastAsia="Times New Roman" w:hAnsi="GHEA Grapalat" w:cs="Times New Roman"/>
          <w:color w:val="000000"/>
          <w:sz w:val="24"/>
          <w:szCs w:val="24"/>
          <w:lang w:val="hy-AM"/>
          <w:rPrChange w:id="21" w:author="Lida" w:date="2024-08-13T14:18:00Z">
            <w:rPr>
              <w:rFonts w:ascii="GHEA Grapalat" w:eastAsia="Times New Roman" w:hAnsi="GHEA Grapalat" w:cs="Times New Roman"/>
              <w:color w:val="000000"/>
              <w:sz w:val="24"/>
              <w:szCs w:val="24"/>
            </w:rPr>
          </w:rPrChange>
        </w:rPr>
      </w:pPr>
      <w:r w:rsidRPr="00955F6C">
        <w:rPr>
          <w:rFonts w:ascii="GHEA Grapalat" w:eastAsia="Times New Roman" w:hAnsi="GHEA Grapalat" w:cs="Times New Roman"/>
          <w:color w:val="000000"/>
          <w:sz w:val="24"/>
          <w:szCs w:val="24"/>
          <w:lang w:val="hy-AM"/>
          <w:rPrChange w:id="22" w:author="Lida" w:date="2024-08-13T14:18:00Z">
            <w:rPr>
              <w:rFonts w:ascii="GHEA Grapalat" w:eastAsia="Times New Roman" w:hAnsi="GHEA Grapalat" w:cs="Times New Roman"/>
              <w:color w:val="000000"/>
              <w:sz w:val="24"/>
              <w:szCs w:val="24"/>
            </w:rPr>
          </w:rPrChange>
        </w:rPr>
        <w:t>2. Պետական կառավարման և տեղական ինքնակառավարման մարմիններն իրավունք չունեն հրաժարվել նվիրատվության կարգով պետությանը կամ համայնքներին անցնող հողամասերից, բացառությամբ մարդկանց կյանքի ու առողջության համար վտանգ սպառնացող կամ հողամասերի շուկայական գինը գերազանցող պարտքերով ծանրաբեռնված հողամասերի նվիրատվության դեպքերի:</w:t>
      </w:r>
    </w:p>
    <w:p w:rsidR="004B1488" w:rsidRDefault="00955F6C" w:rsidP="004B1488">
      <w:pPr>
        <w:shd w:val="clear" w:color="auto" w:fill="FFFFFF"/>
        <w:spacing w:before="0" w:after="0"/>
        <w:ind w:left="0" w:firstLine="375"/>
        <w:jc w:val="both"/>
        <w:rPr>
          <w:rFonts w:ascii="GHEA Grapalat" w:eastAsia="Times New Roman" w:hAnsi="GHEA Grapalat" w:cs="Times New Roman"/>
          <w:color w:val="000000"/>
          <w:sz w:val="24"/>
          <w:szCs w:val="24"/>
          <w:lang w:val="hy-AM"/>
        </w:rPr>
      </w:pPr>
      <w:r w:rsidRPr="00955F6C">
        <w:rPr>
          <w:rFonts w:ascii="GHEA Grapalat" w:eastAsia="Times New Roman" w:hAnsi="GHEA Grapalat" w:cs="Times New Roman"/>
          <w:color w:val="000000"/>
          <w:sz w:val="24"/>
          <w:szCs w:val="24"/>
          <w:lang w:val="hy-AM"/>
          <w:rPrChange w:id="23" w:author="Lida" w:date="2024-08-16T15:25:00Z">
            <w:rPr>
              <w:rFonts w:ascii="GHEA Grapalat" w:eastAsia="Times New Roman" w:hAnsi="GHEA Grapalat" w:cs="Times New Roman"/>
              <w:color w:val="000000"/>
              <w:sz w:val="24"/>
              <w:szCs w:val="24"/>
            </w:rPr>
          </w:rPrChange>
        </w:rPr>
        <w:t>3. Հողամասերի նվիրատվության ընթացքում ծագող իրավահարաբերությունները կարգավորվում են Քաղաքացիական օրենսգրքով:</w:t>
      </w:r>
    </w:p>
    <w:p w:rsidR="004B1488" w:rsidRDefault="004B1488" w:rsidP="004B1488">
      <w:pPr>
        <w:shd w:val="clear" w:color="auto" w:fill="FFFFFF"/>
        <w:spacing w:before="0" w:after="0"/>
        <w:ind w:left="0" w:firstLine="375"/>
        <w:jc w:val="both"/>
        <w:rPr>
          <w:rFonts w:ascii="GHEA Grapalat" w:eastAsia="Times New Roman" w:hAnsi="GHEA Grapalat" w:cs="Times New Roman"/>
          <w:color w:val="000000"/>
          <w:sz w:val="24"/>
          <w:szCs w:val="24"/>
          <w:lang w:val="hy-AM"/>
        </w:rPr>
      </w:pPr>
    </w:p>
    <w:p w:rsidR="004B1488" w:rsidRDefault="004B1488" w:rsidP="004B1488">
      <w:pPr>
        <w:shd w:val="clear" w:color="auto" w:fill="FFFFFF"/>
        <w:spacing w:before="0" w:after="0"/>
        <w:ind w:left="0" w:firstLine="375"/>
        <w:jc w:val="both"/>
        <w:rPr>
          <w:rFonts w:ascii="GHEA Grapalat" w:eastAsia="Times New Roman" w:hAnsi="GHEA Grapalat" w:cs="Times New Roman"/>
          <w:color w:val="000000"/>
          <w:sz w:val="24"/>
          <w:szCs w:val="24"/>
          <w:lang w:val="hy-AM"/>
        </w:rPr>
      </w:pPr>
    </w:p>
    <w:p w:rsidR="004B1488" w:rsidRDefault="004B1488" w:rsidP="004B1488">
      <w:pPr>
        <w:shd w:val="clear" w:color="auto" w:fill="FFFFFF"/>
        <w:spacing w:before="0" w:after="0"/>
        <w:ind w:left="0" w:firstLine="375"/>
        <w:jc w:val="both"/>
        <w:rPr>
          <w:rFonts w:ascii="GHEA Grapalat" w:eastAsia="Times New Roman" w:hAnsi="GHEA Grapalat" w:cs="Times New Roman"/>
          <w:color w:val="000000"/>
          <w:sz w:val="24"/>
          <w:szCs w:val="24"/>
          <w:lang w:val="hy-AM"/>
        </w:rPr>
      </w:pPr>
    </w:p>
    <w:p w:rsidR="004B1488" w:rsidRDefault="004B1488" w:rsidP="004B1488">
      <w:pPr>
        <w:shd w:val="clear" w:color="auto" w:fill="FFFFFF"/>
        <w:spacing w:before="0" w:after="0"/>
        <w:ind w:left="0" w:firstLine="375"/>
        <w:jc w:val="both"/>
        <w:rPr>
          <w:rFonts w:ascii="GHEA Grapalat" w:eastAsia="Times New Roman" w:hAnsi="GHEA Grapalat" w:cs="Times New Roman"/>
          <w:color w:val="000000"/>
          <w:sz w:val="24"/>
          <w:szCs w:val="24"/>
          <w:lang w:val="hy-AM"/>
        </w:rPr>
      </w:pPr>
    </w:p>
    <w:p w:rsidR="004B1488" w:rsidRDefault="004B1488" w:rsidP="004B1488">
      <w:pPr>
        <w:shd w:val="clear" w:color="auto" w:fill="FFFFFF"/>
        <w:spacing w:before="0" w:after="0"/>
        <w:ind w:left="0" w:firstLine="375"/>
        <w:jc w:val="both"/>
        <w:rPr>
          <w:rFonts w:ascii="GHEA Grapalat" w:eastAsia="Times New Roman" w:hAnsi="GHEA Grapalat" w:cs="Times New Roman"/>
          <w:color w:val="000000"/>
          <w:sz w:val="24"/>
          <w:szCs w:val="24"/>
          <w:lang w:val="hy-AM"/>
        </w:rPr>
      </w:pPr>
    </w:p>
    <w:p w:rsidR="004B1488" w:rsidRDefault="004B1488" w:rsidP="004B1488">
      <w:pPr>
        <w:shd w:val="clear" w:color="auto" w:fill="FFFFFF"/>
        <w:spacing w:before="0" w:after="0"/>
        <w:ind w:left="0" w:firstLine="375"/>
        <w:jc w:val="both"/>
        <w:rPr>
          <w:rFonts w:ascii="GHEA Grapalat" w:eastAsia="Times New Roman" w:hAnsi="GHEA Grapalat" w:cs="Times New Roman"/>
          <w:color w:val="000000"/>
          <w:sz w:val="24"/>
          <w:szCs w:val="24"/>
          <w:lang w:val="hy-AM"/>
        </w:rPr>
      </w:pPr>
    </w:p>
    <w:p w:rsidR="004B1488" w:rsidRDefault="004B1488" w:rsidP="004B1488">
      <w:pPr>
        <w:shd w:val="clear" w:color="auto" w:fill="FFFFFF"/>
        <w:spacing w:before="0" w:after="0"/>
        <w:ind w:left="0" w:firstLine="375"/>
        <w:jc w:val="both"/>
        <w:rPr>
          <w:rFonts w:ascii="GHEA Grapalat" w:eastAsia="Times New Roman" w:hAnsi="GHEA Grapalat" w:cs="Times New Roman"/>
          <w:color w:val="000000"/>
          <w:sz w:val="24"/>
          <w:szCs w:val="24"/>
          <w:lang w:val="hy-AM"/>
        </w:rPr>
      </w:pPr>
    </w:p>
    <w:p w:rsidR="004B1488" w:rsidRDefault="004B1488" w:rsidP="004B1488">
      <w:pPr>
        <w:shd w:val="clear" w:color="auto" w:fill="FFFFFF"/>
        <w:spacing w:before="0" w:after="0"/>
        <w:ind w:left="0" w:firstLine="375"/>
        <w:jc w:val="both"/>
        <w:rPr>
          <w:rFonts w:ascii="GHEA Grapalat" w:eastAsia="Times New Roman" w:hAnsi="GHEA Grapalat" w:cs="Times New Roman"/>
          <w:color w:val="000000"/>
          <w:sz w:val="24"/>
          <w:szCs w:val="24"/>
          <w:lang w:val="hy-AM"/>
        </w:rPr>
      </w:pPr>
    </w:p>
    <w:p w:rsidR="004B1488" w:rsidRPr="004B1488" w:rsidRDefault="004B1488" w:rsidP="004B1488">
      <w:pPr>
        <w:pStyle w:val="NormalWeb"/>
        <w:shd w:val="clear" w:color="auto" w:fill="FFFFFF"/>
        <w:spacing w:before="0" w:beforeAutospacing="0" w:after="0" w:afterAutospacing="0"/>
        <w:ind w:firstLine="375"/>
        <w:jc w:val="center"/>
        <w:rPr>
          <w:rFonts w:ascii="GHEA Grapalat" w:hAnsi="GHEA Grapalat"/>
          <w:color w:val="000000"/>
          <w:lang w:val="hy-AM"/>
        </w:rPr>
      </w:pPr>
      <w:r w:rsidRPr="004B1488">
        <w:rPr>
          <w:rFonts w:ascii="GHEA Grapalat" w:hAnsi="GHEA Grapalat"/>
          <w:b/>
          <w:bCs/>
          <w:color w:val="000000"/>
          <w:lang w:val="hy-AM"/>
        </w:rPr>
        <w:t>ՀԱՅԱՍՏԱՆԻ ՀԱՆՐԱՊԵՏՈՒԹՅԱՆ</w:t>
      </w:r>
    </w:p>
    <w:p w:rsidR="004B1488" w:rsidRPr="004B1488" w:rsidRDefault="004B1488" w:rsidP="004B1488">
      <w:pPr>
        <w:pStyle w:val="NormalWeb"/>
        <w:shd w:val="clear" w:color="auto" w:fill="FFFFFF"/>
        <w:spacing w:before="0" w:beforeAutospacing="0" w:after="0" w:afterAutospacing="0"/>
        <w:ind w:firstLine="375"/>
        <w:jc w:val="center"/>
        <w:rPr>
          <w:rFonts w:ascii="GHEA Grapalat" w:hAnsi="GHEA Grapalat"/>
          <w:color w:val="000000"/>
          <w:lang w:val="hy-AM"/>
        </w:rPr>
      </w:pPr>
      <w:r w:rsidRPr="004B1488">
        <w:rPr>
          <w:rFonts w:ascii="Sylfaen" w:hAnsi="Sylfaen"/>
          <w:color w:val="000000"/>
          <w:lang w:val="hy-AM"/>
        </w:rPr>
        <w:t> </w:t>
      </w:r>
    </w:p>
    <w:p w:rsidR="004B1488" w:rsidRPr="004B1488" w:rsidRDefault="004B1488" w:rsidP="004B1488">
      <w:pPr>
        <w:pStyle w:val="NormalWeb"/>
        <w:shd w:val="clear" w:color="auto" w:fill="FFFFFF"/>
        <w:spacing w:before="0" w:beforeAutospacing="0" w:after="0" w:afterAutospacing="0"/>
        <w:ind w:firstLine="375"/>
        <w:jc w:val="center"/>
        <w:rPr>
          <w:rFonts w:ascii="GHEA Grapalat" w:hAnsi="GHEA Grapalat"/>
          <w:color w:val="000000"/>
          <w:lang w:val="hy-AM"/>
        </w:rPr>
      </w:pPr>
      <w:r w:rsidRPr="004B1488">
        <w:rPr>
          <w:rFonts w:ascii="GHEA Grapalat" w:hAnsi="GHEA Grapalat"/>
          <w:b/>
          <w:bCs/>
          <w:color w:val="000000"/>
          <w:lang w:val="hy-AM"/>
        </w:rPr>
        <w:t>Օ Ր Ե Ն Ք Ը</w:t>
      </w:r>
    </w:p>
    <w:p w:rsidR="004B1488" w:rsidRPr="004B1488" w:rsidRDefault="004B1488" w:rsidP="004B1488">
      <w:pPr>
        <w:pStyle w:val="NormalWeb"/>
        <w:shd w:val="clear" w:color="auto" w:fill="FFFFFF"/>
        <w:spacing w:before="0" w:beforeAutospacing="0" w:after="0" w:afterAutospacing="0"/>
        <w:ind w:firstLine="375"/>
        <w:jc w:val="right"/>
        <w:rPr>
          <w:rFonts w:ascii="GHEA Grapalat" w:hAnsi="GHEA Grapalat"/>
          <w:color w:val="000000"/>
          <w:lang w:val="hy-AM"/>
        </w:rPr>
      </w:pPr>
      <w:r w:rsidRPr="004B1488">
        <w:rPr>
          <w:rFonts w:ascii="Sylfaen" w:hAnsi="Sylfaen"/>
          <w:color w:val="000000"/>
          <w:lang w:val="hy-AM"/>
        </w:rPr>
        <w:t> </w:t>
      </w:r>
    </w:p>
    <w:p w:rsidR="004B1488" w:rsidRPr="004B1488" w:rsidRDefault="004B1488" w:rsidP="004B1488">
      <w:pPr>
        <w:pStyle w:val="NormalWeb"/>
        <w:shd w:val="clear" w:color="auto" w:fill="FFFFFF"/>
        <w:spacing w:before="0" w:beforeAutospacing="0" w:after="0" w:afterAutospacing="0"/>
        <w:ind w:firstLine="375"/>
        <w:jc w:val="right"/>
        <w:rPr>
          <w:rFonts w:ascii="GHEA Grapalat" w:hAnsi="GHEA Grapalat"/>
          <w:color w:val="000000"/>
          <w:lang w:val="hy-AM"/>
        </w:rPr>
      </w:pPr>
      <w:r w:rsidRPr="004B1488">
        <w:rPr>
          <w:rFonts w:ascii="GHEA Grapalat" w:hAnsi="GHEA Grapalat"/>
          <w:color w:val="000000"/>
          <w:lang w:val="hy-AM"/>
        </w:rPr>
        <w:t>Ընդունված է 2014 թվականի նոյեմբերի 20-ին</w:t>
      </w:r>
    </w:p>
    <w:p w:rsidR="004B1488" w:rsidRPr="004B1488" w:rsidRDefault="004B1488" w:rsidP="004B1488">
      <w:pPr>
        <w:pStyle w:val="NormalWeb"/>
        <w:shd w:val="clear" w:color="auto" w:fill="FFFFFF"/>
        <w:spacing w:before="0" w:beforeAutospacing="0" w:after="0" w:afterAutospacing="0"/>
        <w:ind w:firstLine="375"/>
        <w:rPr>
          <w:rFonts w:ascii="GHEA Grapalat" w:hAnsi="GHEA Grapalat"/>
          <w:color w:val="000000"/>
          <w:lang w:val="hy-AM"/>
        </w:rPr>
      </w:pPr>
      <w:r w:rsidRPr="004B1488">
        <w:rPr>
          <w:rFonts w:ascii="Sylfaen" w:hAnsi="Sylfaen"/>
          <w:color w:val="000000"/>
          <w:lang w:val="hy-AM"/>
        </w:rPr>
        <w:t> </w:t>
      </w:r>
    </w:p>
    <w:p w:rsidR="004B1488" w:rsidRPr="004B1488" w:rsidRDefault="004B1488" w:rsidP="004B1488">
      <w:pPr>
        <w:pStyle w:val="NormalWeb"/>
        <w:shd w:val="clear" w:color="auto" w:fill="FFFFFF"/>
        <w:spacing w:before="0" w:beforeAutospacing="0" w:after="0" w:afterAutospacing="0"/>
        <w:ind w:firstLine="375"/>
        <w:jc w:val="center"/>
        <w:rPr>
          <w:rFonts w:ascii="GHEA Grapalat" w:hAnsi="GHEA Grapalat"/>
          <w:color w:val="000000"/>
          <w:lang w:val="hy-AM"/>
        </w:rPr>
      </w:pPr>
      <w:r w:rsidRPr="004B1488">
        <w:rPr>
          <w:rStyle w:val="Strong"/>
          <w:rFonts w:ascii="GHEA Grapalat" w:hAnsi="GHEA Grapalat"/>
          <w:color w:val="000000"/>
          <w:lang w:val="hy-AM"/>
        </w:rPr>
        <w:t>ՊԵՏԱԿԱՆ ԳՈՒՅՔԻ ԿԱՌԱՎԱՐՄԱՆ ՄԱՍԻՆ</w:t>
      </w:r>
    </w:p>
    <w:p w:rsidR="004B1488" w:rsidRPr="004B1488" w:rsidRDefault="004B1488" w:rsidP="004B1488">
      <w:pPr>
        <w:shd w:val="clear" w:color="auto" w:fill="FFFFFF"/>
        <w:spacing w:before="0" w:after="0"/>
        <w:ind w:left="0" w:firstLine="375"/>
        <w:jc w:val="both"/>
        <w:rPr>
          <w:rFonts w:ascii="GHEA Grapalat" w:eastAsia="Times New Roman" w:hAnsi="GHEA Grapalat" w:cs="Times New Roman"/>
          <w:color w:val="000000"/>
          <w:sz w:val="24"/>
          <w:szCs w:val="24"/>
          <w:lang w:val="hy-AM"/>
        </w:rPr>
      </w:pPr>
    </w:p>
    <w:p w:rsidR="004B1488" w:rsidRPr="001C2EE1" w:rsidRDefault="004B1488" w:rsidP="004B1488">
      <w:pPr>
        <w:spacing w:before="0" w:after="0"/>
        <w:ind w:left="0" w:firstLine="0"/>
        <w:rPr>
          <w:rFonts w:ascii="Times New Roman" w:eastAsia="Times New Roman" w:hAnsi="Times New Roman" w:cs="Times New Roman"/>
          <w:sz w:val="24"/>
          <w:szCs w:val="24"/>
          <w:lang w:val="hy-AM"/>
        </w:rPr>
      </w:pPr>
    </w:p>
    <w:tbl>
      <w:tblPr>
        <w:tblW w:w="5000" w:type="pct"/>
        <w:tblCellSpacing w:w="7" w:type="dxa"/>
        <w:shd w:val="clear" w:color="auto" w:fill="FFFFFF"/>
        <w:tblCellMar>
          <w:left w:w="0" w:type="dxa"/>
          <w:right w:w="0" w:type="dxa"/>
        </w:tblCellMar>
        <w:tblLook w:val="04A0"/>
      </w:tblPr>
      <w:tblGrid>
        <w:gridCol w:w="2046"/>
        <w:gridCol w:w="7342"/>
      </w:tblGrid>
      <w:tr w:rsidR="004B1488" w:rsidRPr="004B1488" w:rsidTr="004B1488">
        <w:trPr>
          <w:tblCellSpacing w:w="7" w:type="dxa"/>
        </w:trPr>
        <w:tc>
          <w:tcPr>
            <w:tcW w:w="2025" w:type="dxa"/>
            <w:shd w:val="clear" w:color="auto" w:fill="FFFFFF"/>
            <w:hideMark/>
          </w:tcPr>
          <w:p w:rsidR="004B1488" w:rsidRPr="004B1488" w:rsidRDefault="004B1488" w:rsidP="004B1488">
            <w:pPr>
              <w:spacing w:before="100" w:beforeAutospacing="1" w:after="100" w:afterAutospacing="1"/>
              <w:ind w:left="0" w:firstLine="0"/>
              <w:jc w:val="center"/>
              <w:rPr>
                <w:rFonts w:ascii="GHEA Grapalat" w:eastAsia="Times New Roman" w:hAnsi="GHEA Grapalat" w:cs="Times New Roman"/>
                <w:color w:val="000000"/>
                <w:sz w:val="24"/>
                <w:szCs w:val="24"/>
              </w:rPr>
            </w:pPr>
            <w:r w:rsidRPr="004B1488">
              <w:rPr>
                <w:rFonts w:ascii="GHEA Grapalat" w:eastAsia="Times New Roman" w:hAnsi="GHEA Grapalat" w:cs="Times New Roman"/>
                <w:b/>
                <w:bCs/>
                <w:color w:val="000000"/>
                <w:sz w:val="24"/>
                <w:szCs w:val="24"/>
              </w:rPr>
              <w:t>Հոդված 1.</w:t>
            </w:r>
          </w:p>
        </w:tc>
        <w:tc>
          <w:tcPr>
            <w:tcW w:w="0" w:type="auto"/>
            <w:shd w:val="clear" w:color="auto" w:fill="FFFFFF"/>
            <w:hideMark/>
          </w:tcPr>
          <w:p w:rsidR="004B1488" w:rsidRPr="004B1488" w:rsidRDefault="004B1488" w:rsidP="004B1488">
            <w:pPr>
              <w:spacing w:before="0" w:after="0"/>
              <w:ind w:left="0" w:firstLine="0"/>
              <w:rPr>
                <w:rFonts w:ascii="GHEA Grapalat" w:eastAsia="Times New Roman" w:hAnsi="GHEA Grapalat" w:cs="Times New Roman"/>
                <w:color w:val="000000"/>
                <w:sz w:val="24"/>
                <w:szCs w:val="24"/>
              </w:rPr>
            </w:pPr>
            <w:r w:rsidRPr="004B1488">
              <w:rPr>
                <w:rFonts w:ascii="GHEA Grapalat" w:eastAsia="Times New Roman" w:hAnsi="GHEA Grapalat" w:cs="Times New Roman"/>
                <w:b/>
                <w:bCs/>
                <w:color w:val="000000"/>
                <w:sz w:val="24"/>
                <w:szCs w:val="24"/>
              </w:rPr>
              <w:t>Սույն օրենքով կարգավորվող հարաբերությունները</w:t>
            </w:r>
          </w:p>
        </w:tc>
      </w:tr>
    </w:tbl>
    <w:p w:rsidR="004B1488" w:rsidRPr="004B1488" w:rsidRDefault="004B1488" w:rsidP="004B1488">
      <w:pPr>
        <w:shd w:val="clear" w:color="auto" w:fill="FFFFFF"/>
        <w:spacing w:before="0" w:after="0"/>
        <w:ind w:left="0" w:firstLine="375"/>
        <w:rPr>
          <w:rFonts w:ascii="Sylfaen" w:eastAsia="Times New Roman" w:hAnsi="Sylfaen" w:cs="Times New Roman"/>
          <w:color w:val="000000"/>
          <w:sz w:val="21"/>
          <w:szCs w:val="21"/>
        </w:rPr>
      </w:pPr>
      <w:r w:rsidRPr="004B1488">
        <w:rPr>
          <w:rFonts w:ascii="Sylfaen" w:eastAsia="Times New Roman" w:hAnsi="Sylfaen" w:cs="Times New Roman"/>
          <w:color w:val="000000"/>
          <w:sz w:val="21"/>
          <w:szCs w:val="21"/>
        </w:rPr>
        <w:t> </w:t>
      </w:r>
    </w:p>
    <w:p w:rsidR="004B1488" w:rsidRPr="004B1488" w:rsidRDefault="004B1488" w:rsidP="004B1488">
      <w:pPr>
        <w:shd w:val="clear" w:color="auto" w:fill="FFFFFF"/>
        <w:spacing w:before="0" w:after="0"/>
        <w:ind w:left="0" w:firstLine="375"/>
        <w:jc w:val="both"/>
        <w:rPr>
          <w:rFonts w:ascii="GHEA Grapalat" w:eastAsia="Times New Roman" w:hAnsi="GHEA Grapalat" w:cs="Times New Roman"/>
          <w:color w:val="000000"/>
          <w:sz w:val="24"/>
          <w:szCs w:val="24"/>
        </w:rPr>
      </w:pPr>
      <w:r w:rsidRPr="001C2EE1">
        <w:rPr>
          <w:rFonts w:ascii="GHEA Grapalat" w:eastAsia="Times New Roman" w:hAnsi="GHEA Grapalat" w:cs="Times New Roman"/>
          <w:color w:val="000000"/>
          <w:sz w:val="24"/>
          <w:szCs w:val="24"/>
        </w:rPr>
        <w:t>1. Սույն օրենքով կարգավորվում են պետական գույքի նպատակային և ծրագրային կառավարման</w:t>
      </w:r>
      <w:r w:rsidRPr="004B1488">
        <w:rPr>
          <w:rFonts w:ascii="GHEA Grapalat" w:eastAsia="Times New Roman" w:hAnsi="GHEA Grapalat" w:cs="Times New Roman"/>
          <w:color w:val="000000"/>
          <w:sz w:val="24"/>
          <w:szCs w:val="24"/>
        </w:rPr>
        <w:t>, ներառյալ՝ հաշվառման, գնահատման, պետության սեփականության իրավունքի գրանցման աշխատանքների կազմակերպման, պետական գույքի շրջանառության, ինչպես նաև գույքի պահպանվածության ապահովման ու կառավարման նկատմամբ վերահսկողության իրականացման հետ կապված հարաբերությունները:</w:t>
      </w:r>
    </w:p>
    <w:p w:rsidR="004B1488" w:rsidRPr="004B1488" w:rsidRDefault="004B1488" w:rsidP="004B1488">
      <w:pPr>
        <w:shd w:val="clear" w:color="auto" w:fill="FFFFFF"/>
        <w:spacing w:before="0" w:after="0"/>
        <w:ind w:left="0" w:firstLine="375"/>
        <w:jc w:val="both"/>
        <w:rPr>
          <w:rFonts w:ascii="GHEA Grapalat" w:eastAsia="Times New Roman" w:hAnsi="GHEA Grapalat" w:cs="Times New Roman"/>
          <w:color w:val="000000"/>
          <w:sz w:val="24"/>
          <w:szCs w:val="24"/>
        </w:rPr>
      </w:pPr>
      <w:r w:rsidRPr="004B1488">
        <w:rPr>
          <w:rFonts w:ascii="GHEA Grapalat" w:eastAsia="Times New Roman" w:hAnsi="GHEA Grapalat" w:cs="Times New Roman"/>
          <w:color w:val="000000"/>
          <w:sz w:val="24"/>
          <w:szCs w:val="24"/>
        </w:rPr>
        <w:t>2. Սույն օրենքի գործողությունը չի տարածվում`</w:t>
      </w:r>
    </w:p>
    <w:p w:rsidR="00720C1C" w:rsidRDefault="004B1488" w:rsidP="00720C1C">
      <w:pPr>
        <w:shd w:val="clear" w:color="auto" w:fill="FFFFFF"/>
        <w:spacing w:before="0" w:after="0"/>
        <w:ind w:left="0" w:firstLine="375"/>
        <w:jc w:val="both"/>
        <w:rPr>
          <w:rFonts w:ascii="GHEA Grapalat" w:eastAsia="Times New Roman" w:hAnsi="GHEA Grapalat" w:cs="Times New Roman"/>
          <w:color w:val="000000"/>
          <w:sz w:val="24"/>
          <w:szCs w:val="24"/>
          <w:lang w:val="hy-AM"/>
        </w:rPr>
      </w:pPr>
      <w:r w:rsidRPr="004B1488">
        <w:rPr>
          <w:rFonts w:ascii="GHEA Grapalat" w:eastAsia="Times New Roman" w:hAnsi="GHEA Grapalat" w:cs="Times New Roman"/>
          <w:color w:val="000000"/>
          <w:sz w:val="24"/>
          <w:szCs w:val="24"/>
        </w:rPr>
        <w:t xml:space="preserve">1) պետական սեփականություն հանդիսացող հողամասերի (բացառությամբ կառուցապատված հողամասերի, կառուցապատված հողամասերի օպտիմալացման արդյունքով առանձնացված՝ չկառուցապատված հողամասերի, ինչպես նաև պետական կամ ենթակա պետական մարմիններին հանձնված (ամրացված) </w:t>
      </w:r>
      <w:del w:id="24" w:author="Lida" w:date="2024-08-13T14:21:00Z">
        <w:r w:rsidRPr="004B1488" w:rsidDel="00BD260B">
          <w:rPr>
            <w:rFonts w:ascii="GHEA Grapalat" w:eastAsia="Times New Roman" w:hAnsi="GHEA Grapalat" w:cs="Times New Roman"/>
            <w:color w:val="000000"/>
            <w:sz w:val="24"/>
            <w:szCs w:val="24"/>
          </w:rPr>
          <w:delText xml:space="preserve">և օտարման առաջարկվող </w:delText>
        </w:r>
      </w:del>
      <w:r w:rsidRPr="004B1488">
        <w:rPr>
          <w:rFonts w:ascii="GHEA Grapalat" w:eastAsia="Times New Roman" w:hAnsi="GHEA Grapalat" w:cs="Times New Roman"/>
          <w:color w:val="000000"/>
          <w:sz w:val="24"/>
          <w:szCs w:val="24"/>
        </w:rPr>
        <w:t>պետական հողամասերի), այդ թվում՝ անտառային հողերի, ընդերքի, բնության հատուկ պահպանվող տարածքների, մեկուսի ջրային օբյեկտների և պետությանը պատկանող այլ բնական պաշարների, պատմության և մշակույթի՝ օտարման ոչ ենթակա անշարժ հուշարձանների, ինչպես նաև Հայաստանի Հանրապետության կենտրոնական բանկի և Հայաստանի Հանրապետության կենտրոնական բանկի հիմնադրած կամ Հայաստանի Հանրապետության կենտրոնական բանկի մասնակցությամբ կազմակերպությունների գույքի վրա.</w:t>
      </w:r>
    </w:p>
    <w:p w:rsidR="00720C1C" w:rsidRPr="00720C1C" w:rsidRDefault="00720C1C" w:rsidP="00720C1C">
      <w:pPr>
        <w:pStyle w:val="NormalWeb"/>
        <w:shd w:val="clear" w:color="auto" w:fill="FFFFFF"/>
        <w:spacing w:before="0" w:beforeAutospacing="0" w:after="0" w:afterAutospacing="0"/>
        <w:ind w:firstLine="375"/>
        <w:jc w:val="both"/>
        <w:rPr>
          <w:rFonts w:ascii="GHEA Grapalat" w:hAnsi="GHEA Grapalat"/>
          <w:color w:val="000000"/>
          <w:lang w:val="hy-AM"/>
        </w:rPr>
      </w:pPr>
      <w:r w:rsidRPr="00720C1C">
        <w:rPr>
          <w:rFonts w:ascii="GHEA Grapalat" w:hAnsi="GHEA Grapalat"/>
          <w:color w:val="000000"/>
          <w:lang w:val="hy-AM"/>
        </w:rPr>
        <w:t>2) պաշտպանական, սահմանային, քաղաքացիական պաշտպանության, ինչպես նաև ազգային անվտանգության բնագավառի պետական</w:t>
      </w:r>
      <w:r w:rsidRPr="00720C1C">
        <w:rPr>
          <w:rFonts w:ascii="Sylfaen" w:hAnsi="Sylfaen"/>
          <w:color w:val="000000"/>
          <w:lang w:val="hy-AM"/>
        </w:rPr>
        <w:t> </w:t>
      </w:r>
      <w:r w:rsidRPr="00720C1C">
        <w:rPr>
          <w:rFonts w:ascii="GHEA Grapalat" w:hAnsi="GHEA Grapalat"/>
          <w:color w:val="000000"/>
          <w:lang w:val="hy-AM"/>
        </w:rPr>
        <w:t>կառավարման</w:t>
      </w:r>
      <w:r w:rsidRPr="00720C1C">
        <w:rPr>
          <w:rFonts w:ascii="Sylfaen" w:hAnsi="Sylfaen"/>
          <w:color w:val="000000"/>
          <w:lang w:val="hy-AM"/>
        </w:rPr>
        <w:t> </w:t>
      </w:r>
      <w:r w:rsidRPr="00720C1C">
        <w:rPr>
          <w:rFonts w:ascii="GHEA Grapalat" w:hAnsi="GHEA Grapalat"/>
          <w:color w:val="000000"/>
          <w:lang w:val="hy-AM"/>
        </w:rPr>
        <w:t>լիազորված մարմնի տիրապետմանը և օգտագործմանը հանձնված պետական</w:t>
      </w:r>
      <w:r w:rsidRPr="00720C1C">
        <w:rPr>
          <w:rFonts w:ascii="Sylfaen" w:hAnsi="Sylfaen"/>
          <w:color w:val="000000"/>
          <w:lang w:val="hy-AM"/>
        </w:rPr>
        <w:t> </w:t>
      </w:r>
      <w:r w:rsidRPr="00720C1C">
        <w:rPr>
          <w:rFonts w:ascii="GHEA Grapalat" w:hAnsi="GHEA Grapalat"/>
          <w:color w:val="000000"/>
          <w:lang w:val="hy-AM"/>
        </w:rPr>
        <w:t>գույքի</w:t>
      </w:r>
      <w:r w:rsidRPr="00720C1C">
        <w:rPr>
          <w:rFonts w:ascii="Sylfaen" w:hAnsi="Sylfaen"/>
          <w:color w:val="000000"/>
          <w:lang w:val="hy-AM"/>
        </w:rPr>
        <w:t> </w:t>
      </w:r>
      <w:r w:rsidRPr="00720C1C">
        <w:rPr>
          <w:rFonts w:ascii="GHEA Grapalat" w:hAnsi="GHEA Grapalat"/>
          <w:color w:val="000000"/>
          <w:lang w:val="hy-AM"/>
        </w:rPr>
        <w:t>վրա, որն իր նշանակությամբ նախատեսված է գաղտնի աշխատանքների կատարման համար:</w:t>
      </w:r>
    </w:p>
    <w:p w:rsidR="00720C1C" w:rsidRDefault="00720C1C" w:rsidP="004B1488">
      <w:pPr>
        <w:shd w:val="clear" w:color="auto" w:fill="FFFFFF"/>
        <w:spacing w:before="0" w:after="0"/>
        <w:ind w:left="0" w:firstLine="375"/>
        <w:jc w:val="both"/>
        <w:rPr>
          <w:rFonts w:ascii="GHEA Grapalat" w:eastAsia="Times New Roman" w:hAnsi="GHEA Grapalat" w:cs="Times New Roman"/>
          <w:color w:val="000000"/>
          <w:sz w:val="24"/>
          <w:szCs w:val="24"/>
          <w:lang w:val="hy-AM"/>
        </w:rPr>
      </w:pPr>
    </w:p>
    <w:p w:rsidR="00720C1C" w:rsidRDefault="00720C1C" w:rsidP="004B1488">
      <w:pPr>
        <w:shd w:val="clear" w:color="auto" w:fill="FFFFFF"/>
        <w:spacing w:before="0" w:after="0"/>
        <w:ind w:left="0" w:firstLine="375"/>
        <w:jc w:val="both"/>
        <w:rPr>
          <w:rFonts w:ascii="GHEA Grapalat" w:eastAsia="Times New Roman" w:hAnsi="GHEA Grapalat" w:cs="Times New Roman"/>
          <w:color w:val="000000"/>
          <w:sz w:val="24"/>
          <w:szCs w:val="24"/>
          <w:lang w:val="hy-AM"/>
        </w:rPr>
      </w:pPr>
    </w:p>
    <w:p w:rsidR="00720C1C" w:rsidRPr="00720C1C" w:rsidRDefault="00720C1C" w:rsidP="004B1488">
      <w:pPr>
        <w:shd w:val="clear" w:color="auto" w:fill="FFFFFF"/>
        <w:spacing w:before="0" w:after="0"/>
        <w:ind w:left="0" w:firstLine="375"/>
        <w:jc w:val="both"/>
        <w:rPr>
          <w:rFonts w:ascii="GHEA Grapalat" w:eastAsia="Times New Roman" w:hAnsi="GHEA Grapalat" w:cs="Times New Roman"/>
          <w:color w:val="000000"/>
          <w:sz w:val="24"/>
          <w:szCs w:val="24"/>
          <w:lang w:val="hy-AM"/>
        </w:rPr>
      </w:pPr>
    </w:p>
    <w:p w:rsidR="00D672B5" w:rsidRPr="00963CBB" w:rsidRDefault="00D672B5" w:rsidP="004B1488">
      <w:pPr>
        <w:shd w:val="clear" w:color="auto" w:fill="FFFFFF"/>
        <w:spacing w:before="0" w:after="0"/>
        <w:ind w:left="0" w:firstLine="375"/>
        <w:jc w:val="both"/>
        <w:rPr>
          <w:rFonts w:ascii="GHEA Grapalat" w:eastAsia="Times New Roman" w:hAnsi="GHEA Grapalat" w:cs="Times New Roman"/>
          <w:color w:val="000000"/>
          <w:sz w:val="24"/>
          <w:szCs w:val="24"/>
          <w:lang w:val="hy-AM"/>
        </w:rPr>
      </w:pPr>
    </w:p>
    <w:p w:rsidR="00D672B5" w:rsidRDefault="00D672B5" w:rsidP="004B1488">
      <w:pPr>
        <w:shd w:val="clear" w:color="auto" w:fill="FFFFFF"/>
        <w:spacing w:before="0" w:after="0"/>
        <w:ind w:left="0" w:firstLine="375"/>
        <w:jc w:val="both"/>
        <w:rPr>
          <w:rFonts w:ascii="GHEA Grapalat" w:eastAsia="Times New Roman" w:hAnsi="GHEA Grapalat" w:cs="Times New Roman"/>
          <w:color w:val="000000"/>
          <w:sz w:val="24"/>
          <w:szCs w:val="24"/>
          <w:lang w:val="hy-AM"/>
        </w:rPr>
      </w:pPr>
    </w:p>
    <w:tbl>
      <w:tblPr>
        <w:tblW w:w="5000" w:type="pct"/>
        <w:tblCellSpacing w:w="7" w:type="dxa"/>
        <w:shd w:val="clear" w:color="auto" w:fill="FFFFFF"/>
        <w:tblCellMar>
          <w:left w:w="0" w:type="dxa"/>
          <w:right w:w="0" w:type="dxa"/>
        </w:tblCellMar>
        <w:tblLook w:val="04A0"/>
      </w:tblPr>
      <w:tblGrid>
        <w:gridCol w:w="9388"/>
      </w:tblGrid>
      <w:tr w:rsidR="00D672B5" w:rsidRPr="00D672B5" w:rsidTr="00D672B5">
        <w:trPr>
          <w:tblCellSpacing w:w="7" w:type="dxa"/>
        </w:trPr>
        <w:tc>
          <w:tcPr>
            <w:tcW w:w="0" w:type="auto"/>
            <w:shd w:val="clear" w:color="auto" w:fill="FFFFFF"/>
            <w:hideMark/>
          </w:tcPr>
          <w:p w:rsidR="00D672B5" w:rsidRPr="00D672B5" w:rsidRDefault="00D672B5" w:rsidP="00D672B5">
            <w:pPr>
              <w:spacing w:before="0" w:after="0"/>
              <w:ind w:left="0" w:firstLine="0"/>
              <w:rPr>
                <w:rFonts w:ascii="GHEA Grapalat" w:eastAsia="Times New Roman" w:hAnsi="GHEA Grapalat" w:cs="Times New Roman"/>
                <w:color w:val="000000"/>
                <w:sz w:val="24"/>
                <w:szCs w:val="24"/>
              </w:rPr>
            </w:pPr>
            <w:r w:rsidRPr="00D672B5">
              <w:rPr>
                <w:rStyle w:val="Strong"/>
                <w:rFonts w:ascii="GHEA Grapalat" w:hAnsi="GHEA Grapalat"/>
                <w:sz w:val="24"/>
                <w:szCs w:val="24"/>
                <w:shd w:val="clear" w:color="auto" w:fill="FFFFFF"/>
              </w:rPr>
              <w:lastRenderedPageBreak/>
              <w:t>Հոդված 5.</w:t>
            </w:r>
            <w:r w:rsidRPr="00D672B5">
              <w:rPr>
                <w:rFonts w:ascii="GHEA Grapalat" w:eastAsia="Times New Roman" w:hAnsi="GHEA Grapalat" w:cs="Times New Roman"/>
                <w:b/>
                <w:bCs/>
                <w:color w:val="000000"/>
                <w:sz w:val="24"/>
                <w:szCs w:val="24"/>
                <w:lang w:val="hy-AM"/>
              </w:rPr>
              <w:t xml:space="preserve">   </w:t>
            </w:r>
            <w:r w:rsidRPr="00D672B5">
              <w:rPr>
                <w:rFonts w:ascii="GHEA Grapalat" w:eastAsia="Times New Roman" w:hAnsi="GHEA Grapalat" w:cs="Times New Roman"/>
                <w:b/>
                <w:bCs/>
                <w:color w:val="000000"/>
                <w:sz w:val="24"/>
                <w:szCs w:val="24"/>
              </w:rPr>
              <w:t>Օրենքի գործողության ոլորտը</w:t>
            </w:r>
          </w:p>
        </w:tc>
      </w:tr>
    </w:tbl>
    <w:p w:rsidR="00D672B5" w:rsidRPr="00D672B5" w:rsidRDefault="00D672B5" w:rsidP="00D672B5">
      <w:pPr>
        <w:shd w:val="clear" w:color="auto" w:fill="FFFFFF"/>
        <w:spacing w:before="0" w:after="0"/>
        <w:ind w:left="0" w:firstLine="375"/>
        <w:rPr>
          <w:rFonts w:ascii="Sylfaen" w:eastAsia="Times New Roman" w:hAnsi="Sylfaen" w:cs="Times New Roman"/>
          <w:color w:val="000000"/>
          <w:sz w:val="21"/>
          <w:szCs w:val="21"/>
        </w:rPr>
      </w:pPr>
      <w:r w:rsidRPr="00D672B5">
        <w:rPr>
          <w:rFonts w:ascii="Sylfaen" w:eastAsia="Times New Roman" w:hAnsi="Sylfaen" w:cs="Times New Roman"/>
          <w:color w:val="000000"/>
          <w:sz w:val="21"/>
          <w:szCs w:val="21"/>
        </w:rPr>
        <w:t> </w:t>
      </w:r>
    </w:p>
    <w:p w:rsidR="00D672B5" w:rsidRPr="00D672B5" w:rsidRDefault="00D672B5" w:rsidP="00D672B5">
      <w:pPr>
        <w:shd w:val="clear" w:color="auto" w:fill="FFFFFF"/>
        <w:spacing w:before="0" w:after="0"/>
        <w:ind w:left="0" w:firstLine="375"/>
        <w:jc w:val="both"/>
        <w:rPr>
          <w:rFonts w:ascii="GHEA Grapalat" w:eastAsia="Times New Roman" w:hAnsi="GHEA Grapalat" w:cs="Times New Roman"/>
          <w:color w:val="000000"/>
          <w:sz w:val="24"/>
          <w:szCs w:val="24"/>
        </w:rPr>
      </w:pPr>
      <w:r w:rsidRPr="00D672B5">
        <w:rPr>
          <w:rFonts w:ascii="GHEA Grapalat" w:eastAsia="Times New Roman" w:hAnsi="GHEA Grapalat" w:cs="Times New Roman"/>
          <w:color w:val="000000"/>
          <w:sz w:val="24"/>
          <w:szCs w:val="24"/>
        </w:rPr>
        <w:t>1. Սույն օրենքի իմաստով պետական գույք է համարվում Հայաստանի Հանրապետությանը սեփականության իրավունքով պատկանող անշարժ և շարժական գույքը, ներառյալ՝</w:t>
      </w:r>
    </w:p>
    <w:p w:rsidR="00D672B5" w:rsidRDefault="00D672B5" w:rsidP="00D672B5">
      <w:pPr>
        <w:shd w:val="clear" w:color="auto" w:fill="FFFFFF"/>
        <w:spacing w:before="0" w:after="0"/>
        <w:ind w:left="0" w:firstLine="375"/>
        <w:jc w:val="both"/>
        <w:rPr>
          <w:rFonts w:ascii="GHEA Grapalat" w:eastAsia="Times New Roman" w:hAnsi="GHEA Grapalat" w:cs="Times New Roman"/>
          <w:color w:val="000000"/>
          <w:sz w:val="24"/>
          <w:szCs w:val="24"/>
          <w:lang w:val="hy-AM"/>
        </w:rPr>
      </w:pPr>
      <w:r w:rsidRPr="00D672B5">
        <w:rPr>
          <w:rFonts w:ascii="GHEA Grapalat" w:eastAsia="Times New Roman" w:hAnsi="GHEA Grapalat" w:cs="Times New Roman"/>
          <w:color w:val="000000"/>
          <w:sz w:val="24"/>
          <w:szCs w:val="24"/>
        </w:rPr>
        <w:t xml:space="preserve">1) Հայաստանի Հանրապետությանը սեփականության իրավունքով պատկանող շենքերը և շինությունները (այդ թվում՝ այլ պետություններում գտնվող), պետական կամ ենթակա պետական մարմիններին հանձնված (ամրացված) </w:t>
      </w:r>
      <w:del w:id="25" w:author="Lida" w:date="2024-08-13T14:21:00Z">
        <w:r w:rsidRPr="00D672B5" w:rsidDel="00BD260B">
          <w:rPr>
            <w:rFonts w:ascii="GHEA Grapalat" w:eastAsia="Times New Roman" w:hAnsi="GHEA Grapalat" w:cs="Times New Roman"/>
            <w:color w:val="000000"/>
            <w:sz w:val="24"/>
            <w:szCs w:val="24"/>
          </w:rPr>
          <w:delText xml:space="preserve">և օտարման առաջարկվող </w:delText>
        </w:r>
      </w:del>
      <w:r w:rsidRPr="00D672B5">
        <w:rPr>
          <w:rFonts w:ascii="GHEA Grapalat" w:eastAsia="Times New Roman" w:hAnsi="GHEA Grapalat" w:cs="Times New Roman"/>
          <w:color w:val="000000"/>
          <w:sz w:val="24"/>
          <w:szCs w:val="24"/>
        </w:rPr>
        <w:t>պետական հողամասերի, ինչպես նաև այդ շենքերի, շինությունների սպասարկման և օգտագործման համար հատկացված՝ պետական սեփականություն հանդիսացող հողամասերը ու դրանց օպտիմալացման արդյունքով առանձնացված՝ չկառուցապատված հողամասերը.</w:t>
      </w:r>
    </w:p>
    <w:p w:rsidR="00820674" w:rsidRPr="00820674" w:rsidRDefault="00820674" w:rsidP="00820674">
      <w:pPr>
        <w:pStyle w:val="NormalWeb"/>
        <w:shd w:val="clear" w:color="auto" w:fill="FFFFFF"/>
        <w:spacing w:before="0" w:beforeAutospacing="0" w:after="0" w:afterAutospacing="0"/>
        <w:ind w:firstLine="375"/>
        <w:jc w:val="both"/>
        <w:rPr>
          <w:rFonts w:ascii="GHEA Grapalat" w:hAnsi="GHEA Grapalat"/>
          <w:color w:val="000000"/>
          <w:lang w:val="hy-AM"/>
        </w:rPr>
      </w:pPr>
      <w:r w:rsidRPr="00820674">
        <w:rPr>
          <w:rFonts w:ascii="GHEA Grapalat" w:hAnsi="GHEA Grapalat"/>
          <w:color w:val="000000"/>
          <w:lang w:val="hy-AM"/>
        </w:rPr>
        <w:t>2) առևտրային կազմակերպություններում պետությանը սեփականության իրավունքով պատկանող բաժնետոմսերը (բաժնեմասերը).</w:t>
      </w:r>
    </w:p>
    <w:p w:rsidR="00820674" w:rsidRPr="004E4BD0" w:rsidRDefault="00820674" w:rsidP="00820674">
      <w:pPr>
        <w:pStyle w:val="NormalWeb"/>
        <w:shd w:val="clear" w:color="auto" w:fill="FFFFFF"/>
        <w:spacing w:before="0" w:beforeAutospacing="0" w:after="0" w:afterAutospacing="0"/>
        <w:ind w:firstLine="375"/>
        <w:jc w:val="both"/>
        <w:rPr>
          <w:rFonts w:ascii="GHEA Grapalat" w:hAnsi="GHEA Grapalat"/>
          <w:color w:val="000000"/>
          <w:lang w:val="hy-AM"/>
        </w:rPr>
      </w:pPr>
      <w:r w:rsidRPr="004E4BD0">
        <w:rPr>
          <w:rFonts w:ascii="GHEA Grapalat" w:hAnsi="GHEA Grapalat"/>
          <w:color w:val="000000"/>
          <w:lang w:val="hy-AM"/>
        </w:rPr>
        <w:t>3) սեփականության իրավունքով պետությանը պատկանող մտավոր սեփականության օբյեկտները և դրանց նկատմամբ իրավունքները.</w:t>
      </w:r>
    </w:p>
    <w:p w:rsidR="00820674" w:rsidRPr="004E4BD0" w:rsidRDefault="00820674" w:rsidP="00820674">
      <w:pPr>
        <w:pStyle w:val="NormalWeb"/>
        <w:shd w:val="clear" w:color="auto" w:fill="FFFFFF"/>
        <w:spacing w:before="0" w:beforeAutospacing="0" w:after="0" w:afterAutospacing="0"/>
        <w:ind w:firstLine="375"/>
        <w:jc w:val="both"/>
        <w:rPr>
          <w:rFonts w:ascii="GHEA Grapalat" w:hAnsi="GHEA Grapalat"/>
          <w:color w:val="000000"/>
          <w:lang w:val="hy-AM"/>
        </w:rPr>
      </w:pPr>
      <w:r w:rsidRPr="004E4BD0">
        <w:rPr>
          <w:rFonts w:ascii="GHEA Grapalat" w:hAnsi="GHEA Grapalat"/>
          <w:color w:val="000000"/>
          <w:lang w:val="hy-AM"/>
        </w:rPr>
        <w:t>4) պետությանը պատկանող գույքային իրավունքները.</w:t>
      </w:r>
    </w:p>
    <w:p w:rsidR="00E737D6" w:rsidRPr="003F1925" w:rsidRDefault="00820674" w:rsidP="003F1925">
      <w:pPr>
        <w:pStyle w:val="NormalWeb"/>
        <w:shd w:val="clear" w:color="auto" w:fill="FFFFFF"/>
        <w:spacing w:before="0" w:beforeAutospacing="0" w:after="0" w:afterAutospacing="0"/>
        <w:ind w:firstLine="375"/>
        <w:jc w:val="both"/>
        <w:rPr>
          <w:rStyle w:val="Strong"/>
          <w:rFonts w:ascii="GHEA Grapalat" w:hAnsi="GHEA Grapalat"/>
          <w:b w:val="0"/>
          <w:bCs w:val="0"/>
          <w:color w:val="000000"/>
          <w:lang w:val="hy-AM"/>
        </w:rPr>
      </w:pPr>
      <w:r w:rsidRPr="004E4BD0">
        <w:rPr>
          <w:rFonts w:ascii="GHEA Grapalat" w:hAnsi="GHEA Grapalat"/>
          <w:color w:val="000000"/>
          <w:lang w:val="hy-AM"/>
        </w:rPr>
        <w:t>5) պետական մարմինների, հիմնարկների և կազմակերպությունների հաշվեկշռում հաշվառված՝ պետական սեփականություն հանդիսացող թանկարժեք մետաղները, թանկարժեք քարերը, ինչպես նաև թանկարժեք մետաղներից և թանկարժեք քարերից պատրաստված իրերը, բացառությամբ Հայաստանի Հանրապետության կենտրոնական բանկի հաշվեկշռում գտնվող արժեքների և Հայաստանի Հանրապետության թանկարժեք մետաղների և թանկարժեք քարերի ազգային հավաքածուի։</w:t>
      </w:r>
    </w:p>
    <w:p w:rsidR="00720C1C" w:rsidRDefault="00720C1C" w:rsidP="00E737D6">
      <w:pPr>
        <w:pStyle w:val="NormalWeb"/>
        <w:shd w:val="clear" w:color="auto" w:fill="FFFFFF"/>
        <w:spacing w:before="0" w:beforeAutospacing="0" w:after="0" w:afterAutospacing="0"/>
        <w:jc w:val="center"/>
        <w:rPr>
          <w:rStyle w:val="Strong"/>
          <w:rFonts w:ascii="GHEA Grapalat" w:hAnsi="GHEA Grapalat"/>
          <w:color w:val="000000"/>
          <w:lang w:val="hy-AM"/>
        </w:rPr>
      </w:pPr>
    </w:p>
    <w:p w:rsidR="00720C1C" w:rsidRPr="00963CBB" w:rsidRDefault="00720C1C" w:rsidP="0019104F">
      <w:pPr>
        <w:pStyle w:val="NormalWeb"/>
        <w:shd w:val="clear" w:color="auto" w:fill="FFFFFF"/>
        <w:spacing w:before="0" w:beforeAutospacing="0" w:after="0" w:afterAutospacing="0"/>
        <w:rPr>
          <w:rStyle w:val="Strong"/>
          <w:rFonts w:ascii="GHEA Grapalat" w:hAnsi="GHEA Grapalat"/>
          <w:color w:val="000000"/>
          <w:lang w:val="hy-AM"/>
        </w:rPr>
      </w:pPr>
    </w:p>
    <w:p w:rsidR="00720C1C" w:rsidRDefault="00720C1C" w:rsidP="00E737D6">
      <w:pPr>
        <w:pStyle w:val="NormalWeb"/>
        <w:shd w:val="clear" w:color="auto" w:fill="FFFFFF"/>
        <w:spacing w:before="0" w:beforeAutospacing="0" w:after="0" w:afterAutospacing="0"/>
        <w:jc w:val="center"/>
        <w:rPr>
          <w:rStyle w:val="Strong"/>
          <w:rFonts w:ascii="GHEA Grapalat" w:hAnsi="GHEA Grapalat"/>
          <w:color w:val="000000"/>
          <w:lang w:val="hy-AM"/>
        </w:rPr>
      </w:pPr>
    </w:p>
    <w:p w:rsidR="00720C1C" w:rsidRDefault="00720C1C" w:rsidP="00E737D6">
      <w:pPr>
        <w:pStyle w:val="NormalWeb"/>
        <w:shd w:val="clear" w:color="auto" w:fill="FFFFFF"/>
        <w:spacing w:before="0" w:beforeAutospacing="0" w:after="0" w:afterAutospacing="0"/>
        <w:jc w:val="center"/>
        <w:rPr>
          <w:rStyle w:val="Strong"/>
          <w:rFonts w:ascii="GHEA Grapalat" w:hAnsi="GHEA Grapalat"/>
          <w:color w:val="000000"/>
          <w:lang w:val="hy-AM"/>
        </w:rPr>
      </w:pPr>
    </w:p>
    <w:p w:rsidR="00E52506" w:rsidRDefault="00E52506" w:rsidP="004E4BD0">
      <w:pPr>
        <w:pStyle w:val="NormalWeb"/>
        <w:shd w:val="clear" w:color="auto" w:fill="FFFFFF"/>
        <w:spacing w:before="0" w:beforeAutospacing="0" w:after="0" w:afterAutospacing="0"/>
        <w:jc w:val="center"/>
        <w:rPr>
          <w:rStyle w:val="Strong"/>
          <w:rFonts w:ascii="GHEA Grapalat" w:hAnsi="GHEA Grapalat"/>
          <w:color w:val="000000"/>
          <w:lang w:val="hy-AM"/>
        </w:rPr>
      </w:pPr>
    </w:p>
    <w:p w:rsidR="001B5432" w:rsidRDefault="001B5432" w:rsidP="004E4BD0">
      <w:pPr>
        <w:pStyle w:val="NormalWeb"/>
        <w:shd w:val="clear" w:color="auto" w:fill="FFFFFF"/>
        <w:spacing w:before="0" w:beforeAutospacing="0" w:after="0" w:afterAutospacing="0"/>
        <w:jc w:val="center"/>
        <w:rPr>
          <w:rStyle w:val="Strong"/>
          <w:rFonts w:ascii="GHEA Grapalat" w:hAnsi="GHEA Grapalat"/>
          <w:color w:val="000000"/>
          <w:lang w:val="hy-AM"/>
        </w:rPr>
      </w:pPr>
    </w:p>
    <w:p w:rsidR="004E4BD0" w:rsidRPr="004E4BD0" w:rsidRDefault="004E4BD0" w:rsidP="004E4BD0">
      <w:pPr>
        <w:pStyle w:val="NormalWeb"/>
        <w:shd w:val="clear" w:color="auto" w:fill="FFFFFF"/>
        <w:spacing w:before="0" w:beforeAutospacing="0" w:after="0" w:afterAutospacing="0"/>
        <w:jc w:val="center"/>
        <w:rPr>
          <w:rFonts w:ascii="GHEA Grapalat" w:hAnsi="GHEA Grapalat"/>
          <w:color w:val="000000"/>
          <w:lang w:val="hy-AM"/>
        </w:rPr>
      </w:pPr>
      <w:r w:rsidRPr="004E4BD0">
        <w:rPr>
          <w:rStyle w:val="Strong"/>
          <w:rFonts w:ascii="GHEA Grapalat" w:hAnsi="GHEA Grapalat"/>
          <w:color w:val="000000"/>
          <w:lang w:val="hy-AM"/>
        </w:rPr>
        <w:t>ՀԱՅԱՍՏԱՆԻ ՀԱՆՐԱՊԵՏՈՒԹՅԱՆ</w:t>
      </w:r>
    </w:p>
    <w:p w:rsidR="004E4BD0" w:rsidRPr="004E4BD0" w:rsidRDefault="004E4BD0" w:rsidP="004E4BD0">
      <w:pPr>
        <w:pStyle w:val="NormalWeb"/>
        <w:shd w:val="clear" w:color="auto" w:fill="FFFFFF"/>
        <w:spacing w:before="0" w:beforeAutospacing="0" w:after="0" w:afterAutospacing="0"/>
        <w:jc w:val="center"/>
        <w:rPr>
          <w:rFonts w:ascii="GHEA Grapalat" w:hAnsi="GHEA Grapalat"/>
          <w:color w:val="000000"/>
          <w:lang w:val="hy-AM"/>
        </w:rPr>
      </w:pPr>
      <w:r w:rsidRPr="004E4BD0">
        <w:rPr>
          <w:rFonts w:ascii="Sylfaen" w:hAnsi="Sylfaen"/>
          <w:color w:val="000000"/>
          <w:lang w:val="hy-AM"/>
        </w:rPr>
        <w:t> </w:t>
      </w:r>
    </w:p>
    <w:p w:rsidR="004E4BD0" w:rsidRPr="004E4BD0" w:rsidRDefault="004E4BD0" w:rsidP="004E4BD0">
      <w:pPr>
        <w:pStyle w:val="NormalWeb"/>
        <w:shd w:val="clear" w:color="auto" w:fill="FFFFFF"/>
        <w:spacing w:before="0" w:beforeAutospacing="0" w:after="0" w:afterAutospacing="0"/>
        <w:jc w:val="center"/>
        <w:rPr>
          <w:rFonts w:ascii="GHEA Grapalat" w:hAnsi="GHEA Grapalat"/>
          <w:color w:val="000000"/>
          <w:lang w:val="hy-AM"/>
        </w:rPr>
      </w:pPr>
      <w:r w:rsidRPr="004E4BD0">
        <w:rPr>
          <w:rFonts w:ascii="GHEA Grapalat" w:hAnsi="GHEA Grapalat"/>
          <w:b/>
          <w:bCs/>
          <w:color w:val="000000"/>
          <w:lang w:val="hy-AM"/>
        </w:rPr>
        <w:t>Օ Ր Ե Ն Ք Ը</w:t>
      </w:r>
    </w:p>
    <w:p w:rsidR="004E4BD0" w:rsidRPr="004E4BD0" w:rsidRDefault="004E4BD0" w:rsidP="004E4BD0">
      <w:pPr>
        <w:pStyle w:val="NormalWeb"/>
        <w:shd w:val="clear" w:color="auto" w:fill="FFFFFF"/>
        <w:spacing w:before="0" w:beforeAutospacing="0" w:after="0" w:afterAutospacing="0"/>
        <w:ind w:firstLine="375"/>
        <w:jc w:val="center"/>
        <w:rPr>
          <w:rFonts w:ascii="GHEA Grapalat" w:hAnsi="GHEA Grapalat"/>
          <w:color w:val="000000"/>
          <w:lang w:val="hy-AM"/>
        </w:rPr>
      </w:pPr>
      <w:r w:rsidRPr="004E4BD0">
        <w:rPr>
          <w:rFonts w:ascii="Sylfaen" w:hAnsi="Sylfaen"/>
          <w:color w:val="000000"/>
          <w:lang w:val="hy-AM"/>
        </w:rPr>
        <w:t> </w:t>
      </w:r>
    </w:p>
    <w:p w:rsidR="004E4BD0" w:rsidRPr="004E4BD0" w:rsidRDefault="004E4BD0" w:rsidP="004E4BD0">
      <w:pPr>
        <w:pStyle w:val="NormalWeb"/>
        <w:shd w:val="clear" w:color="auto" w:fill="FFFFFF"/>
        <w:spacing w:before="0" w:beforeAutospacing="0" w:after="0" w:afterAutospacing="0"/>
        <w:ind w:firstLine="375"/>
        <w:jc w:val="right"/>
        <w:rPr>
          <w:rFonts w:ascii="GHEA Grapalat" w:hAnsi="GHEA Grapalat"/>
          <w:color w:val="000000"/>
          <w:lang w:val="hy-AM"/>
        </w:rPr>
      </w:pPr>
      <w:r w:rsidRPr="004E4BD0">
        <w:rPr>
          <w:rFonts w:ascii="GHEA Grapalat" w:hAnsi="GHEA Grapalat"/>
          <w:b/>
          <w:bCs/>
          <w:color w:val="000000"/>
          <w:lang w:val="hy-AM"/>
        </w:rPr>
        <w:t>Ընդունված է 2019 թվականի</w:t>
      </w:r>
      <w:r w:rsidRPr="004E4BD0">
        <w:rPr>
          <w:rFonts w:ascii="Sylfaen" w:hAnsi="Sylfaen"/>
          <w:b/>
          <w:bCs/>
          <w:color w:val="000000"/>
          <w:lang w:val="hy-AM"/>
        </w:rPr>
        <w:t> </w:t>
      </w:r>
      <w:r w:rsidRPr="004E4BD0">
        <w:rPr>
          <w:rFonts w:ascii="GHEA Grapalat" w:hAnsi="GHEA Grapalat"/>
          <w:b/>
          <w:bCs/>
          <w:color w:val="000000"/>
          <w:lang w:val="hy-AM"/>
        </w:rPr>
        <w:t>դեկտեմբերի</w:t>
      </w:r>
      <w:r w:rsidRPr="004E4BD0">
        <w:rPr>
          <w:rFonts w:ascii="Sylfaen" w:hAnsi="Sylfaen"/>
          <w:b/>
          <w:bCs/>
          <w:color w:val="000000"/>
          <w:lang w:val="hy-AM"/>
        </w:rPr>
        <w:t> </w:t>
      </w:r>
      <w:r w:rsidRPr="004E4BD0">
        <w:rPr>
          <w:rFonts w:ascii="GHEA Grapalat" w:hAnsi="GHEA Grapalat"/>
          <w:b/>
          <w:bCs/>
          <w:color w:val="000000"/>
          <w:lang w:val="hy-AM"/>
        </w:rPr>
        <w:t>13-ին</w:t>
      </w:r>
    </w:p>
    <w:p w:rsidR="004E4BD0" w:rsidRPr="004E4BD0" w:rsidRDefault="004E4BD0" w:rsidP="004E4BD0">
      <w:pPr>
        <w:pStyle w:val="NormalWeb"/>
        <w:shd w:val="clear" w:color="auto" w:fill="FFFFFF"/>
        <w:spacing w:before="0" w:beforeAutospacing="0" w:after="0" w:afterAutospacing="0"/>
        <w:ind w:firstLine="375"/>
        <w:jc w:val="center"/>
        <w:rPr>
          <w:rFonts w:ascii="GHEA Grapalat" w:hAnsi="GHEA Grapalat"/>
          <w:color w:val="000000"/>
          <w:lang w:val="hy-AM"/>
        </w:rPr>
      </w:pPr>
      <w:r w:rsidRPr="004E4BD0">
        <w:rPr>
          <w:rFonts w:ascii="Sylfaen" w:hAnsi="Sylfaen"/>
          <w:color w:val="000000"/>
          <w:lang w:val="hy-AM"/>
        </w:rPr>
        <w:t> </w:t>
      </w:r>
    </w:p>
    <w:p w:rsidR="004E4BD0" w:rsidRDefault="004E4BD0" w:rsidP="004E4BD0">
      <w:pPr>
        <w:pStyle w:val="NormalWeb"/>
        <w:shd w:val="clear" w:color="auto" w:fill="FFFFFF"/>
        <w:spacing w:before="0" w:beforeAutospacing="0" w:after="0" w:afterAutospacing="0"/>
        <w:jc w:val="center"/>
        <w:rPr>
          <w:rStyle w:val="Strong"/>
          <w:rFonts w:ascii="GHEA Grapalat" w:hAnsi="GHEA Grapalat"/>
          <w:color w:val="000000"/>
          <w:lang w:val="hy-AM"/>
        </w:rPr>
      </w:pPr>
      <w:r w:rsidRPr="004E4BD0">
        <w:rPr>
          <w:rStyle w:val="Strong"/>
          <w:rFonts w:ascii="GHEA Grapalat" w:hAnsi="GHEA Grapalat"/>
          <w:color w:val="000000"/>
          <w:lang w:val="hy-AM"/>
        </w:rPr>
        <w:t>«ՀԱՅԱՍՏԱՆԻ ՀԱՆՐԱՊԵՏՈՒԹՅԱՆ ՎԱՐՉԱՏԱՐԱԾՔԱՅԻՆ ԲԱԺԱՆՄԱՆ ՄԱՍԻՆ» ՕՐԵՆՔՈՒՄ ՓՈՓՈԽՈՒԹՅՈՒՆ ԿԱՏԱՐԵԼՈՒ ՄԱՍԻՆ</w:t>
      </w:r>
    </w:p>
    <w:p w:rsidR="004E4BD0" w:rsidRDefault="004E4BD0" w:rsidP="004E4BD0">
      <w:pPr>
        <w:pStyle w:val="NormalWeb"/>
        <w:shd w:val="clear" w:color="auto" w:fill="FFFFFF"/>
        <w:spacing w:before="0" w:beforeAutospacing="0" w:after="0" w:afterAutospacing="0"/>
        <w:jc w:val="center"/>
        <w:rPr>
          <w:rStyle w:val="Strong"/>
          <w:rFonts w:ascii="GHEA Grapalat" w:hAnsi="GHEA Grapalat"/>
          <w:color w:val="000000"/>
          <w:lang w:val="hy-AM"/>
        </w:rPr>
      </w:pPr>
    </w:p>
    <w:p w:rsidR="004E4BD0" w:rsidRDefault="004E4BD0" w:rsidP="004E4BD0">
      <w:pPr>
        <w:pStyle w:val="NormalWeb"/>
        <w:shd w:val="clear" w:color="auto" w:fill="FFFFFF"/>
        <w:spacing w:before="0" w:beforeAutospacing="0" w:after="0" w:afterAutospacing="0"/>
        <w:jc w:val="center"/>
        <w:rPr>
          <w:rStyle w:val="Strong"/>
          <w:rFonts w:ascii="GHEA Grapalat" w:hAnsi="GHEA Grapalat"/>
          <w:color w:val="000000"/>
          <w:lang w:val="hy-AM"/>
        </w:rPr>
      </w:pPr>
    </w:p>
    <w:p w:rsidR="004E4BD0" w:rsidRPr="004E4BD0" w:rsidRDefault="004E4BD0" w:rsidP="004E4BD0">
      <w:pPr>
        <w:pStyle w:val="NormalWeb"/>
        <w:shd w:val="clear" w:color="auto" w:fill="FFFFFF"/>
        <w:spacing w:before="0" w:beforeAutospacing="0" w:after="0" w:afterAutospacing="0"/>
        <w:jc w:val="center"/>
        <w:rPr>
          <w:rFonts w:ascii="GHEA Grapalat" w:hAnsi="GHEA Grapalat"/>
          <w:color w:val="000000"/>
          <w:lang w:val="hy-AM"/>
        </w:rPr>
      </w:pPr>
    </w:p>
    <w:tbl>
      <w:tblPr>
        <w:tblW w:w="5000" w:type="pct"/>
        <w:tblCellSpacing w:w="0" w:type="dxa"/>
        <w:tblCellMar>
          <w:left w:w="0" w:type="dxa"/>
          <w:right w:w="0" w:type="dxa"/>
        </w:tblCellMar>
        <w:tblLook w:val="04A0"/>
      </w:tblPr>
      <w:tblGrid>
        <w:gridCol w:w="2025"/>
        <w:gridCol w:w="7335"/>
      </w:tblGrid>
      <w:tr w:rsidR="004E4BD0" w:rsidRPr="004E4BD0" w:rsidTr="004E4BD0">
        <w:trPr>
          <w:tblCellSpacing w:w="0" w:type="dxa"/>
        </w:trPr>
        <w:tc>
          <w:tcPr>
            <w:tcW w:w="2025" w:type="dxa"/>
            <w:hideMark/>
          </w:tcPr>
          <w:p w:rsidR="004E4BD0" w:rsidRPr="004E4BD0" w:rsidRDefault="004E4BD0" w:rsidP="004E4BD0">
            <w:pPr>
              <w:spacing w:before="0" w:after="0"/>
              <w:ind w:left="0" w:firstLine="0"/>
              <w:jc w:val="center"/>
              <w:rPr>
                <w:rFonts w:ascii="GHEA Grapalat" w:eastAsia="Times New Roman" w:hAnsi="GHEA Grapalat" w:cs="Times New Roman"/>
                <w:sz w:val="24"/>
                <w:szCs w:val="24"/>
              </w:rPr>
            </w:pPr>
            <w:r w:rsidRPr="004E4BD0">
              <w:rPr>
                <w:rFonts w:ascii="GHEA Grapalat" w:eastAsia="Times New Roman" w:hAnsi="GHEA Grapalat" w:cs="Times New Roman"/>
                <w:b/>
                <w:bCs/>
                <w:sz w:val="24"/>
                <w:szCs w:val="24"/>
              </w:rPr>
              <w:t>Հոդված 10.</w:t>
            </w:r>
          </w:p>
        </w:tc>
        <w:tc>
          <w:tcPr>
            <w:tcW w:w="0" w:type="auto"/>
            <w:hideMark/>
          </w:tcPr>
          <w:p w:rsidR="004E4BD0" w:rsidRPr="004E4BD0" w:rsidRDefault="004E4BD0" w:rsidP="00EA5AD1">
            <w:pPr>
              <w:spacing w:before="0" w:after="0"/>
              <w:ind w:left="0" w:firstLine="0"/>
              <w:rPr>
                <w:rFonts w:ascii="GHEA Grapalat" w:eastAsia="Times New Roman" w:hAnsi="GHEA Grapalat" w:cs="Times New Roman"/>
                <w:sz w:val="24"/>
                <w:szCs w:val="24"/>
              </w:rPr>
            </w:pPr>
            <w:r w:rsidRPr="004E4BD0">
              <w:rPr>
                <w:rFonts w:ascii="GHEA Grapalat" w:eastAsia="Times New Roman" w:hAnsi="GHEA Grapalat" w:cs="Times New Roman"/>
                <w:b/>
                <w:bCs/>
                <w:sz w:val="24"/>
                <w:szCs w:val="24"/>
              </w:rPr>
              <w:t xml:space="preserve">Համայնքների վարչական սահմաններում ընդգրկվող պետական սեփականություն հանդիսացող հողամասերի օտարումը, անհատույց </w:t>
            </w:r>
            <w:del w:id="26" w:author="Lida" w:date="2024-08-13T14:25:00Z">
              <w:r w:rsidRPr="004E4BD0" w:rsidDel="00EA5AD1">
                <w:rPr>
                  <w:rFonts w:ascii="GHEA Grapalat" w:eastAsia="Times New Roman" w:hAnsi="GHEA Grapalat" w:cs="Times New Roman"/>
                  <w:b/>
                  <w:bCs/>
                  <w:sz w:val="24"/>
                  <w:szCs w:val="24"/>
                </w:rPr>
                <w:delText xml:space="preserve">(մշտական) </w:delText>
              </w:r>
            </w:del>
            <w:r w:rsidRPr="004E4BD0">
              <w:rPr>
                <w:rFonts w:ascii="GHEA Grapalat" w:eastAsia="Times New Roman" w:hAnsi="GHEA Grapalat" w:cs="Times New Roman"/>
                <w:b/>
                <w:bCs/>
                <w:sz w:val="24"/>
                <w:szCs w:val="24"/>
              </w:rPr>
              <w:t>օգտագործման, վարձակալության և կառուցապատման տրամադրելը</w:t>
            </w:r>
          </w:p>
        </w:tc>
      </w:tr>
    </w:tbl>
    <w:p w:rsidR="004E4BD0" w:rsidRPr="004E4BD0" w:rsidRDefault="004E4BD0" w:rsidP="004E4BD0">
      <w:pPr>
        <w:spacing w:before="0" w:after="0"/>
        <w:ind w:left="0" w:firstLine="375"/>
        <w:rPr>
          <w:rFonts w:ascii="Times New Roman" w:eastAsia="Times New Roman" w:hAnsi="Times New Roman" w:cs="Times New Roman"/>
          <w:sz w:val="24"/>
          <w:szCs w:val="24"/>
        </w:rPr>
      </w:pPr>
      <w:r w:rsidRPr="004E4BD0">
        <w:rPr>
          <w:rFonts w:ascii="Sylfaen" w:eastAsia="Times New Roman" w:hAnsi="Sylfaen" w:cs="Times New Roman"/>
          <w:b/>
          <w:bCs/>
          <w:color w:val="000000"/>
          <w:sz w:val="21"/>
          <w:szCs w:val="21"/>
          <w:shd w:val="clear" w:color="auto" w:fill="FFFFFF"/>
        </w:rPr>
        <w:t> </w:t>
      </w:r>
    </w:p>
    <w:p w:rsidR="004E4BD0" w:rsidRPr="004E4BD0" w:rsidRDefault="004E4BD0" w:rsidP="004E4BD0">
      <w:pPr>
        <w:shd w:val="clear" w:color="auto" w:fill="FFFFFF"/>
        <w:spacing w:before="0" w:after="0"/>
        <w:ind w:left="0" w:firstLine="375"/>
        <w:jc w:val="both"/>
        <w:rPr>
          <w:rFonts w:ascii="GHEA Grapalat" w:eastAsia="Times New Roman" w:hAnsi="GHEA Grapalat" w:cs="Times New Roman"/>
          <w:color w:val="000000"/>
          <w:sz w:val="24"/>
          <w:szCs w:val="24"/>
        </w:rPr>
      </w:pPr>
      <w:r w:rsidRPr="004E4BD0">
        <w:rPr>
          <w:rFonts w:ascii="GHEA Grapalat" w:eastAsia="Times New Roman" w:hAnsi="GHEA Grapalat" w:cs="Times New Roman"/>
          <w:color w:val="000000"/>
          <w:sz w:val="24"/>
          <w:szCs w:val="24"/>
        </w:rPr>
        <w:t xml:space="preserve">Համայնքների վարչական սահմաններում ընդգրկված պետական սեփականություն հանդիսացող հողերը </w:t>
      </w:r>
      <w:ins w:id="27" w:author="Lida" w:date="2024-08-13T14:17:00Z">
        <w:r w:rsidR="00963CBB" w:rsidRPr="00A5477A">
          <w:rPr>
            <w:rFonts w:ascii="GHEA Grapalat" w:hAnsi="GHEA Grapalat"/>
            <w:color w:val="000000"/>
            <w:lang w:val="hy-AM"/>
          </w:rPr>
          <w:t>(բացառությամբ</w:t>
        </w:r>
      </w:ins>
      <w:ins w:id="28" w:author="Lida" w:date="2024-08-21T15:05:00Z">
        <w:r w:rsidR="005D73A2" w:rsidRPr="005D73A2">
          <w:rPr>
            <w:rFonts w:ascii="GHEA Grapalat" w:hAnsi="GHEA Grapalat"/>
            <w:color w:val="000000"/>
            <w:lang w:val="hy-AM"/>
          </w:rPr>
          <w:t xml:space="preserve"> </w:t>
        </w:r>
        <w:r w:rsidR="005D73A2" w:rsidRPr="009E255F">
          <w:rPr>
            <w:rFonts w:ascii="GHEA Grapalat" w:hAnsi="GHEA Grapalat"/>
            <w:color w:val="000000"/>
            <w:lang w:val="hy-AM"/>
          </w:rPr>
          <w:t>Հայաստանի Հանրապետության հողային օրենսգրք</w:t>
        </w:r>
        <w:r w:rsidR="005D73A2">
          <w:rPr>
            <w:rFonts w:ascii="GHEA Grapalat" w:hAnsi="GHEA Grapalat"/>
            <w:color w:val="000000"/>
            <w:lang w:val="hy-AM"/>
          </w:rPr>
          <w:t>ով սահմանված դեպքերի</w:t>
        </w:r>
      </w:ins>
      <w:ins w:id="29" w:author="Lida" w:date="2024-08-13T14:17:00Z">
        <w:r w:rsidR="00963CBB">
          <w:rPr>
            <w:rFonts w:ascii="GHEA Grapalat" w:hAnsi="GHEA Grapalat"/>
            <w:color w:val="000000"/>
            <w:lang w:val="hy-AM"/>
          </w:rPr>
          <w:t>)</w:t>
        </w:r>
      </w:ins>
      <w:r w:rsidR="00963CBB">
        <w:rPr>
          <w:rFonts w:ascii="GHEA Grapalat" w:hAnsi="GHEA Grapalat"/>
          <w:color w:val="000000"/>
        </w:rPr>
        <w:t xml:space="preserve"> </w:t>
      </w:r>
      <w:r w:rsidRPr="004E4BD0">
        <w:rPr>
          <w:rFonts w:ascii="GHEA Grapalat" w:eastAsia="Times New Roman" w:hAnsi="GHEA Grapalat" w:cs="Times New Roman"/>
          <w:color w:val="000000"/>
          <w:sz w:val="24"/>
          <w:szCs w:val="24"/>
        </w:rPr>
        <w:t xml:space="preserve">համայնքների ղեկավարների կողմից օտարվում, ինչպես նաև անհատույց </w:t>
      </w:r>
      <w:del w:id="30" w:author="Lida" w:date="2024-08-13T14:25:00Z">
        <w:r w:rsidRPr="004E4BD0" w:rsidDel="00EA5AD1">
          <w:rPr>
            <w:rFonts w:ascii="GHEA Grapalat" w:eastAsia="Times New Roman" w:hAnsi="GHEA Grapalat" w:cs="Times New Roman"/>
            <w:color w:val="000000"/>
            <w:sz w:val="24"/>
            <w:szCs w:val="24"/>
          </w:rPr>
          <w:delText xml:space="preserve">(մշտական) </w:delText>
        </w:r>
      </w:del>
      <w:r w:rsidRPr="004E4BD0">
        <w:rPr>
          <w:rFonts w:ascii="GHEA Grapalat" w:eastAsia="Times New Roman" w:hAnsi="GHEA Grapalat" w:cs="Times New Roman"/>
          <w:color w:val="000000"/>
          <w:sz w:val="24"/>
          <w:szCs w:val="24"/>
        </w:rPr>
        <w:t>օգտագործման, վարձակալության և կառուցապատման իրավունքով տրամադրվում են Հայաստանի Հանրապետության կառավարության սահմանած կարգով:</w:t>
      </w:r>
    </w:p>
    <w:p w:rsidR="006753E2" w:rsidRDefault="006753E2" w:rsidP="004E4BD0">
      <w:pPr>
        <w:jc w:val="both"/>
        <w:rPr>
          <w:rFonts w:ascii="GHEA Grapalat" w:hAnsi="GHEA Grapalat"/>
          <w:sz w:val="24"/>
          <w:szCs w:val="24"/>
          <w:lang w:val="hy-AM"/>
        </w:rPr>
      </w:pPr>
    </w:p>
    <w:p w:rsidR="003F1925" w:rsidRDefault="003F1925" w:rsidP="004E4BD0">
      <w:pPr>
        <w:jc w:val="both"/>
        <w:rPr>
          <w:rFonts w:ascii="GHEA Grapalat" w:hAnsi="GHEA Grapalat"/>
          <w:sz w:val="24"/>
          <w:szCs w:val="24"/>
          <w:lang w:val="hy-AM"/>
        </w:rPr>
      </w:pPr>
    </w:p>
    <w:p w:rsidR="003F1925" w:rsidRDefault="003F1925" w:rsidP="004E4BD0">
      <w:pPr>
        <w:jc w:val="both"/>
        <w:rPr>
          <w:rFonts w:ascii="GHEA Grapalat" w:hAnsi="GHEA Grapalat"/>
          <w:sz w:val="24"/>
          <w:szCs w:val="24"/>
          <w:lang w:val="hy-AM"/>
        </w:rPr>
      </w:pPr>
    </w:p>
    <w:p w:rsidR="003F1925" w:rsidRDefault="003F1925" w:rsidP="004E4BD0">
      <w:pPr>
        <w:jc w:val="both"/>
        <w:rPr>
          <w:rFonts w:ascii="GHEA Grapalat" w:hAnsi="GHEA Grapalat"/>
          <w:sz w:val="24"/>
          <w:szCs w:val="24"/>
          <w:lang w:val="hy-AM"/>
        </w:rPr>
      </w:pPr>
    </w:p>
    <w:p w:rsidR="00CD0900" w:rsidRDefault="00CD0900" w:rsidP="003F1925">
      <w:pPr>
        <w:pStyle w:val="NormalWeb"/>
        <w:shd w:val="clear" w:color="auto" w:fill="FFFFFF"/>
        <w:jc w:val="center"/>
        <w:rPr>
          <w:rStyle w:val="Strong"/>
          <w:rFonts w:ascii="GHEA Grapalat" w:hAnsi="GHEA Grapalat"/>
          <w:color w:val="000000"/>
          <w:lang w:val="hy-AM"/>
        </w:rPr>
      </w:pPr>
    </w:p>
    <w:p w:rsidR="00BF15F5" w:rsidRDefault="00BF15F5" w:rsidP="004E4BD0">
      <w:pPr>
        <w:jc w:val="both"/>
        <w:rPr>
          <w:rFonts w:ascii="GHEA Grapalat" w:hAnsi="GHEA Grapalat"/>
          <w:sz w:val="24"/>
          <w:szCs w:val="24"/>
          <w:lang w:val="hy-AM"/>
        </w:rPr>
      </w:pPr>
    </w:p>
    <w:p w:rsidR="00BF15F5" w:rsidRDefault="00BF15F5" w:rsidP="004E4BD0">
      <w:pPr>
        <w:jc w:val="both"/>
        <w:rPr>
          <w:rFonts w:ascii="GHEA Grapalat" w:hAnsi="GHEA Grapalat"/>
          <w:sz w:val="24"/>
          <w:szCs w:val="24"/>
          <w:lang w:val="hy-AM"/>
        </w:rPr>
      </w:pPr>
    </w:p>
    <w:p w:rsidR="00BF15F5" w:rsidRDefault="00BF15F5" w:rsidP="004E4BD0">
      <w:pPr>
        <w:jc w:val="both"/>
        <w:rPr>
          <w:rFonts w:ascii="GHEA Grapalat" w:hAnsi="GHEA Grapalat"/>
          <w:sz w:val="24"/>
          <w:szCs w:val="24"/>
          <w:lang w:val="hy-AM"/>
        </w:rPr>
      </w:pPr>
    </w:p>
    <w:p w:rsidR="00BF15F5" w:rsidRDefault="00BF15F5" w:rsidP="004E4BD0">
      <w:pPr>
        <w:jc w:val="both"/>
        <w:rPr>
          <w:rFonts w:ascii="GHEA Grapalat" w:hAnsi="GHEA Grapalat"/>
          <w:sz w:val="24"/>
          <w:szCs w:val="24"/>
          <w:lang w:val="hy-AM"/>
        </w:rPr>
      </w:pPr>
    </w:p>
    <w:p w:rsidR="00BF15F5" w:rsidRDefault="00BF15F5" w:rsidP="004E4BD0">
      <w:pPr>
        <w:jc w:val="both"/>
        <w:rPr>
          <w:rFonts w:ascii="GHEA Grapalat" w:hAnsi="GHEA Grapalat"/>
          <w:sz w:val="24"/>
          <w:szCs w:val="24"/>
          <w:lang w:val="hy-AM"/>
        </w:rPr>
      </w:pPr>
    </w:p>
    <w:p w:rsidR="00BF15F5" w:rsidRDefault="00BF15F5" w:rsidP="004E4BD0">
      <w:pPr>
        <w:jc w:val="both"/>
        <w:rPr>
          <w:rFonts w:ascii="GHEA Grapalat" w:hAnsi="GHEA Grapalat"/>
          <w:sz w:val="24"/>
          <w:szCs w:val="24"/>
          <w:lang w:val="hy-AM"/>
        </w:rPr>
      </w:pPr>
    </w:p>
    <w:p w:rsidR="00BF15F5" w:rsidRDefault="00BF15F5" w:rsidP="004E4BD0">
      <w:pPr>
        <w:jc w:val="both"/>
        <w:rPr>
          <w:rFonts w:ascii="GHEA Grapalat" w:hAnsi="GHEA Grapalat"/>
          <w:sz w:val="24"/>
          <w:szCs w:val="24"/>
          <w:lang w:val="hy-AM"/>
        </w:rPr>
      </w:pPr>
    </w:p>
    <w:sectPr w:rsidR="00BF15F5" w:rsidSect="006753E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7D1D16"/>
    <w:rsid w:val="0019104F"/>
    <w:rsid w:val="001B5432"/>
    <w:rsid w:val="001C2EE1"/>
    <w:rsid w:val="001D5180"/>
    <w:rsid w:val="00263633"/>
    <w:rsid w:val="003E230F"/>
    <w:rsid w:val="003F1925"/>
    <w:rsid w:val="004361F4"/>
    <w:rsid w:val="004B1488"/>
    <w:rsid w:val="004E4BD0"/>
    <w:rsid w:val="00566E32"/>
    <w:rsid w:val="00577072"/>
    <w:rsid w:val="005C2E1C"/>
    <w:rsid w:val="005D73A2"/>
    <w:rsid w:val="006753E2"/>
    <w:rsid w:val="00680064"/>
    <w:rsid w:val="00720C1C"/>
    <w:rsid w:val="00772CFA"/>
    <w:rsid w:val="0077753D"/>
    <w:rsid w:val="007D0687"/>
    <w:rsid w:val="007D1D16"/>
    <w:rsid w:val="007E1B57"/>
    <w:rsid w:val="00820674"/>
    <w:rsid w:val="00916AF5"/>
    <w:rsid w:val="00955F6C"/>
    <w:rsid w:val="00963CBB"/>
    <w:rsid w:val="00A329E5"/>
    <w:rsid w:val="00A508F8"/>
    <w:rsid w:val="00AC588C"/>
    <w:rsid w:val="00B427C9"/>
    <w:rsid w:val="00B92834"/>
    <w:rsid w:val="00B94EB2"/>
    <w:rsid w:val="00BB4EDE"/>
    <w:rsid w:val="00BD260B"/>
    <w:rsid w:val="00BE0388"/>
    <w:rsid w:val="00BF15F5"/>
    <w:rsid w:val="00CD0900"/>
    <w:rsid w:val="00D672B5"/>
    <w:rsid w:val="00D856B9"/>
    <w:rsid w:val="00E50D03"/>
    <w:rsid w:val="00E52506"/>
    <w:rsid w:val="00E737D6"/>
    <w:rsid w:val="00EA5AD1"/>
    <w:rsid w:val="00EC3109"/>
    <w:rsid w:val="00FA2E6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B57"/>
    <w:pPr>
      <w:spacing w:before="360" w:after="240" w:line="240" w:lineRule="auto"/>
      <w:ind w:left="576" w:hanging="576"/>
    </w:pPr>
    <w:rPr>
      <w:rFonts w:ascii="Calibri" w:hAnsi="Calibri"/>
    </w:rPr>
  </w:style>
  <w:style w:type="paragraph" w:styleId="Heading3">
    <w:name w:val="heading 3"/>
    <w:basedOn w:val="Normal"/>
    <w:next w:val="Normal"/>
    <w:link w:val="Heading3Char"/>
    <w:qFormat/>
    <w:rsid w:val="007E1B57"/>
    <w:pPr>
      <w:keepNext/>
      <w:keepLines/>
      <w:spacing w:before="0" w:after="0"/>
      <w:ind w:left="0" w:right="630" w:firstLine="0"/>
      <w:jc w:val="center"/>
      <w:outlineLvl w:val="2"/>
    </w:pPr>
    <w:rPr>
      <w:rFonts w:ascii="Times" w:eastAsia="Times New Roman" w:hAnsi="Times" w:cs="Times New Roman"/>
      <w:color w:val="000000"/>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7E1B57"/>
    <w:rPr>
      <w:rFonts w:ascii="Times" w:eastAsia="Times New Roman" w:hAnsi="Times" w:cs="Times New Roman"/>
      <w:color w:val="000000"/>
      <w:sz w:val="20"/>
      <w:szCs w:val="20"/>
      <w:lang w:val="ru-RU" w:eastAsia="ru-RU"/>
    </w:rPr>
  </w:style>
  <w:style w:type="character" w:styleId="Strong">
    <w:name w:val="Strong"/>
    <w:basedOn w:val="DefaultParagraphFont"/>
    <w:uiPriority w:val="22"/>
    <w:qFormat/>
    <w:rsid w:val="007E1B57"/>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qFormat/>
    <w:rsid w:val="007E1B57"/>
    <w:pPr>
      <w:spacing w:before="100" w:beforeAutospacing="1" w:after="100" w:afterAutospacing="1"/>
      <w:ind w:left="0" w:firstLine="0"/>
    </w:pPr>
    <w:rPr>
      <w:rFonts w:ascii="Times New Roman" w:eastAsia="Times New Roman" w:hAnsi="Times New Roman" w:cs="Times New Roman"/>
      <w:sz w:val="24"/>
      <w:szCs w:val="24"/>
    </w:rPr>
  </w:style>
  <w:style w:type="paragraph" w:styleId="NoSpacing">
    <w:name w:val="No Spacing"/>
    <w:link w:val="NoSpacingChar"/>
    <w:uiPriority w:val="1"/>
    <w:qFormat/>
    <w:rsid w:val="007E1B57"/>
    <w:pPr>
      <w:spacing w:after="0" w:line="240" w:lineRule="auto"/>
    </w:pPr>
    <w:rPr>
      <w:rFonts w:ascii="Arial Armenian" w:eastAsia="Times New Roman" w:hAnsi="Arial Armenian" w:cs="Arial"/>
      <w:sz w:val="24"/>
      <w:szCs w:val="24"/>
      <w:lang w:val="ru-RU" w:eastAsia="ru-RU"/>
    </w:rPr>
  </w:style>
  <w:style w:type="character" w:customStyle="1" w:styleId="NoSpacingChar">
    <w:name w:val="No Spacing Char"/>
    <w:link w:val="NoSpacing"/>
    <w:uiPriority w:val="1"/>
    <w:locked/>
    <w:rsid w:val="007E1B57"/>
    <w:rPr>
      <w:rFonts w:ascii="Arial Armenian" w:eastAsia="Times New Roman" w:hAnsi="Arial Armenian" w:cs="Arial"/>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Report Para,En tête 1"/>
    <w:basedOn w:val="Normal"/>
    <w:link w:val="ListParagraphChar"/>
    <w:uiPriority w:val="34"/>
    <w:qFormat/>
    <w:rsid w:val="007E1B57"/>
    <w:pPr>
      <w:ind w:left="720"/>
      <w:contextualSpacing/>
    </w:pPr>
    <w:rPr>
      <w:rFonts w:cs="Times New Roman"/>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7E1B57"/>
    <w:rPr>
      <w:rFonts w:ascii="Calibri" w:eastAsia="Calibri" w:hAnsi="Calibri" w:cs="Times New Roman"/>
    </w:rPr>
  </w:style>
  <w:style w:type="character" w:styleId="Emphasis">
    <w:name w:val="Emphasis"/>
    <w:basedOn w:val="DefaultParagraphFont"/>
    <w:uiPriority w:val="20"/>
    <w:qFormat/>
    <w:rsid w:val="0077753D"/>
    <w:rPr>
      <w:i/>
      <w:iCs/>
    </w:rPr>
  </w:style>
  <w:style w:type="paragraph" w:styleId="BalloonText">
    <w:name w:val="Balloon Text"/>
    <w:basedOn w:val="Normal"/>
    <w:link w:val="BalloonTextChar"/>
    <w:uiPriority w:val="99"/>
    <w:semiHidden/>
    <w:unhideWhenUsed/>
    <w:rsid w:val="00577072"/>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07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9078044">
      <w:bodyDiv w:val="1"/>
      <w:marLeft w:val="0"/>
      <w:marRight w:val="0"/>
      <w:marTop w:val="0"/>
      <w:marBottom w:val="0"/>
      <w:divBdr>
        <w:top w:val="none" w:sz="0" w:space="0" w:color="auto"/>
        <w:left w:val="none" w:sz="0" w:space="0" w:color="auto"/>
        <w:bottom w:val="none" w:sz="0" w:space="0" w:color="auto"/>
        <w:right w:val="none" w:sz="0" w:space="0" w:color="auto"/>
      </w:divBdr>
    </w:div>
    <w:div w:id="148258019">
      <w:bodyDiv w:val="1"/>
      <w:marLeft w:val="0"/>
      <w:marRight w:val="0"/>
      <w:marTop w:val="0"/>
      <w:marBottom w:val="0"/>
      <w:divBdr>
        <w:top w:val="none" w:sz="0" w:space="0" w:color="auto"/>
        <w:left w:val="none" w:sz="0" w:space="0" w:color="auto"/>
        <w:bottom w:val="none" w:sz="0" w:space="0" w:color="auto"/>
        <w:right w:val="none" w:sz="0" w:space="0" w:color="auto"/>
      </w:divBdr>
    </w:div>
    <w:div w:id="203562489">
      <w:bodyDiv w:val="1"/>
      <w:marLeft w:val="0"/>
      <w:marRight w:val="0"/>
      <w:marTop w:val="0"/>
      <w:marBottom w:val="0"/>
      <w:divBdr>
        <w:top w:val="none" w:sz="0" w:space="0" w:color="auto"/>
        <w:left w:val="none" w:sz="0" w:space="0" w:color="auto"/>
        <w:bottom w:val="none" w:sz="0" w:space="0" w:color="auto"/>
        <w:right w:val="none" w:sz="0" w:space="0" w:color="auto"/>
      </w:divBdr>
    </w:div>
    <w:div w:id="221448868">
      <w:bodyDiv w:val="1"/>
      <w:marLeft w:val="0"/>
      <w:marRight w:val="0"/>
      <w:marTop w:val="0"/>
      <w:marBottom w:val="0"/>
      <w:divBdr>
        <w:top w:val="none" w:sz="0" w:space="0" w:color="auto"/>
        <w:left w:val="none" w:sz="0" w:space="0" w:color="auto"/>
        <w:bottom w:val="none" w:sz="0" w:space="0" w:color="auto"/>
        <w:right w:val="none" w:sz="0" w:space="0" w:color="auto"/>
      </w:divBdr>
    </w:div>
    <w:div w:id="301693090">
      <w:bodyDiv w:val="1"/>
      <w:marLeft w:val="0"/>
      <w:marRight w:val="0"/>
      <w:marTop w:val="0"/>
      <w:marBottom w:val="0"/>
      <w:divBdr>
        <w:top w:val="none" w:sz="0" w:space="0" w:color="auto"/>
        <w:left w:val="none" w:sz="0" w:space="0" w:color="auto"/>
        <w:bottom w:val="none" w:sz="0" w:space="0" w:color="auto"/>
        <w:right w:val="none" w:sz="0" w:space="0" w:color="auto"/>
      </w:divBdr>
    </w:div>
    <w:div w:id="348216033">
      <w:bodyDiv w:val="1"/>
      <w:marLeft w:val="0"/>
      <w:marRight w:val="0"/>
      <w:marTop w:val="0"/>
      <w:marBottom w:val="0"/>
      <w:divBdr>
        <w:top w:val="none" w:sz="0" w:space="0" w:color="auto"/>
        <w:left w:val="none" w:sz="0" w:space="0" w:color="auto"/>
        <w:bottom w:val="none" w:sz="0" w:space="0" w:color="auto"/>
        <w:right w:val="none" w:sz="0" w:space="0" w:color="auto"/>
      </w:divBdr>
    </w:div>
    <w:div w:id="383070378">
      <w:bodyDiv w:val="1"/>
      <w:marLeft w:val="0"/>
      <w:marRight w:val="0"/>
      <w:marTop w:val="0"/>
      <w:marBottom w:val="0"/>
      <w:divBdr>
        <w:top w:val="none" w:sz="0" w:space="0" w:color="auto"/>
        <w:left w:val="none" w:sz="0" w:space="0" w:color="auto"/>
        <w:bottom w:val="none" w:sz="0" w:space="0" w:color="auto"/>
        <w:right w:val="none" w:sz="0" w:space="0" w:color="auto"/>
      </w:divBdr>
    </w:div>
    <w:div w:id="384455960">
      <w:bodyDiv w:val="1"/>
      <w:marLeft w:val="0"/>
      <w:marRight w:val="0"/>
      <w:marTop w:val="0"/>
      <w:marBottom w:val="0"/>
      <w:divBdr>
        <w:top w:val="none" w:sz="0" w:space="0" w:color="auto"/>
        <w:left w:val="none" w:sz="0" w:space="0" w:color="auto"/>
        <w:bottom w:val="none" w:sz="0" w:space="0" w:color="auto"/>
        <w:right w:val="none" w:sz="0" w:space="0" w:color="auto"/>
      </w:divBdr>
    </w:div>
    <w:div w:id="398213991">
      <w:bodyDiv w:val="1"/>
      <w:marLeft w:val="0"/>
      <w:marRight w:val="0"/>
      <w:marTop w:val="0"/>
      <w:marBottom w:val="0"/>
      <w:divBdr>
        <w:top w:val="none" w:sz="0" w:space="0" w:color="auto"/>
        <w:left w:val="none" w:sz="0" w:space="0" w:color="auto"/>
        <w:bottom w:val="none" w:sz="0" w:space="0" w:color="auto"/>
        <w:right w:val="none" w:sz="0" w:space="0" w:color="auto"/>
      </w:divBdr>
    </w:div>
    <w:div w:id="569970518">
      <w:bodyDiv w:val="1"/>
      <w:marLeft w:val="0"/>
      <w:marRight w:val="0"/>
      <w:marTop w:val="0"/>
      <w:marBottom w:val="0"/>
      <w:divBdr>
        <w:top w:val="none" w:sz="0" w:space="0" w:color="auto"/>
        <w:left w:val="none" w:sz="0" w:space="0" w:color="auto"/>
        <w:bottom w:val="none" w:sz="0" w:space="0" w:color="auto"/>
        <w:right w:val="none" w:sz="0" w:space="0" w:color="auto"/>
      </w:divBdr>
    </w:div>
    <w:div w:id="612251792">
      <w:bodyDiv w:val="1"/>
      <w:marLeft w:val="0"/>
      <w:marRight w:val="0"/>
      <w:marTop w:val="0"/>
      <w:marBottom w:val="0"/>
      <w:divBdr>
        <w:top w:val="none" w:sz="0" w:space="0" w:color="auto"/>
        <w:left w:val="none" w:sz="0" w:space="0" w:color="auto"/>
        <w:bottom w:val="none" w:sz="0" w:space="0" w:color="auto"/>
        <w:right w:val="none" w:sz="0" w:space="0" w:color="auto"/>
      </w:divBdr>
    </w:div>
    <w:div w:id="715589625">
      <w:bodyDiv w:val="1"/>
      <w:marLeft w:val="0"/>
      <w:marRight w:val="0"/>
      <w:marTop w:val="0"/>
      <w:marBottom w:val="0"/>
      <w:divBdr>
        <w:top w:val="none" w:sz="0" w:space="0" w:color="auto"/>
        <w:left w:val="none" w:sz="0" w:space="0" w:color="auto"/>
        <w:bottom w:val="none" w:sz="0" w:space="0" w:color="auto"/>
        <w:right w:val="none" w:sz="0" w:space="0" w:color="auto"/>
      </w:divBdr>
    </w:div>
    <w:div w:id="719524253">
      <w:bodyDiv w:val="1"/>
      <w:marLeft w:val="0"/>
      <w:marRight w:val="0"/>
      <w:marTop w:val="0"/>
      <w:marBottom w:val="0"/>
      <w:divBdr>
        <w:top w:val="none" w:sz="0" w:space="0" w:color="auto"/>
        <w:left w:val="none" w:sz="0" w:space="0" w:color="auto"/>
        <w:bottom w:val="none" w:sz="0" w:space="0" w:color="auto"/>
        <w:right w:val="none" w:sz="0" w:space="0" w:color="auto"/>
      </w:divBdr>
    </w:div>
    <w:div w:id="740643218">
      <w:bodyDiv w:val="1"/>
      <w:marLeft w:val="0"/>
      <w:marRight w:val="0"/>
      <w:marTop w:val="0"/>
      <w:marBottom w:val="0"/>
      <w:divBdr>
        <w:top w:val="none" w:sz="0" w:space="0" w:color="auto"/>
        <w:left w:val="none" w:sz="0" w:space="0" w:color="auto"/>
        <w:bottom w:val="none" w:sz="0" w:space="0" w:color="auto"/>
        <w:right w:val="none" w:sz="0" w:space="0" w:color="auto"/>
      </w:divBdr>
    </w:div>
    <w:div w:id="765225163">
      <w:bodyDiv w:val="1"/>
      <w:marLeft w:val="0"/>
      <w:marRight w:val="0"/>
      <w:marTop w:val="0"/>
      <w:marBottom w:val="0"/>
      <w:divBdr>
        <w:top w:val="none" w:sz="0" w:space="0" w:color="auto"/>
        <w:left w:val="none" w:sz="0" w:space="0" w:color="auto"/>
        <w:bottom w:val="none" w:sz="0" w:space="0" w:color="auto"/>
        <w:right w:val="none" w:sz="0" w:space="0" w:color="auto"/>
      </w:divBdr>
    </w:div>
    <w:div w:id="794761632">
      <w:bodyDiv w:val="1"/>
      <w:marLeft w:val="0"/>
      <w:marRight w:val="0"/>
      <w:marTop w:val="0"/>
      <w:marBottom w:val="0"/>
      <w:divBdr>
        <w:top w:val="none" w:sz="0" w:space="0" w:color="auto"/>
        <w:left w:val="none" w:sz="0" w:space="0" w:color="auto"/>
        <w:bottom w:val="none" w:sz="0" w:space="0" w:color="auto"/>
        <w:right w:val="none" w:sz="0" w:space="0" w:color="auto"/>
      </w:divBdr>
    </w:div>
    <w:div w:id="983120273">
      <w:bodyDiv w:val="1"/>
      <w:marLeft w:val="0"/>
      <w:marRight w:val="0"/>
      <w:marTop w:val="0"/>
      <w:marBottom w:val="0"/>
      <w:divBdr>
        <w:top w:val="none" w:sz="0" w:space="0" w:color="auto"/>
        <w:left w:val="none" w:sz="0" w:space="0" w:color="auto"/>
        <w:bottom w:val="none" w:sz="0" w:space="0" w:color="auto"/>
        <w:right w:val="none" w:sz="0" w:space="0" w:color="auto"/>
      </w:divBdr>
    </w:div>
    <w:div w:id="996953507">
      <w:bodyDiv w:val="1"/>
      <w:marLeft w:val="0"/>
      <w:marRight w:val="0"/>
      <w:marTop w:val="0"/>
      <w:marBottom w:val="0"/>
      <w:divBdr>
        <w:top w:val="none" w:sz="0" w:space="0" w:color="auto"/>
        <w:left w:val="none" w:sz="0" w:space="0" w:color="auto"/>
        <w:bottom w:val="none" w:sz="0" w:space="0" w:color="auto"/>
        <w:right w:val="none" w:sz="0" w:space="0" w:color="auto"/>
      </w:divBdr>
    </w:div>
    <w:div w:id="1008753707">
      <w:bodyDiv w:val="1"/>
      <w:marLeft w:val="0"/>
      <w:marRight w:val="0"/>
      <w:marTop w:val="0"/>
      <w:marBottom w:val="0"/>
      <w:divBdr>
        <w:top w:val="none" w:sz="0" w:space="0" w:color="auto"/>
        <w:left w:val="none" w:sz="0" w:space="0" w:color="auto"/>
        <w:bottom w:val="none" w:sz="0" w:space="0" w:color="auto"/>
        <w:right w:val="none" w:sz="0" w:space="0" w:color="auto"/>
      </w:divBdr>
    </w:div>
    <w:div w:id="1063412779">
      <w:bodyDiv w:val="1"/>
      <w:marLeft w:val="0"/>
      <w:marRight w:val="0"/>
      <w:marTop w:val="0"/>
      <w:marBottom w:val="0"/>
      <w:divBdr>
        <w:top w:val="none" w:sz="0" w:space="0" w:color="auto"/>
        <w:left w:val="none" w:sz="0" w:space="0" w:color="auto"/>
        <w:bottom w:val="none" w:sz="0" w:space="0" w:color="auto"/>
        <w:right w:val="none" w:sz="0" w:space="0" w:color="auto"/>
      </w:divBdr>
    </w:div>
    <w:div w:id="1130367691">
      <w:bodyDiv w:val="1"/>
      <w:marLeft w:val="0"/>
      <w:marRight w:val="0"/>
      <w:marTop w:val="0"/>
      <w:marBottom w:val="0"/>
      <w:divBdr>
        <w:top w:val="none" w:sz="0" w:space="0" w:color="auto"/>
        <w:left w:val="none" w:sz="0" w:space="0" w:color="auto"/>
        <w:bottom w:val="none" w:sz="0" w:space="0" w:color="auto"/>
        <w:right w:val="none" w:sz="0" w:space="0" w:color="auto"/>
      </w:divBdr>
    </w:div>
    <w:div w:id="1318068544">
      <w:bodyDiv w:val="1"/>
      <w:marLeft w:val="0"/>
      <w:marRight w:val="0"/>
      <w:marTop w:val="0"/>
      <w:marBottom w:val="0"/>
      <w:divBdr>
        <w:top w:val="none" w:sz="0" w:space="0" w:color="auto"/>
        <w:left w:val="none" w:sz="0" w:space="0" w:color="auto"/>
        <w:bottom w:val="none" w:sz="0" w:space="0" w:color="auto"/>
        <w:right w:val="none" w:sz="0" w:space="0" w:color="auto"/>
      </w:divBdr>
    </w:div>
    <w:div w:id="1329560795">
      <w:bodyDiv w:val="1"/>
      <w:marLeft w:val="0"/>
      <w:marRight w:val="0"/>
      <w:marTop w:val="0"/>
      <w:marBottom w:val="0"/>
      <w:divBdr>
        <w:top w:val="none" w:sz="0" w:space="0" w:color="auto"/>
        <w:left w:val="none" w:sz="0" w:space="0" w:color="auto"/>
        <w:bottom w:val="none" w:sz="0" w:space="0" w:color="auto"/>
        <w:right w:val="none" w:sz="0" w:space="0" w:color="auto"/>
      </w:divBdr>
    </w:div>
    <w:div w:id="1454667036">
      <w:bodyDiv w:val="1"/>
      <w:marLeft w:val="0"/>
      <w:marRight w:val="0"/>
      <w:marTop w:val="0"/>
      <w:marBottom w:val="0"/>
      <w:divBdr>
        <w:top w:val="none" w:sz="0" w:space="0" w:color="auto"/>
        <w:left w:val="none" w:sz="0" w:space="0" w:color="auto"/>
        <w:bottom w:val="none" w:sz="0" w:space="0" w:color="auto"/>
        <w:right w:val="none" w:sz="0" w:space="0" w:color="auto"/>
      </w:divBdr>
    </w:div>
    <w:div w:id="1487554004">
      <w:bodyDiv w:val="1"/>
      <w:marLeft w:val="0"/>
      <w:marRight w:val="0"/>
      <w:marTop w:val="0"/>
      <w:marBottom w:val="0"/>
      <w:divBdr>
        <w:top w:val="none" w:sz="0" w:space="0" w:color="auto"/>
        <w:left w:val="none" w:sz="0" w:space="0" w:color="auto"/>
        <w:bottom w:val="none" w:sz="0" w:space="0" w:color="auto"/>
        <w:right w:val="none" w:sz="0" w:space="0" w:color="auto"/>
      </w:divBdr>
    </w:div>
    <w:div w:id="1643079986">
      <w:bodyDiv w:val="1"/>
      <w:marLeft w:val="0"/>
      <w:marRight w:val="0"/>
      <w:marTop w:val="0"/>
      <w:marBottom w:val="0"/>
      <w:divBdr>
        <w:top w:val="none" w:sz="0" w:space="0" w:color="auto"/>
        <w:left w:val="none" w:sz="0" w:space="0" w:color="auto"/>
        <w:bottom w:val="none" w:sz="0" w:space="0" w:color="auto"/>
        <w:right w:val="none" w:sz="0" w:space="0" w:color="auto"/>
      </w:divBdr>
    </w:div>
    <w:div w:id="1649557645">
      <w:bodyDiv w:val="1"/>
      <w:marLeft w:val="0"/>
      <w:marRight w:val="0"/>
      <w:marTop w:val="0"/>
      <w:marBottom w:val="0"/>
      <w:divBdr>
        <w:top w:val="none" w:sz="0" w:space="0" w:color="auto"/>
        <w:left w:val="none" w:sz="0" w:space="0" w:color="auto"/>
        <w:bottom w:val="none" w:sz="0" w:space="0" w:color="auto"/>
        <w:right w:val="none" w:sz="0" w:space="0" w:color="auto"/>
      </w:divBdr>
    </w:div>
    <w:div w:id="1684941802">
      <w:bodyDiv w:val="1"/>
      <w:marLeft w:val="0"/>
      <w:marRight w:val="0"/>
      <w:marTop w:val="0"/>
      <w:marBottom w:val="0"/>
      <w:divBdr>
        <w:top w:val="none" w:sz="0" w:space="0" w:color="auto"/>
        <w:left w:val="none" w:sz="0" w:space="0" w:color="auto"/>
        <w:bottom w:val="none" w:sz="0" w:space="0" w:color="auto"/>
        <w:right w:val="none" w:sz="0" w:space="0" w:color="auto"/>
      </w:divBdr>
    </w:div>
    <w:div w:id="1735473107">
      <w:bodyDiv w:val="1"/>
      <w:marLeft w:val="0"/>
      <w:marRight w:val="0"/>
      <w:marTop w:val="0"/>
      <w:marBottom w:val="0"/>
      <w:divBdr>
        <w:top w:val="none" w:sz="0" w:space="0" w:color="auto"/>
        <w:left w:val="none" w:sz="0" w:space="0" w:color="auto"/>
        <w:bottom w:val="none" w:sz="0" w:space="0" w:color="auto"/>
        <w:right w:val="none" w:sz="0" w:space="0" w:color="auto"/>
      </w:divBdr>
    </w:div>
    <w:div w:id="1736973820">
      <w:bodyDiv w:val="1"/>
      <w:marLeft w:val="0"/>
      <w:marRight w:val="0"/>
      <w:marTop w:val="0"/>
      <w:marBottom w:val="0"/>
      <w:divBdr>
        <w:top w:val="none" w:sz="0" w:space="0" w:color="auto"/>
        <w:left w:val="none" w:sz="0" w:space="0" w:color="auto"/>
        <w:bottom w:val="none" w:sz="0" w:space="0" w:color="auto"/>
        <w:right w:val="none" w:sz="0" w:space="0" w:color="auto"/>
      </w:divBdr>
    </w:div>
    <w:div w:id="1764377950">
      <w:bodyDiv w:val="1"/>
      <w:marLeft w:val="0"/>
      <w:marRight w:val="0"/>
      <w:marTop w:val="0"/>
      <w:marBottom w:val="0"/>
      <w:divBdr>
        <w:top w:val="none" w:sz="0" w:space="0" w:color="auto"/>
        <w:left w:val="none" w:sz="0" w:space="0" w:color="auto"/>
        <w:bottom w:val="none" w:sz="0" w:space="0" w:color="auto"/>
        <w:right w:val="none" w:sz="0" w:space="0" w:color="auto"/>
      </w:divBdr>
    </w:div>
    <w:div w:id="1797484941">
      <w:bodyDiv w:val="1"/>
      <w:marLeft w:val="0"/>
      <w:marRight w:val="0"/>
      <w:marTop w:val="0"/>
      <w:marBottom w:val="0"/>
      <w:divBdr>
        <w:top w:val="none" w:sz="0" w:space="0" w:color="auto"/>
        <w:left w:val="none" w:sz="0" w:space="0" w:color="auto"/>
        <w:bottom w:val="none" w:sz="0" w:space="0" w:color="auto"/>
        <w:right w:val="none" w:sz="0" w:space="0" w:color="auto"/>
      </w:divBdr>
    </w:div>
    <w:div w:id="1875969887">
      <w:bodyDiv w:val="1"/>
      <w:marLeft w:val="0"/>
      <w:marRight w:val="0"/>
      <w:marTop w:val="0"/>
      <w:marBottom w:val="0"/>
      <w:divBdr>
        <w:top w:val="none" w:sz="0" w:space="0" w:color="auto"/>
        <w:left w:val="none" w:sz="0" w:space="0" w:color="auto"/>
        <w:bottom w:val="none" w:sz="0" w:space="0" w:color="auto"/>
        <w:right w:val="none" w:sz="0" w:space="0" w:color="auto"/>
      </w:divBdr>
    </w:div>
    <w:div w:id="2045324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E3649B-3009-4434-8744-8BA38B5C0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7</Pages>
  <Words>1602</Words>
  <Characters>9133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https://mul2-spm.gov.am/tasks/445627/oneclick?token=a9e5c5912c5b682b2356858234abeada</cp:keywords>
  <dc:description/>
  <cp:lastModifiedBy>Lida</cp:lastModifiedBy>
  <cp:revision>30</cp:revision>
  <dcterms:created xsi:type="dcterms:W3CDTF">2024-08-09T05:22:00Z</dcterms:created>
  <dcterms:modified xsi:type="dcterms:W3CDTF">2024-12-05T10:30:00Z</dcterms:modified>
</cp:coreProperties>
</file>