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4980C" w14:textId="77777777" w:rsidR="00FB79F6" w:rsidRPr="005E1969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E1969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14:paraId="02E9EBB1" w14:textId="77777777" w:rsidR="00FB79F6" w:rsidRPr="005E1969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E1969">
        <w:rPr>
          <w:rFonts w:ascii="Calibri" w:hAnsi="Calibri" w:cs="Calibri"/>
          <w:color w:val="000000"/>
        </w:rPr>
        <w:t> </w:t>
      </w:r>
    </w:p>
    <w:p w14:paraId="630384EB" w14:textId="77777777" w:rsidR="00FB79F6" w:rsidRPr="005E1969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E1969">
        <w:rPr>
          <w:rStyle w:val="Strong"/>
          <w:rFonts w:ascii="GHEA Grapalat" w:hAnsi="GHEA Grapalat"/>
          <w:color w:val="000000"/>
        </w:rPr>
        <w:t>Օ Ր Ե Ն</w:t>
      </w:r>
      <w:r w:rsidRPr="005E1969">
        <w:rPr>
          <w:rStyle w:val="Strong"/>
          <w:rFonts w:ascii="Calibri" w:hAnsi="Calibri" w:cs="Calibri"/>
          <w:color w:val="000000"/>
        </w:rPr>
        <w:t> </w:t>
      </w:r>
      <w:r w:rsidRPr="005E1969">
        <w:rPr>
          <w:rStyle w:val="Strong"/>
          <w:rFonts w:ascii="GHEA Grapalat" w:hAnsi="GHEA Grapalat" w:cs="GHEA Grapalat"/>
          <w:color w:val="000000"/>
        </w:rPr>
        <w:t>Ք</w:t>
      </w:r>
      <w:r w:rsidRPr="005E1969">
        <w:rPr>
          <w:rStyle w:val="Strong"/>
          <w:rFonts w:ascii="GHEA Grapalat" w:hAnsi="GHEA Grapalat"/>
          <w:color w:val="000000"/>
        </w:rPr>
        <w:t xml:space="preserve"> </w:t>
      </w:r>
      <w:r w:rsidRPr="005E1969">
        <w:rPr>
          <w:rStyle w:val="Strong"/>
          <w:rFonts w:ascii="GHEA Grapalat" w:hAnsi="GHEA Grapalat" w:cs="GHEA Grapalat"/>
          <w:color w:val="000000"/>
        </w:rPr>
        <w:t>Ը</w:t>
      </w:r>
    </w:p>
    <w:p w14:paraId="190F1E3E" w14:textId="77777777" w:rsidR="00FB79F6" w:rsidRPr="005E1969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E1969">
        <w:rPr>
          <w:rFonts w:ascii="Calibri" w:hAnsi="Calibri" w:cs="Calibri"/>
          <w:color w:val="000000"/>
        </w:rPr>
        <w:t> </w:t>
      </w:r>
    </w:p>
    <w:p w14:paraId="7407E618" w14:textId="77777777" w:rsidR="00FB79F6" w:rsidRPr="005E1969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</w:rPr>
      </w:pPr>
      <w:proofErr w:type="spellStart"/>
      <w:r w:rsidRPr="005E1969">
        <w:rPr>
          <w:rFonts w:ascii="GHEA Grapalat" w:hAnsi="GHEA Grapalat"/>
          <w:color w:val="000000"/>
        </w:rPr>
        <w:t>Ընդունված</w:t>
      </w:r>
      <w:proofErr w:type="spellEnd"/>
      <w:r w:rsidRPr="005E1969">
        <w:rPr>
          <w:rFonts w:ascii="GHEA Grapalat" w:hAnsi="GHEA Grapalat"/>
          <w:color w:val="000000"/>
        </w:rPr>
        <w:t xml:space="preserve"> է 2016 </w:t>
      </w:r>
      <w:proofErr w:type="spellStart"/>
      <w:r w:rsidRPr="005E1969">
        <w:rPr>
          <w:rFonts w:ascii="GHEA Grapalat" w:hAnsi="GHEA Grapalat"/>
          <w:color w:val="000000"/>
        </w:rPr>
        <w:t>թվականի</w:t>
      </w:r>
      <w:proofErr w:type="spellEnd"/>
      <w:r w:rsidRPr="005E1969">
        <w:rPr>
          <w:rFonts w:ascii="GHEA Grapalat" w:hAnsi="GHEA Grapalat"/>
          <w:color w:val="000000"/>
        </w:rPr>
        <w:t xml:space="preserve"> </w:t>
      </w:r>
      <w:proofErr w:type="spellStart"/>
      <w:r w:rsidRPr="005E1969">
        <w:rPr>
          <w:rFonts w:ascii="GHEA Grapalat" w:hAnsi="GHEA Grapalat"/>
          <w:color w:val="000000"/>
        </w:rPr>
        <w:t>հոկտեմբերի</w:t>
      </w:r>
      <w:proofErr w:type="spellEnd"/>
      <w:r w:rsidRPr="005E1969">
        <w:rPr>
          <w:rFonts w:ascii="GHEA Grapalat" w:hAnsi="GHEA Grapalat"/>
          <w:color w:val="000000"/>
        </w:rPr>
        <w:t xml:space="preserve"> 4-ին</w:t>
      </w:r>
    </w:p>
    <w:p w14:paraId="6E13220C" w14:textId="77777777" w:rsidR="00FB79F6" w:rsidRPr="005E1969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E1969">
        <w:rPr>
          <w:rFonts w:ascii="Calibri" w:hAnsi="Calibri" w:cs="Calibri"/>
          <w:color w:val="000000"/>
        </w:rPr>
        <w:t> </w:t>
      </w:r>
    </w:p>
    <w:p w14:paraId="6F0E25F6" w14:textId="77777777" w:rsidR="00FB79F6" w:rsidRPr="005E1969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E1969">
        <w:rPr>
          <w:rStyle w:val="Strong"/>
          <w:rFonts w:ascii="GHEA Grapalat" w:hAnsi="GHEA Grapalat"/>
          <w:color w:val="000000"/>
        </w:rPr>
        <w:t>ՀԱՅԱՍՏԱՆԻ ՀԱՆՐԱՊԵՏՈՒԹՅԱՆ ՀԱՐԿԱՅԻՆ ՕՐԵՆՍԳԻՐՔ</w:t>
      </w:r>
    </w:p>
    <w:p w14:paraId="0CD33519" w14:textId="77777777" w:rsidR="00FB79F6" w:rsidRPr="005E1969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5E1969">
        <w:rPr>
          <w:rFonts w:ascii="Calibri" w:hAnsi="Calibri" w:cs="Calibri"/>
          <w:color w:val="000000"/>
        </w:rPr>
        <w:t> </w:t>
      </w:r>
    </w:p>
    <w:p w14:paraId="1DA8B4C2" w14:textId="77777777" w:rsidR="00FB79F6" w:rsidRPr="00095AB8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</w:rPr>
      </w:pPr>
      <w:r w:rsidRPr="00095AB8">
        <w:rPr>
          <w:rStyle w:val="Strong"/>
          <w:rFonts w:ascii="GHEA Grapalat" w:hAnsi="GHEA Grapalat"/>
          <w:color w:val="000000"/>
        </w:rPr>
        <w:t xml:space="preserve">Մ Ա Ս </w:t>
      </w:r>
      <w:r w:rsidRPr="00095AB8">
        <w:rPr>
          <w:rStyle w:val="Strong"/>
          <w:rFonts w:ascii="Calibri" w:hAnsi="Calibri" w:cs="Calibri"/>
          <w:color w:val="000000"/>
        </w:rPr>
        <w:t> </w:t>
      </w:r>
      <w:r w:rsidRPr="00095AB8">
        <w:rPr>
          <w:rStyle w:val="Strong"/>
          <w:rFonts w:ascii="GHEA Grapalat" w:hAnsi="GHEA Grapalat"/>
          <w:color w:val="000000"/>
        </w:rPr>
        <w:t>2</w:t>
      </w:r>
    </w:p>
    <w:p w14:paraId="6C2B448D" w14:textId="77777777" w:rsidR="00FB79F6" w:rsidRPr="00095AB8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</w:rPr>
      </w:pPr>
      <w:r w:rsidRPr="00095AB8">
        <w:rPr>
          <w:rStyle w:val="Strong"/>
          <w:rFonts w:ascii="Calibri" w:hAnsi="Calibri" w:cs="Calibri"/>
        </w:rPr>
        <w:t> </w:t>
      </w:r>
    </w:p>
    <w:p w14:paraId="52F1B967" w14:textId="77777777" w:rsidR="00FB79F6" w:rsidRPr="00095AB8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</w:rPr>
      </w:pPr>
      <w:r w:rsidRPr="00095AB8">
        <w:rPr>
          <w:rStyle w:val="Strong"/>
          <w:rFonts w:ascii="GHEA Grapalat" w:hAnsi="GHEA Grapalat"/>
          <w:color w:val="000000"/>
        </w:rPr>
        <w:t>ՀԱՏՈՒԿ ՄԱՍ</w:t>
      </w:r>
    </w:p>
    <w:p w14:paraId="1E6278B7" w14:textId="77777777" w:rsidR="00FB79F6" w:rsidRPr="00095AB8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Style w:val="Strong"/>
          <w:rFonts w:ascii="GHEA Grapalat" w:hAnsi="GHEA Grapalat" w:cs="Times New Roman"/>
        </w:rPr>
      </w:pPr>
    </w:p>
    <w:p w14:paraId="42BDC538" w14:textId="77777777" w:rsidR="00FB79F6" w:rsidRPr="00095AB8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  <w:r w:rsidRPr="004A5975">
        <w:rPr>
          <w:rStyle w:val="Strong"/>
          <w:rFonts w:ascii="Calibri" w:hAnsi="Calibri" w:cs="Calibri"/>
          <w:color w:val="000000"/>
        </w:rPr>
        <w:t> </w:t>
      </w:r>
      <w:r w:rsidRPr="00095AB8">
        <w:rPr>
          <w:rStyle w:val="Strong"/>
          <w:rFonts w:ascii="GHEA Grapalat" w:hAnsi="GHEA Grapalat"/>
          <w:color w:val="000000"/>
        </w:rPr>
        <w:t xml:space="preserve">Բ Ա Ժ Ի Ն </w:t>
      </w:r>
      <w:r w:rsidRPr="00095AB8">
        <w:rPr>
          <w:rStyle w:val="Strong"/>
          <w:rFonts w:ascii="Calibri" w:hAnsi="Calibri" w:cs="Calibri"/>
          <w:color w:val="000000"/>
        </w:rPr>
        <w:t> </w:t>
      </w:r>
      <w:r w:rsidRPr="00095AB8">
        <w:rPr>
          <w:rStyle w:val="Strong"/>
          <w:rFonts w:ascii="GHEA Grapalat" w:hAnsi="GHEA Grapalat"/>
          <w:color w:val="000000"/>
        </w:rPr>
        <w:t>6</w:t>
      </w:r>
    </w:p>
    <w:p w14:paraId="0543CCCA" w14:textId="77777777" w:rsidR="00FB79F6" w:rsidRPr="00095AB8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  <w:r w:rsidRPr="00095AB8">
        <w:rPr>
          <w:rStyle w:val="Strong"/>
          <w:rFonts w:ascii="Calibri" w:hAnsi="Calibri" w:cs="Calibri"/>
          <w:color w:val="000000"/>
        </w:rPr>
        <w:t> </w:t>
      </w:r>
    </w:p>
    <w:p w14:paraId="151413E3" w14:textId="77777777" w:rsidR="00FB79F6" w:rsidRPr="00095AB8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  <w:r w:rsidRPr="00095AB8">
        <w:rPr>
          <w:rStyle w:val="Strong"/>
          <w:rFonts w:ascii="GHEA Grapalat" w:hAnsi="GHEA Grapalat"/>
          <w:color w:val="000000"/>
        </w:rPr>
        <w:t>ՇԱՀՈՒԹԱՀԱՐԿԸ</w:t>
      </w:r>
    </w:p>
    <w:p w14:paraId="3E4BAF46" w14:textId="77777777" w:rsidR="00FB79F6" w:rsidRPr="00095AB8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Style w:val="Strong"/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788FF907" w14:textId="77777777" w:rsidR="00FB79F6" w:rsidRPr="00095AB8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  <w:r w:rsidRPr="00095AB8">
        <w:rPr>
          <w:rStyle w:val="Strong"/>
          <w:rFonts w:ascii="GHEA Grapalat" w:hAnsi="GHEA Grapalat"/>
          <w:color w:val="000000"/>
        </w:rPr>
        <w:t>Գ Լ ՈՒ Խ</w:t>
      </w:r>
      <w:r w:rsidRPr="00095AB8">
        <w:rPr>
          <w:rStyle w:val="Strong"/>
          <w:rFonts w:ascii="Calibri" w:hAnsi="Calibri" w:cs="Calibri"/>
          <w:color w:val="000000"/>
        </w:rPr>
        <w:t>  </w:t>
      </w:r>
      <w:r w:rsidRPr="00095AB8">
        <w:rPr>
          <w:rStyle w:val="Strong"/>
          <w:rFonts w:ascii="GHEA Grapalat" w:hAnsi="GHEA Grapalat"/>
          <w:color w:val="000000"/>
        </w:rPr>
        <w:t>23</w:t>
      </w:r>
    </w:p>
    <w:p w14:paraId="46517143" w14:textId="77777777" w:rsidR="00FB79F6" w:rsidRPr="005E1969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</w:rPr>
      </w:pPr>
      <w:r w:rsidRPr="005E1969">
        <w:rPr>
          <w:rStyle w:val="Strong"/>
          <w:rFonts w:ascii="Calibri" w:hAnsi="Calibri" w:cs="Calibri"/>
        </w:rPr>
        <w:t> </w:t>
      </w:r>
    </w:p>
    <w:p w14:paraId="3D72EA96" w14:textId="77777777" w:rsidR="00FB79F6" w:rsidRPr="005E1969" w:rsidRDefault="00FB79F6" w:rsidP="00FB79F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</w:rPr>
      </w:pPr>
      <w:r w:rsidRPr="005E1969">
        <w:rPr>
          <w:rStyle w:val="Strong"/>
          <w:rFonts w:ascii="GHEA Grapalat" w:hAnsi="GHEA Grapalat"/>
          <w:color w:val="000000"/>
        </w:rPr>
        <w:t>ՇԱՀՈՒԹԱՀԱՐԿԻ ԱՐՏՈՆՈՒԹՅՈՒՆՆԵՐԸ</w:t>
      </w:r>
    </w:p>
    <w:p w14:paraId="7C9E4EC3" w14:textId="77777777" w:rsidR="00FB79F6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</w:pPr>
    </w:p>
    <w:p w14:paraId="6040799C" w14:textId="77777777" w:rsidR="00FB79F6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proofErr w:type="spellStart"/>
      <w:r w:rsidRPr="004A597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Հոդված</w:t>
      </w:r>
      <w:proofErr w:type="spellEnd"/>
      <w:r w:rsidRPr="004A597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126.</w:t>
      </w:r>
      <w:r w:rsidRPr="005E1969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Շահութահարկի</w:t>
      </w:r>
      <w:proofErr w:type="spellEnd"/>
      <w:r w:rsidRPr="004A597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վճարումից</w:t>
      </w:r>
      <w:proofErr w:type="spellEnd"/>
      <w:r w:rsidRPr="004A597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ազատումը</w:t>
      </w:r>
      <w:proofErr w:type="spellEnd"/>
    </w:p>
    <w:p w14:paraId="24864FBB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4FAD8EA7" w14:textId="5E05DCD9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Մինչև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095AB8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14:ligatures w14:val="none"/>
          <w:rPrChange w:id="0" w:author="Arayik D. Aramyan" w:date="2024-10-30T11:24:00Z" w16du:dateUtc="2024-10-30T07:24:00Z">
            <w:rPr>
              <w:rFonts w:ascii="GHEA Grapalat" w:eastAsia="Times New Roman" w:hAnsi="GHEA Grapalat" w:cs="Times New Roman"/>
              <w:color w:val="000000"/>
              <w:kern w:val="0"/>
              <w:sz w:val="24"/>
              <w:szCs w:val="24"/>
              <w14:ligatures w14:val="none"/>
            </w:rPr>
          </w:rPrChange>
        </w:rPr>
        <w:t>2024</w:t>
      </w:r>
      <w:ins w:id="1" w:author="Arayik D. Aramyan" w:date="2024-10-30T11:23:00Z" w16du:dateUtc="2024-10-30T07:23:00Z">
        <w:r>
          <w:rPr>
            <w:rFonts w:ascii="GHEA Grapalat" w:eastAsia="Times New Roman" w:hAnsi="GHEA Grapalat" w:cs="Times New Roman"/>
            <w:color w:val="000000"/>
            <w:kern w:val="0"/>
            <w:sz w:val="24"/>
            <w:szCs w:val="24"/>
            <w14:ligatures w14:val="none"/>
          </w:rPr>
          <w:t xml:space="preserve"> </w:t>
        </w:r>
      </w:ins>
      <w:ins w:id="2" w:author="Arayik D. Aramyan" w:date="2024-10-30T11:24:00Z" w16du:dateUtc="2024-10-30T07:24:00Z">
        <w:r>
          <w:rPr>
            <w:rFonts w:ascii="GHEA Grapalat" w:eastAsia="Times New Roman" w:hAnsi="GHEA Grapalat" w:cs="Times New Roman"/>
            <w:color w:val="000000"/>
            <w:kern w:val="0"/>
            <w:sz w:val="24"/>
            <w:szCs w:val="24"/>
            <w14:ligatures w14:val="none"/>
          </w:rPr>
          <w:t>202</w:t>
        </w:r>
      </w:ins>
      <w:r w:rsidR="00C425C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</w:t>
      </w: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դեկտեմբերի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31-ը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ներառյալ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ընդգրկված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հարկային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շահութահարկի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վճարումից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ազատվում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գյուղատնտեսական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արտադրությամբ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զբաղված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շահութահարկ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վճարողները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`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իրենց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գյուղատնտեսական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իրացումից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ստացվող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եկամտի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ակտիվների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իրացումից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ստացվող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եկամուտների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մասով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եթե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ակտիվների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իրացումից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ստացվող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եկամուտների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տեսակարար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կշիռը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հարկային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տարվա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համախառն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եկամտի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գերազանցում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տասը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տոկոսը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ակտիվների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իրացումից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ստացվող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եկամուտների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տեսակարար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կշիռը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հարկային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տարվա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համախառն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եկամտի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տասը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տոկոսը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գերազանցելու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մասով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արտոնությունը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գործում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միայն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գյուղատնտեսական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իրացումից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ստացվող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եկամտի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մասով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Սույն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կիրառության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իմաստով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՝</w:t>
      </w:r>
    </w:p>
    <w:p w14:paraId="50466EB7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1)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գյուղատնտեսական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համարվում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հարկ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վճարողի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իրականացված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գործողությունների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արդյունքում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կենդանիների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բույսերի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կենսաբանական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վերափոխման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միջոցով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վերջնական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միջանկյալ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սպառման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ստացվող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մասնավորապես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`</w:t>
      </w:r>
    </w:p>
    <w:p w14:paraId="39123859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ա.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հացահատիկային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հատիկաընդեղենային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մշակաբույսերը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0B088E52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բ.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տեխնիկական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մշակաբույսերը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6248870D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գ.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պալարապտղային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բանջարային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բոստանային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մշակաբույսերը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փակ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գրունտի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1371DE75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դ.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դաշտային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մշակման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կերային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մշակաբույսերը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126FF517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ե.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կերարտադրության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6C1A2AE0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զ.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պարտեզների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խաղողի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այգիների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պտղատու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այգիների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հատապտղանոցների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ծաղկաբուծության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42EBC411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է.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թփերի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սերմերը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պտուղներում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եղած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սերմերը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69CDA135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ը.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թփերի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սածիլները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10AE50B7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թ.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թփերի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տնկիները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0A5B2386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ժ.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տավարաբուծության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656E7124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ժա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խոզաբուծության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58F76B63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ժբ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ոչխարաբուծության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այծաբուծության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26DF91BA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ժգ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թռչնաբուծության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69E66176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ժդ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ձիաբուծության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գոմեշաբուծության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  <w:r w:rsidRPr="004A5975">
        <w:rPr>
          <w:rFonts w:ascii="Calibri" w:eastAsia="Times New Roman" w:hAnsi="Calibri" w:cs="Calibri"/>
          <w:color w:val="000000"/>
          <w:kern w:val="0"/>
          <w:sz w:val="24"/>
          <w:szCs w:val="24"/>
          <w14:ligatures w14:val="none"/>
        </w:rPr>
        <w:t> </w:t>
      </w:r>
      <w:proofErr w:type="spellStart"/>
      <w:r w:rsidRPr="004A5975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էշաբուծության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4A5975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և</w:t>
      </w: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ջորիաբուծության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GHEA Grapalat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4635E45A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ժե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եղջերվաբուծության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ջայլամաբուծության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ուղտաբուծության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1C862D89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ժզ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ճագարաբուծության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մորթատու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գազանաբուծության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որսորդական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տնտեսության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,</w:t>
      </w:r>
    </w:p>
    <w:p w14:paraId="628D9644" w14:textId="77777777" w:rsidR="00FB79F6" w:rsidRPr="004A5975" w:rsidRDefault="00FB79F6" w:rsidP="00FB79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lastRenderedPageBreak/>
        <w:t>ժէ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.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ձկնաբուծության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մեղվաբուծության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շերամաբուծության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արհեստական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սերմնավորման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.</w:t>
      </w:r>
    </w:p>
    <w:p w14:paraId="36FB7AF5" w14:textId="038C9847" w:rsidR="001743C9" w:rsidRDefault="00FB79F6" w:rsidP="00FB79F6">
      <w:pPr>
        <w:spacing w:line="360" w:lineRule="auto"/>
        <w:jc w:val="both"/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   </w:t>
      </w: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2)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մինչև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095AB8">
        <w:rPr>
          <w:rFonts w:ascii="GHEA Grapalat" w:eastAsia="Times New Roman" w:hAnsi="GHEA Grapalat" w:cs="Times New Roman"/>
          <w:strike/>
          <w:color w:val="000000"/>
          <w:kern w:val="0"/>
          <w:sz w:val="24"/>
          <w:szCs w:val="24"/>
          <w14:ligatures w14:val="none"/>
          <w:rPrChange w:id="3" w:author="Arayik D. Aramyan" w:date="2024-10-30T11:24:00Z" w16du:dateUtc="2024-10-30T07:24:00Z">
            <w:rPr>
              <w:rFonts w:ascii="GHEA Grapalat" w:eastAsia="Times New Roman" w:hAnsi="GHEA Grapalat" w:cs="Times New Roman"/>
              <w:color w:val="000000"/>
              <w:kern w:val="0"/>
              <w:sz w:val="24"/>
              <w:szCs w:val="24"/>
              <w14:ligatures w14:val="none"/>
            </w:rPr>
          </w:rPrChange>
        </w:rPr>
        <w:t>2024</w:t>
      </w:r>
      <w:ins w:id="4" w:author="Arayik D. Aramyan" w:date="2024-10-30T11:24:00Z" w16du:dateUtc="2024-10-30T07:24:00Z">
        <w:r>
          <w:rPr>
            <w:rFonts w:ascii="GHEA Grapalat" w:eastAsia="Times New Roman" w:hAnsi="GHEA Grapalat" w:cs="Times New Roman"/>
            <w:color w:val="000000"/>
            <w:kern w:val="0"/>
            <w:sz w:val="24"/>
            <w:szCs w:val="24"/>
            <w14:ligatures w14:val="none"/>
          </w:rPr>
          <w:t xml:space="preserve"> 202</w:t>
        </w:r>
      </w:ins>
      <w:r w:rsidR="00C425C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6</w:t>
      </w:r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թվականի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դեկտեմբերի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31-ը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ներառյալ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ընդգրկված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հարկային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տարիների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գյուղատնտեսական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արտադրանքի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գծով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ստացվող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եկամտի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ճշգրիտ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հաշվարկման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անհնարինության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դեպքում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հաշվարկվում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է`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հիմնվելով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Օրենսգրքի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բաղկացուցիչ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մասը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կազմող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հավելված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2-ով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սահմանված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կադաստրային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գնահատման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կարգով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հաշվարկված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հաշվարկային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զուտ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եկամտի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տվյալների</w:t>
      </w:r>
      <w:proofErr w:type="spellEnd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4A5975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վրա</w:t>
      </w:r>
      <w:proofErr w:type="spellEnd"/>
    </w:p>
    <w:sectPr w:rsidR="001743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Arayik D. Aramyan">
    <w15:presenceInfo w15:providerId="None" w15:userId="Arayik D. Aram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141"/>
    <w:rsid w:val="00112982"/>
    <w:rsid w:val="001743C9"/>
    <w:rsid w:val="00313593"/>
    <w:rsid w:val="00471EFB"/>
    <w:rsid w:val="0075577F"/>
    <w:rsid w:val="00A83141"/>
    <w:rsid w:val="00C109D3"/>
    <w:rsid w:val="00C425C5"/>
    <w:rsid w:val="00FB7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4F692"/>
  <w15:chartTrackingRefBased/>
  <w15:docId w15:val="{C62B311E-E658-4D6A-A2B8-9D64227AB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7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FB79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D. Aramyan</dc:creator>
  <cp:keywords/>
  <dc:description/>
  <cp:lastModifiedBy>Arayik D. Aramyan</cp:lastModifiedBy>
  <cp:revision>3</cp:revision>
  <dcterms:created xsi:type="dcterms:W3CDTF">2024-10-30T07:37:00Z</dcterms:created>
  <dcterms:modified xsi:type="dcterms:W3CDTF">2024-10-31T07:07:00Z</dcterms:modified>
</cp:coreProperties>
</file>