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84D" w:rsidRPr="000C2D13" w:rsidRDefault="00B6684D" w:rsidP="000C2D13">
      <w:pPr>
        <w:shd w:val="clear" w:color="auto" w:fill="FFFFFF"/>
        <w:spacing w:after="0"/>
        <w:ind w:firstLine="720"/>
        <w:jc w:val="center"/>
        <w:rPr>
          <w:rFonts w:ascii="GHEA Grapalat" w:eastAsia="Times New Roman" w:hAnsi="GHEA Grapalat" w:cs="Times New Roman"/>
          <w:b/>
          <w:color w:val="000000"/>
          <w:sz w:val="24"/>
          <w:szCs w:val="24"/>
        </w:rPr>
      </w:pPr>
      <w:r w:rsidRPr="000C2D13">
        <w:rPr>
          <w:rFonts w:ascii="GHEA Grapalat" w:eastAsia="Times New Roman" w:hAnsi="GHEA Grapalat" w:cs="Times New Roman"/>
          <w:b/>
          <w:color w:val="000000"/>
          <w:sz w:val="24"/>
          <w:szCs w:val="24"/>
        </w:rPr>
        <w:t>ՀԱՅԱՍՏԱՆԻ ՀԱՆՐԱՊԵՏՈՒԹՅԱՆ</w:t>
      </w:r>
    </w:p>
    <w:p w:rsidR="00B6684D" w:rsidRPr="000C2D13" w:rsidRDefault="00B6684D" w:rsidP="000C2D13">
      <w:pPr>
        <w:shd w:val="clear" w:color="auto" w:fill="FFFFFF"/>
        <w:spacing w:after="0"/>
        <w:ind w:firstLine="720"/>
        <w:jc w:val="center"/>
        <w:rPr>
          <w:rFonts w:ascii="GHEA Grapalat" w:eastAsia="Times New Roman" w:hAnsi="GHEA Grapalat" w:cs="Times New Roman"/>
          <w:b/>
          <w:color w:val="000000"/>
          <w:sz w:val="24"/>
          <w:szCs w:val="24"/>
        </w:rPr>
      </w:pPr>
      <w:r w:rsidRPr="000C2D13">
        <w:rPr>
          <w:rFonts w:ascii="GHEA Grapalat" w:eastAsia="Times New Roman" w:hAnsi="GHEA Grapalat" w:cs="Times New Roman"/>
          <w:b/>
          <w:color w:val="000000"/>
          <w:sz w:val="24"/>
          <w:szCs w:val="24"/>
        </w:rPr>
        <w:t>ՕՐԵՆՔԸ</w:t>
      </w:r>
    </w:p>
    <w:p w:rsidR="00763374" w:rsidRPr="000C2D13" w:rsidRDefault="00763374" w:rsidP="000C2D13">
      <w:pPr>
        <w:shd w:val="clear" w:color="auto" w:fill="FFFFFF"/>
        <w:tabs>
          <w:tab w:val="left" w:pos="0"/>
        </w:tabs>
        <w:spacing w:after="0"/>
        <w:ind w:firstLine="720"/>
        <w:jc w:val="center"/>
        <w:rPr>
          <w:rFonts w:ascii="GHEA Grapalat" w:eastAsia="Times New Roman" w:hAnsi="GHEA Grapalat" w:cs="Times New Roman"/>
          <w:b/>
          <w:color w:val="000000"/>
          <w:sz w:val="24"/>
          <w:szCs w:val="24"/>
        </w:rPr>
      </w:pPr>
    </w:p>
    <w:p w:rsidR="00763374" w:rsidRPr="000C2D13" w:rsidRDefault="00DD4F66" w:rsidP="000C2D13">
      <w:pPr>
        <w:shd w:val="clear" w:color="auto" w:fill="FFFFFF"/>
        <w:tabs>
          <w:tab w:val="left" w:pos="0"/>
        </w:tabs>
        <w:spacing w:after="0"/>
        <w:ind w:firstLine="720"/>
        <w:jc w:val="center"/>
        <w:rPr>
          <w:rFonts w:ascii="GHEA Grapalat" w:eastAsia="Times New Roman" w:hAnsi="GHEA Grapalat" w:cs="Times New Roman"/>
          <w:b/>
          <w:color w:val="000000"/>
          <w:sz w:val="24"/>
          <w:szCs w:val="24"/>
        </w:rPr>
      </w:pPr>
      <w:r w:rsidRPr="000C2D13">
        <w:rPr>
          <w:rFonts w:ascii="GHEA Grapalat" w:eastAsia="Times New Roman" w:hAnsi="GHEA Grapalat" w:cs="Times New Roman"/>
          <w:b/>
          <w:color w:val="000000"/>
          <w:sz w:val="24"/>
          <w:szCs w:val="24"/>
        </w:rPr>
        <w:t>ԿԱՌԱՎԱՐՈՒԹՅԱՆ ԿԱՌՈՒՑՎԱԾՔԻ ԵՎ ԳՈՐԾՈՒՆԵՈՒԹՅԱՆ ՄԱՍԻՆ</w:t>
      </w:r>
    </w:p>
    <w:p w:rsidR="000D5892" w:rsidRPr="000C2D13" w:rsidRDefault="000D5892" w:rsidP="000C2D13">
      <w:pPr>
        <w:tabs>
          <w:tab w:val="left" w:pos="0"/>
        </w:tabs>
        <w:spacing w:after="0"/>
        <w:ind w:firstLine="720"/>
        <w:jc w:val="both"/>
        <w:rPr>
          <w:rFonts w:ascii="GHEA Grapalat" w:eastAsia="Times New Roman" w:hAnsi="GHEA Grapalat" w:cs="Times New Roman"/>
          <w:b/>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0D5892" w:rsidRPr="000C2D13" w:rsidTr="000D5892">
        <w:trPr>
          <w:tblCellSpacing w:w="7" w:type="dxa"/>
        </w:trPr>
        <w:tc>
          <w:tcPr>
            <w:tcW w:w="4500" w:type="dxa"/>
            <w:shd w:val="clear" w:color="auto" w:fill="FFFFFF"/>
            <w:vAlign w:val="bottom"/>
            <w:hideMark/>
          </w:tcPr>
          <w:p w:rsidR="000D5892" w:rsidRPr="000C2D13" w:rsidRDefault="000D5892" w:rsidP="000C2D13">
            <w:pPr>
              <w:spacing w:after="0"/>
              <w:ind w:firstLine="375"/>
              <w:jc w:val="right"/>
              <w:rPr>
                <w:rFonts w:ascii="GHEA Grapalat" w:eastAsia="Times New Roman" w:hAnsi="GHEA Grapalat" w:cs="Times New Roman"/>
                <w:b/>
                <w:color w:val="000000"/>
                <w:sz w:val="16"/>
                <w:szCs w:val="16"/>
              </w:rPr>
            </w:pPr>
            <w:r w:rsidRPr="000C2D13">
              <w:rPr>
                <w:rFonts w:ascii="GHEA Grapalat" w:eastAsia="Times New Roman" w:hAnsi="GHEA Grapalat" w:cs="Times New Roman"/>
                <w:b/>
                <w:color w:val="000000"/>
                <w:sz w:val="16"/>
                <w:szCs w:val="16"/>
              </w:rPr>
              <w:t>Հավելված</w:t>
            </w:r>
          </w:p>
          <w:p w:rsidR="000D5892" w:rsidRPr="000C2D13" w:rsidRDefault="000D5892" w:rsidP="000C2D13">
            <w:pPr>
              <w:spacing w:after="0"/>
              <w:ind w:firstLine="375"/>
              <w:jc w:val="right"/>
              <w:rPr>
                <w:rFonts w:ascii="GHEA Grapalat" w:eastAsia="Times New Roman" w:hAnsi="GHEA Grapalat" w:cs="Times New Roman"/>
                <w:b/>
                <w:color w:val="000000"/>
                <w:sz w:val="16"/>
                <w:szCs w:val="16"/>
              </w:rPr>
            </w:pPr>
            <w:r w:rsidRPr="000C2D13">
              <w:rPr>
                <w:rFonts w:ascii="GHEA Grapalat" w:eastAsia="Times New Roman" w:hAnsi="GHEA Grapalat" w:cs="Times New Roman"/>
                <w:b/>
                <w:color w:val="000000"/>
                <w:sz w:val="16"/>
                <w:szCs w:val="16"/>
              </w:rPr>
              <w:t>«Կառավարության</w:t>
            </w:r>
            <w:r w:rsidRPr="000C2D13">
              <w:rPr>
                <w:rFonts w:ascii="Calibri" w:eastAsia="Times New Roman" w:hAnsi="Calibri" w:cs="Calibri"/>
                <w:b/>
                <w:color w:val="000000"/>
                <w:sz w:val="16"/>
                <w:szCs w:val="16"/>
              </w:rPr>
              <w:t> </w:t>
            </w:r>
            <w:r w:rsidRPr="000C2D13">
              <w:rPr>
                <w:rFonts w:ascii="GHEA Grapalat" w:eastAsia="Times New Roman" w:hAnsi="GHEA Grapalat" w:cs="Times New Roman"/>
                <w:b/>
                <w:color w:val="000000"/>
                <w:sz w:val="16"/>
                <w:szCs w:val="16"/>
              </w:rPr>
              <w:t>կառուցվածքի և</w:t>
            </w:r>
          </w:p>
          <w:p w:rsidR="000D5892" w:rsidRPr="000C2D13" w:rsidRDefault="000D5892" w:rsidP="000C2D13">
            <w:pPr>
              <w:spacing w:after="0"/>
              <w:ind w:firstLine="375"/>
              <w:jc w:val="right"/>
              <w:rPr>
                <w:rFonts w:ascii="GHEA Grapalat" w:eastAsia="Times New Roman" w:hAnsi="GHEA Grapalat" w:cs="Times New Roman"/>
                <w:b/>
                <w:color w:val="000000"/>
                <w:sz w:val="16"/>
                <w:szCs w:val="16"/>
              </w:rPr>
            </w:pPr>
            <w:r w:rsidRPr="000C2D13">
              <w:rPr>
                <w:rFonts w:ascii="GHEA Grapalat" w:eastAsia="Times New Roman" w:hAnsi="GHEA Grapalat" w:cs="Times New Roman"/>
                <w:b/>
                <w:color w:val="000000"/>
                <w:sz w:val="16"/>
                <w:szCs w:val="16"/>
              </w:rPr>
              <w:t>գործունեության մասին»</w:t>
            </w:r>
          </w:p>
          <w:p w:rsidR="000D5892" w:rsidRPr="000C2D13" w:rsidRDefault="000D5892" w:rsidP="000C2D13">
            <w:pPr>
              <w:spacing w:after="0"/>
              <w:ind w:firstLine="375"/>
              <w:jc w:val="right"/>
              <w:rPr>
                <w:rFonts w:ascii="GHEA Grapalat" w:eastAsia="Times New Roman" w:hAnsi="GHEA Grapalat" w:cs="Times New Roman"/>
                <w:b/>
                <w:color w:val="000000"/>
                <w:sz w:val="24"/>
                <w:szCs w:val="24"/>
              </w:rPr>
            </w:pPr>
            <w:r w:rsidRPr="000C2D13">
              <w:rPr>
                <w:rFonts w:ascii="GHEA Grapalat" w:eastAsia="Times New Roman" w:hAnsi="GHEA Grapalat" w:cs="Times New Roman"/>
                <w:b/>
                <w:color w:val="000000"/>
                <w:sz w:val="16"/>
                <w:szCs w:val="16"/>
              </w:rPr>
              <w:t>Հայաստանի Հանրապետության օրենքի</w:t>
            </w:r>
          </w:p>
        </w:tc>
      </w:tr>
    </w:tbl>
    <w:p w:rsidR="000D5892" w:rsidRPr="000C2D13" w:rsidRDefault="000D5892" w:rsidP="000C2D13">
      <w:pPr>
        <w:shd w:val="clear" w:color="auto" w:fill="FFFFFF"/>
        <w:spacing w:after="0"/>
        <w:ind w:firstLine="375"/>
        <w:jc w:val="both"/>
        <w:rPr>
          <w:rFonts w:ascii="GHEA Grapalat" w:eastAsia="Times New Roman" w:hAnsi="GHEA Grapalat" w:cs="Times New Roman"/>
          <w:b/>
          <w:color w:val="000000"/>
          <w:sz w:val="24"/>
          <w:szCs w:val="24"/>
        </w:rPr>
      </w:pPr>
      <w:r w:rsidRPr="000C2D13">
        <w:rPr>
          <w:rFonts w:ascii="Calibri" w:eastAsia="Times New Roman" w:hAnsi="Calibri" w:cs="Calibri"/>
          <w:b/>
          <w:color w:val="000000"/>
          <w:sz w:val="24"/>
          <w:szCs w:val="24"/>
        </w:rPr>
        <w:t> </w:t>
      </w:r>
    </w:p>
    <w:p w:rsidR="000D5892" w:rsidRPr="000C2D13" w:rsidRDefault="000D5892" w:rsidP="000C2D13">
      <w:pPr>
        <w:shd w:val="clear" w:color="auto" w:fill="FFFFFF"/>
        <w:spacing w:after="0"/>
        <w:ind w:firstLine="375"/>
        <w:jc w:val="center"/>
        <w:rPr>
          <w:rFonts w:ascii="GHEA Grapalat" w:eastAsia="Times New Roman" w:hAnsi="GHEA Grapalat" w:cs="Times New Roman"/>
          <w:b/>
          <w:color w:val="000000"/>
          <w:sz w:val="24"/>
          <w:szCs w:val="24"/>
        </w:rPr>
      </w:pPr>
      <w:r w:rsidRPr="000C2D13">
        <w:rPr>
          <w:rFonts w:ascii="GHEA Grapalat" w:eastAsia="Times New Roman" w:hAnsi="GHEA Grapalat" w:cs="Times New Roman"/>
          <w:b/>
          <w:color w:val="000000"/>
          <w:sz w:val="24"/>
          <w:szCs w:val="24"/>
        </w:rPr>
        <w:t>ՆԱԽԱՐԱՐՈՒԹՅՈՒՆՆԵՐԻՆ ՎԵՐԱՊԱՀՎԱԾ ԳՈՐԾՈՒՆԵՈՒԹՅԱՆ ՀԻՄՆԱԿԱՆ ՈԼՈՐՏՆԵՐԸ</w:t>
      </w:r>
    </w:p>
    <w:p w:rsidR="000D5892" w:rsidRPr="000C2D13" w:rsidRDefault="000D5892" w:rsidP="000C2D13">
      <w:pPr>
        <w:shd w:val="clear" w:color="auto" w:fill="FFFFFF"/>
        <w:spacing w:after="0"/>
        <w:ind w:firstLine="720"/>
        <w:jc w:val="both"/>
        <w:rPr>
          <w:rFonts w:ascii="GHEA Grapalat" w:hAnsi="GHEA Grapalat"/>
          <w:bCs/>
          <w:spacing w:val="-6"/>
          <w:sz w:val="24"/>
          <w:szCs w:val="24"/>
          <w:lang w:val="hy-AM"/>
        </w:rPr>
      </w:pPr>
    </w:p>
    <w:p w:rsidR="000D5892" w:rsidRPr="000C2D13" w:rsidRDefault="000D5892" w:rsidP="000C2D13">
      <w:pPr>
        <w:shd w:val="clear" w:color="auto" w:fill="FFFFFF"/>
        <w:spacing w:after="0"/>
        <w:ind w:firstLine="720"/>
        <w:jc w:val="both"/>
        <w:rPr>
          <w:rFonts w:ascii="GHEA Grapalat" w:eastAsia="Times New Roman" w:hAnsi="GHEA Grapalat" w:cs="Times New Roman"/>
          <w:color w:val="000000"/>
          <w:sz w:val="24"/>
          <w:szCs w:val="24"/>
          <w:lang w:val="hy-AM"/>
        </w:rPr>
      </w:pPr>
      <w:r w:rsidRPr="000C2D13">
        <w:rPr>
          <w:rFonts w:ascii="GHEA Grapalat" w:eastAsia="Times New Roman" w:hAnsi="GHEA Grapalat" w:cs="Times New Roman"/>
          <w:color w:val="000000"/>
          <w:sz w:val="24"/>
          <w:szCs w:val="24"/>
          <w:lang w:val="hy-AM"/>
        </w:rPr>
        <w:t>(...)</w:t>
      </w:r>
    </w:p>
    <w:p w:rsidR="000D5892" w:rsidRPr="000C2D13" w:rsidRDefault="000D5892" w:rsidP="000C2D13">
      <w:pPr>
        <w:shd w:val="clear" w:color="auto" w:fill="FFFFFF"/>
        <w:spacing w:after="0"/>
        <w:ind w:firstLine="720"/>
        <w:jc w:val="both"/>
        <w:rPr>
          <w:rFonts w:ascii="GHEA Grapalat" w:eastAsia="Times New Roman" w:hAnsi="GHEA Grapalat" w:cs="Times New Roman"/>
          <w:color w:val="000000"/>
          <w:sz w:val="24"/>
          <w:szCs w:val="24"/>
          <w:lang w:val="hy-AM"/>
        </w:rPr>
      </w:pPr>
      <w:r w:rsidRPr="000C2D13">
        <w:rPr>
          <w:rFonts w:ascii="GHEA Grapalat" w:eastAsia="Times New Roman" w:hAnsi="GHEA Grapalat" w:cs="Times New Roman"/>
          <w:color w:val="000000"/>
          <w:sz w:val="24"/>
          <w:szCs w:val="24"/>
          <w:lang w:val="hy-AM"/>
        </w:rPr>
        <w:t xml:space="preserve">15.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արտահանման շուկաների հասանելիության ապահովման և արտահանման զարգացման, ներդրումների խթանման, </w:t>
      </w:r>
      <w:del w:id="0" w:author="Ժենյա Նազարյան" w:date="2024-10-11T11:42:00Z">
        <w:r w:rsidRPr="000C2D13" w:rsidDel="0024235A">
          <w:rPr>
            <w:rFonts w:ascii="GHEA Grapalat" w:eastAsia="Times New Roman" w:hAnsi="GHEA Grapalat" w:cs="Times New Roman"/>
            <w:color w:val="000000"/>
            <w:sz w:val="24"/>
            <w:szCs w:val="24"/>
            <w:lang w:val="hy-AM"/>
          </w:rPr>
          <w:delText xml:space="preserve">պետություն-մասնավոր գործընկերության զարգացման, </w:delText>
        </w:r>
      </w:del>
      <w:r w:rsidRPr="000C2D13">
        <w:rPr>
          <w:rFonts w:ascii="GHEA Grapalat" w:eastAsia="Times New Roman" w:hAnsi="GHEA Grapalat" w:cs="Times New Roman"/>
          <w:color w:val="000000"/>
          <w:sz w:val="24"/>
          <w:szCs w:val="24"/>
          <w:lang w:val="hy-AM"/>
        </w:rPr>
        <w:t>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արդյունավետ օգտագործման, մելիորատիվ վիճակի բարելավման ու պահպանման և գյուղատ</w:t>
      </w:r>
      <w:r w:rsidR="00B857FA" w:rsidRPr="000C2D13">
        <w:rPr>
          <w:rFonts w:ascii="GHEA Grapalat" w:eastAsia="Times New Roman" w:hAnsi="GHEA Grapalat" w:cs="Times New Roman"/>
          <w:color w:val="000000"/>
          <w:sz w:val="24"/>
          <w:szCs w:val="24"/>
          <w:lang w:val="hy-AM"/>
        </w:rPr>
        <w:t>նտեսությանը պետական աջակցության</w:t>
      </w:r>
      <w:ins w:id="1" w:author="Ժենյա Նազարյան" w:date="2024-10-11T11:42:00Z">
        <w:r w:rsidR="0024235A">
          <w:rPr>
            <w:rFonts w:ascii="GHEA Grapalat" w:eastAsia="Times New Roman" w:hAnsi="GHEA Grapalat" w:cs="Times New Roman"/>
            <w:color w:val="000000"/>
            <w:sz w:val="24"/>
            <w:szCs w:val="24"/>
            <w:lang w:val="hy-AM"/>
          </w:rPr>
          <w:t>, խաղային գործունեության</w:t>
        </w:r>
      </w:ins>
      <w:r w:rsidR="00B857FA" w:rsidRPr="000C2D13">
        <w:rPr>
          <w:rFonts w:ascii="GHEA Grapalat" w:eastAsia="Times New Roman" w:hAnsi="GHEA Grapalat" w:cs="Times New Roman"/>
          <w:color w:val="000000"/>
          <w:sz w:val="24"/>
          <w:szCs w:val="24"/>
          <w:lang w:val="hy-AM"/>
        </w:rPr>
        <w:t xml:space="preserve"> </w:t>
      </w:r>
      <w:r w:rsidRPr="000C2D13">
        <w:rPr>
          <w:rFonts w:ascii="GHEA Grapalat" w:eastAsia="Times New Roman" w:hAnsi="GHEA Grapalat" w:cs="Times New Roman"/>
          <w:color w:val="000000"/>
          <w:sz w:val="24"/>
          <w:szCs w:val="24"/>
          <w:lang w:val="hy-AM"/>
        </w:rPr>
        <w:t>ոլորտներում</w:t>
      </w:r>
      <w:r w:rsidR="00B857FA" w:rsidRPr="000C2D13">
        <w:rPr>
          <w:rFonts w:ascii="GHEA Grapalat" w:eastAsia="Times New Roman" w:hAnsi="GHEA Grapalat" w:cs="Calibri"/>
          <w:color w:val="000000"/>
          <w:sz w:val="24"/>
          <w:szCs w:val="24"/>
          <w:lang w:val="hy-AM"/>
        </w:rPr>
        <w:t xml:space="preserve"> </w:t>
      </w:r>
      <w:r w:rsidRPr="000C2D13">
        <w:rPr>
          <w:rFonts w:ascii="GHEA Grapalat" w:eastAsia="Times New Roman" w:hAnsi="GHEA Grapalat" w:cs="Times New Roman"/>
          <w:color w:val="000000"/>
          <w:sz w:val="24"/>
          <w:szCs w:val="24"/>
          <w:lang w:val="hy-AM"/>
        </w:rPr>
        <w:t>Կառավարության</w:t>
      </w:r>
      <w:r w:rsidR="00B857FA" w:rsidRPr="000C2D13">
        <w:rPr>
          <w:rFonts w:ascii="GHEA Grapalat" w:eastAsia="Times New Roman" w:hAnsi="GHEA Grapalat" w:cs="Calibri"/>
          <w:color w:val="000000"/>
          <w:sz w:val="24"/>
          <w:szCs w:val="24"/>
          <w:lang w:val="hy-AM"/>
        </w:rPr>
        <w:t xml:space="preserve"> </w:t>
      </w:r>
      <w:r w:rsidRPr="000C2D13">
        <w:rPr>
          <w:rFonts w:ascii="GHEA Grapalat" w:eastAsia="Times New Roman" w:hAnsi="GHEA Grapalat" w:cs="Times New Roman"/>
          <w:color w:val="000000"/>
          <w:sz w:val="24"/>
          <w:szCs w:val="24"/>
          <w:lang w:val="hy-AM"/>
        </w:rPr>
        <w:t>քաղաքականությունը:</w:t>
      </w:r>
    </w:p>
    <w:p w:rsidR="000D5892" w:rsidRPr="00F46A3C" w:rsidRDefault="000D5892" w:rsidP="000C2D13">
      <w:pPr>
        <w:shd w:val="clear" w:color="auto" w:fill="FFFFFF"/>
        <w:spacing w:after="0"/>
        <w:ind w:firstLine="720"/>
        <w:jc w:val="both"/>
        <w:rPr>
          <w:rFonts w:ascii="GHEA Grapalat" w:eastAsia="Times New Roman" w:hAnsi="GHEA Grapalat" w:cs="Times New Roman"/>
          <w:b/>
          <w:i/>
          <w:color w:val="000000"/>
          <w:sz w:val="24"/>
          <w:szCs w:val="24"/>
          <w:lang w:val="hy-AM"/>
          <w:rPrChange w:id="2" w:author="Ժենյա Նազարյան" w:date="2024-11-08T10:26:00Z">
            <w:rPr>
              <w:rFonts w:ascii="GHEA Grapalat" w:eastAsia="Times New Roman" w:hAnsi="GHEA Grapalat" w:cs="Times New Roman"/>
              <w:b/>
              <w:i/>
              <w:color w:val="000000"/>
              <w:sz w:val="24"/>
              <w:szCs w:val="24"/>
            </w:rPr>
          </w:rPrChange>
        </w:rPr>
      </w:pPr>
      <w:r w:rsidRPr="00F46A3C">
        <w:rPr>
          <w:rFonts w:ascii="GHEA Grapalat" w:eastAsia="Times New Roman" w:hAnsi="GHEA Grapalat" w:cs="Times New Roman"/>
          <w:b/>
          <w:i/>
          <w:color w:val="000000"/>
          <w:sz w:val="24"/>
          <w:szCs w:val="24"/>
          <w:lang w:val="hy-AM"/>
          <w:rPrChange w:id="3" w:author="Ժենյա Նազարյան" w:date="2024-11-08T10:26:00Z">
            <w:rPr>
              <w:rFonts w:ascii="GHEA Grapalat" w:eastAsia="Times New Roman" w:hAnsi="GHEA Grapalat" w:cs="Times New Roman"/>
              <w:b/>
              <w:i/>
              <w:color w:val="000000"/>
              <w:sz w:val="24"/>
              <w:szCs w:val="24"/>
            </w:rPr>
          </w:rPrChange>
        </w:rPr>
        <w:t>(15-րդ կետը</w:t>
      </w:r>
      <w:r w:rsidRPr="00F46A3C">
        <w:rPr>
          <w:rFonts w:ascii="Calibri" w:eastAsia="Times New Roman" w:hAnsi="Calibri" w:cs="Calibri"/>
          <w:b/>
          <w:i/>
          <w:color w:val="000000"/>
          <w:sz w:val="24"/>
          <w:szCs w:val="24"/>
          <w:lang w:val="hy-AM"/>
          <w:rPrChange w:id="4" w:author="Ժենյա Նազարյան" w:date="2024-11-08T10:26:00Z">
            <w:rPr>
              <w:rFonts w:ascii="Calibri" w:eastAsia="Times New Roman" w:hAnsi="Calibri" w:cs="Calibri"/>
              <w:b/>
              <w:i/>
              <w:color w:val="000000"/>
              <w:sz w:val="24"/>
              <w:szCs w:val="24"/>
            </w:rPr>
          </w:rPrChange>
        </w:rPr>
        <w:t> </w:t>
      </w:r>
      <w:r w:rsidRPr="00F46A3C">
        <w:rPr>
          <w:rFonts w:ascii="GHEA Grapalat" w:eastAsia="Times New Roman" w:hAnsi="GHEA Grapalat" w:cs="Times New Roman"/>
          <w:b/>
          <w:i/>
          <w:color w:val="000000"/>
          <w:sz w:val="24"/>
          <w:szCs w:val="24"/>
          <w:lang w:val="hy-AM"/>
          <w:rPrChange w:id="5" w:author="Ժենյա Նազարյան" w:date="2024-11-08T10:26:00Z">
            <w:rPr>
              <w:rFonts w:ascii="GHEA Grapalat" w:eastAsia="Times New Roman" w:hAnsi="GHEA Grapalat" w:cs="Times New Roman"/>
              <w:b/>
              <w:i/>
              <w:color w:val="000000"/>
              <w:sz w:val="24"/>
              <w:szCs w:val="24"/>
            </w:rPr>
          </w:rPrChange>
        </w:rPr>
        <w:t>խմբ.</w:t>
      </w:r>
      <w:r w:rsidRPr="00F46A3C">
        <w:rPr>
          <w:rFonts w:ascii="Calibri" w:eastAsia="Times New Roman" w:hAnsi="Calibri" w:cs="Calibri"/>
          <w:b/>
          <w:i/>
          <w:color w:val="000000"/>
          <w:sz w:val="24"/>
          <w:szCs w:val="24"/>
          <w:lang w:val="hy-AM"/>
          <w:rPrChange w:id="6" w:author="Ժենյա Նազարյան" w:date="2024-11-08T10:26:00Z">
            <w:rPr>
              <w:rFonts w:ascii="Calibri" w:eastAsia="Times New Roman" w:hAnsi="Calibri" w:cs="Calibri"/>
              <w:b/>
              <w:i/>
              <w:color w:val="000000"/>
              <w:sz w:val="24"/>
              <w:szCs w:val="24"/>
            </w:rPr>
          </w:rPrChange>
        </w:rPr>
        <w:t> </w:t>
      </w:r>
      <w:r w:rsidRPr="00F46A3C">
        <w:rPr>
          <w:rFonts w:ascii="GHEA Grapalat" w:eastAsia="Times New Roman" w:hAnsi="GHEA Grapalat" w:cs="Times New Roman"/>
          <w:b/>
          <w:i/>
          <w:color w:val="000000"/>
          <w:sz w:val="24"/>
          <w:szCs w:val="24"/>
          <w:lang w:val="hy-AM"/>
          <w:rPrChange w:id="7" w:author="Ժենյա Նազարյան" w:date="2024-11-08T10:26:00Z">
            <w:rPr>
              <w:rFonts w:ascii="GHEA Grapalat" w:eastAsia="Times New Roman" w:hAnsi="GHEA Grapalat" w:cs="Times New Roman"/>
              <w:b/>
              <w:i/>
              <w:color w:val="000000"/>
              <w:sz w:val="24"/>
              <w:szCs w:val="24"/>
            </w:rPr>
          </w:rPrChange>
        </w:rPr>
        <w:t>08.05.19 ՀՕ-31-Ն, փոփ. 18.06.20 ՀՕ-325-Ն)</w:t>
      </w:r>
    </w:p>
    <w:p w:rsidR="000D5892" w:rsidRPr="00F46A3C" w:rsidRDefault="000D5892" w:rsidP="000C2D13">
      <w:pPr>
        <w:shd w:val="clear" w:color="auto" w:fill="FFFFFF"/>
        <w:spacing w:after="0"/>
        <w:ind w:firstLine="720"/>
        <w:jc w:val="both"/>
        <w:rPr>
          <w:rFonts w:ascii="GHEA Grapalat" w:eastAsia="Times New Roman" w:hAnsi="GHEA Grapalat" w:cs="Times New Roman"/>
          <w:color w:val="000000"/>
          <w:sz w:val="24"/>
          <w:szCs w:val="24"/>
          <w:lang w:val="hy-AM"/>
          <w:rPrChange w:id="8"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color w:val="000000"/>
          <w:sz w:val="24"/>
          <w:szCs w:val="24"/>
          <w:lang w:val="hy-AM"/>
          <w:rPrChange w:id="9" w:author="Ժենյա Նազարյան" w:date="2024-11-08T10:26:00Z">
            <w:rPr>
              <w:rFonts w:ascii="GHEA Grapalat" w:eastAsia="Times New Roman" w:hAnsi="GHEA Grapalat" w:cs="Times New Roman"/>
              <w:color w:val="000000"/>
              <w:sz w:val="24"/>
              <w:szCs w:val="24"/>
            </w:rPr>
          </w:rPrChange>
        </w:rPr>
        <w:t>(...)</w:t>
      </w:r>
    </w:p>
    <w:p w:rsidR="000D5892" w:rsidRPr="00F46A3C" w:rsidRDefault="000D5892" w:rsidP="000C2D13">
      <w:pPr>
        <w:shd w:val="clear" w:color="auto" w:fill="FFFFFF"/>
        <w:spacing w:after="0"/>
        <w:ind w:firstLine="720"/>
        <w:jc w:val="both"/>
        <w:rPr>
          <w:rFonts w:ascii="GHEA Grapalat" w:eastAsia="Times New Roman" w:hAnsi="GHEA Grapalat" w:cs="Times New Roman"/>
          <w:color w:val="000000"/>
          <w:sz w:val="24"/>
          <w:szCs w:val="24"/>
          <w:lang w:val="hy-AM"/>
          <w:rPrChange w:id="10"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color w:val="000000"/>
          <w:sz w:val="24"/>
          <w:szCs w:val="24"/>
          <w:lang w:val="hy-AM"/>
          <w:rPrChange w:id="11" w:author="Ժենյա Նազարյան" w:date="2024-11-08T10:26:00Z">
            <w:rPr>
              <w:rFonts w:ascii="GHEA Grapalat" w:eastAsia="Times New Roman" w:hAnsi="GHEA Grapalat" w:cs="Times New Roman"/>
              <w:color w:val="000000"/>
              <w:sz w:val="24"/>
              <w:szCs w:val="24"/>
            </w:rPr>
          </w:rPrChange>
        </w:rPr>
        <w:t xml:space="preserve">17. Ֆինանսների նախարարությունը մշակում և իրականացնում է հարկաբյուջետային՝ պետության եկամուտների ձևավորման և ծախսման, հանրային ֆինանսների կառավարման, այդ թվում՝ բյուջետային գործընթացի կազմակերպման, </w:t>
      </w:r>
      <w:ins w:id="12" w:author="Ժենյա Նազարյան" w:date="2024-10-11T11:43:00Z">
        <w:r w:rsidR="009142EB">
          <w:rPr>
            <w:rFonts w:ascii="GHEA Grapalat" w:eastAsia="Times New Roman" w:hAnsi="GHEA Grapalat" w:cs="Times New Roman"/>
            <w:color w:val="000000"/>
            <w:sz w:val="24"/>
            <w:szCs w:val="24"/>
            <w:lang w:val="hy-AM"/>
          </w:rPr>
          <w:t xml:space="preserve">հանրային ներդրումների կառավարման, </w:t>
        </w:r>
      </w:ins>
      <w:r w:rsidRPr="00F46A3C">
        <w:rPr>
          <w:rFonts w:ascii="GHEA Grapalat" w:eastAsia="Times New Roman" w:hAnsi="GHEA Grapalat" w:cs="Times New Roman"/>
          <w:color w:val="000000"/>
          <w:sz w:val="24"/>
          <w:szCs w:val="24"/>
          <w:lang w:val="hy-AM"/>
          <w:rPrChange w:id="13" w:author="Ժենյա Նազարյան" w:date="2024-11-08T10:26:00Z">
            <w:rPr>
              <w:rFonts w:ascii="GHEA Grapalat" w:eastAsia="Times New Roman" w:hAnsi="GHEA Grapalat" w:cs="Times New Roman"/>
              <w:color w:val="000000"/>
              <w:sz w:val="24"/>
              <w:szCs w:val="24"/>
            </w:rPr>
          </w:rPrChange>
        </w:rPr>
        <w:t xml:space="preserve">ներքին ֆինանսական հսկողության (ներառյալ` ներքին աուդիտի), գնումների գործընթացի պետական կարգավորման և համակարգման, ֆինանսաբյուջետային վերահսկողության, պետական պարտքի կառավարման, հաշվապահական հաշվառման, աուդիտորական գործունեության, </w:t>
      </w:r>
      <w:del w:id="14" w:author="Ժենյա Նազարյան" w:date="2024-10-11T11:44:00Z">
        <w:r w:rsidRPr="00F46A3C" w:rsidDel="009142EB">
          <w:rPr>
            <w:rFonts w:ascii="GHEA Grapalat" w:eastAsia="Times New Roman" w:hAnsi="GHEA Grapalat" w:cs="Times New Roman"/>
            <w:color w:val="000000"/>
            <w:sz w:val="24"/>
            <w:szCs w:val="24"/>
            <w:lang w:val="hy-AM"/>
            <w:rPrChange w:id="15" w:author="Ժենյա Նազարյան" w:date="2024-11-08T10:26:00Z">
              <w:rPr>
                <w:rFonts w:ascii="GHEA Grapalat" w:eastAsia="Times New Roman" w:hAnsi="GHEA Grapalat" w:cs="Times New Roman"/>
                <w:color w:val="000000"/>
                <w:sz w:val="24"/>
                <w:szCs w:val="24"/>
              </w:rPr>
            </w:rPrChange>
          </w:rPr>
          <w:delText xml:space="preserve">խաղային գործի, </w:delText>
        </w:r>
      </w:del>
      <w:ins w:id="16" w:author="Ժենյա Նազարյան" w:date="2024-10-11T11:44:00Z">
        <w:r w:rsidR="009142EB">
          <w:rPr>
            <w:rFonts w:ascii="GHEA Grapalat" w:eastAsia="Times New Roman" w:hAnsi="GHEA Grapalat" w:cs="Times New Roman"/>
            <w:color w:val="000000"/>
            <w:sz w:val="24"/>
            <w:szCs w:val="24"/>
            <w:lang w:val="hy-AM"/>
          </w:rPr>
          <w:t>պետ</w:t>
        </w:r>
      </w:ins>
      <w:ins w:id="17" w:author="Ժենյա Նազարյան" w:date="2024-10-11T11:48:00Z">
        <w:r w:rsidR="009142EB">
          <w:rPr>
            <w:rFonts w:ascii="GHEA Grapalat" w:eastAsia="Times New Roman" w:hAnsi="GHEA Grapalat" w:cs="Times New Roman"/>
            <w:color w:val="000000"/>
            <w:sz w:val="24"/>
            <w:szCs w:val="24"/>
            <w:lang w:val="hy-AM"/>
          </w:rPr>
          <w:t xml:space="preserve">ություն-մասնավոր գործընկերության զարգազման, </w:t>
        </w:r>
      </w:ins>
      <w:r w:rsidRPr="00F46A3C">
        <w:rPr>
          <w:rFonts w:ascii="GHEA Grapalat" w:eastAsia="Times New Roman" w:hAnsi="GHEA Grapalat" w:cs="Times New Roman"/>
          <w:color w:val="000000"/>
          <w:sz w:val="24"/>
          <w:szCs w:val="24"/>
          <w:lang w:val="hy-AM"/>
          <w:rPrChange w:id="18" w:author="Ժենյա Նազարյան" w:date="2024-11-08T10:26:00Z">
            <w:rPr>
              <w:rFonts w:ascii="GHEA Grapalat" w:eastAsia="Times New Roman" w:hAnsi="GHEA Grapalat" w:cs="Times New Roman"/>
              <w:color w:val="000000"/>
              <w:sz w:val="24"/>
              <w:szCs w:val="24"/>
            </w:rPr>
          </w:rPrChange>
        </w:rPr>
        <w:t xml:space="preserve">ինչպես նաև ֆինանսատնտեսական, վարկային, ֆինանսական շուկայի միասնական քաղաքականության </w:t>
      </w:r>
      <w:r w:rsidRPr="00F46A3C">
        <w:rPr>
          <w:rFonts w:ascii="GHEA Grapalat" w:eastAsia="Times New Roman" w:hAnsi="GHEA Grapalat" w:cs="Times New Roman"/>
          <w:color w:val="000000"/>
          <w:sz w:val="24"/>
          <w:szCs w:val="24"/>
          <w:lang w:val="hy-AM"/>
          <w:rPrChange w:id="19" w:author="Ժենյա Նազարյան" w:date="2024-11-08T10:26:00Z">
            <w:rPr>
              <w:rFonts w:ascii="GHEA Grapalat" w:eastAsia="Times New Roman" w:hAnsi="GHEA Grapalat" w:cs="Times New Roman"/>
              <w:color w:val="000000"/>
              <w:sz w:val="24"/>
              <w:szCs w:val="24"/>
            </w:rPr>
          </w:rPrChange>
        </w:rPr>
        <w:lastRenderedPageBreak/>
        <w:t>մշակման և իրականացմանն ուղղված աշխատանքների կատարման ապահովման, համայնքային բյուջեների եկամուտների ձևավորման ոլորտներում</w:t>
      </w:r>
      <w:r w:rsidRPr="00F46A3C">
        <w:rPr>
          <w:rFonts w:ascii="Calibri" w:eastAsia="Times New Roman" w:hAnsi="Calibri" w:cs="Calibri"/>
          <w:color w:val="000000"/>
          <w:sz w:val="24"/>
          <w:szCs w:val="24"/>
          <w:lang w:val="hy-AM"/>
          <w:rPrChange w:id="20"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Times New Roman"/>
          <w:color w:val="000000"/>
          <w:sz w:val="24"/>
          <w:szCs w:val="24"/>
          <w:lang w:val="hy-AM"/>
          <w:rPrChange w:id="21" w:author="Ժենյա Նազարյան" w:date="2024-11-08T10:26:00Z">
            <w:rPr>
              <w:rFonts w:ascii="GHEA Grapalat" w:eastAsia="Times New Roman" w:hAnsi="GHEA Grapalat" w:cs="Times New Roman"/>
              <w:color w:val="000000"/>
              <w:sz w:val="24"/>
              <w:szCs w:val="24"/>
            </w:rPr>
          </w:rPrChange>
        </w:rPr>
        <w:t>Կառավարության</w:t>
      </w:r>
      <w:r w:rsidRPr="00F46A3C">
        <w:rPr>
          <w:rFonts w:ascii="Calibri" w:eastAsia="Times New Roman" w:hAnsi="Calibri" w:cs="Calibri"/>
          <w:color w:val="000000"/>
          <w:sz w:val="24"/>
          <w:szCs w:val="24"/>
          <w:lang w:val="hy-AM"/>
          <w:rPrChange w:id="22"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Times New Roman"/>
          <w:color w:val="000000"/>
          <w:sz w:val="24"/>
          <w:szCs w:val="24"/>
          <w:lang w:val="hy-AM"/>
          <w:rPrChange w:id="23" w:author="Ժենյա Նազարյան" w:date="2024-11-08T10:26:00Z">
            <w:rPr>
              <w:rFonts w:ascii="GHEA Grapalat" w:eastAsia="Times New Roman" w:hAnsi="GHEA Grapalat" w:cs="Times New Roman"/>
              <w:color w:val="000000"/>
              <w:sz w:val="24"/>
              <w:szCs w:val="24"/>
            </w:rPr>
          </w:rPrChange>
        </w:rPr>
        <w:t>քաղաքականությունը:</w:t>
      </w:r>
    </w:p>
    <w:p w:rsidR="000D5892" w:rsidRPr="00F46A3C" w:rsidRDefault="000D5892" w:rsidP="000C2D13">
      <w:pPr>
        <w:shd w:val="clear" w:color="auto" w:fill="FFFFFF"/>
        <w:spacing w:after="0"/>
        <w:ind w:firstLine="720"/>
        <w:jc w:val="both"/>
        <w:rPr>
          <w:rFonts w:ascii="GHEA Grapalat" w:eastAsia="Times New Roman" w:hAnsi="GHEA Grapalat" w:cs="Times New Roman"/>
          <w:b/>
          <w:i/>
          <w:color w:val="000000"/>
          <w:sz w:val="24"/>
          <w:szCs w:val="24"/>
          <w:lang w:val="hy-AM"/>
          <w:rPrChange w:id="24" w:author="Ժենյա Նազարյան" w:date="2024-11-08T10:26:00Z">
            <w:rPr>
              <w:rFonts w:ascii="GHEA Grapalat" w:eastAsia="Times New Roman" w:hAnsi="GHEA Grapalat" w:cs="Times New Roman"/>
              <w:b/>
              <w:i/>
              <w:color w:val="000000"/>
              <w:sz w:val="24"/>
              <w:szCs w:val="24"/>
            </w:rPr>
          </w:rPrChange>
        </w:rPr>
      </w:pPr>
      <w:r w:rsidRPr="00F46A3C">
        <w:rPr>
          <w:rFonts w:ascii="GHEA Grapalat" w:eastAsia="Times New Roman" w:hAnsi="GHEA Grapalat" w:cs="Times New Roman"/>
          <w:b/>
          <w:i/>
          <w:color w:val="000000"/>
          <w:sz w:val="24"/>
          <w:szCs w:val="24"/>
          <w:lang w:val="hy-AM"/>
          <w:rPrChange w:id="25" w:author="Ժենյա Նազարյան" w:date="2024-11-08T10:26:00Z">
            <w:rPr>
              <w:rFonts w:ascii="GHEA Grapalat" w:eastAsia="Times New Roman" w:hAnsi="GHEA Grapalat" w:cs="Times New Roman"/>
              <w:b/>
              <w:i/>
              <w:color w:val="000000"/>
              <w:sz w:val="24"/>
              <w:szCs w:val="24"/>
            </w:rPr>
          </w:rPrChange>
        </w:rPr>
        <w:t>(17-րդ կետը</w:t>
      </w:r>
      <w:r w:rsidRPr="00F46A3C">
        <w:rPr>
          <w:rFonts w:ascii="Calibri" w:eastAsia="Times New Roman" w:hAnsi="Calibri" w:cs="Calibri"/>
          <w:b/>
          <w:i/>
          <w:color w:val="000000"/>
          <w:sz w:val="24"/>
          <w:szCs w:val="24"/>
          <w:lang w:val="hy-AM"/>
          <w:rPrChange w:id="26" w:author="Ժենյա Նազարյան" w:date="2024-11-08T10:26:00Z">
            <w:rPr>
              <w:rFonts w:ascii="Calibri" w:eastAsia="Times New Roman" w:hAnsi="Calibri" w:cs="Calibri"/>
              <w:b/>
              <w:i/>
              <w:color w:val="000000"/>
              <w:sz w:val="24"/>
              <w:szCs w:val="24"/>
            </w:rPr>
          </w:rPrChange>
        </w:rPr>
        <w:t> </w:t>
      </w:r>
      <w:r w:rsidRPr="00F46A3C">
        <w:rPr>
          <w:rFonts w:ascii="GHEA Grapalat" w:eastAsia="Times New Roman" w:hAnsi="GHEA Grapalat" w:cs="Times New Roman"/>
          <w:b/>
          <w:i/>
          <w:color w:val="000000"/>
          <w:sz w:val="24"/>
          <w:szCs w:val="24"/>
          <w:lang w:val="hy-AM"/>
          <w:rPrChange w:id="27" w:author="Ժենյա Նազարյան" w:date="2024-11-08T10:26:00Z">
            <w:rPr>
              <w:rFonts w:ascii="GHEA Grapalat" w:eastAsia="Times New Roman" w:hAnsi="GHEA Grapalat" w:cs="Times New Roman"/>
              <w:b/>
              <w:i/>
              <w:color w:val="000000"/>
              <w:sz w:val="24"/>
              <w:szCs w:val="24"/>
            </w:rPr>
          </w:rPrChange>
        </w:rPr>
        <w:t>փոփ. 11.12.23 ՀՕ-402-Ն)</w:t>
      </w:r>
    </w:p>
    <w:p w:rsidR="000D5892" w:rsidRPr="00F46A3C" w:rsidRDefault="000D5892" w:rsidP="000C2D13">
      <w:pPr>
        <w:shd w:val="clear" w:color="auto" w:fill="FFFFFF"/>
        <w:spacing w:after="0"/>
        <w:ind w:firstLine="720"/>
        <w:jc w:val="both"/>
        <w:rPr>
          <w:rFonts w:ascii="GHEA Grapalat" w:eastAsia="Times New Roman" w:hAnsi="GHEA Grapalat" w:cs="Times New Roman"/>
          <w:color w:val="000000"/>
          <w:sz w:val="24"/>
          <w:szCs w:val="24"/>
          <w:lang w:val="hy-AM"/>
          <w:rPrChange w:id="28"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color w:val="000000"/>
          <w:sz w:val="24"/>
          <w:szCs w:val="24"/>
          <w:lang w:val="hy-AM"/>
          <w:rPrChange w:id="29" w:author="Ժենյա Նազարյան" w:date="2024-11-08T10:26:00Z">
            <w:rPr>
              <w:rFonts w:ascii="GHEA Grapalat" w:eastAsia="Times New Roman" w:hAnsi="GHEA Grapalat" w:cs="Times New Roman"/>
              <w:color w:val="000000"/>
              <w:sz w:val="24"/>
              <w:szCs w:val="24"/>
            </w:rPr>
          </w:rPrChange>
        </w:rPr>
        <w:t>(...)</w:t>
      </w:r>
    </w:p>
    <w:p w:rsidR="00DE5EB6" w:rsidRPr="00F46A3C" w:rsidRDefault="00DE5EB6" w:rsidP="000C2D13">
      <w:pPr>
        <w:shd w:val="clear" w:color="auto" w:fill="FFFFFF"/>
        <w:spacing w:after="0"/>
        <w:ind w:firstLine="720"/>
        <w:jc w:val="both"/>
        <w:rPr>
          <w:rFonts w:ascii="GHEA Grapalat" w:eastAsia="Times New Roman" w:hAnsi="GHEA Grapalat" w:cs="Times New Roman"/>
          <w:color w:val="000000"/>
          <w:sz w:val="24"/>
          <w:szCs w:val="24"/>
          <w:lang w:val="hy-AM"/>
          <w:rPrChange w:id="30" w:author="Ժենյա Նազարյան" w:date="2024-11-08T10:26:00Z">
            <w:rPr>
              <w:rFonts w:ascii="GHEA Grapalat" w:eastAsia="Times New Roman" w:hAnsi="GHEA Grapalat" w:cs="Times New Roman"/>
              <w:color w:val="000000"/>
              <w:sz w:val="24"/>
              <w:szCs w:val="24"/>
            </w:rPr>
          </w:rPrChange>
        </w:rPr>
      </w:pPr>
    </w:p>
    <w:p w:rsidR="00DE5EB6" w:rsidRPr="00F46A3C" w:rsidRDefault="00DE5EB6" w:rsidP="000C2D13">
      <w:pPr>
        <w:spacing w:after="0"/>
        <w:rPr>
          <w:rFonts w:ascii="GHEA Grapalat" w:eastAsia="Times New Roman" w:hAnsi="GHEA Grapalat" w:cs="Times New Roman"/>
          <w:color w:val="000000"/>
          <w:sz w:val="24"/>
          <w:szCs w:val="24"/>
          <w:lang w:val="hy-AM"/>
          <w:rPrChange w:id="31"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color w:val="000000"/>
          <w:sz w:val="24"/>
          <w:szCs w:val="24"/>
          <w:lang w:val="hy-AM"/>
          <w:rPrChange w:id="32" w:author="Ժենյա Նազարյան" w:date="2024-11-08T10:26:00Z">
            <w:rPr>
              <w:rFonts w:ascii="GHEA Grapalat" w:eastAsia="Times New Roman" w:hAnsi="GHEA Grapalat" w:cs="Times New Roman"/>
              <w:color w:val="000000"/>
              <w:sz w:val="24"/>
              <w:szCs w:val="24"/>
            </w:rPr>
          </w:rPrChange>
        </w:rPr>
        <w:br w:type="page"/>
      </w:r>
      <w:bookmarkStart w:id="33" w:name="_GoBack"/>
      <w:bookmarkEnd w:id="33"/>
    </w:p>
    <w:p w:rsidR="00DE5EB6" w:rsidRPr="000C2D13" w:rsidRDefault="00DE5EB6" w:rsidP="000C2D13">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lastRenderedPageBreak/>
        <w:t>ՀԱՅԱՍՏԱՆԻ ՀԱՆՐԱՊԵՏՈՒԹՅԱՆ</w:t>
      </w:r>
    </w:p>
    <w:p w:rsidR="00DE5EB6" w:rsidRPr="000C2D13" w:rsidRDefault="00DE5EB6" w:rsidP="000C2D13">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ՕՐԵՆՔԸ</w:t>
      </w:r>
    </w:p>
    <w:p w:rsidR="00DE5EB6" w:rsidRPr="000C2D13" w:rsidRDefault="00DE5EB6" w:rsidP="000C2D13">
      <w:pPr>
        <w:shd w:val="clear" w:color="auto" w:fill="FFFFFF"/>
        <w:spacing w:after="0"/>
        <w:ind w:firstLine="375"/>
        <w:jc w:val="center"/>
        <w:rPr>
          <w:rFonts w:ascii="GHEA Grapalat" w:eastAsia="Times New Roman" w:hAnsi="GHEA Grapalat" w:cs="Times New Roman"/>
          <w:color w:val="000000"/>
          <w:sz w:val="24"/>
          <w:szCs w:val="24"/>
          <w:lang w:val="hy-AM"/>
        </w:rPr>
      </w:pPr>
    </w:p>
    <w:p w:rsidR="00DE5EB6" w:rsidRPr="000C2D13" w:rsidRDefault="00DE5EB6" w:rsidP="000C2D13">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ՊԵՏՈՒԹՅՈՒՆ-ՄԱՍՆԱՎՈՐ ԳՈՐԾԸՆԿԵՐՈՒԹՅԱՆ ՄԱՍԻՆ</w:t>
      </w:r>
    </w:p>
    <w:p w:rsidR="00DE5EB6" w:rsidRPr="000C2D13" w:rsidRDefault="00DE5EB6" w:rsidP="000C2D13">
      <w:pPr>
        <w:shd w:val="clear" w:color="auto" w:fill="FFFFFF"/>
        <w:spacing w:after="0"/>
        <w:ind w:firstLine="720"/>
        <w:jc w:val="both"/>
        <w:rPr>
          <w:rFonts w:ascii="GHEA Grapalat" w:hAnsi="GHEA Grapalat"/>
          <w:b/>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DE5EB6" w:rsidRPr="000C2D13" w:rsidTr="00DE5EB6">
        <w:trPr>
          <w:tblCellSpacing w:w="7" w:type="dxa"/>
        </w:trPr>
        <w:tc>
          <w:tcPr>
            <w:tcW w:w="2025" w:type="dxa"/>
            <w:shd w:val="clear" w:color="auto" w:fill="FFFFFF"/>
            <w:hideMark/>
          </w:tcPr>
          <w:p w:rsidR="00DE5EB6" w:rsidRPr="000C2D13" w:rsidRDefault="00DE5EB6" w:rsidP="000C2D13">
            <w:pPr>
              <w:spacing w:after="0"/>
              <w:jc w:val="both"/>
              <w:rPr>
                <w:rFonts w:ascii="GHEA Grapalat" w:eastAsia="Times New Roman" w:hAnsi="GHEA Grapalat" w:cs="Times New Roman"/>
                <w:color w:val="000000"/>
                <w:sz w:val="24"/>
                <w:szCs w:val="24"/>
              </w:rPr>
            </w:pPr>
            <w:r w:rsidRPr="00F46A3C">
              <w:rPr>
                <w:rFonts w:ascii="Calibri" w:eastAsia="Times New Roman" w:hAnsi="Calibri" w:cs="Calibri"/>
                <w:color w:val="000000"/>
                <w:sz w:val="24"/>
                <w:szCs w:val="24"/>
                <w:lang w:val="hy-AM"/>
                <w:rPrChange w:id="34" w:author="Ժենյա Նազարյան" w:date="2024-11-08T10:26:00Z">
                  <w:rPr>
                    <w:rFonts w:ascii="Calibri" w:eastAsia="Times New Roman" w:hAnsi="Calibri" w:cs="Calibri"/>
                    <w:color w:val="000000"/>
                    <w:sz w:val="24"/>
                    <w:szCs w:val="24"/>
                  </w:rPr>
                </w:rPrChange>
              </w:rPr>
              <w:t> </w:t>
            </w:r>
            <w:r w:rsidRPr="000C2D13">
              <w:rPr>
                <w:rFonts w:ascii="GHEA Grapalat" w:eastAsia="Times New Roman" w:hAnsi="GHEA Grapalat" w:cs="Times New Roman"/>
                <w:b/>
                <w:bCs/>
                <w:color w:val="000000"/>
                <w:sz w:val="24"/>
                <w:szCs w:val="24"/>
              </w:rPr>
              <w:t>Հոդված 2.</w:t>
            </w:r>
          </w:p>
        </w:tc>
        <w:tc>
          <w:tcPr>
            <w:tcW w:w="0" w:type="auto"/>
            <w:shd w:val="clear" w:color="auto" w:fill="FFFFFF"/>
            <w:hideMark/>
          </w:tcPr>
          <w:p w:rsidR="00DE5EB6" w:rsidRPr="000C2D13" w:rsidRDefault="00DE5EB6" w:rsidP="000C2D13">
            <w:pPr>
              <w:spacing w:after="0"/>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b/>
                <w:bCs/>
                <w:color w:val="000000"/>
                <w:sz w:val="24"/>
                <w:szCs w:val="24"/>
              </w:rPr>
              <w:t>Օրենքում օգտագործվող հիմնական հասկացությունները</w:t>
            </w:r>
          </w:p>
        </w:tc>
      </w:tr>
    </w:tbl>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Calibri" w:eastAsia="Times New Roman" w:hAnsi="Calibri" w:cs="Calibri"/>
          <w:color w:val="000000"/>
          <w:sz w:val="24"/>
          <w:szCs w:val="24"/>
        </w:rPr>
        <w:t> </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արդյունքի վրա հիմնված վճարումներ՝</w:t>
      </w:r>
      <w:r w:rsidRPr="000C2D13">
        <w:rPr>
          <w:rFonts w:ascii="Calibri" w:eastAsia="Times New Roman" w:hAnsi="Calibri" w:cs="Calibri"/>
          <w:color w:val="000000"/>
          <w:sz w:val="24"/>
          <w:szCs w:val="24"/>
        </w:rPr>
        <w:t> </w:t>
      </w:r>
      <w:r w:rsidRPr="000C2D13">
        <w:rPr>
          <w:rFonts w:ascii="GHEA Grapalat" w:eastAsia="Times New Roman" w:hAnsi="GHEA Grapalat" w:cs="Times New Roman"/>
          <w:color w:val="000000"/>
          <w:sz w:val="24"/>
          <w:szCs w:val="24"/>
        </w:rPr>
        <w:t>մասնավոր գործընկերոջ կողմից վաճառված ապրանքների և մատուցված ծառայությունների դիմաց հաճախորդների և (կամ) հանրային գործընկերոջ կողմից մասնավոր գործընկերոջը կատարվող վճարումներ.</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զուտ ներկա արժեք (Net Present Value, NPV)՝</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գնահատվող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ընթացք</w:t>
      </w:r>
      <w:r w:rsidRPr="000C2D13">
        <w:rPr>
          <w:rFonts w:ascii="GHEA Grapalat" w:eastAsia="Times New Roman" w:hAnsi="GHEA Grapalat" w:cs="Times New Roman"/>
          <w:color w:val="000000"/>
          <w:sz w:val="24"/>
          <w:szCs w:val="24"/>
        </w:rPr>
        <w:t>ում դրամական միջոցների ներհոսքի և արտահոսքի ներկա արժեքների տարբերություն, որի հաշվարկման ընթացքում օգտագործվող դիսկոնտավորման տոկոսադրույքը սահմանվում է ՊՄԳ ընթացակարգով.</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իրավասու մարմին`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Կառավարություն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համակարգի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մարմին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կառավարման որոշակի ոլորտում մշակում և իրականացնում է քաղաքականություն, Հայաստանի Հանրապետության տեղական ինքնակառավարման մարմին.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լիազոր մարմին`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ֆինանսների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բնագավառում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քաղաքականությունը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մշակող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իրականացնող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w:t>
      </w:r>
      <w:r w:rsidRPr="000C2D13">
        <w:rPr>
          <w:rFonts w:ascii="GHEA Grapalat" w:eastAsia="Times New Roman" w:hAnsi="GHEA Grapalat" w:cs="Times New Roman"/>
          <w:color w:val="000000"/>
          <w:sz w:val="24"/>
          <w:szCs w:val="24"/>
        </w:rPr>
        <w:t>րման համակարգի մարմին.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5)</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հայտատու</w:t>
      </w:r>
      <w:r w:rsidRPr="000C2D13">
        <w:rPr>
          <w:rFonts w:ascii="GHEA Grapalat" w:eastAsia="Times New Roman" w:hAnsi="GHEA Grapalat" w:cs="Times New Roman"/>
          <w:color w:val="000000"/>
          <w:sz w:val="24"/>
          <w:szCs w:val="24"/>
        </w:rPr>
        <w:t>` մասնավոր գործընկեր դառնալու և հանրային գործընկերոջ հետ պայմանագիր կնքելու նպատակով մասնավոր գործընկերոջ ընտրության ընթացակարգին մասնակցող իրավաբանական անձ կամ իրավաբանական անձանց կոնսորցիում: Ընդ որում, հայտատու չի կարող հանդիսանալ Հայաստանի Հանրապետության կամ համայնքի ուղղակի կամ անուղղակի բաժնեմասնակցությամբ ընկերությունը կամ այն ընկերությունը, որում Հայաստանի Հանրապետությունը կամ համայնքը որևէ այլ՝ օրենքով չարգելված ձևով հնարավորություն ունի կանխորոշելու ընկերության որոշումները, կամ վերոնշյալ ընկերության մասնակցությամբ կոնսորցիումը.</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6)</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հանրային գործընկեր՝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իրավասու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մարմին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կնքում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ընտրության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ընթացակարգում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հաղթող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հայտատուի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հետ</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7)</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հանրային ենթակառուցվածք`</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հետաքրքրություն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w:t>
      </w:r>
      <w:r w:rsidRPr="000C2D13">
        <w:rPr>
          <w:rFonts w:ascii="GHEA Grapalat" w:eastAsia="Times New Roman" w:hAnsi="GHEA Grapalat" w:cs="Times New Roman"/>
          <w:color w:val="000000"/>
          <w:sz w:val="24"/>
          <w:szCs w:val="24"/>
        </w:rPr>
        <w:t>ամ շահ ներկայացնող հիմնական միջոց (այդ թվում՝ շենքեր, կառուցվածքներ, սարքավորումներ) և (կամ) ոչ նյութական ակտիվ, որն օգտագործվում է հանրային ծառայությունների մատուցման նպատակով (կամ դրա առնչությամբ) և որի շահագործումը և (կամ) կառուցումը և (կամ) բարելավումը և (կամ) տեխնիկական սպասարկումն ապահովում է մասնավոր գործընկերը՝ ՊՄԳ պայմանագրի համաձայն.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8)</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հանրային ծառայություն`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շահերից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բխող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գործունեություն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սովորաբար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մարմինների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վերջիններիս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անունից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lastRenderedPageBreak/>
        <w:t>համար</w:t>
      </w:r>
      <w:r w:rsidRPr="000C2D13">
        <w:rPr>
          <w:rFonts w:ascii="GHEA Grapalat" w:eastAsia="Times New Roman" w:hAnsi="GHEA Grapalat" w:cs="Times New Roman"/>
          <w:color w:val="000000"/>
          <w:sz w:val="24"/>
          <w:szCs w:val="24"/>
        </w:rPr>
        <w:t xml:space="preserve"> հիմնական պատասխանատվությունը կրում է պետական մարմինը, ինչպես նաև «Հանրային ծառայությունները կարգավորող մարմնի մասին» օրենքի իմաստով հանրային ծառայությունների կարգավորվող ոլորտի ցանկացած ծառայություն կամ գործունեություն.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9)</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հասանելիության վճարներ՝</w:t>
      </w:r>
      <w:r w:rsidRPr="000C2D13">
        <w:rPr>
          <w:rFonts w:ascii="Calibri" w:eastAsia="Times New Roman" w:hAnsi="Calibri" w:cs="Calibri"/>
          <w:b/>
          <w:bCs/>
          <w:color w:val="000000"/>
          <w:sz w:val="24"/>
          <w:szCs w:val="24"/>
        </w:rPr>
        <w:t> </w:t>
      </w:r>
      <w:r w:rsidRPr="000C2D13">
        <w:rPr>
          <w:rFonts w:ascii="GHEA Grapalat" w:eastAsia="Times New Roman" w:hAnsi="GHEA Grapalat" w:cs="Times New Roman"/>
          <w:color w:val="000000"/>
          <w:sz w:val="24"/>
          <w:szCs w:val="24"/>
        </w:rPr>
        <w:t>հանրային գործընկերոջ կողմից մասնավոր գործընկերոջը կատարվող պարբերական վճարումներ, որոնք հիմնված են ՊՄԳ պայմանագրով սահմանված կատարողական ցուցանիշներին (Key Performance Indicators, KPI) համապատասխանող հանրային ենթակառուցվածքի հասանելիության վրա.</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10)</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մասնավոր գործընկեր`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Հայաստանի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Հանրապետության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օրենսդրության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համաձայն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ստեղծված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կնքել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օրենքի</w:t>
      </w:r>
      <w:r w:rsidRPr="000C2D13">
        <w:rPr>
          <w:rFonts w:ascii="GHEA Grapalat" w:eastAsia="Times New Roman" w:hAnsi="GHEA Grapalat" w:cs="Times New Roman"/>
          <w:color w:val="000000"/>
          <w:sz w:val="24"/>
          <w:szCs w:val="24"/>
        </w:rPr>
        <w:t xml:space="preserve"> 21-</w:t>
      </w:r>
      <w:r w:rsidRPr="000C2D13">
        <w:rPr>
          <w:rFonts w:ascii="GHEA Grapalat" w:eastAsia="Times New Roman" w:hAnsi="GHEA Grapalat" w:cs="Arial Unicode"/>
          <w:color w:val="000000"/>
          <w:sz w:val="24"/>
          <w:szCs w:val="24"/>
        </w:rPr>
        <w:t>րդ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հոդվածով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նախատեսված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փոխարինում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հանդիսացող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անձին.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պետություն-մասնավոր գործընկերության ստորաբաժանում կամ ՊՄԳ ստորաբաժանում՝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Կառավարության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իրականացնում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վերապահված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լիազորությունները</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ՊՄԳ՝</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պետություն</w:t>
      </w:r>
      <w:r w:rsidRPr="000C2D13">
        <w:rPr>
          <w:rFonts w:ascii="GHEA Grapalat" w:eastAsia="Times New Roman" w:hAnsi="GHEA Grapalat" w:cs="Times New Roman"/>
          <w:color w:val="000000"/>
          <w:sz w:val="24"/>
          <w:szCs w:val="24"/>
        </w:rPr>
        <w:t>-</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գործընկերություն</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ՊՄԳ ծրագիր</w:t>
      </w:r>
      <w:r w:rsidRPr="000C2D13">
        <w:rPr>
          <w:rFonts w:ascii="GHEA Grapalat" w:eastAsia="Times New Roman" w:hAnsi="GHEA Grapalat" w:cs="Times New Roman"/>
          <w:color w:val="000000"/>
          <w:sz w:val="24"/>
          <w:szCs w:val="24"/>
        </w:rPr>
        <w:t>՝ մասնավոր հատվածի մասնակցությամբ հանրային ենթակառուցվածքի կառուցմանը և (կամ) բարելավմանը և (կամ) շահագործմանը և (կամ) տեխնիկական սպասարկմանը միտված ծրագիր, որի ռիսկերը բաշխված են հանրային գործընկերոջ և մասնավոր հատվածի միջև, և որն ունի առնվազն հինգ տարվա տևողություն՝ հաշվարկված ՊՄԳ պայմանագիրն ուժի մեջ մտնելու համար անհրաժեշտ բոլոր նախապայմանների (conditions precedent) իրականացման օրվանից.</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ՊՄԳ ընթացակարգ՝</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նկատմամբ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կիրառելի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ընթացակարգեր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կանոններ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որոնք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որոշմամբ</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15)</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ՊՄԳ պայմանագիր՝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նպատակով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կնքված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թվում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կոնցեսիայի</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16)</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ՊՄԳ պայմանական պարտավորությունների թույլատրելի սահմանաչափ</w:t>
      </w:r>
      <w:r w:rsidRPr="000C2D13">
        <w:rPr>
          <w:rFonts w:ascii="GHEA Grapalat" w:eastAsia="Times New Roman" w:hAnsi="GHEA Grapalat" w:cs="Times New Roman"/>
          <w:color w:val="000000"/>
          <w:sz w:val="24"/>
          <w:szCs w:val="24"/>
        </w:rPr>
        <w:t>՝ սույն օրենքն ուժի մեջ մտնելուց հետո կնքված ՊՄԳ պայմանագրերի գծով Հայաստանի Հանրապետության պայմանական պարտավորությունների առավելագույն</w:t>
      </w:r>
      <w:r w:rsidR="00B857FA" w:rsidRPr="000C2D13">
        <w:rPr>
          <w:rFonts w:ascii="GHEA Grapalat" w:eastAsia="Times New Roman" w:hAnsi="GHEA Grapalat" w:cs="Calibri"/>
          <w:color w:val="000000"/>
          <w:sz w:val="24"/>
          <w:szCs w:val="24"/>
        </w:rPr>
        <w:t xml:space="preserve"> </w:t>
      </w:r>
      <w:hyperlink r:id="rId6" w:history="1">
        <w:r w:rsidRPr="000C2D13">
          <w:rPr>
            <w:rFonts w:ascii="GHEA Grapalat" w:eastAsia="Times New Roman" w:hAnsi="GHEA Grapalat" w:cs="Times New Roman"/>
            <w:color w:val="0000FF"/>
            <w:sz w:val="24"/>
            <w:szCs w:val="24"/>
            <w:u w:val="single"/>
          </w:rPr>
          <w:t>սահմանաչափ</w:t>
        </w:r>
      </w:hyperlink>
      <w:r w:rsidRPr="000C2D13">
        <w:rPr>
          <w:rFonts w:ascii="GHEA Grapalat" w:eastAsia="Times New Roman" w:hAnsi="GHEA Grapalat" w:cs="Times New Roman"/>
          <w:color w:val="000000"/>
          <w:sz w:val="24"/>
          <w:szCs w:val="24"/>
        </w:rPr>
        <w:t>։ Հայաստանի Հանրապետության պայմանական պարտավորությունների հաշվարկման և գնահատման մեթոդաբանությունը սահմանում է Կառավարությունը.</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16</w:t>
      </w:r>
      <w:r w:rsidRPr="000C2D13">
        <w:rPr>
          <w:rFonts w:ascii="Cambria Math" w:eastAsia="Times New Roman" w:hAnsi="Cambria Math" w:cs="Cambria Math"/>
          <w:color w:val="000000"/>
          <w:sz w:val="24"/>
          <w:szCs w:val="24"/>
        </w:rPr>
        <w:t>․</w:t>
      </w:r>
      <w:r w:rsidRPr="000C2D13">
        <w:rPr>
          <w:rFonts w:ascii="GHEA Grapalat" w:eastAsia="Times New Roman" w:hAnsi="GHEA Grapalat" w:cs="Times New Roman"/>
          <w:color w:val="000000"/>
          <w:sz w:val="24"/>
          <w:szCs w:val="24"/>
        </w:rPr>
        <w:t>1)</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ՊՄԳ</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ուղղակի</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պարտավորությունների</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թույլատրելի</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սահմանաչափ՝</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ուժի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մեջ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մտնելուց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հետո</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կնքված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պայմանագրերի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գծով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սահմանվո</w:t>
      </w:r>
      <w:r w:rsidRPr="000C2D13">
        <w:rPr>
          <w:rFonts w:ascii="GHEA Grapalat" w:eastAsia="Times New Roman" w:hAnsi="GHEA Grapalat" w:cs="Times New Roman"/>
          <w:color w:val="000000"/>
          <w:sz w:val="24"/>
          <w:szCs w:val="24"/>
        </w:rPr>
        <w:t>ղ՝ Հայաստանի Հանրապետության ուղղակի պարտավորությունների տարեկան</w:t>
      </w:r>
      <w:r w:rsidRPr="000C2D13">
        <w:rPr>
          <w:rFonts w:ascii="Calibri" w:eastAsia="Times New Roman" w:hAnsi="Calibri" w:cs="Calibri"/>
          <w:color w:val="000000"/>
          <w:sz w:val="24"/>
          <w:szCs w:val="24"/>
        </w:rPr>
        <w:t> </w:t>
      </w:r>
      <w:hyperlink r:id="rId7" w:history="1">
        <w:r w:rsidRPr="000C2D13">
          <w:rPr>
            <w:rFonts w:ascii="GHEA Grapalat" w:eastAsia="Times New Roman" w:hAnsi="GHEA Grapalat" w:cs="Times New Roman"/>
            <w:color w:val="0000FF"/>
            <w:sz w:val="24"/>
            <w:szCs w:val="24"/>
            <w:u w:val="single"/>
          </w:rPr>
          <w:t>սահմանաչափ</w:t>
        </w:r>
      </w:hyperlink>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17)</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կոնսորցիում՝</w:t>
      </w:r>
      <w:r w:rsidRPr="000C2D13">
        <w:rPr>
          <w:rFonts w:ascii="Calibri" w:eastAsia="Times New Roman" w:hAnsi="Calibri" w:cs="Calibri"/>
          <w:color w:val="000000"/>
          <w:sz w:val="24"/>
          <w:szCs w:val="24"/>
        </w:rPr>
        <w:t> </w:t>
      </w:r>
      <w:r w:rsidRPr="000C2D13">
        <w:rPr>
          <w:rFonts w:ascii="GHEA Grapalat" w:eastAsia="Times New Roman" w:hAnsi="GHEA Grapalat" w:cs="Times New Roman"/>
          <w:color w:val="000000"/>
          <w:sz w:val="24"/>
          <w:szCs w:val="24"/>
        </w:rPr>
        <w:t>հայտատու իրավաբանական անձինք, որոնք մասնավոր գործընկերոջ ընտրության ընթացակարգին մասնակցում են համատեղ գործունեության կարգով.</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18)</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վարկատու՝</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ֆինանսական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առնչությամբ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տրամադրում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վարկ</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lastRenderedPageBreak/>
        <w:t>19)</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վերջնական սպառողներ՝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ցանկացած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ֆիզիկական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ներառյալ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օգտագործողներ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գնորդներ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սպառողներ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համաձայն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մատուցում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ծառայություններ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մատակարարում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հասարակական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հետաքրքրություն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w:t>
      </w:r>
      <w:r w:rsidRPr="000C2D13">
        <w:rPr>
          <w:rFonts w:ascii="GHEA Grapalat" w:eastAsia="Times New Roman" w:hAnsi="GHEA Grapalat" w:cs="Times New Roman"/>
          <w:color w:val="000000"/>
          <w:sz w:val="24"/>
          <w:szCs w:val="24"/>
        </w:rPr>
        <w:t>ահ ներկայացնող ապրանքներ.</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20)</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տնտեսական շահութաբերության ներքին դրույք (Economic Internal Rate of Return, EIRR)՝</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տնտեսական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պլանավորման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օգտագործվող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չափիչ</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պոտենցիալ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ներդրումների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հասարակության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զուտ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օգուտները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գնահատելու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Տնտեսական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շահութաբեր</w:t>
      </w:r>
      <w:r w:rsidRPr="000C2D13">
        <w:rPr>
          <w:rFonts w:ascii="GHEA Grapalat" w:eastAsia="Times New Roman" w:hAnsi="GHEA Grapalat" w:cs="Times New Roman"/>
          <w:color w:val="000000"/>
          <w:sz w:val="24"/>
          <w:szCs w:val="24"/>
        </w:rPr>
        <w:t>ության ներքին դրույքը զեղչման այն դրույքն է, որի դեպքում գնահատվող ծրագրի բոլոր տնտեսական օգուտների և ծախսերի զուտ ներկա արժեքը հավասարվում է զրոյի.</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ֆինանսական շահութաբերության ներքին դրույք (Financial</w:t>
      </w:r>
      <w:r w:rsidRPr="000C2D13">
        <w:rPr>
          <w:rFonts w:ascii="Calibri" w:eastAsia="Times New Roman" w:hAnsi="Calibri" w:cs="Calibri"/>
          <w:b/>
          <w:bCs/>
          <w:color w:val="000000"/>
          <w:sz w:val="24"/>
          <w:szCs w:val="24"/>
        </w:rPr>
        <w:t> </w:t>
      </w:r>
      <w:r w:rsidRPr="000C2D13">
        <w:rPr>
          <w:rFonts w:ascii="GHEA Grapalat" w:eastAsia="Times New Roman" w:hAnsi="GHEA Grapalat" w:cs="Times New Roman"/>
          <w:b/>
          <w:bCs/>
          <w:color w:val="000000"/>
          <w:sz w:val="24"/>
          <w:szCs w:val="24"/>
        </w:rPr>
        <w:t>Internal</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Rate of Return, FIRR)`</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կապիտալ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բյուջետավո</w:t>
      </w:r>
      <w:r w:rsidRPr="000C2D13">
        <w:rPr>
          <w:rFonts w:ascii="GHEA Grapalat" w:eastAsia="Times New Roman" w:hAnsi="GHEA Grapalat" w:cs="Times New Roman"/>
          <w:color w:val="000000"/>
          <w:sz w:val="24"/>
          <w:szCs w:val="24"/>
        </w:rPr>
        <w:t>րման համար օգտագործվող չափիչ՝ պոտենցիալ ներդրումների շահութաբերությունը գնահատելու համար: Ֆինանսական շահութաբերության ներքին դրույքը զեղչման այն դրույքն է, որի դեպքում գնահատվող ծրագրի ֆինանսական եկամուտների և ծախսերի զուտ դրամական հոսքերի զուտ ներկա արժեքը հավասարվում է զրոյի.</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ուղիղ պայմանագիր՝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վարկատու</w:t>
      </w:r>
      <w:r w:rsidRPr="000C2D13">
        <w:rPr>
          <w:rFonts w:ascii="GHEA Grapalat" w:eastAsia="Times New Roman" w:hAnsi="GHEA Grapalat" w:cs="Times New Roman"/>
          <w:color w:val="000000"/>
          <w:sz w:val="24"/>
          <w:szCs w:val="24"/>
        </w:rPr>
        <w:t>(</w:t>
      </w:r>
      <w:r w:rsidRPr="000C2D13">
        <w:rPr>
          <w:rFonts w:ascii="GHEA Grapalat" w:eastAsia="Times New Roman" w:hAnsi="GHEA Grapalat" w:cs="Arial Unicode"/>
          <w:color w:val="000000"/>
          <w:sz w:val="24"/>
          <w:szCs w:val="24"/>
        </w:rPr>
        <w:t>ներ</w:t>
      </w:r>
      <w:r w:rsidRPr="000C2D13">
        <w:rPr>
          <w:rFonts w:ascii="GHEA Grapalat" w:eastAsia="Times New Roman" w:hAnsi="GHEA Grapalat" w:cs="Times New Roman"/>
          <w:color w:val="000000"/>
          <w:sz w:val="24"/>
          <w:szCs w:val="24"/>
        </w:rPr>
        <w:t>)</w:t>
      </w:r>
      <w:r w:rsidRPr="000C2D13">
        <w:rPr>
          <w:rFonts w:ascii="GHEA Grapalat" w:eastAsia="Times New Roman" w:hAnsi="GHEA Grapalat" w:cs="Arial Unicode"/>
          <w:color w:val="000000"/>
          <w:sz w:val="24"/>
          <w:szCs w:val="24"/>
        </w:rPr>
        <w:t>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կնքված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պայմանները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հիման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վրա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վարկատուները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իրավասու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լինել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իրականացնելու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միջամտության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իրավունքները</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փողի դիմաց արժեք (value for money) կամ ՓդԱ (VfM)՝</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համանման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համեմատելի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ենթակառուցվածք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ծառայություն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ապահովող՝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Հայաստանի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Հանրապետության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օրենսդրությամբ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նախատեսված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ընդհանուր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լավագույն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նմանատիպ</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արժեքի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w:t>
      </w:r>
      <w:r w:rsidRPr="000C2D13">
        <w:rPr>
          <w:rFonts w:ascii="GHEA Grapalat" w:eastAsia="Times New Roman" w:hAnsi="GHEA Grapalat" w:cs="Times New Roman"/>
          <w:color w:val="000000"/>
          <w:sz w:val="24"/>
          <w:szCs w:val="24"/>
        </w:rPr>
        <w:t>նահատվող ծրագրի իրականացման ծախսերի տարբերություն, որի հաշվարկման մեթոդաբանությունը սահմանվում է ՊՄԳ ընթացակարգով.</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մասնավոր</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գործընկերոջ</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ընտրության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ընթացակարգ՝</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մասնավոր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գործընկերոջ</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ընտրություն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կատարելու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նպատակով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w:t>
      </w:r>
      <w:r w:rsidRPr="000C2D13">
        <w:rPr>
          <w:rFonts w:ascii="GHEA Grapalat" w:eastAsia="Times New Roman" w:hAnsi="GHEA Grapalat" w:cs="Arial Unicode"/>
          <w:color w:val="000000"/>
          <w:sz w:val="24"/>
          <w:szCs w:val="24"/>
        </w:rPr>
        <w:t>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Հայաստանի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Հանրապետության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w:t>
      </w:r>
      <w:r w:rsidRPr="000C2D13">
        <w:rPr>
          <w:rFonts w:ascii="GHEA Grapalat" w:eastAsia="Times New Roman" w:hAnsi="GHEA Grapalat" w:cs="Times New Roman"/>
          <w:color w:val="000000"/>
          <w:sz w:val="24"/>
          <w:szCs w:val="24"/>
        </w:rPr>
        <w:t>սդրությամբ նախատեսված ընթացակարգերի, իրավունքների և պարտականությունների իրագործմանն ուղղված գործողությունների ամբողջություն.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24.1)</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որակավորման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հարցում</w:t>
      </w:r>
      <w:r w:rsidR="000C2D13">
        <w:rPr>
          <w:rFonts w:ascii="GHEA Grapalat" w:eastAsia="Times New Roman" w:hAnsi="GHEA Grapalat" w:cs="Times New Roman"/>
          <w:b/>
          <w:bCs/>
          <w:color w:val="000000"/>
          <w:sz w:val="24"/>
          <w:szCs w:val="24"/>
        </w:rPr>
        <w:t xml:space="preserve"> (Request for Qualification, </w:t>
      </w:r>
      <w:r w:rsidRPr="000C2D13">
        <w:rPr>
          <w:rFonts w:ascii="GHEA Grapalat" w:eastAsia="Times New Roman" w:hAnsi="GHEA Grapalat" w:cs="Times New Roman"/>
          <w:b/>
          <w:bCs/>
          <w:color w:val="000000"/>
          <w:sz w:val="24"/>
          <w:szCs w:val="24"/>
        </w:rPr>
        <w:t>RFQ)</w:t>
      </w:r>
      <w:r w:rsidRPr="000C2D13">
        <w:rPr>
          <w:rFonts w:ascii="GHEA Grapalat" w:eastAsia="Times New Roman" w:hAnsi="GHEA Grapalat" w:cs="Times New Roman"/>
          <w:color w:val="000000"/>
          <w:sz w:val="24"/>
          <w:szCs w:val="24"/>
        </w:rPr>
        <w:t>՝ մասնավոր գործընկերոջ ընտրության ընթացակարգով որակավորվելու նպատակով հայտատուին առաջարկվող որակավորման չափանիշներ և պայմաններ.</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առաջարկի</w:t>
      </w:r>
      <w:r w:rsidR="000C2D13">
        <w:rPr>
          <w:rFonts w:ascii="GHEA Grapalat" w:eastAsia="Times New Roman" w:hAnsi="GHEA Grapalat" w:cs="Times New Roman"/>
          <w:b/>
          <w:bCs/>
          <w:color w:val="000000"/>
          <w:sz w:val="24"/>
          <w:szCs w:val="24"/>
        </w:rPr>
        <w:t xml:space="preserve"> հարցում (Request for Proposal, </w:t>
      </w:r>
      <w:r w:rsidRPr="000C2D13">
        <w:rPr>
          <w:rFonts w:ascii="GHEA Grapalat" w:eastAsia="Times New Roman" w:hAnsi="GHEA Grapalat" w:cs="Times New Roman"/>
          <w:b/>
          <w:bCs/>
          <w:color w:val="000000"/>
          <w:sz w:val="24"/>
          <w:szCs w:val="24"/>
        </w:rPr>
        <w:t>RFP)`</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ՊՄԳ</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պայմանագիր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կնքելու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նպատակով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հայտատուին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առաջարկվող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պայմաններ</w:t>
      </w:r>
      <w:r w:rsidRPr="000C2D13">
        <w:rPr>
          <w:rFonts w:ascii="GHEA Grapalat" w:eastAsia="Times New Roman" w:hAnsi="GHEA Grapalat" w:cs="Times New Roman"/>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24.3) որակավորման հայտ՝ որակավորման հարցման հիման վրա հայտատուի կողմից ներկայացվող առաջարկ.</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հայտ</w:t>
      </w:r>
      <w:r w:rsidRPr="000C2D13">
        <w:rPr>
          <w:rFonts w:ascii="GHEA Grapalat" w:eastAsia="Times New Roman" w:hAnsi="GHEA Grapalat" w:cs="Times New Roman"/>
          <w:color w:val="000000"/>
          <w:sz w:val="24"/>
          <w:szCs w:val="24"/>
        </w:rPr>
        <w:t>` առաջարկի հարցման հիման վրա հայտատուի կողմից ներկայացվող առաջարկ, որը ներառում է ֆինանսական առաջարկ և (կամ) կարող է ներառել տեխնիկական առաջարկ.</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24.5)</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հայտի (որակավորման հայտի) ապահովում</w:t>
      </w:r>
      <w:r w:rsidRPr="000C2D13">
        <w:rPr>
          <w:rFonts w:ascii="GHEA Grapalat" w:eastAsia="Times New Roman" w:hAnsi="GHEA Grapalat" w:cs="Times New Roman"/>
          <w:color w:val="000000"/>
          <w:sz w:val="24"/>
          <w:szCs w:val="24"/>
        </w:rPr>
        <w:t>` առաջարկի հարցման փուլում հայտով (որակավորման հայտով) ստանձնած պարտավորությունների կատարումն ապահովող միջոց.</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lastRenderedPageBreak/>
        <w:t>24.6)</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պայմանագրի ապահովում</w:t>
      </w:r>
      <w:r w:rsidRPr="000C2D13">
        <w:rPr>
          <w:rFonts w:ascii="GHEA Grapalat" w:eastAsia="Times New Roman" w:hAnsi="GHEA Grapalat" w:cs="Times New Roman"/>
          <w:color w:val="000000"/>
          <w:sz w:val="24"/>
          <w:szCs w:val="24"/>
        </w:rPr>
        <w:t>` ՊՄԳ պայմանագրով ստանձնվող պարտավորությունների կատարումն ապահովող միջոց, որը նախատեսվում է ՊՄԳ ծրագրի իրականացման վերաբերյալ Կառավարության որոշմամբ, հրավերով և ՊՄԳ պայմանագրով.</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24.7)</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որակի և արժեքի վրա հիմնված ընտրություն</w:t>
      </w:r>
      <w:r w:rsidRPr="000C2D13">
        <w:rPr>
          <w:rFonts w:ascii="GHEA Grapalat" w:eastAsia="Times New Roman" w:hAnsi="GHEA Grapalat" w:cs="Times New Roman"/>
          <w:color w:val="000000"/>
          <w:sz w:val="24"/>
          <w:szCs w:val="24"/>
        </w:rPr>
        <w:t>` առաջարկի հարցման փուլում կիրառվող գնահատման եղանակ, որի դեպքում առաջարկի հարցմամբ նախատեսված կշիռներին համապատասխան միաժամանակ գնահատվում են տեխնիկական և ֆինանսական առաջարկները.</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24.8)</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արժեքի վրա հիմնված ընտրություն</w:t>
      </w:r>
      <w:r w:rsidRPr="000C2D13">
        <w:rPr>
          <w:rFonts w:ascii="GHEA Grapalat" w:eastAsia="Times New Roman" w:hAnsi="GHEA Grapalat" w:cs="Times New Roman"/>
          <w:color w:val="000000"/>
          <w:sz w:val="24"/>
          <w:szCs w:val="24"/>
        </w:rPr>
        <w:t>` առաջարկի հարցման փուլում կիրառվող գնահատման եղանակ, որի դեպքում ընտրվում է տեխնիկական չափանիշները բավարարող լավագույն ֆինանսական առաջարկ ներկայացրած հայտատուն.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24.9)</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ֆինանսական առաջարկ՝</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որակավորված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հայտատուի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առաջարկի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հարցման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փուլում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w:t>
      </w:r>
      <w:r w:rsidRPr="000C2D13">
        <w:rPr>
          <w:rFonts w:ascii="GHEA Grapalat" w:eastAsia="Times New Roman" w:hAnsi="GHEA Grapalat" w:cs="Times New Roman"/>
          <w:color w:val="000000"/>
          <w:sz w:val="24"/>
          <w:szCs w:val="24"/>
        </w:rPr>
        <w:t>անված չափանիշներին համապատասխան ֆինանսական, գնային և (կամ) քանակական առաջարկ.</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24.10)</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տեխնիկական առաջարկ՝</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որակավորված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հայտատուի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առաջարկի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հարցման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փուլում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տեխնիկական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չափանիշներին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համապատասխան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ներկայացվող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առաջարկ</w:t>
      </w:r>
      <w:r w:rsidRPr="000C2D13">
        <w:rPr>
          <w:rFonts w:ascii="GHEA Grapalat" w:eastAsia="Times New Roman" w:hAnsi="GHEA Grapalat" w:cs="Times New Roman"/>
          <w:color w:val="000000"/>
          <w:sz w:val="24"/>
          <w:szCs w:val="24"/>
        </w:rPr>
        <w:t>.</w:t>
      </w:r>
      <w:r w:rsidRPr="000C2D13">
        <w:rPr>
          <w:rFonts w:ascii="Calibri" w:eastAsia="Times New Roman" w:hAnsi="Calibri" w:cs="Calibri"/>
          <w:color w:val="000000"/>
          <w:sz w:val="24"/>
          <w:szCs w:val="24"/>
        </w:rPr>
        <w:t> </w:t>
      </w:r>
    </w:p>
    <w:p w:rsidR="00DE5EB6" w:rsidRPr="000C2D13" w:rsidDel="009142EB" w:rsidRDefault="00DE5EB6" w:rsidP="000C2D13">
      <w:pPr>
        <w:shd w:val="clear" w:color="auto" w:fill="FFFFFF"/>
        <w:spacing w:after="0"/>
        <w:ind w:firstLine="375"/>
        <w:jc w:val="both"/>
        <w:rPr>
          <w:del w:id="35" w:author="Ժենյա Նազարյան" w:date="2024-10-11T11:49:00Z"/>
          <w:rFonts w:ascii="GHEA Grapalat" w:eastAsia="Times New Roman" w:hAnsi="GHEA Grapalat" w:cs="Times New Roman"/>
          <w:color w:val="000000"/>
          <w:sz w:val="24"/>
          <w:szCs w:val="24"/>
        </w:rPr>
      </w:pPr>
      <w:del w:id="36" w:author="Ժենյա Նազարյան" w:date="2024-10-11T11:49:00Z">
        <w:r w:rsidRPr="000C2D13" w:rsidDel="009142EB">
          <w:rPr>
            <w:rFonts w:ascii="GHEA Grapalat" w:eastAsia="Times New Roman" w:hAnsi="GHEA Grapalat" w:cs="Times New Roman"/>
            <w:color w:val="000000"/>
            <w:sz w:val="24"/>
            <w:szCs w:val="24"/>
          </w:rPr>
          <w:delText>25)</w:delText>
        </w:r>
        <w:r w:rsidRPr="000C2D13" w:rsidDel="009142EB">
          <w:rPr>
            <w:rFonts w:ascii="Calibri" w:eastAsia="Times New Roman" w:hAnsi="Calibri" w:cs="Calibri"/>
            <w:color w:val="000000"/>
            <w:sz w:val="24"/>
            <w:szCs w:val="24"/>
          </w:rPr>
          <w:delText> </w:delText>
        </w:r>
        <w:r w:rsidRPr="000C2D13" w:rsidDel="009142EB">
          <w:rPr>
            <w:rFonts w:ascii="GHEA Grapalat" w:eastAsia="Times New Roman" w:hAnsi="GHEA Grapalat" w:cs="Times New Roman"/>
            <w:b/>
            <w:bCs/>
            <w:color w:val="000000"/>
            <w:sz w:val="24"/>
            <w:szCs w:val="24"/>
          </w:rPr>
          <w:delText>քաղաքականություն մշակող մարմին`</w:delText>
        </w:r>
        <w:r w:rsidRPr="000C2D13" w:rsidDel="009142EB">
          <w:rPr>
            <w:rFonts w:ascii="Calibri" w:eastAsia="Times New Roman" w:hAnsi="Calibri" w:cs="Calibri"/>
            <w:color w:val="000000"/>
            <w:sz w:val="24"/>
            <w:szCs w:val="24"/>
          </w:rPr>
          <w:delText> </w:delText>
        </w:r>
        <w:r w:rsidRPr="000C2D13" w:rsidDel="009142EB">
          <w:rPr>
            <w:rFonts w:ascii="GHEA Grapalat" w:eastAsia="Times New Roman" w:hAnsi="GHEA Grapalat" w:cs="Arial Unicode"/>
            <w:color w:val="000000"/>
            <w:sz w:val="24"/>
            <w:szCs w:val="24"/>
          </w:rPr>
          <w:delText>ՊՄԳ</w:delText>
        </w:r>
        <w:r w:rsidRPr="000C2D13" w:rsidDel="009142EB">
          <w:rPr>
            <w:rFonts w:ascii="GHEA Grapalat" w:eastAsia="Times New Roman" w:hAnsi="GHEA Grapalat" w:cs="Times New Roman"/>
            <w:color w:val="000000"/>
            <w:sz w:val="24"/>
            <w:szCs w:val="24"/>
          </w:rPr>
          <w:delText xml:space="preserve"> </w:delText>
        </w:r>
        <w:r w:rsidRPr="000C2D13" w:rsidDel="009142EB">
          <w:rPr>
            <w:rFonts w:ascii="GHEA Grapalat" w:eastAsia="Times New Roman" w:hAnsi="GHEA Grapalat" w:cs="Arial Unicode"/>
            <w:color w:val="000000"/>
            <w:sz w:val="24"/>
            <w:szCs w:val="24"/>
          </w:rPr>
          <w:delText>քաղաքականությունը</w:delText>
        </w:r>
        <w:r w:rsidRPr="000C2D13" w:rsidDel="009142EB">
          <w:rPr>
            <w:rFonts w:ascii="GHEA Grapalat" w:eastAsia="Times New Roman" w:hAnsi="GHEA Grapalat" w:cs="Times New Roman"/>
            <w:color w:val="000000"/>
            <w:sz w:val="24"/>
            <w:szCs w:val="24"/>
          </w:rPr>
          <w:delText xml:space="preserve"> </w:delText>
        </w:r>
        <w:r w:rsidRPr="000C2D13" w:rsidDel="009142EB">
          <w:rPr>
            <w:rFonts w:ascii="GHEA Grapalat" w:eastAsia="Times New Roman" w:hAnsi="GHEA Grapalat" w:cs="Arial Unicode"/>
            <w:color w:val="000000"/>
            <w:sz w:val="24"/>
            <w:szCs w:val="24"/>
          </w:rPr>
          <w:delText>մշակող</w:delText>
        </w:r>
        <w:r w:rsidRPr="000C2D13" w:rsidDel="009142EB">
          <w:rPr>
            <w:rFonts w:ascii="GHEA Grapalat" w:eastAsia="Times New Roman" w:hAnsi="GHEA Grapalat" w:cs="Times New Roman"/>
            <w:color w:val="000000"/>
            <w:sz w:val="24"/>
            <w:szCs w:val="24"/>
          </w:rPr>
          <w:delText xml:space="preserve"> </w:delText>
        </w:r>
        <w:r w:rsidRPr="000C2D13" w:rsidDel="009142EB">
          <w:rPr>
            <w:rFonts w:ascii="GHEA Grapalat" w:eastAsia="Times New Roman" w:hAnsi="GHEA Grapalat" w:cs="Arial Unicode"/>
            <w:color w:val="000000"/>
            <w:sz w:val="24"/>
            <w:szCs w:val="24"/>
          </w:rPr>
          <w:delText>պետական</w:delText>
        </w:r>
        <w:r w:rsidRPr="000C2D13" w:rsidDel="009142EB">
          <w:rPr>
            <w:rFonts w:ascii="GHEA Grapalat" w:eastAsia="Times New Roman" w:hAnsi="GHEA Grapalat" w:cs="Times New Roman"/>
            <w:color w:val="000000"/>
            <w:sz w:val="24"/>
            <w:szCs w:val="24"/>
          </w:rPr>
          <w:delText xml:space="preserve"> </w:delText>
        </w:r>
        <w:r w:rsidRPr="000C2D13" w:rsidDel="009142EB">
          <w:rPr>
            <w:rFonts w:ascii="GHEA Grapalat" w:eastAsia="Times New Roman" w:hAnsi="GHEA Grapalat" w:cs="Arial Unicode"/>
            <w:color w:val="000000"/>
            <w:sz w:val="24"/>
            <w:szCs w:val="24"/>
          </w:rPr>
          <w:delText>կառավարման</w:delText>
        </w:r>
        <w:r w:rsidRPr="000C2D13" w:rsidDel="009142EB">
          <w:rPr>
            <w:rFonts w:ascii="GHEA Grapalat" w:eastAsia="Times New Roman" w:hAnsi="GHEA Grapalat" w:cs="Times New Roman"/>
            <w:color w:val="000000"/>
            <w:sz w:val="24"/>
            <w:szCs w:val="24"/>
          </w:rPr>
          <w:delText xml:space="preserve"> </w:delText>
        </w:r>
        <w:r w:rsidRPr="000C2D13" w:rsidDel="009142EB">
          <w:rPr>
            <w:rFonts w:ascii="GHEA Grapalat" w:eastAsia="Times New Roman" w:hAnsi="GHEA Grapalat" w:cs="Arial Unicode"/>
            <w:color w:val="000000"/>
            <w:sz w:val="24"/>
            <w:szCs w:val="24"/>
          </w:rPr>
          <w:delText>համակարգի</w:delText>
        </w:r>
        <w:r w:rsidRPr="000C2D13" w:rsidDel="009142EB">
          <w:rPr>
            <w:rFonts w:ascii="GHEA Grapalat" w:eastAsia="Times New Roman" w:hAnsi="GHEA Grapalat" w:cs="Times New Roman"/>
            <w:color w:val="000000"/>
            <w:sz w:val="24"/>
            <w:szCs w:val="24"/>
          </w:rPr>
          <w:delText xml:space="preserve"> </w:delText>
        </w:r>
        <w:r w:rsidRPr="000C2D13" w:rsidDel="009142EB">
          <w:rPr>
            <w:rFonts w:ascii="GHEA Grapalat" w:eastAsia="Times New Roman" w:hAnsi="GHEA Grapalat" w:cs="Arial Unicode"/>
            <w:color w:val="000000"/>
            <w:sz w:val="24"/>
            <w:szCs w:val="24"/>
          </w:rPr>
          <w:delText>մարմին</w:delText>
        </w:r>
        <w:r w:rsidRPr="000C2D13" w:rsidDel="009142EB">
          <w:rPr>
            <w:rFonts w:ascii="GHEA Grapalat" w:eastAsia="Times New Roman" w:hAnsi="GHEA Grapalat" w:cs="Times New Roman"/>
            <w:color w:val="000000"/>
            <w:sz w:val="24"/>
            <w:szCs w:val="24"/>
          </w:rPr>
          <w:delText>.</w:delText>
        </w:r>
      </w:del>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26)</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ֆ</w:t>
      </w:r>
      <w:r w:rsidR="000C2D13">
        <w:rPr>
          <w:rFonts w:ascii="GHEA Grapalat" w:eastAsia="Times New Roman" w:hAnsi="GHEA Grapalat" w:cs="Times New Roman"/>
          <w:b/>
          <w:bCs/>
          <w:color w:val="000000"/>
          <w:sz w:val="24"/>
          <w:szCs w:val="24"/>
        </w:rPr>
        <w:t xml:space="preserve">իսկալ առումով մատչելի (fiscally </w:t>
      </w:r>
      <w:r w:rsidRPr="000C2D13">
        <w:rPr>
          <w:rFonts w:ascii="GHEA Grapalat" w:eastAsia="Times New Roman" w:hAnsi="GHEA Grapalat" w:cs="Times New Roman"/>
          <w:b/>
          <w:bCs/>
          <w:color w:val="000000"/>
          <w:sz w:val="24"/>
          <w:szCs w:val="24"/>
        </w:rPr>
        <w:t>affordable)</w:t>
      </w:r>
      <w:r w:rsidRPr="000C2D13">
        <w:rPr>
          <w:rFonts w:ascii="GHEA Grapalat" w:eastAsia="Times New Roman" w:hAnsi="GHEA Grapalat" w:cs="Times New Roman"/>
          <w:color w:val="000000"/>
          <w:sz w:val="24"/>
          <w:szCs w:val="24"/>
        </w:rPr>
        <w:t>՝ ՊՄԳ ծրագիրը չի հանգեցնում ՊՄԳ պայմանական և (կամ) ուղղակի պարտավորությունների թույլատրելի սահմանաչափի գերազանցմանը՝ սահմանված լինելու դեպքում:</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b/>
          <w:bCs/>
          <w:i/>
          <w:iCs/>
          <w:color w:val="000000"/>
          <w:sz w:val="24"/>
          <w:szCs w:val="24"/>
        </w:rPr>
        <w:t>(2-րդ հոդվածը փոփ., խմբ., լրաց.</w:t>
      </w:r>
      <w:r w:rsidRPr="000C2D13">
        <w:rPr>
          <w:rFonts w:ascii="Calibri" w:eastAsia="Times New Roman" w:hAnsi="Calibri" w:cs="Calibri"/>
          <w:b/>
          <w:bCs/>
          <w:i/>
          <w:iCs/>
          <w:color w:val="000000"/>
          <w:sz w:val="24"/>
          <w:szCs w:val="24"/>
        </w:rPr>
        <w:t> </w:t>
      </w:r>
      <w:r w:rsidRPr="000C2D13">
        <w:rPr>
          <w:rFonts w:ascii="GHEA Grapalat" w:eastAsia="Times New Roman" w:hAnsi="GHEA Grapalat" w:cs="Times New Roman"/>
          <w:b/>
          <w:bCs/>
          <w:i/>
          <w:iCs/>
          <w:color w:val="000000"/>
          <w:sz w:val="24"/>
          <w:szCs w:val="24"/>
        </w:rPr>
        <w:t xml:space="preserve">30.06.21 </w:t>
      </w:r>
      <w:r w:rsidRPr="000C2D13">
        <w:rPr>
          <w:rFonts w:ascii="GHEA Grapalat" w:eastAsia="Times New Roman" w:hAnsi="GHEA Grapalat" w:cs="Arial Unicode"/>
          <w:b/>
          <w:bCs/>
          <w:i/>
          <w:iCs/>
          <w:color w:val="000000"/>
          <w:sz w:val="24"/>
          <w:szCs w:val="24"/>
        </w:rPr>
        <w:t>ՀՕ</w:t>
      </w:r>
      <w:r w:rsidRPr="000C2D13">
        <w:rPr>
          <w:rFonts w:ascii="GHEA Grapalat" w:eastAsia="Times New Roman" w:hAnsi="GHEA Grapalat" w:cs="Times New Roman"/>
          <w:b/>
          <w:bCs/>
          <w:i/>
          <w:iCs/>
          <w:color w:val="000000"/>
          <w:sz w:val="24"/>
          <w:szCs w:val="24"/>
        </w:rPr>
        <w:t>-284-</w:t>
      </w:r>
      <w:r w:rsidRPr="000C2D13">
        <w:rPr>
          <w:rFonts w:ascii="GHEA Grapalat" w:eastAsia="Times New Roman" w:hAnsi="GHEA Grapalat" w:cs="Arial Unicode"/>
          <w:b/>
          <w:bCs/>
          <w:i/>
          <w:iCs/>
          <w:color w:val="000000"/>
          <w:sz w:val="24"/>
          <w:szCs w:val="24"/>
        </w:rPr>
        <w:t>Ն</w:t>
      </w:r>
      <w:r w:rsidRPr="000C2D13">
        <w:rPr>
          <w:rFonts w:ascii="GHEA Grapalat" w:eastAsia="Times New Roman" w:hAnsi="GHEA Grapalat" w:cs="Times New Roman"/>
          <w:b/>
          <w:bCs/>
          <w:i/>
          <w:iCs/>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b/>
          <w:bCs/>
          <w:i/>
          <w:iCs/>
          <w:color w:val="000000"/>
          <w:sz w:val="24"/>
          <w:szCs w:val="24"/>
        </w:rPr>
      </w:pPr>
      <w:r w:rsidRPr="000C2D13">
        <w:rPr>
          <w:rFonts w:ascii="GHEA Grapalat" w:eastAsia="Times New Roman" w:hAnsi="GHEA Grapalat" w:cs="Times New Roman"/>
          <w:b/>
          <w:bCs/>
          <w:i/>
          <w:iCs/>
          <w:color w:val="000000"/>
          <w:sz w:val="24"/>
          <w:szCs w:val="24"/>
        </w:rPr>
        <w:t>(30.06.21</w:t>
      </w:r>
      <w:r w:rsidRPr="000C2D13">
        <w:rPr>
          <w:rFonts w:ascii="Calibri" w:eastAsia="Times New Roman" w:hAnsi="Calibri" w:cs="Calibri"/>
          <w:b/>
          <w:bCs/>
          <w:i/>
          <w:iCs/>
          <w:color w:val="000000"/>
          <w:sz w:val="24"/>
          <w:szCs w:val="24"/>
        </w:rPr>
        <w:t> </w:t>
      </w:r>
      <w:hyperlink r:id="rId8" w:history="1">
        <w:r w:rsidRPr="000C2D13">
          <w:rPr>
            <w:rFonts w:ascii="GHEA Grapalat" w:eastAsia="Times New Roman" w:hAnsi="GHEA Grapalat" w:cs="Times New Roman"/>
            <w:b/>
            <w:bCs/>
            <w:i/>
            <w:iCs/>
            <w:color w:val="0000FF"/>
            <w:sz w:val="24"/>
            <w:szCs w:val="24"/>
            <w:u w:val="single"/>
          </w:rPr>
          <w:t>ՀՕ-284-Ն</w:t>
        </w:r>
      </w:hyperlink>
      <w:r w:rsidRPr="000C2D13">
        <w:rPr>
          <w:rFonts w:ascii="Calibri" w:eastAsia="Times New Roman" w:hAnsi="Calibri" w:cs="Calibri"/>
          <w:b/>
          <w:bCs/>
          <w:i/>
          <w:iCs/>
          <w:color w:val="000000"/>
          <w:sz w:val="24"/>
          <w:szCs w:val="24"/>
        </w:rPr>
        <w:t> </w:t>
      </w:r>
      <w:r w:rsidRPr="000C2D13">
        <w:rPr>
          <w:rFonts w:ascii="GHEA Grapalat" w:eastAsia="Times New Roman" w:hAnsi="GHEA Grapalat" w:cs="Arial Unicode"/>
          <w:b/>
          <w:bCs/>
          <w:i/>
          <w:iCs/>
          <w:color w:val="000000"/>
          <w:sz w:val="24"/>
          <w:szCs w:val="24"/>
        </w:rPr>
        <w:t>օրենքն</w:t>
      </w:r>
      <w:r w:rsidRPr="000C2D13">
        <w:rPr>
          <w:rFonts w:ascii="GHEA Grapalat" w:eastAsia="Times New Roman" w:hAnsi="GHEA Grapalat" w:cs="Times New Roman"/>
          <w:b/>
          <w:bCs/>
          <w:i/>
          <w:iCs/>
          <w:color w:val="000000"/>
          <w:sz w:val="24"/>
          <w:szCs w:val="24"/>
        </w:rPr>
        <w:t xml:space="preserve"> </w:t>
      </w:r>
      <w:r w:rsidRPr="000C2D13">
        <w:rPr>
          <w:rFonts w:ascii="GHEA Grapalat" w:eastAsia="Times New Roman" w:hAnsi="GHEA Grapalat" w:cs="Arial Unicode"/>
          <w:b/>
          <w:bCs/>
          <w:i/>
          <w:iCs/>
          <w:color w:val="000000"/>
          <w:sz w:val="24"/>
          <w:szCs w:val="24"/>
        </w:rPr>
        <w:t>ունի</w:t>
      </w:r>
      <w:r w:rsidRPr="000C2D13">
        <w:rPr>
          <w:rFonts w:ascii="GHEA Grapalat" w:eastAsia="Times New Roman" w:hAnsi="GHEA Grapalat" w:cs="Times New Roman"/>
          <w:b/>
          <w:bCs/>
          <w:i/>
          <w:iCs/>
          <w:color w:val="000000"/>
          <w:sz w:val="24"/>
          <w:szCs w:val="24"/>
        </w:rPr>
        <w:t xml:space="preserve"> </w:t>
      </w:r>
      <w:r w:rsidRPr="000C2D13">
        <w:rPr>
          <w:rFonts w:ascii="GHEA Grapalat" w:eastAsia="Times New Roman" w:hAnsi="GHEA Grapalat" w:cs="Arial Unicode"/>
          <w:b/>
          <w:bCs/>
          <w:i/>
          <w:iCs/>
          <w:color w:val="000000"/>
          <w:sz w:val="24"/>
          <w:szCs w:val="24"/>
        </w:rPr>
        <w:t>անցումային</w:t>
      </w:r>
      <w:r w:rsidRPr="000C2D13">
        <w:rPr>
          <w:rFonts w:ascii="GHEA Grapalat" w:eastAsia="Times New Roman" w:hAnsi="GHEA Grapalat" w:cs="Times New Roman"/>
          <w:b/>
          <w:bCs/>
          <w:i/>
          <w:iCs/>
          <w:color w:val="000000"/>
          <w:sz w:val="24"/>
          <w:szCs w:val="24"/>
        </w:rPr>
        <w:t xml:space="preserve"> </w:t>
      </w:r>
      <w:r w:rsidRPr="000C2D13">
        <w:rPr>
          <w:rFonts w:ascii="GHEA Grapalat" w:eastAsia="Times New Roman" w:hAnsi="GHEA Grapalat" w:cs="Arial Unicode"/>
          <w:b/>
          <w:bCs/>
          <w:i/>
          <w:iCs/>
          <w:color w:val="000000"/>
          <w:sz w:val="24"/>
          <w:szCs w:val="24"/>
        </w:rPr>
        <w:t>դրույթ</w:t>
      </w:r>
      <w:r w:rsidRPr="000C2D13">
        <w:rPr>
          <w:rFonts w:ascii="GHEA Grapalat" w:eastAsia="Times New Roman" w:hAnsi="GHEA Grapalat" w:cs="Times New Roman"/>
          <w:b/>
          <w:bCs/>
          <w:i/>
          <w:iCs/>
          <w:color w:val="000000"/>
          <w:sz w:val="24"/>
          <w:szCs w:val="24"/>
        </w:rPr>
        <w:t>)</w:t>
      </w:r>
    </w:p>
    <w:p w:rsidR="00DE5EB6" w:rsidRPr="000C2D13" w:rsidRDefault="00DE5EB6" w:rsidP="000C2D13">
      <w:pPr>
        <w:shd w:val="clear" w:color="auto" w:fill="FFFFFF"/>
        <w:spacing w:after="0"/>
        <w:ind w:firstLine="375"/>
        <w:jc w:val="both"/>
        <w:rPr>
          <w:rFonts w:ascii="GHEA Grapalat" w:eastAsia="Times New Roman" w:hAnsi="GHEA Grapalat" w:cs="Times New Roman"/>
          <w:b/>
          <w:bCs/>
          <w:i/>
          <w:iCs/>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DE5EB6" w:rsidRPr="000C2D13" w:rsidDel="009142EB" w:rsidTr="00DE5EB6">
        <w:trPr>
          <w:tblCellSpacing w:w="7" w:type="dxa"/>
          <w:del w:id="37" w:author="Ժենյա Նազարյան" w:date="2024-10-11T11:49:00Z"/>
        </w:trPr>
        <w:tc>
          <w:tcPr>
            <w:tcW w:w="2025" w:type="dxa"/>
            <w:shd w:val="clear" w:color="auto" w:fill="FFFFFF"/>
            <w:hideMark/>
          </w:tcPr>
          <w:p w:rsidR="00DE5EB6" w:rsidRPr="000C2D13" w:rsidDel="009142EB" w:rsidRDefault="00DE5EB6" w:rsidP="000C2D13">
            <w:pPr>
              <w:spacing w:after="0"/>
              <w:jc w:val="both"/>
              <w:rPr>
                <w:del w:id="38" w:author="Ժենյա Նազարյան" w:date="2024-10-11T11:49:00Z"/>
                <w:rFonts w:ascii="GHEA Grapalat" w:eastAsia="Times New Roman" w:hAnsi="GHEA Grapalat" w:cs="Times New Roman"/>
                <w:color w:val="000000"/>
                <w:sz w:val="24"/>
                <w:szCs w:val="24"/>
              </w:rPr>
            </w:pPr>
            <w:del w:id="39" w:author="Ժենյա Նազարյան" w:date="2024-10-11T11:49:00Z">
              <w:r w:rsidRPr="000C2D13" w:rsidDel="009142EB">
                <w:rPr>
                  <w:rFonts w:ascii="Calibri" w:eastAsia="Times New Roman" w:hAnsi="Calibri" w:cs="Calibri"/>
                  <w:color w:val="000000"/>
                  <w:sz w:val="24"/>
                  <w:szCs w:val="24"/>
                </w:rPr>
                <w:delText> </w:delText>
              </w:r>
              <w:r w:rsidRPr="000C2D13" w:rsidDel="009142EB">
                <w:rPr>
                  <w:rFonts w:ascii="GHEA Grapalat" w:eastAsia="Times New Roman" w:hAnsi="GHEA Grapalat" w:cs="Times New Roman"/>
                  <w:b/>
                  <w:bCs/>
                  <w:color w:val="000000"/>
                  <w:sz w:val="24"/>
                  <w:szCs w:val="24"/>
                </w:rPr>
                <w:delText>Հոդված 6.</w:delText>
              </w:r>
            </w:del>
          </w:p>
        </w:tc>
        <w:tc>
          <w:tcPr>
            <w:tcW w:w="0" w:type="auto"/>
            <w:shd w:val="clear" w:color="auto" w:fill="FFFFFF"/>
            <w:hideMark/>
          </w:tcPr>
          <w:p w:rsidR="00DE5EB6" w:rsidRPr="000C2D13" w:rsidDel="009142EB" w:rsidRDefault="00DE5EB6" w:rsidP="000C2D13">
            <w:pPr>
              <w:spacing w:after="0"/>
              <w:jc w:val="both"/>
              <w:rPr>
                <w:del w:id="40" w:author="Ժենյա Նազարյան" w:date="2024-10-11T11:49:00Z"/>
                <w:rFonts w:ascii="GHEA Grapalat" w:eastAsia="Times New Roman" w:hAnsi="GHEA Grapalat" w:cs="Times New Roman"/>
                <w:color w:val="000000"/>
                <w:sz w:val="24"/>
                <w:szCs w:val="24"/>
              </w:rPr>
            </w:pPr>
            <w:del w:id="41" w:author="Ժենյա Նազարյան" w:date="2024-10-11T11:49:00Z">
              <w:r w:rsidRPr="000C2D13" w:rsidDel="009142EB">
                <w:rPr>
                  <w:rFonts w:ascii="GHEA Grapalat" w:eastAsia="Times New Roman" w:hAnsi="GHEA Grapalat" w:cs="Times New Roman"/>
                  <w:b/>
                  <w:bCs/>
                  <w:color w:val="000000"/>
                  <w:sz w:val="24"/>
                  <w:szCs w:val="24"/>
                </w:rPr>
                <w:delText>Քաղաքականություն մշակող մարմինը</w:delText>
              </w:r>
            </w:del>
          </w:p>
        </w:tc>
      </w:tr>
    </w:tbl>
    <w:p w:rsidR="00DE5EB6" w:rsidRPr="000C2D13" w:rsidDel="009142EB" w:rsidRDefault="00DE5EB6" w:rsidP="000C2D13">
      <w:pPr>
        <w:shd w:val="clear" w:color="auto" w:fill="FFFFFF"/>
        <w:spacing w:after="0"/>
        <w:ind w:firstLine="375"/>
        <w:jc w:val="both"/>
        <w:rPr>
          <w:del w:id="42" w:author="Ժենյա Նազարյան" w:date="2024-10-11T11:49:00Z"/>
          <w:rFonts w:ascii="GHEA Grapalat" w:eastAsia="Times New Roman" w:hAnsi="GHEA Grapalat" w:cs="Times New Roman"/>
          <w:color w:val="000000"/>
          <w:sz w:val="24"/>
          <w:szCs w:val="24"/>
        </w:rPr>
      </w:pPr>
      <w:del w:id="43" w:author="Ժենյա Նազարյան" w:date="2024-10-11T11:49:00Z">
        <w:r w:rsidRPr="000C2D13" w:rsidDel="009142EB">
          <w:rPr>
            <w:rFonts w:ascii="Calibri" w:eastAsia="Times New Roman" w:hAnsi="Calibri" w:cs="Calibri"/>
            <w:color w:val="000000"/>
            <w:sz w:val="24"/>
            <w:szCs w:val="24"/>
          </w:rPr>
          <w:delText> </w:delText>
        </w:r>
      </w:del>
    </w:p>
    <w:p w:rsidR="00DE5EB6" w:rsidRPr="000C2D13" w:rsidDel="009142EB" w:rsidRDefault="00DE5EB6" w:rsidP="000C2D13">
      <w:pPr>
        <w:shd w:val="clear" w:color="auto" w:fill="FFFFFF"/>
        <w:spacing w:after="0"/>
        <w:ind w:firstLine="375"/>
        <w:jc w:val="both"/>
        <w:rPr>
          <w:del w:id="44" w:author="Ժենյա Նազարյան" w:date="2024-10-11T11:49:00Z"/>
          <w:rFonts w:ascii="GHEA Grapalat" w:eastAsia="Times New Roman" w:hAnsi="GHEA Grapalat" w:cs="Times New Roman"/>
          <w:color w:val="000000"/>
          <w:sz w:val="24"/>
          <w:szCs w:val="24"/>
        </w:rPr>
      </w:pPr>
      <w:del w:id="45" w:author="Ժենյա Նազարյան" w:date="2024-10-11T11:49:00Z">
        <w:r w:rsidRPr="000C2D13" w:rsidDel="009142EB">
          <w:rPr>
            <w:rFonts w:ascii="GHEA Grapalat" w:eastAsia="Times New Roman" w:hAnsi="GHEA Grapalat" w:cs="Times New Roman"/>
            <w:color w:val="000000"/>
            <w:sz w:val="24"/>
            <w:szCs w:val="24"/>
          </w:rPr>
          <w:delText>1. ՊՄԳ քաղաքականություն մշակող մարմինը`</w:delText>
        </w:r>
      </w:del>
    </w:p>
    <w:p w:rsidR="00DE5EB6" w:rsidRPr="000C2D13" w:rsidDel="009142EB" w:rsidRDefault="00DE5EB6" w:rsidP="000C2D13">
      <w:pPr>
        <w:shd w:val="clear" w:color="auto" w:fill="FFFFFF"/>
        <w:spacing w:after="0"/>
        <w:ind w:firstLine="375"/>
        <w:jc w:val="both"/>
        <w:rPr>
          <w:del w:id="46" w:author="Ժենյա Նազարյան" w:date="2024-10-11T11:49:00Z"/>
          <w:rFonts w:ascii="GHEA Grapalat" w:eastAsia="Times New Roman" w:hAnsi="GHEA Grapalat" w:cs="Times New Roman"/>
          <w:color w:val="000000"/>
          <w:sz w:val="24"/>
          <w:szCs w:val="24"/>
        </w:rPr>
      </w:pPr>
      <w:del w:id="47" w:author="Ժենյա Նազարյան" w:date="2024-10-11T11:49:00Z">
        <w:r w:rsidRPr="000C2D13" w:rsidDel="009142EB">
          <w:rPr>
            <w:rFonts w:ascii="GHEA Grapalat" w:eastAsia="Times New Roman" w:hAnsi="GHEA Grapalat" w:cs="Times New Roman"/>
            <w:color w:val="000000"/>
            <w:sz w:val="24"/>
            <w:szCs w:val="24"/>
          </w:rPr>
          <w:delText>1) իրականացնում է ՊՄԳ քաղաքականության մշակման աշխատանքներ.</w:delText>
        </w:r>
      </w:del>
    </w:p>
    <w:p w:rsidR="00DE5EB6" w:rsidRPr="000C2D13" w:rsidDel="009142EB" w:rsidRDefault="00DE5EB6" w:rsidP="000C2D13">
      <w:pPr>
        <w:shd w:val="clear" w:color="auto" w:fill="FFFFFF"/>
        <w:spacing w:after="0"/>
        <w:ind w:firstLine="375"/>
        <w:jc w:val="both"/>
        <w:rPr>
          <w:del w:id="48" w:author="Ժենյա Նազարյան" w:date="2024-10-11T11:49:00Z"/>
          <w:rFonts w:ascii="GHEA Grapalat" w:eastAsia="Times New Roman" w:hAnsi="GHEA Grapalat" w:cs="Times New Roman"/>
          <w:color w:val="000000"/>
          <w:sz w:val="24"/>
          <w:szCs w:val="24"/>
        </w:rPr>
      </w:pPr>
      <w:del w:id="49" w:author="Ժենյա Նազարյան" w:date="2024-10-11T11:49:00Z">
        <w:r w:rsidRPr="000C2D13" w:rsidDel="009142EB">
          <w:rPr>
            <w:rFonts w:ascii="GHEA Grapalat" w:eastAsia="Times New Roman" w:hAnsi="GHEA Grapalat" w:cs="Times New Roman"/>
            <w:color w:val="000000"/>
            <w:sz w:val="24"/>
            <w:szCs w:val="24"/>
          </w:rPr>
          <w:delText>2) իրականացնում է ՊՄԳ ծրագրերի խթանման և տարածման գործառույթներ.</w:delText>
        </w:r>
      </w:del>
    </w:p>
    <w:p w:rsidR="00DE5EB6" w:rsidRPr="000C2D13" w:rsidDel="009142EB" w:rsidRDefault="00DE5EB6" w:rsidP="000C2D13">
      <w:pPr>
        <w:shd w:val="clear" w:color="auto" w:fill="FFFFFF"/>
        <w:spacing w:after="0"/>
        <w:ind w:firstLine="375"/>
        <w:jc w:val="both"/>
        <w:rPr>
          <w:del w:id="50" w:author="Ժենյա Նազարյան" w:date="2024-10-11T11:49:00Z"/>
          <w:rFonts w:ascii="GHEA Grapalat" w:eastAsia="Times New Roman" w:hAnsi="GHEA Grapalat" w:cs="Times New Roman"/>
          <w:color w:val="000000"/>
          <w:sz w:val="24"/>
          <w:szCs w:val="24"/>
        </w:rPr>
      </w:pPr>
      <w:del w:id="51" w:author="Ժենյա Նազարյան" w:date="2024-10-11T11:49:00Z">
        <w:r w:rsidRPr="000C2D13" w:rsidDel="009142EB">
          <w:rPr>
            <w:rFonts w:ascii="GHEA Grapalat" w:eastAsia="Times New Roman" w:hAnsi="GHEA Grapalat" w:cs="Times New Roman"/>
            <w:color w:val="000000"/>
            <w:sz w:val="24"/>
            <w:szCs w:val="24"/>
          </w:rPr>
          <w:delText>3) ապահովում է ՊՄԳ ընթացակարգի հետ կապված նորմատիվ իրավական ակտերի մշակումը.</w:delText>
        </w:r>
      </w:del>
    </w:p>
    <w:p w:rsidR="00DE5EB6" w:rsidRPr="000C2D13" w:rsidDel="009142EB" w:rsidRDefault="00DE5EB6" w:rsidP="000C2D13">
      <w:pPr>
        <w:shd w:val="clear" w:color="auto" w:fill="FFFFFF"/>
        <w:spacing w:after="0"/>
        <w:ind w:firstLine="375"/>
        <w:jc w:val="both"/>
        <w:rPr>
          <w:del w:id="52" w:author="Ժենյա Նազարյան" w:date="2024-10-11T11:49:00Z"/>
          <w:rFonts w:ascii="GHEA Grapalat" w:eastAsia="Times New Roman" w:hAnsi="GHEA Grapalat" w:cs="Times New Roman"/>
          <w:color w:val="000000"/>
          <w:sz w:val="24"/>
          <w:szCs w:val="24"/>
        </w:rPr>
      </w:pPr>
      <w:del w:id="53" w:author="Ժենյա Նազարյան" w:date="2024-10-11T11:49:00Z">
        <w:r w:rsidRPr="000C2D13" w:rsidDel="009142EB">
          <w:rPr>
            <w:rFonts w:ascii="GHEA Grapalat" w:eastAsia="Times New Roman" w:hAnsi="GHEA Grapalat" w:cs="Times New Roman"/>
            <w:color w:val="000000"/>
            <w:sz w:val="24"/>
            <w:szCs w:val="24"/>
          </w:rPr>
          <w:delText>4) իրականացնում է սույն օրենքով սահմանված այլ լիազորություններ:</w:delText>
        </w:r>
      </w:del>
    </w:p>
    <w:p w:rsidR="00DE5EB6" w:rsidRPr="000C2D13" w:rsidDel="009142EB" w:rsidRDefault="00DE5EB6" w:rsidP="000C2D13">
      <w:pPr>
        <w:shd w:val="clear" w:color="auto" w:fill="FFFFFF"/>
        <w:spacing w:after="0"/>
        <w:ind w:firstLine="375"/>
        <w:jc w:val="both"/>
        <w:rPr>
          <w:del w:id="54" w:author="Ժենյա Նազարյան" w:date="2024-10-11T11:49:00Z"/>
          <w:rFonts w:ascii="GHEA Grapalat" w:eastAsia="Times New Roman" w:hAnsi="GHEA Grapalat" w:cs="Times New Roman"/>
          <w:color w:val="000000"/>
          <w:sz w:val="24"/>
          <w:szCs w:val="24"/>
        </w:rPr>
      </w:pPr>
      <w:del w:id="55" w:author="Ժենյա Նազարյան" w:date="2024-10-11T11:49:00Z">
        <w:r w:rsidRPr="000C2D13" w:rsidDel="009142EB">
          <w:rPr>
            <w:rFonts w:ascii="GHEA Grapalat" w:eastAsia="Times New Roman" w:hAnsi="GHEA Grapalat" w:cs="Times New Roman"/>
            <w:b/>
            <w:bCs/>
            <w:i/>
            <w:iCs/>
            <w:color w:val="000000"/>
            <w:sz w:val="24"/>
            <w:szCs w:val="24"/>
          </w:rPr>
          <w:delText>(6-րդ հոդվածը փոփ., խմբ.</w:delText>
        </w:r>
        <w:r w:rsidRPr="000C2D13" w:rsidDel="009142EB">
          <w:rPr>
            <w:rFonts w:ascii="Calibri" w:eastAsia="Times New Roman" w:hAnsi="Calibri" w:cs="Calibri"/>
            <w:b/>
            <w:bCs/>
            <w:i/>
            <w:iCs/>
            <w:color w:val="000000"/>
            <w:sz w:val="24"/>
            <w:szCs w:val="24"/>
          </w:rPr>
          <w:delText> </w:delText>
        </w:r>
        <w:r w:rsidRPr="000C2D13" w:rsidDel="009142EB">
          <w:rPr>
            <w:rFonts w:ascii="GHEA Grapalat" w:eastAsia="Times New Roman" w:hAnsi="GHEA Grapalat" w:cs="Times New Roman"/>
            <w:b/>
            <w:bCs/>
            <w:i/>
            <w:iCs/>
            <w:color w:val="000000"/>
            <w:sz w:val="24"/>
            <w:szCs w:val="24"/>
          </w:rPr>
          <w:delText xml:space="preserve">30.06.21 </w:delText>
        </w:r>
        <w:r w:rsidRPr="000C2D13" w:rsidDel="009142EB">
          <w:rPr>
            <w:rFonts w:ascii="GHEA Grapalat" w:eastAsia="Times New Roman" w:hAnsi="GHEA Grapalat" w:cs="Arial Unicode"/>
            <w:b/>
            <w:bCs/>
            <w:i/>
            <w:iCs/>
            <w:color w:val="000000"/>
            <w:sz w:val="24"/>
            <w:szCs w:val="24"/>
          </w:rPr>
          <w:delText>ՀՕ</w:delText>
        </w:r>
        <w:r w:rsidRPr="000C2D13" w:rsidDel="009142EB">
          <w:rPr>
            <w:rFonts w:ascii="GHEA Grapalat" w:eastAsia="Times New Roman" w:hAnsi="GHEA Grapalat" w:cs="Times New Roman"/>
            <w:b/>
            <w:bCs/>
            <w:i/>
            <w:iCs/>
            <w:color w:val="000000"/>
            <w:sz w:val="24"/>
            <w:szCs w:val="24"/>
          </w:rPr>
          <w:delText>-284-</w:delText>
        </w:r>
        <w:r w:rsidRPr="000C2D13" w:rsidDel="009142EB">
          <w:rPr>
            <w:rFonts w:ascii="GHEA Grapalat" w:eastAsia="Times New Roman" w:hAnsi="GHEA Grapalat" w:cs="Arial Unicode"/>
            <w:b/>
            <w:bCs/>
            <w:i/>
            <w:iCs/>
            <w:color w:val="000000"/>
            <w:sz w:val="24"/>
            <w:szCs w:val="24"/>
          </w:rPr>
          <w:delText>Ն</w:delText>
        </w:r>
        <w:r w:rsidRPr="000C2D13" w:rsidDel="009142EB">
          <w:rPr>
            <w:rFonts w:ascii="GHEA Grapalat" w:eastAsia="Times New Roman" w:hAnsi="GHEA Grapalat" w:cs="Times New Roman"/>
            <w:b/>
            <w:bCs/>
            <w:i/>
            <w:iCs/>
            <w:color w:val="000000"/>
            <w:sz w:val="24"/>
            <w:szCs w:val="24"/>
          </w:rPr>
          <w:delText>)</w:delText>
        </w:r>
      </w:del>
    </w:p>
    <w:p w:rsidR="00DE5EB6" w:rsidRPr="000C2D13" w:rsidDel="009142EB" w:rsidRDefault="00DE5EB6" w:rsidP="000C2D13">
      <w:pPr>
        <w:shd w:val="clear" w:color="auto" w:fill="FFFFFF"/>
        <w:spacing w:after="0"/>
        <w:ind w:firstLine="375"/>
        <w:jc w:val="both"/>
        <w:rPr>
          <w:del w:id="56" w:author="Ժենյա Նազարյան" w:date="2024-10-11T11:49:00Z"/>
          <w:rFonts w:ascii="GHEA Grapalat" w:eastAsia="Times New Roman" w:hAnsi="GHEA Grapalat" w:cs="Times New Roman"/>
          <w:color w:val="000000"/>
          <w:sz w:val="24"/>
          <w:szCs w:val="24"/>
        </w:rPr>
      </w:pPr>
      <w:del w:id="57" w:author="Ժենյա Նազարյան" w:date="2024-10-11T11:49:00Z">
        <w:r w:rsidRPr="000C2D13" w:rsidDel="009142EB">
          <w:rPr>
            <w:rFonts w:ascii="GHEA Grapalat" w:eastAsia="Times New Roman" w:hAnsi="GHEA Grapalat" w:cs="Times New Roman"/>
            <w:b/>
            <w:bCs/>
            <w:i/>
            <w:iCs/>
            <w:color w:val="000000"/>
            <w:sz w:val="24"/>
            <w:szCs w:val="24"/>
          </w:rPr>
          <w:delText>(30.06.21</w:delText>
        </w:r>
        <w:r w:rsidRPr="000C2D13" w:rsidDel="009142EB">
          <w:rPr>
            <w:rFonts w:ascii="Calibri" w:eastAsia="Times New Roman" w:hAnsi="Calibri" w:cs="Calibri"/>
            <w:b/>
            <w:bCs/>
            <w:i/>
            <w:iCs/>
            <w:color w:val="000000"/>
            <w:sz w:val="24"/>
            <w:szCs w:val="24"/>
          </w:rPr>
          <w:delText> </w:delText>
        </w:r>
        <w:r w:rsidRPr="000C2D13" w:rsidDel="009142EB">
          <w:rPr>
            <w:rFonts w:ascii="GHEA Grapalat" w:eastAsia="Times New Roman" w:hAnsi="GHEA Grapalat" w:cs="Times New Roman"/>
            <w:b/>
            <w:bCs/>
            <w:i/>
            <w:iCs/>
            <w:color w:val="000000"/>
            <w:sz w:val="24"/>
            <w:szCs w:val="24"/>
          </w:rPr>
          <w:fldChar w:fldCharType="begin"/>
        </w:r>
        <w:r w:rsidRPr="000C2D13" w:rsidDel="009142EB">
          <w:rPr>
            <w:rFonts w:ascii="GHEA Grapalat" w:eastAsia="Times New Roman" w:hAnsi="GHEA Grapalat" w:cs="Times New Roman"/>
            <w:b/>
            <w:bCs/>
            <w:i/>
            <w:iCs/>
            <w:color w:val="000000"/>
            <w:sz w:val="24"/>
            <w:szCs w:val="24"/>
          </w:rPr>
          <w:delInstrText xml:space="preserve"> HYPERLINK "https://www.arlis.am/DocumentView.aspx?docid=154378" \t "" </w:delInstrText>
        </w:r>
        <w:r w:rsidRPr="000C2D13" w:rsidDel="009142EB">
          <w:rPr>
            <w:rFonts w:ascii="GHEA Grapalat" w:eastAsia="Times New Roman" w:hAnsi="GHEA Grapalat" w:cs="Times New Roman"/>
            <w:b/>
            <w:bCs/>
            <w:i/>
            <w:iCs/>
            <w:color w:val="000000"/>
            <w:sz w:val="24"/>
            <w:szCs w:val="24"/>
          </w:rPr>
          <w:fldChar w:fldCharType="separate"/>
        </w:r>
        <w:r w:rsidRPr="000C2D13" w:rsidDel="009142EB">
          <w:rPr>
            <w:rFonts w:ascii="GHEA Grapalat" w:eastAsia="Times New Roman" w:hAnsi="GHEA Grapalat" w:cs="Times New Roman"/>
            <w:b/>
            <w:bCs/>
            <w:i/>
            <w:iCs/>
            <w:color w:val="0000FF"/>
            <w:sz w:val="24"/>
            <w:szCs w:val="24"/>
            <w:u w:val="single"/>
          </w:rPr>
          <w:delText>ՀՕ-284-Ն</w:delText>
        </w:r>
        <w:r w:rsidRPr="000C2D13" w:rsidDel="009142EB">
          <w:rPr>
            <w:rFonts w:ascii="GHEA Grapalat" w:eastAsia="Times New Roman" w:hAnsi="GHEA Grapalat" w:cs="Times New Roman"/>
            <w:b/>
            <w:bCs/>
            <w:i/>
            <w:iCs/>
            <w:color w:val="000000"/>
            <w:sz w:val="24"/>
            <w:szCs w:val="24"/>
          </w:rPr>
          <w:fldChar w:fldCharType="end"/>
        </w:r>
        <w:r w:rsidRPr="000C2D13" w:rsidDel="009142EB">
          <w:rPr>
            <w:rFonts w:ascii="Calibri" w:eastAsia="Times New Roman" w:hAnsi="Calibri" w:cs="Calibri"/>
            <w:b/>
            <w:bCs/>
            <w:i/>
            <w:iCs/>
            <w:color w:val="000000"/>
            <w:sz w:val="24"/>
            <w:szCs w:val="24"/>
          </w:rPr>
          <w:delText> </w:delText>
        </w:r>
        <w:r w:rsidRPr="000C2D13" w:rsidDel="009142EB">
          <w:rPr>
            <w:rFonts w:ascii="GHEA Grapalat" w:eastAsia="Times New Roman" w:hAnsi="GHEA Grapalat" w:cs="Arial Unicode"/>
            <w:b/>
            <w:bCs/>
            <w:i/>
            <w:iCs/>
            <w:color w:val="000000"/>
            <w:sz w:val="24"/>
            <w:szCs w:val="24"/>
          </w:rPr>
          <w:delText>օրենքն</w:delText>
        </w:r>
        <w:r w:rsidRPr="000C2D13" w:rsidDel="009142EB">
          <w:rPr>
            <w:rFonts w:ascii="GHEA Grapalat" w:eastAsia="Times New Roman" w:hAnsi="GHEA Grapalat" w:cs="Times New Roman"/>
            <w:b/>
            <w:bCs/>
            <w:i/>
            <w:iCs/>
            <w:color w:val="000000"/>
            <w:sz w:val="24"/>
            <w:szCs w:val="24"/>
          </w:rPr>
          <w:delText xml:space="preserve"> </w:delText>
        </w:r>
        <w:r w:rsidRPr="000C2D13" w:rsidDel="009142EB">
          <w:rPr>
            <w:rFonts w:ascii="GHEA Grapalat" w:eastAsia="Times New Roman" w:hAnsi="GHEA Grapalat" w:cs="Arial Unicode"/>
            <w:b/>
            <w:bCs/>
            <w:i/>
            <w:iCs/>
            <w:color w:val="000000"/>
            <w:sz w:val="24"/>
            <w:szCs w:val="24"/>
          </w:rPr>
          <w:delText>ունի</w:delText>
        </w:r>
        <w:r w:rsidRPr="000C2D13" w:rsidDel="009142EB">
          <w:rPr>
            <w:rFonts w:ascii="GHEA Grapalat" w:eastAsia="Times New Roman" w:hAnsi="GHEA Grapalat" w:cs="Times New Roman"/>
            <w:b/>
            <w:bCs/>
            <w:i/>
            <w:iCs/>
            <w:color w:val="000000"/>
            <w:sz w:val="24"/>
            <w:szCs w:val="24"/>
          </w:rPr>
          <w:delText xml:space="preserve"> </w:delText>
        </w:r>
        <w:r w:rsidRPr="000C2D13" w:rsidDel="009142EB">
          <w:rPr>
            <w:rFonts w:ascii="GHEA Grapalat" w:eastAsia="Times New Roman" w:hAnsi="GHEA Grapalat" w:cs="Arial Unicode"/>
            <w:b/>
            <w:bCs/>
            <w:i/>
            <w:iCs/>
            <w:color w:val="000000"/>
            <w:sz w:val="24"/>
            <w:szCs w:val="24"/>
          </w:rPr>
          <w:delText>անցումային</w:delText>
        </w:r>
        <w:r w:rsidRPr="000C2D13" w:rsidDel="009142EB">
          <w:rPr>
            <w:rFonts w:ascii="GHEA Grapalat" w:eastAsia="Times New Roman" w:hAnsi="GHEA Grapalat" w:cs="Times New Roman"/>
            <w:b/>
            <w:bCs/>
            <w:i/>
            <w:iCs/>
            <w:color w:val="000000"/>
            <w:sz w:val="24"/>
            <w:szCs w:val="24"/>
          </w:rPr>
          <w:delText xml:space="preserve"> </w:delText>
        </w:r>
        <w:r w:rsidRPr="000C2D13" w:rsidDel="009142EB">
          <w:rPr>
            <w:rFonts w:ascii="GHEA Grapalat" w:eastAsia="Times New Roman" w:hAnsi="GHEA Grapalat" w:cs="Arial Unicode"/>
            <w:b/>
            <w:bCs/>
            <w:i/>
            <w:iCs/>
            <w:color w:val="000000"/>
            <w:sz w:val="24"/>
            <w:szCs w:val="24"/>
          </w:rPr>
          <w:delText>դրույթ</w:delText>
        </w:r>
        <w:r w:rsidRPr="000C2D13" w:rsidDel="009142EB">
          <w:rPr>
            <w:rFonts w:ascii="GHEA Grapalat" w:eastAsia="Times New Roman" w:hAnsi="GHEA Grapalat" w:cs="Times New Roman"/>
            <w:b/>
            <w:bCs/>
            <w:i/>
            <w:iCs/>
            <w:color w:val="000000"/>
            <w:sz w:val="24"/>
            <w:szCs w:val="24"/>
          </w:rPr>
          <w:delText>)</w:delText>
        </w:r>
      </w:del>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DE5EB6" w:rsidRPr="000C2D13" w:rsidTr="00DE5EB6">
        <w:trPr>
          <w:tblCellSpacing w:w="7" w:type="dxa"/>
        </w:trPr>
        <w:tc>
          <w:tcPr>
            <w:tcW w:w="2025" w:type="dxa"/>
            <w:shd w:val="clear" w:color="auto" w:fill="FFFFFF"/>
            <w:hideMark/>
          </w:tcPr>
          <w:p w:rsidR="00DE5EB6" w:rsidRPr="000C2D13" w:rsidRDefault="00DE5EB6" w:rsidP="000C2D13">
            <w:pPr>
              <w:spacing w:after="0"/>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b/>
                <w:bCs/>
                <w:color w:val="000000"/>
                <w:sz w:val="24"/>
                <w:szCs w:val="24"/>
              </w:rPr>
              <w:t>Հոդված 7.</w:t>
            </w:r>
          </w:p>
        </w:tc>
        <w:tc>
          <w:tcPr>
            <w:tcW w:w="0" w:type="auto"/>
            <w:shd w:val="clear" w:color="auto" w:fill="FFFFFF"/>
            <w:hideMark/>
          </w:tcPr>
          <w:p w:rsidR="00DE5EB6" w:rsidRPr="000C2D13" w:rsidRDefault="00DE5EB6" w:rsidP="000C2D13">
            <w:pPr>
              <w:spacing w:after="0"/>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b/>
                <w:bCs/>
                <w:color w:val="000000"/>
                <w:sz w:val="24"/>
                <w:szCs w:val="24"/>
              </w:rPr>
              <w:t>Լիազոր մարմինը</w:t>
            </w:r>
          </w:p>
        </w:tc>
      </w:tr>
    </w:tbl>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Calibri" w:eastAsia="Times New Roman" w:hAnsi="Calibri" w:cs="Calibri"/>
          <w:color w:val="000000"/>
          <w:sz w:val="24"/>
          <w:szCs w:val="24"/>
        </w:rPr>
        <w:t> </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 ՊՄԳ ոլորտում լիազոր մարմինը՝</w:t>
      </w:r>
    </w:p>
    <w:p w:rsidR="009142EB" w:rsidRDefault="00DE5EB6" w:rsidP="000C2D13">
      <w:pPr>
        <w:shd w:val="clear" w:color="auto" w:fill="FFFFFF"/>
        <w:spacing w:after="0"/>
        <w:ind w:firstLine="375"/>
        <w:jc w:val="both"/>
        <w:rPr>
          <w:ins w:id="58" w:author="Ժենյա Նազարյան" w:date="2024-10-11T11:50:00Z"/>
          <w:rFonts w:ascii="GHEA Grapalat" w:eastAsia="Times New Roman" w:hAnsi="GHEA Grapalat" w:cs="Times New Roman"/>
          <w:color w:val="000000"/>
          <w:sz w:val="24"/>
          <w:szCs w:val="24"/>
          <w:lang w:val="hy-AM"/>
        </w:rPr>
      </w:pPr>
      <w:r w:rsidRPr="000C2D13">
        <w:rPr>
          <w:rFonts w:ascii="GHEA Grapalat" w:eastAsia="Times New Roman" w:hAnsi="GHEA Grapalat" w:cs="Times New Roman"/>
          <w:color w:val="000000"/>
          <w:sz w:val="24"/>
          <w:szCs w:val="24"/>
        </w:rPr>
        <w:t xml:space="preserve">1) </w:t>
      </w:r>
      <w:ins w:id="59" w:author="Ժենյա Նազարյան" w:date="2024-10-11T11:50:00Z">
        <w:r w:rsidR="009142EB">
          <w:rPr>
            <w:rFonts w:ascii="GHEA Grapalat" w:eastAsia="Times New Roman" w:hAnsi="GHEA Grapalat" w:cs="Times New Roman"/>
            <w:color w:val="000000"/>
            <w:sz w:val="24"/>
            <w:szCs w:val="24"/>
            <w:lang w:val="hy-AM"/>
          </w:rPr>
          <w:t>իրականացնում է ՊՄԳ քաղաքականության մշակման աշխատանքներ.</w:t>
        </w:r>
      </w:ins>
    </w:p>
    <w:p w:rsidR="009142EB" w:rsidRDefault="009142EB" w:rsidP="000C2D13">
      <w:pPr>
        <w:shd w:val="clear" w:color="auto" w:fill="FFFFFF"/>
        <w:spacing w:after="0"/>
        <w:ind w:firstLine="375"/>
        <w:jc w:val="both"/>
        <w:rPr>
          <w:ins w:id="60" w:author="Ժենյա Նազարյան" w:date="2024-10-11T11:50:00Z"/>
          <w:rFonts w:ascii="GHEA Grapalat" w:eastAsia="Times New Roman" w:hAnsi="GHEA Grapalat" w:cs="Times New Roman"/>
          <w:color w:val="000000"/>
          <w:sz w:val="24"/>
          <w:szCs w:val="24"/>
          <w:lang w:val="hy-AM"/>
        </w:rPr>
      </w:pPr>
      <w:ins w:id="61" w:author="Ժենյա Նազարյան" w:date="2024-10-11T11:50:00Z">
        <w:r>
          <w:rPr>
            <w:rFonts w:ascii="GHEA Grapalat" w:eastAsia="Times New Roman" w:hAnsi="GHEA Grapalat" w:cs="Times New Roman"/>
            <w:color w:val="000000"/>
            <w:sz w:val="24"/>
            <w:szCs w:val="24"/>
            <w:lang w:val="hy-AM"/>
          </w:rPr>
          <w:lastRenderedPageBreak/>
          <w:t>2) իրականացնում է ՊՄԳ ծրագրերի խթանման և տարածման գործառույթներ.</w:t>
        </w:r>
      </w:ins>
    </w:p>
    <w:p w:rsidR="009142EB" w:rsidRDefault="009142EB" w:rsidP="000C2D13">
      <w:pPr>
        <w:shd w:val="clear" w:color="auto" w:fill="FFFFFF"/>
        <w:spacing w:after="0"/>
        <w:ind w:firstLine="375"/>
        <w:jc w:val="both"/>
        <w:rPr>
          <w:ins w:id="62" w:author="Ժենյա Նազարյան" w:date="2024-10-11T11:51:00Z"/>
          <w:rFonts w:ascii="GHEA Grapalat" w:eastAsia="Times New Roman" w:hAnsi="GHEA Grapalat" w:cs="Times New Roman"/>
          <w:color w:val="000000"/>
          <w:sz w:val="24"/>
          <w:szCs w:val="24"/>
          <w:lang w:val="hy-AM"/>
        </w:rPr>
      </w:pPr>
      <w:ins w:id="63" w:author="Ժենյա Նազարյան" w:date="2024-10-11T11:51:00Z">
        <w:r>
          <w:rPr>
            <w:rFonts w:ascii="GHEA Grapalat" w:eastAsia="Times New Roman" w:hAnsi="GHEA Grapalat" w:cs="Times New Roman"/>
            <w:color w:val="000000"/>
            <w:sz w:val="24"/>
            <w:szCs w:val="24"/>
            <w:lang w:val="hy-AM"/>
          </w:rPr>
          <w:t>3) ապահովում է ՊՄԳ ընթացակարգի հետ կապված նորմատիվ իրավական ակտերի մշակումը.</w:t>
        </w:r>
      </w:ins>
    </w:p>
    <w:p w:rsidR="00DE5EB6" w:rsidRPr="009142EB" w:rsidRDefault="009142EB" w:rsidP="000C2D13">
      <w:pPr>
        <w:shd w:val="clear" w:color="auto" w:fill="FFFFFF"/>
        <w:spacing w:after="0"/>
        <w:ind w:firstLine="375"/>
        <w:jc w:val="both"/>
        <w:rPr>
          <w:rFonts w:ascii="GHEA Grapalat" w:eastAsia="Times New Roman" w:hAnsi="GHEA Grapalat" w:cs="Times New Roman"/>
          <w:color w:val="000000"/>
          <w:sz w:val="24"/>
          <w:szCs w:val="24"/>
          <w:lang w:val="hy-AM"/>
          <w:rPrChange w:id="64" w:author="Ժենյա Նազարյան" w:date="2024-10-11T11:52:00Z">
            <w:rPr>
              <w:rFonts w:ascii="GHEA Grapalat" w:eastAsia="Times New Roman" w:hAnsi="GHEA Grapalat" w:cs="Times New Roman"/>
              <w:color w:val="000000"/>
              <w:sz w:val="24"/>
              <w:szCs w:val="24"/>
            </w:rPr>
          </w:rPrChange>
        </w:rPr>
      </w:pPr>
      <w:ins w:id="65" w:author="Ժենյա Նազարյան" w:date="2024-10-11T11:52:00Z">
        <w:r>
          <w:rPr>
            <w:rFonts w:ascii="GHEA Grapalat" w:eastAsia="Times New Roman" w:hAnsi="GHEA Grapalat" w:cs="Times New Roman"/>
            <w:color w:val="000000"/>
            <w:sz w:val="24"/>
            <w:szCs w:val="24"/>
            <w:lang w:val="hy-AM"/>
          </w:rPr>
          <w:t xml:space="preserve">4) </w:t>
        </w:r>
      </w:ins>
      <w:r w:rsidR="00DE5EB6" w:rsidRPr="009142EB">
        <w:rPr>
          <w:rFonts w:ascii="GHEA Grapalat" w:eastAsia="Times New Roman" w:hAnsi="GHEA Grapalat" w:cs="Times New Roman"/>
          <w:color w:val="000000"/>
          <w:sz w:val="24"/>
          <w:szCs w:val="24"/>
          <w:lang w:val="hy-AM"/>
          <w:rPrChange w:id="66" w:author="Ժենյա Նազարյան" w:date="2024-10-11T11:52:00Z">
            <w:rPr>
              <w:rFonts w:ascii="GHEA Grapalat" w:eastAsia="Times New Roman" w:hAnsi="GHEA Grapalat" w:cs="Times New Roman"/>
              <w:color w:val="000000"/>
              <w:sz w:val="24"/>
              <w:szCs w:val="24"/>
            </w:rPr>
          </w:rPrChange>
        </w:rPr>
        <w:t>իրականացնում է ՊՄԳ պայմանագրով սահմանված ֆինանսական պարտավորությունների կատարման նկատմամբ վերահսկողություն.</w:t>
      </w:r>
    </w:p>
    <w:p w:rsidR="00DE5EB6" w:rsidRPr="009142EB"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67" w:author="Ժենյա Նազարյան" w:date="2024-10-11T11:52:00Z">
            <w:rPr>
              <w:rFonts w:ascii="GHEA Grapalat" w:eastAsia="Times New Roman" w:hAnsi="GHEA Grapalat" w:cs="Times New Roman"/>
              <w:color w:val="000000"/>
              <w:sz w:val="24"/>
              <w:szCs w:val="24"/>
            </w:rPr>
          </w:rPrChange>
        </w:rPr>
      </w:pPr>
      <w:del w:id="68" w:author="Ժենյա Նազարյան" w:date="2024-10-11T11:52:00Z">
        <w:r w:rsidRPr="009142EB" w:rsidDel="009142EB">
          <w:rPr>
            <w:rFonts w:ascii="GHEA Grapalat" w:eastAsia="Times New Roman" w:hAnsi="GHEA Grapalat" w:cs="Times New Roman"/>
            <w:color w:val="000000"/>
            <w:sz w:val="24"/>
            <w:szCs w:val="24"/>
            <w:lang w:val="hy-AM"/>
            <w:rPrChange w:id="69" w:author="Ժենյա Նազարյան" w:date="2024-10-11T11:52:00Z">
              <w:rPr>
                <w:rFonts w:ascii="GHEA Grapalat" w:eastAsia="Times New Roman" w:hAnsi="GHEA Grapalat" w:cs="Times New Roman"/>
                <w:color w:val="000000"/>
                <w:sz w:val="24"/>
                <w:szCs w:val="24"/>
              </w:rPr>
            </w:rPrChange>
          </w:rPr>
          <w:delText>2</w:delText>
        </w:r>
      </w:del>
      <w:ins w:id="70" w:author="Ժենյա Նազարյան" w:date="2024-10-11T11:52:00Z">
        <w:r w:rsidR="009142EB">
          <w:rPr>
            <w:rFonts w:ascii="GHEA Grapalat" w:eastAsia="Times New Roman" w:hAnsi="GHEA Grapalat" w:cs="Times New Roman"/>
            <w:color w:val="000000"/>
            <w:sz w:val="24"/>
            <w:szCs w:val="24"/>
            <w:lang w:val="hy-AM"/>
          </w:rPr>
          <w:t>5</w:t>
        </w:r>
      </w:ins>
      <w:r w:rsidRPr="009142EB">
        <w:rPr>
          <w:rFonts w:ascii="GHEA Grapalat" w:eastAsia="Times New Roman" w:hAnsi="GHEA Grapalat" w:cs="Times New Roman"/>
          <w:color w:val="000000"/>
          <w:sz w:val="24"/>
          <w:szCs w:val="24"/>
          <w:lang w:val="hy-AM"/>
          <w:rPrChange w:id="71" w:author="Ժենյա Նազարյան" w:date="2024-10-11T11:52:00Z">
            <w:rPr>
              <w:rFonts w:ascii="GHEA Grapalat" w:eastAsia="Times New Roman" w:hAnsi="GHEA Grapalat" w:cs="Times New Roman"/>
              <w:color w:val="000000"/>
              <w:sz w:val="24"/>
              <w:szCs w:val="24"/>
            </w:rPr>
          </w:rPrChange>
        </w:rPr>
        <w:t>) ՊՄԳ ծրագրերը ենթարկում է ընթացիկ մշտադիտարկման՝ պայմանական և ուղղակի</w:t>
      </w:r>
      <w:r w:rsidRPr="009142EB">
        <w:rPr>
          <w:rFonts w:ascii="Calibri" w:eastAsia="Times New Roman" w:hAnsi="Calibri" w:cs="Calibri"/>
          <w:color w:val="000000"/>
          <w:sz w:val="24"/>
          <w:szCs w:val="24"/>
          <w:lang w:val="hy-AM"/>
          <w:rPrChange w:id="72" w:author="Ժենյա Նազարյան" w:date="2024-10-11T11:52:00Z">
            <w:rPr>
              <w:rFonts w:ascii="Calibri" w:eastAsia="Times New Roman" w:hAnsi="Calibri" w:cs="Calibri"/>
              <w:color w:val="000000"/>
              <w:sz w:val="24"/>
              <w:szCs w:val="24"/>
            </w:rPr>
          </w:rPrChange>
        </w:rPr>
        <w:t> </w:t>
      </w:r>
      <w:r w:rsidRPr="009142EB">
        <w:rPr>
          <w:rFonts w:ascii="GHEA Grapalat" w:eastAsia="Times New Roman" w:hAnsi="GHEA Grapalat" w:cs="Arial Unicode"/>
          <w:color w:val="000000"/>
          <w:sz w:val="24"/>
          <w:szCs w:val="24"/>
          <w:lang w:val="hy-AM"/>
          <w:rPrChange w:id="73" w:author="Ժենյա Նազարյան" w:date="2024-10-11T11:52:00Z">
            <w:rPr>
              <w:rFonts w:ascii="GHEA Grapalat" w:eastAsia="Times New Roman" w:hAnsi="GHEA Grapalat" w:cs="Arial Unicode"/>
              <w:color w:val="000000"/>
              <w:sz w:val="24"/>
              <w:szCs w:val="24"/>
            </w:rPr>
          </w:rPrChange>
        </w:rPr>
        <w:t>պարտավորությունների</w:t>
      </w:r>
      <w:r w:rsidRPr="009142EB">
        <w:rPr>
          <w:rFonts w:ascii="GHEA Grapalat" w:eastAsia="Times New Roman" w:hAnsi="GHEA Grapalat" w:cs="Times New Roman"/>
          <w:color w:val="000000"/>
          <w:sz w:val="24"/>
          <w:szCs w:val="24"/>
          <w:lang w:val="hy-AM"/>
          <w:rPrChange w:id="74" w:author="Ժենյա Նազարյան" w:date="2024-10-11T11:52:00Z">
            <w:rPr>
              <w:rFonts w:ascii="GHEA Grapalat" w:eastAsia="Times New Roman" w:hAnsi="GHEA Grapalat" w:cs="Times New Roman"/>
              <w:color w:val="000000"/>
              <w:sz w:val="24"/>
              <w:szCs w:val="24"/>
            </w:rPr>
          </w:rPrChange>
        </w:rPr>
        <w:t xml:space="preserve"> </w:t>
      </w:r>
      <w:r w:rsidRPr="009142EB">
        <w:rPr>
          <w:rFonts w:ascii="GHEA Grapalat" w:eastAsia="Times New Roman" w:hAnsi="GHEA Grapalat" w:cs="Arial Unicode"/>
          <w:color w:val="000000"/>
          <w:sz w:val="24"/>
          <w:szCs w:val="24"/>
          <w:lang w:val="hy-AM"/>
          <w:rPrChange w:id="75" w:author="Ժենյա Նազարյան" w:date="2024-10-11T11:52:00Z">
            <w:rPr>
              <w:rFonts w:ascii="GHEA Grapalat" w:eastAsia="Times New Roman" w:hAnsi="GHEA Grapalat" w:cs="Arial Unicode"/>
              <w:color w:val="000000"/>
              <w:sz w:val="24"/>
              <w:szCs w:val="24"/>
            </w:rPr>
          </w:rPrChange>
        </w:rPr>
        <w:t>տեսանկյունից</w:t>
      </w:r>
      <w:r w:rsidRPr="009142EB">
        <w:rPr>
          <w:rFonts w:ascii="GHEA Grapalat" w:eastAsia="Times New Roman" w:hAnsi="GHEA Grapalat" w:cs="Times New Roman"/>
          <w:color w:val="000000"/>
          <w:sz w:val="24"/>
          <w:szCs w:val="24"/>
          <w:lang w:val="hy-AM"/>
          <w:rPrChange w:id="76" w:author="Ժենյա Նազարյան" w:date="2024-10-11T11:52:00Z">
            <w:rPr>
              <w:rFonts w:ascii="GHEA Grapalat" w:eastAsia="Times New Roman" w:hAnsi="GHEA Grapalat" w:cs="Times New Roman"/>
              <w:color w:val="000000"/>
              <w:sz w:val="24"/>
              <w:szCs w:val="24"/>
            </w:rPr>
          </w:rPrChange>
        </w:rPr>
        <w:t>.</w:t>
      </w:r>
    </w:p>
    <w:p w:rsidR="00DE5EB6" w:rsidRPr="009142EB"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77" w:author="Ժենյա Նազարյան" w:date="2024-10-11T11:52:00Z">
            <w:rPr>
              <w:rFonts w:ascii="GHEA Grapalat" w:eastAsia="Times New Roman" w:hAnsi="GHEA Grapalat" w:cs="Times New Roman"/>
              <w:color w:val="000000"/>
              <w:sz w:val="24"/>
              <w:szCs w:val="24"/>
            </w:rPr>
          </w:rPrChange>
        </w:rPr>
      </w:pPr>
      <w:del w:id="78" w:author="Ժենյա Նազարյան" w:date="2024-10-11T11:52:00Z">
        <w:r w:rsidRPr="009142EB" w:rsidDel="009142EB">
          <w:rPr>
            <w:rFonts w:ascii="GHEA Grapalat" w:eastAsia="Times New Roman" w:hAnsi="GHEA Grapalat" w:cs="Times New Roman"/>
            <w:color w:val="000000"/>
            <w:sz w:val="24"/>
            <w:szCs w:val="24"/>
            <w:lang w:val="hy-AM"/>
            <w:rPrChange w:id="79" w:author="Ժենյա Նազարյան" w:date="2024-10-11T11:52:00Z">
              <w:rPr>
                <w:rFonts w:ascii="GHEA Grapalat" w:eastAsia="Times New Roman" w:hAnsi="GHEA Grapalat" w:cs="Times New Roman"/>
                <w:color w:val="000000"/>
                <w:sz w:val="24"/>
                <w:szCs w:val="24"/>
              </w:rPr>
            </w:rPrChange>
          </w:rPr>
          <w:delText>3</w:delText>
        </w:r>
      </w:del>
      <w:ins w:id="80" w:author="Ժենյա Նազարյան" w:date="2024-10-11T11:52:00Z">
        <w:r w:rsidR="009142EB">
          <w:rPr>
            <w:rFonts w:ascii="GHEA Grapalat" w:eastAsia="Times New Roman" w:hAnsi="GHEA Grapalat" w:cs="Times New Roman"/>
            <w:color w:val="000000"/>
            <w:sz w:val="24"/>
            <w:szCs w:val="24"/>
            <w:lang w:val="hy-AM"/>
          </w:rPr>
          <w:t>6</w:t>
        </w:r>
      </w:ins>
      <w:r w:rsidRPr="009142EB">
        <w:rPr>
          <w:rFonts w:ascii="GHEA Grapalat" w:eastAsia="Times New Roman" w:hAnsi="GHEA Grapalat" w:cs="Times New Roman"/>
          <w:color w:val="000000"/>
          <w:sz w:val="24"/>
          <w:szCs w:val="24"/>
          <w:lang w:val="hy-AM"/>
          <w:rPrChange w:id="81" w:author="Ժենյա Նազարյան" w:date="2024-10-11T11:52:00Z">
            <w:rPr>
              <w:rFonts w:ascii="GHEA Grapalat" w:eastAsia="Times New Roman" w:hAnsi="GHEA Grapalat" w:cs="Times New Roman"/>
              <w:color w:val="000000"/>
              <w:sz w:val="24"/>
              <w:szCs w:val="24"/>
            </w:rPr>
          </w:rPrChange>
        </w:rPr>
        <w:t>) կատարում է սույն օրենքի 11-րդ հոդվածով նախատեսված վերլուծություն.</w:t>
      </w:r>
    </w:p>
    <w:p w:rsidR="00DE5EB6" w:rsidRPr="009142EB"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82" w:author="Ժենյա Նազարյան" w:date="2024-10-11T11:52:00Z">
            <w:rPr>
              <w:rFonts w:ascii="GHEA Grapalat" w:eastAsia="Times New Roman" w:hAnsi="GHEA Grapalat" w:cs="Times New Roman"/>
              <w:color w:val="000000"/>
              <w:sz w:val="24"/>
              <w:szCs w:val="24"/>
            </w:rPr>
          </w:rPrChange>
        </w:rPr>
      </w:pPr>
      <w:del w:id="83" w:author="Ժենյա Նազարյան" w:date="2024-10-11T11:52:00Z">
        <w:r w:rsidRPr="009142EB" w:rsidDel="009142EB">
          <w:rPr>
            <w:rFonts w:ascii="GHEA Grapalat" w:eastAsia="Times New Roman" w:hAnsi="GHEA Grapalat" w:cs="Times New Roman"/>
            <w:color w:val="000000"/>
            <w:sz w:val="24"/>
            <w:szCs w:val="24"/>
            <w:lang w:val="hy-AM"/>
            <w:rPrChange w:id="84" w:author="Ժենյա Նազարյան" w:date="2024-10-11T11:52:00Z">
              <w:rPr>
                <w:rFonts w:ascii="GHEA Grapalat" w:eastAsia="Times New Roman" w:hAnsi="GHEA Grapalat" w:cs="Times New Roman"/>
                <w:color w:val="000000"/>
                <w:sz w:val="24"/>
                <w:szCs w:val="24"/>
              </w:rPr>
            </w:rPrChange>
          </w:rPr>
          <w:delText>4</w:delText>
        </w:r>
      </w:del>
      <w:ins w:id="85" w:author="Ժենյա Նազարյան" w:date="2024-10-11T11:52:00Z">
        <w:r w:rsidR="009142EB">
          <w:rPr>
            <w:rFonts w:ascii="GHEA Grapalat" w:eastAsia="Times New Roman" w:hAnsi="GHEA Grapalat" w:cs="Times New Roman"/>
            <w:color w:val="000000"/>
            <w:sz w:val="24"/>
            <w:szCs w:val="24"/>
            <w:lang w:val="hy-AM"/>
          </w:rPr>
          <w:t>7</w:t>
        </w:r>
      </w:ins>
      <w:r w:rsidRPr="009142EB">
        <w:rPr>
          <w:rFonts w:ascii="GHEA Grapalat" w:eastAsia="Times New Roman" w:hAnsi="GHEA Grapalat" w:cs="Times New Roman"/>
          <w:color w:val="000000"/>
          <w:sz w:val="24"/>
          <w:szCs w:val="24"/>
          <w:lang w:val="hy-AM"/>
          <w:rPrChange w:id="86" w:author="Ժենյա Նազարյան" w:date="2024-10-11T11:52:00Z">
            <w:rPr>
              <w:rFonts w:ascii="GHEA Grapalat" w:eastAsia="Times New Roman" w:hAnsi="GHEA Grapalat" w:cs="Times New Roman"/>
              <w:color w:val="000000"/>
              <w:sz w:val="24"/>
              <w:szCs w:val="24"/>
            </w:rPr>
          </w:rPrChange>
        </w:rPr>
        <w:t>) տրամադրում է սույն օրենքի 11-րդ հոդվածով նախատեսված եզրակացությունը.</w:t>
      </w:r>
    </w:p>
    <w:p w:rsidR="00DE5EB6" w:rsidRPr="0049015F"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87" w:author="Ժենյա Նազարյան" w:date="2024-10-11T11:53:00Z">
            <w:rPr>
              <w:rFonts w:ascii="GHEA Grapalat" w:eastAsia="Times New Roman" w:hAnsi="GHEA Grapalat" w:cs="Times New Roman"/>
              <w:color w:val="000000"/>
              <w:sz w:val="24"/>
              <w:szCs w:val="24"/>
            </w:rPr>
          </w:rPrChange>
        </w:rPr>
      </w:pPr>
      <w:del w:id="88" w:author="Ժենյա Նազարյան" w:date="2024-10-11T11:52:00Z">
        <w:r w:rsidRPr="0049015F" w:rsidDel="009142EB">
          <w:rPr>
            <w:rFonts w:ascii="GHEA Grapalat" w:eastAsia="Times New Roman" w:hAnsi="GHEA Grapalat" w:cs="Times New Roman"/>
            <w:color w:val="000000"/>
            <w:sz w:val="24"/>
            <w:szCs w:val="24"/>
            <w:lang w:val="hy-AM"/>
            <w:rPrChange w:id="89" w:author="Ժենյա Նազարյան" w:date="2024-10-11T11:53:00Z">
              <w:rPr>
                <w:rFonts w:ascii="GHEA Grapalat" w:eastAsia="Times New Roman" w:hAnsi="GHEA Grapalat" w:cs="Times New Roman"/>
                <w:color w:val="000000"/>
                <w:sz w:val="24"/>
                <w:szCs w:val="24"/>
              </w:rPr>
            </w:rPrChange>
          </w:rPr>
          <w:delText>5</w:delText>
        </w:r>
      </w:del>
      <w:ins w:id="90" w:author="Ժենյա Նազարյան" w:date="2024-10-11T11:52:00Z">
        <w:r w:rsidR="009142EB">
          <w:rPr>
            <w:rFonts w:ascii="GHEA Grapalat" w:eastAsia="Times New Roman" w:hAnsi="GHEA Grapalat" w:cs="Times New Roman"/>
            <w:color w:val="000000"/>
            <w:sz w:val="24"/>
            <w:szCs w:val="24"/>
            <w:lang w:val="hy-AM"/>
          </w:rPr>
          <w:t>8</w:t>
        </w:r>
      </w:ins>
      <w:r w:rsidRPr="0049015F">
        <w:rPr>
          <w:rFonts w:ascii="GHEA Grapalat" w:eastAsia="Times New Roman" w:hAnsi="GHEA Grapalat" w:cs="Times New Roman"/>
          <w:color w:val="000000"/>
          <w:sz w:val="24"/>
          <w:szCs w:val="24"/>
          <w:lang w:val="hy-AM"/>
          <w:rPrChange w:id="91" w:author="Ժենյա Նազարյան" w:date="2024-10-11T11:53:00Z">
            <w:rPr>
              <w:rFonts w:ascii="GHEA Grapalat" w:eastAsia="Times New Roman" w:hAnsi="GHEA Grapalat" w:cs="Times New Roman"/>
              <w:color w:val="000000"/>
              <w:sz w:val="24"/>
              <w:szCs w:val="24"/>
            </w:rPr>
          </w:rPrChange>
        </w:rPr>
        <w:t>) իրականացնում է սույն օրենքով իրեն վերապահված այլ լիազորություններ:</w:t>
      </w:r>
    </w:p>
    <w:p w:rsidR="00DE5EB6" w:rsidRPr="00F46A3C"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92"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b/>
          <w:bCs/>
          <w:i/>
          <w:iCs/>
          <w:color w:val="000000"/>
          <w:sz w:val="24"/>
          <w:szCs w:val="24"/>
          <w:lang w:val="hy-AM"/>
          <w:rPrChange w:id="93" w:author="Ժենյա Նազարյան" w:date="2024-11-08T10:26:00Z">
            <w:rPr>
              <w:rFonts w:ascii="GHEA Grapalat" w:eastAsia="Times New Roman" w:hAnsi="GHEA Grapalat" w:cs="Times New Roman"/>
              <w:b/>
              <w:bCs/>
              <w:i/>
              <w:iCs/>
              <w:color w:val="000000"/>
              <w:sz w:val="24"/>
              <w:szCs w:val="24"/>
            </w:rPr>
          </w:rPrChange>
        </w:rPr>
        <w:t>(7-րդ հոդվածը լրաց. 30.06.21 ՀՕ-284-Ն)</w:t>
      </w:r>
    </w:p>
    <w:p w:rsidR="00DE5EB6" w:rsidRPr="00F46A3C"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94"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b/>
          <w:bCs/>
          <w:i/>
          <w:iCs/>
          <w:color w:val="000000"/>
          <w:sz w:val="24"/>
          <w:szCs w:val="24"/>
          <w:lang w:val="hy-AM"/>
          <w:rPrChange w:id="95" w:author="Ժենյա Նազարյան" w:date="2024-11-08T10:26:00Z">
            <w:rPr>
              <w:rFonts w:ascii="GHEA Grapalat" w:eastAsia="Times New Roman" w:hAnsi="GHEA Grapalat" w:cs="Times New Roman"/>
              <w:b/>
              <w:bCs/>
              <w:i/>
              <w:iCs/>
              <w:color w:val="000000"/>
              <w:sz w:val="24"/>
              <w:szCs w:val="24"/>
            </w:rPr>
          </w:rPrChange>
        </w:rPr>
        <w:t>(30.06.21</w:t>
      </w:r>
      <w:r w:rsidRPr="00F46A3C">
        <w:rPr>
          <w:rFonts w:ascii="Calibri" w:eastAsia="Times New Roman" w:hAnsi="Calibri" w:cs="Calibri"/>
          <w:b/>
          <w:bCs/>
          <w:i/>
          <w:iCs/>
          <w:color w:val="000000"/>
          <w:sz w:val="24"/>
          <w:szCs w:val="24"/>
          <w:lang w:val="hy-AM"/>
          <w:rPrChange w:id="96" w:author="Ժենյա Նազարյան" w:date="2024-11-08T10:26:00Z">
            <w:rPr>
              <w:rFonts w:ascii="Calibri" w:eastAsia="Times New Roman" w:hAnsi="Calibri" w:cs="Calibri"/>
              <w:b/>
              <w:bCs/>
              <w:i/>
              <w:iCs/>
              <w:color w:val="000000"/>
              <w:sz w:val="24"/>
              <w:szCs w:val="24"/>
            </w:rPr>
          </w:rPrChange>
        </w:rPr>
        <w:t> </w:t>
      </w:r>
      <w:r w:rsidR="00F46A3C">
        <w:fldChar w:fldCharType="begin"/>
      </w:r>
      <w:r w:rsidR="00F46A3C" w:rsidRPr="00F46A3C">
        <w:rPr>
          <w:lang w:val="hy-AM"/>
          <w:rPrChange w:id="97" w:author="Ժենյա Նազարյան" w:date="2024-11-08T10:26:00Z">
            <w:rPr/>
          </w:rPrChange>
        </w:rPr>
        <w:instrText xml:space="preserve"> HYPERLINK "https://www.arlis.am/DocumentView.aspx?docid=154378" </w:instrText>
      </w:r>
      <w:r w:rsidR="00F46A3C">
        <w:fldChar w:fldCharType="separate"/>
      </w:r>
      <w:r w:rsidRPr="00F46A3C">
        <w:rPr>
          <w:rFonts w:ascii="GHEA Grapalat" w:eastAsia="Times New Roman" w:hAnsi="GHEA Grapalat" w:cs="Times New Roman"/>
          <w:b/>
          <w:bCs/>
          <w:i/>
          <w:iCs/>
          <w:color w:val="0000FF"/>
          <w:sz w:val="24"/>
          <w:szCs w:val="24"/>
          <w:u w:val="single"/>
          <w:lang w:val="hy-AM"/>
          <w:rPrChange w:id="98" w:author="Ժենյա Նազարյան" w:date="2024-11-08T10:26:00Z">
            <w:rPr>
              <w:rFonts w:ascii="GHEA Grapalat" w:eastAsia="Times New Roman" w:hAnsi="GHEA Grapalat" w:cs="Times New Roman"/>
              <w:b/>
              <w:bCs/>
              <w:i/>
              <w:iCs/>
              <w:color w:val="0000FF"/>
              <w:sz w:val="24"/>
              <w:szCs w:val="24"/>
              <w:u w:val="single"/>
            </w:rPr>
          </w:rPrChange>
        </w:rPr>
        <w:t>ՀՕ-284-Ն</w:t>
      </w:r>
      <w:r w:rsidR="00F46A3C">
        <w:rPr>
          <w:rFonts w:ascii="GHEA Grapalat" w:eastAsia="Times New Roman" w:hAnsi="GHEA Grapalat" w:cs="Times New Roman"/>
          <w:b/>
          <w:bCs/>
          <w:i/>
          <w:iCs/>
          <w:color w:val="0000FF"/>
          <w:sz w:val="24"/>
          <w:szCs w:val="24"/>
          <w:u w:val="single"/>
        </w:rPr>
        <w:fldChar w:fldCharType="end"/>
      </w:r>
      <w:r w:rsidRPr="00F46A3C">
        <w:rPr>
          <w:rFonts w:ascii="Calibri" w:eastAsia="Times New Roman" w:hAnsi="Calibri" w:cs="Calibri"/>
          <w:b/>
          <w:bCs/>
          <w:i/>
          <w:iCs/>
          <w:color w:val="000000"/>
          <w:sz w:val="24"/>
          <w:szCs w:val="24"/>
          <w:lang w:val="hy-AM"/>
          <w:rPrChange w:id="99" w:author="Ժենյա Նազարյան" w:date="2024-11-08T10:26:00Z">
            <w:rPr>
              <w:rFonts w:ascii="Calibri" w:eastAsia="Times New Roman" w:hAnsi="Calibri" w:cs="Calibri"/>
              <w:b/>
              <w:bCs/>
              <w:i/>
              <w:iCs/>
              <w:color w:val="000000"/>
              <w:sz w:val="24"/>
              <w:szCs w:val="24"/>
            </w:rPr>
          </w:rPrChange>
        </w:rPr>
        <w:t> </w:t>
      </w:r>
      <w:r w:rsidRPr="00F46A3C">
        <w:rPr>
          <w:rFonts w:ascii="GHEA Grapalat" w:eastAsia="Times New Roman" w:hAnsi="GHEA Grapalat" w:cs="Arial Unicode"/>
          <w:b/>
          <w:bCs/>
          <w:i/>
          <w:iCs/>
          <w:color w:val="000000"/>
          <w:sz w:val="24"/>
          <w:szCs w:val="24"/>
          <w:lang w:val="hy-AM"/>
          <w:rPrChange w:id="100" w:author="Ժենյա Նազարյան" w:date="2024-11-08T10:26:00Z">
            <w:rPr>
              <w:rFonts w:ascii="GHEA Grapalat" w:eastAsia="Times New Roman" w:hAnsi="GHEA Grapalat" w:cs="Arial Unicode"/>
              <w:b/>
              <w:bCs/>
              <w:i/>
              <w:iCs/>
              <w:color w:val="000000"/>
              <w:sz w:val="24"/>
              <w:szCs w:val="24"/>
            </w:rPr>
          </w:rPrChange>
        </w:rPr>
        <w:t>օրենքն</w:t>
      </w:r>
      <w:r w:rsidRPr="00F46A3C">
        <w:rPr>
          <w:rFonts w:ascii="GHEA Grapalat" w:eastAsia="Times New Roman" w:hAnsi="GHEA Grapalat" w:cs="Times New Roman"/>
          <w:b/>
          <w:bCs/>
          <w:i/>
          <w:iCs/>
          <w:color w:val="000000"/>
          <w:sz w:val="24"/>
          <w:szCs w:val="24"/>
          <w:lang w:val="hy-AM"/>
          <w:rPrChange w:id="101"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102" w:author="Ժենյա Նազարյան" w:date="2024-11-08T10:26:00Z">
            <w:rPr>
              <w:rFonts w:ascii="GHEA Grapalat" w:eastAsia="Times New Roman" w:hAnsi="GHEA Grapalat" w:cs="Arial Unicode"/>
              <w:b/>
              <w:bCs/>
              <w:i/>
              <w:iCs/>
              <w:color w:val="000000"/>
              <w:sz w:val="24"/>
              <w:szCs w:val="24"/>
            </w:rPr>
          </w:rPrChange>
        </w:rPr>
        <w:t>ունի</w:t>
      </w:r>
      <w:r w:rsidRPr="00F46A3C">
        <w:rPr>
          <w:rFonts w:ascii="GHEA Grapalat" w:eastAsia="Times New Roman" w:hAnsi="GHEA Grapalat" w:cs="Times New Roman"/>
          <w:b/>
          <w:bCs/>
          <w:i/>
          <w:iCs/>
          <w:color w:val="000000"/>
          <w:sz w:val="24"/>
          <w:szCs w:val="24"/>
          <w:lang w:val="hy-AM"/>
          <w:rPrChange w:id="103"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104" w:author="Ժենյա Նազարյան" w:date="2024-11-08T10:26:00Z">
            <w:rPr>
              <w:rFonts w:ascii="GHEA Grapalat" w:eastAsia="Times New Roman" w:hAnsi="GHEA Grapalat" w:cs="Arial Unicode"/>
              <w:b/>
              <w:bCs/>
              <w:i/>
              <w:iCs/>
              <w:color w:val="000000"/>
              <w:sz w:val="24"/>
              <w:szCs w:val="24"/>
            </w:rPr>
          </w:rPrChange>
        </w:rPr>
        <w:t>անցումային</w:t>
      </w:r>
      <w:r w:rsidRPr="00F46A3C">
        <w:rPr>
          <w:rFonts w:ascii="GHEA Grapalat" w:eastAsia="Times New Roman" w:hAnsi="GHEA Grapalat" w:cs="Times New Roman"/>
          <w:b/>
          <w:bCs/>
          <w:i/>
          <w:iCs/>
          <w:color w:val="000000"/>
          <w:sz w:val="24"/>
          <w:szCs w:val="24"/>
          <w:lang w:val="hy-AM"/>
          <w:rPrChange w:id="105"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106" w:author="Ժենյա Նազարյան" w:date="2024-11-08T10:26:00Z">
            <w:rPr>
              <w:rFonts w:ascii="GHEA Grapalat" w:eastAsia="Times New Roman" w:hAnsi="GHEA Grapalat" w:cs="Arial Unicode"/>
              <w:b/>
              <w:bCs/>
              <w:i/>
              <w:iCs/>
              <w:color w:val="000000"/>
              <w:sz w:val="24"/>
              <w:szCs w:val="24"/>
            </w:rPr>
          </w:rPrChange>
        </w:rPr>
        <w:t>դրույթ</w:t>
      </w:r>
      <w:r w:rsidRPr="00F46A3C">
        <w:rPr>
          <w:rFonts w:ascii="GHEA Grapalat" w:eastAsia="Times New Roman" w:hAnsi="GHEA Grapalat" w:cs="Times New Roman"/>
          <w:b/>
          <w:bCs/>
          <w:i/>
          <w:iCs/>
          <w:color w:val="000000"/>
          <w:sz w:val="24"/>
          <w:szCs w:val="24"/>
          <w:lang w:val="hy-AM"/>
          <w:rPrChange w:id="107" w:author="Ժենյա Նազարյան" w:date="2024-11-08T10:26:00Z">
            <w:rPr>
              <w:rFonts w:ascii="GHEA Grapalat" w:eastAsia="Times New Roman" w:hAnsi="GHEA Grapalat" w:cs="Times New Roman"/>
              <w:b/>
              <w:bCs/>
              <w:i/>
              <w:iCs/>
              <w:color w:val="000000"/>
              <w:sz w:val="24"/>
              <w:szCs w:val="24"/>
            </w:rPr>
          </w:rPrChange>
        </w:rPr>
        <w:t>)</w:t>
      </w:r>
      <w:r w:rsidRPr="00F46A3C">
        <w:rPr>
          <w:rFonts w:ascii="Calibri" w:eastAsia="Times New Roman" w:hAnsi="Calibri" w:cs="Calibri"/>
          <w:color w:val="000000"/>
          <w:sz w:val="24"/>
          <w:szCs w:val="24"/>
          <w:lang w:val="hy-AM"/>
          <w:rPrChange w:id="108" w:author="Ժենյա Նազարյան" w:date="2024-11-08T10:26:00Z">
            <w:rPr>
              <w:rFonts w:ascii="Calibri" w:eastAsia="Times New Roman" w:hAnsi="Calibri" w:cs="Calibri"/>
              <w:color w:val="000000"/>
              <w:sz w:val="24"/>
              <w:szCs w:val="24"/>
            </w:rPr>
          </w:rPrChange>
        </w:rPr>
        <w:t> </w:t>
      </w:r>
    </w:p>
    <w:p w:rsidR="00DE5EB6" w:rsidRPr="00F46A3C" w:rsidRDefault="00DE5EB6" w:rsidP="000C2D13">
      <w:pPr>
        <w:shd w:val="clear" w:color="auto" w:fill="FFFFFF"/>
        <w:spacing w:after="0"/>
        <w:ind w:firstLine="375"/>
        <w:jc w:val="both"/>
        <w:rPr>
          <w:rFonts w:ascii="GHEA Grapalat" w:eastAsia="Times New Roman" w:hAnsi="GHEA Grapalat" w:cs="Times New Roman"/>
          <w:color w:val="000000"/>
          <w:sz w:val="24"/>
          <w:szCs w:val="24"/>
          <w:lang w:val="hy-AM"/>
          <w:rPrChange w:id="109" w:author="Ժենյա Նազարյան" w:date="2024-11-08T10:26:00Z">
            <w:rPr>
              <w:rFonts w:ascii="GHEA Grapalat" w:eastAsia="Times New Roman" w:hAnsi="GHEA Grapalat" w:cs="Times New Roman"/>
              <w:color w:val="000000"/>
              <w:sz w:val="24"/>
              <w:szCs w:val="24"/>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DE5EB6" w:rsidRPr="000C2D13" w:rsidTr="00DE5EB6">
        <w:trPr>
          <w:tblCellSpacing w:w="7" w:type="dxa"/>
        </w:trPr>
        <w:tc>
          <w:tcPr>
            <w:tcW w:w="2025" w:type="dxa"/>
            <w:shd w:val="clear" w:color="auto" w:fill="FFFFFF"/>
            <w:hideMark/>
          </w:tcPr>
          <w:p w:rsidR="00DE5EB6" w:rsidRPr="000C2D13" w:rsidRDefault="00DE5EB6" w:rsidP="000C2D13">
            <w:pPr>
              <w:spacing w:after="0"/>
              <w:jc w:val="both"/>
              <w:rPr>
                <w:rFonts w:ascii="GHEA Grapalat" w:eastAsia="Times New Roman" w:hAnsi="GHEA Grapalat" w:cs="Times New Roman"/>
                <w:color w:val="000000"/>
                <w:sz w:val="24"/>
                <w:szCs w:val="24"/>
              </w:rPr>
            </w:pPr>
            <w:r w:rsidRPr="00F46A3C">
              <w:rPr>
                <w:rFonts w:ascii="Calibri" w:eastAsia="Times New Roman" w:hAnsi="Calibri" w:cs="Calibri"/>
                <w:color w:val="000000"/>
                <w:sz w:val="24"/>
                <w:szCs w:val="24"/>
                <w:lang w:val="hy-AM"/>
                <w:rPrChange w:id="110" w:author="Ժենյա Նազարյան" w:date="2024-11-08T10:26:00Z">
                  <w:rPr>
                    <w:rFonts w:ascii="Calibri" w:eastAsia="Times New Roman" w:hAnsi="Calibri" w:cs="Calibri"/>
                    <w:color w:val="000000"/>
                    <w:sz w:val="24"/>
                    <w:szCs w:val="24"/>
                  </w:rPr>
                </w:rPrChange>
              </w:rPr>
              <w:t> </w:t>
            </w:r>
            <w:r w:rsidRPr="000C2D13">
              <w:rPr>
                <w:rFonts w:ascii="GHEA Grapalat" w:eastAsia="Times New Roman" w:hAnsi="GHEA Grapalat" w:cs="Times New Roman"/>
                <w:b/>
                <w:bCs/>
                <w:color w:val="000000"/>
                <w:sz w:val="24"/>
                <w:szCs w:val="24"/>
              </w:rPr>
              <w:t>Հոդված 8.</w:t>
            </w:r>
          </w:p>
        </w:tc>
        <w:tc>
          <w:tcPr>
            <w:tcW w:w="0" w:type="auto"/>
            <w:shd w:val="clear" w:color="auto" w:fill="FFFFFF"/>
            <w:hideMark/>
          </w:tcPr>
          <w:p w:rsidR="00DE5EB6" w:rsidRPr="000C2D13" w:rsidRDefault="00DE5EB6" w:rsidP="000C2D13">
            <w:pPr>
              <w:spacing w:after="0"/>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b/>
                <w:bCs/>
                <w:color w:val="000000"/>
                <w:sz w:val="24"/>
                <w:szCs w:val="24"/>
              </w:rPr>
              <w:t>ՊՄԳ ստորաբաժանումը</w:t>
            </w:r>
          </w:p>
        </w:tc>
      </w:tr>
    </w:tbl>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Calibri" w:eastAsia="Times New Roman" w:hAnsi="Calibri" w:cs="Calibri"/>
          <w:color w:val="000000"/>
          <w:sz w:val="24"/>
          <w:szCs w:val="24"/>
        </w:rPr>
        <w:t> </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 ՊՄԳ ստորաբաժանումը՝</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 ՊՄԳ ծրագրերի պատրաստման և իրականացման ոլորտում հանրային գործընկերներին և իրավասու մարմիններին ցուցաբերում է վարչական, մեթոդաբանական, փորձագիտական, խորհրդատվական, տեխնիկական և այլ տեսակի աջակցություն.</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 հանրային գործընկերների և իրավասու մարմինների համար կազմակերպում է ուսուցողական դասընթացներ և նրանց կարողությունների զարգացմանն ուղղված այլ միջոցառումներ.</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 xml:space="preserve">2.1) </w:t>
      </w:r>
      <w:del w:id="111" w:author="Ժենյա Նազարյան" w:date="2024-10-11T11:53:00Z">
        <w:r w:rsidRPr="000C2D13" w:rsidDel="0049015F">
          <w:rPr>
            <w:rFonts w:ascii="GHEA Grapalat" w:eastAsia="Times New Roman" w:hAnsi="GHEA Grapalat" w:cs="Times New Roman"/>
            <w:color w:val="000000"/>
            <w:sz w:val="24"/>
            <w:szCs w:val="24"/>
          </w:rPr>
          <w:delText xml:space="preserve">քաղաքականություն մշակող մարմին </w:delText>
        </w:r>
      </w:del>
      <w:ins w:id="112" w:author="Ժենյա Նազարյան" w:date="2024-10-11T11:53:00Z">
        <w:r w:rsidR="0049015F">
          <w:rPr>
            <w:rFonts w:ascii="GHEA Grapalat" w:eastAsia="Times New Roman" w:hAnsi="GHEA Grapalat" w:cs="Times New Roman"/>
            <w:color w:val="000000"/>
            <w:sz w:val="24"/>
            <w:szCs w:val="24"/>
            <w:lang w:val="hy-AM"/>
          </w:rPr>
          <w:t xml:space="preserve">լիազոր մարմին </w:t>
        </w:r>
      </w:ins>
      <w:r w:rsidRPr="000C2D13">
        <w:rPr>
          <w:rFonts w:ascii="GHEA Grapalat" w:eastAsia="Times New Roman" w:hAnsi="GHEA Grapalat" w:cs="Times New Roman"/>
          <w:color w:val="000000"/>
          <w:sz w:val="24"/>
          <w:szCs w:val="24"/>
        </w:rPr>
        <w:t>է ներկայացնում ՊՄԳ ոլորտը կարգավորող օրենսդրության բարելավման վերաբերյալ առաջարկներ.</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2.2) ՊՄԳ ընթացակարգով նախատեսված կարգով Կառավարությանը տրամադրում է եզրակացություն ՊՄԳ ծրագրի պատրաստման և իրականացման գործընթացների` սույն օրենքին և ՊՄԳ ընթացակարգին համապատասխանության վերաբերյալ.</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2.3) վարում է ՊՄԳ ծրագրերի տվյալների բազան.</w:t>
      </w:r>
    </w:p>
    <w:p w:rsidR="00DE5EB6" w:rsidRPr="000C2D13" w:rsidDel="0049015F" w:rsidRDefault="00DE5EB6" w:rsidP="000C2D13">
      <w:pPr>
        <w:shd w:val="clear" w:color="auto" w:fill="FFFFFF"/>
        <w:spacing w:after="0"/>
        <w:ind w:firstLine="375"/>
        <w:jc w:val="both"/>
        <w:rPr>
          <w:del w:id="113" w:author="Ժենյա Նազարյան" w:date="2024-10-11T11:53:00Z"/>
          <w:rFonts w:ascii="GHEA Grapalat" w:eastAsia="Times New Roman" w:hAnsi="GHEA Grapalat" w:cs="Times New Roman"/>
          <w:color w:val="000000"/>
          <w:sz w:val="24"/>
          <w:szCs w:val="24"/>
        </w:rPr>
      </w:pPr>
      <w:del w:id="114" w:author="Ժենյա Նազարյան" w:date="2024-10-11T11:53:00Z">
        <w:r w:rsidRPr="000C2D13" w:rsidDel="0049015F">
          <w:rPr>
            <w:rFonts w:ascii="GHEA Grapalat" w:eastAsia="Times New Roman" w:hAnsi="GHEA Grapalat" w:cs="Times New Roman"/>
            <w:color w:val="000000"/>
            <w:sz w:val="24"/>
            <w:szCs w:val="24"/>
          </w:rPr>
          <w:delText>2.4) մասնակցում է հնարավոր ՊՄԳ ծրագրերի առաջմղմանը.</w:delText>
        </w:r>
      </w:del>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 իրականացնում է սույն օրենքով սահմանված այլ լիազորություններ:</w:t>
      </w:r>
    </w:p>
    <w:p w:rsidR="00DE5EB6" w:rsidRPr="000C2D13" w:rsidRDefault="00DE5EB6"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b/>
          <w:bCs/>
          <w:i/>
          <w:iCs/>
          <w:color w:val="000000"/>
          <w:sz w:val="24"/>
          <w:szCs w:val="24"/>
        </w:rPr>
        <w:t>(8-րդ հոդվածը լրաց. 30.06.21 ՀՕ-284-Ն)</w:t>
      </w:r>
    </w:p>
    <w:p w:rsidR="000C2D13" w:rsidRPr="000C2D13" w:rsidRDefault="00DE5EB6" w:rsidP="000C2D13">
      <w:pPr>
        <w:shd w:val="clear" w:color="auto" w:fill="FFFFFF"/>
        <w:spacing w:after="0"/>
        <w:ind w:firstLine="375"/>
        <w:jc w:val="both"/>
        <w:rPr>
          <w:rFonts w:ascii="GHEA Grapalat" w:eastAsia="Times New Roman" w:hAnsi="GHEA Grapalat" w:cs="Calibri"/>
          <w:color w:val="000000"/>
          <w:sz w:val="24"/>
          <w:szCs w:val="24"/>
        </w:rPr>
      </w:pPr>
      <w:r w:rsidRPr="000C2D13">
        <w:rPr>
          <w:rFonts w:ascii="GHEA Grapalat" w:eastAsia="Times New Roman" w:hAnsi="GHEA Grapalat" w:cs="Times New Roman"/>
          <w:b/>
          <w:bCs/>
          <w:i/>
          <w:iCs/>
          <w:color w:val="000000"/>
          <w:sz w:val="24"/>
          <w:szCs w:val="24"/>
        </w:rPr>
        <w:t>(30.06.21</w:t>
      </w:r>
      <w:r w:rsidRPr="000C2D13">
        <w:rPr>
          <w:rFonts w:ascii="Calibri" w:eastAsia="Times New Roman" w:hAnsi="Calibri" w:cs="Calibri"/>
          <w:b/>
          <w:bCs/>
          <w:i/>
          <w:iCs/>
          <w:color w:val="000000"/>
          <w:sz w:val="24"/>
          <w:szCs w:val="24"/>
        </w:rPr>
        <w:t> </w:t>
      </w:r>
      <w:hyperlink r:id="rId9" w:history="1">
        <w:r w:rsidRPr="000C2D13">
          <w:rPr>
            <w:rFonts w:ascii="GHEA Grapalat" w:eastAsia="Times New Roman" w:hAnsi="GHEA Grapalat" w:cs="Times New Roman"/>
            <w:b/>
            <w:bCs/>
            <w:i/>
            <w:iCs/>
            <w:color w:val="0000FF"/>
            <w:sz w:val="24"/>
            <w:szCs w:val="24"/>
            <w:u w:val="single"/>
          </w:rPr>
          <w:t>ՀՕ-284-Ն</w:t>
        </w:r>
      </w:hyperlink>
      <w:r w:rsidRPr="000C2D13">
        <w:rPr>
          <w:rFonts w:ascii="Calibri" w:eastAsia="Times New Roman" w:hAnsi="Calibri" w:cs="Calibri"/>
          <w:b/>
          <w:bCs/>
          <w:i/>
          <w:iCs/>
          <w:color w:val="000000"/>
          <w:sz w:val="24"/>
          <w:szCs w:val="24"/>
        </w:rPr>
        <w:t> </w:t>
      </w:r>
      <w:r w:rsidRPr="000C2D13">
        <w:rPr>
          <w:rFonts w:ascii="GHEA Grapalat" w:eastAsia="Times New Roman" w:hAnsi="GHEA Grapalat" w:cs="Arial Unicode"/>
          <w:b/>
          <w:bCs/>
          <w:i/>
          <w:iCs/>
          <w:color w:val="000000"/>
          <w:sz w:val="24"/>
          <w:szCs w:val="24"/>
        </w:rPr>
        <w:t>օրենքն</w:t>
      </w:r>
      <w:r w:rsidRPr="000C2D13">
        <w:rPr>
          <w:rFonts w:ascii="GHEA Grapalat" w:eastAsia="Times New Roman" w:hAnsi="GHEA Grapalat" w:cs="Times New Roman"/>
          <w:b/>
          <w:bCs/>
          <w:i/>
          <w:iCs/>
          <w:color w:val="000000"/>
          <w:sz w:val="24"/>
          <w:szCs w:val="24"/>
        </w:rPr>
        <w:t xml:space="preserve"> </w:t>
      </w:r>
      <w:r w:rsidRPr="000C2D13">
        <w:rPr>
          <w:rFonts w:ascii="GHEA Grapalat" w:eastAsia="Times New Roman" w:hAnsi="GHEA Grapalat" w:cs="Arial Unicode"/>
          <w:b/>
          <w:bCs/>
          <w:i/>
          <w:iCs/>
          <w:color w:val="000000"/>
          <w:sz w:val="24"/>
          <w:szCs w:val="24"/>
        </w:rPr>
        <w:t>ունի</w:t>
      </w:r>
      <w:r w:rsidRPr="000C2D13">
        <w:rPr>
          <w:rFonts w:ascii="GHEA Grapalat" w:eastAsia="Times New Roman" w:hAnsi="GHEA Grapalat" w:cs="Times New Roman"/>
          <w:b/>
          <w:bCs/>
          <w:i/>
          <w:iCs/>
          <w:color w:val="000000"/>
          <w:sz w:val="24"/>
          <w:szCs w:val="24"/>
        </w:rPr>
        <w:t xml:space="preserve"> </w:t>
      </w:r>
      <w:r w:rsidRPr="000C2D13">
        <w:rPr>
          <w:rFonts w:ascii="GHEA Grapalat" w:eastAsia="Times New Roman" w:hAnsi="GHEA Grapalat" w:cs="Arial Unicode"/>
          <w:b/>
          <w:bCs/>
          <w:i/>
          <w:iCs/>
          <w:color w:val="000000"/>
          <w:sz w:val="24"/>
          <w:szCs w:val="24"/>
        </w:rPr>
        <w:t>անցումային</w:t>
      </w:r>
      <w:r w:rsidRPr="000C2D13">
        <w:rPr>
          <w:rFonts w:ascii="GHEA Grapalat" w:eastAsia="Times New Roman" w:hAnsi="GHEA Grapalat" w:cs="Times New Roman"/>
          <w:b/>
          <w:bCs/>
          <w:i/>
          <w:iCs/>
          <w:color w:val="000000"/>
          <w:sz w:val="24"/>
          <w:szCs w:val="24"/>
        </w:rPr>
        <w:t xml:space="preserve"> </w:t>
      </w:r>
      <w:r w:rsidRPr="000C2D13">
        <w:rPr>
          <w:rFonts w:ascii="GHEA Grapalat" w:eastAsia="Times New Roman" w:hAnsi="GHEA Grapalat" w:cs="Arial Unicode"/>
          <w:b/>
          <w:bCs/>
          <w:i/>
          <w:iCs/>
          <w:color w:val="000000"/>
          <w:sz w:val="24"/>
          <w:szCs w:val="24"/>
        </w:rPr>
        <w:t>դրույթ</w:t>
      </w:r>
      <w:r w:rsidRPr="000C2D13">
        <w:rPr>
          <w:rFonts w:ascii="GHEA Grapalat" w:eastAsia="Times New Roman" w:hAnsi="GHEA Grapalat" w:cs="Times New Roman"/>
          <w:b/>
          <w:bCs/>
          <w:i/>
          <w:iCs/>
          <w:color w:val="000000"/>
          <w:sz w:val="24"/>
          <w:szCs w:val="24"/>
        </w:rPr>
        <w:t>)</w:t>
      </w:r>
      <w:r w:rsidRPr="000C2D13">
        <w:rPr>
          <w:rFonts w:ascii="Calibri" w:eastAsia="Times New Roman" w:hAnsi="Calibri" w:cs="Calibri"/>
          <w:color w:val="000000"/>
          <w:sz w:val="24"/>
          <w:szCs w:val="24"/>
        </w:rPr>
        <w:t> </w:t>
      </w:r>
    </w:p>
    <w:p w:rsidR="000C2D13" w:rsidRPr="000C2D13" w:rsidRDefault="000C2D13" w:rsidP="000C2D13">
      <w:pPr>
        <w:spacing w:after="0"/>
        <w:rPr>
          <w:rFonts w:ascii="GHEA Grapalat" w:eastAsia="Times New Roman" w:hAnsi="GHEA Grapalat" w:cs="Calibri"/>
          <w:color w:val="000000"/>
          <w:sz w:val="24"/>
          <w:szCs w:val="24"/>
        </w:rPr>
      </w:pPr>
      <w:r w:rsidRPr="000C2D13">
        <w:rPr>
          <w:rFonts w:ascii="GHEA Grapalat" w:eastAsia="Times New Roman" w:hAnsi="GHEA Grapalat" w:cs="Calibri"/>
          <w:color w:val="000000"/>
          <w:sz w:val="24"/>
          <w:szCs w:val="24"/>
        </w:rPr>
        <w:br w:type="page"/>
      </w:r>
    </w:p>
    <w:p w:rsidR="000C2D13" w:rsidRPr="000C2D13" w:rsidRDefault="000C2D13" w:rsidP="000C2D13">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lastRenderedPageBreak/>
        <w:t>ՀԱՅԱՍՏԱՆԻ ՀԱՆՐԱՊԵՏՈՒԹՅԱՆ</w:t>
      </w:r>
    </w:p>
    <w:p w:rsidR="000C2D13" w:rsidRPr="000C2D13" w:rsidRDefault="000C2D13" w:rsidP="000C2D13">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ՕՐԵՆՔԸ</w:t>
      </w:r>
    </w:p>
    <w:p w:rsidR="000C2D13" w:rsidRPr="000C2D13" w:rsidRDefault="000C2D13" w:rsidP="000C2D13">
      <w:pPr>
        <w:shd w:val="clear" w:color="auto" w:fill="FFFFFF"/>
        <w:spacing w:after="0"/>
        <w:ind w:firstLine="720"/>
        <w:jc w:val="center"/>
        <w:rPr>
          <w:rFonts w:ascii="GHEA Grapalat" w:hAnsi="GHEA Grapalat"/>
          <w:b/>
          <w:sz w:val="24"/>
          <w:szCs w:val="24"/>
          <w:lang w:val="hy-AM"/>
        </w:rPr>
      </w:pPr>
    </w:p>
    <w:p w:rsidR="000C2D13" w:rsidRPr="000C2D13" w:rsidRDefault="000C2D13" w:rsidP="000C2D13">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ԽԱՂԱՅԻՆ</w:t>
      </w:r>
      <w:r w:rsidRPr="000C2D13">
        <w:rPr>
          <w:rFonts w:ascii="Calibri" w:hAnsi="Calibri" w:cs="Calibri"/>
          <w:b/>
          <w:sz w:val="24"/>
          <w:szCs w:val="24"/>
          <w:lang w:val="hy-AM"/>
        </w:rPr>
        <w:t> </w:t>
      </w:r>
      <w:r w:rsidRPr="000C2D13">
        <w:rPr>
          <w:rFonts w:ascii="GHEA Grapalat" w:hAnsi="GHEA Grapalat"/>
          <w:b/>
          <w:sz w:val="24"/>
          <w:szCs w:val="24"/>
          <w:lang w:val="hy-AM"/>
        </w:rPr>
        <w:t>ԳՈՐԾՈՒՆԵՈՒԹՅԱՆ ԿԱՐԳԱՎՈՐՄԱՆ ՄԱՍԻՆ</w:t>
      </w:r>
    </w:p>
    <w:p w:rsidR="000C2D13" w:rsidRPr="000C2D13" w:rsidRDefault="000C2D13" w:rsidP="000C2D13">
      <w:pPr>
        <w:shd w:val="clear" w:color="auto" w:fill="FFFFFF"/>
        <w:spacing w:after="0"/>
        <w:ind w:firstLine="720"/>
        <w:jc w:val="center"/>
        <w:rPr>
          <w:rFonts w:ascii="GHEA Grapalat" w:hAnsi="GHEA Grapalat"/>
          <w:b/>
          <w:bCs/>
          <w:color w:val="000000"/>
          <w:sz w:val="24"/>
          <w:szCs w:val="24"/>
          <w:shd w:val="clear" w:color="auto" w:fill="FFFFFF"/>
        </w:rPr>
      </w:pPr>
    </w:p>
    <w:p w:rsidR="000C2D13" w:rsidRPr="000C2D13" w:rsidRDefault="000C2D13" w:rsidP="000C2D13">
      <w:pPr>
        <w:shd w:val="clear" w:color="auto" w:fill="FFFFFF"/>
        <w:spacing w:after="0"/>
        <w:ind w:firstLine="720"/>
        <w:jc w:val="center"/>
        <w:rPr>
          <w:rFonts w:ascii="GHEA Grapalat" w:hAnsi="GHEA Grapalat"/>
          <w:b/>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0C2D13" w:rsidRPr="000C2D13" w:rsidTr="000C2D13">
        <w:trPr>
          <w:tblCellSpacing w:w="7" w:type="dxa"/>
        </w:trPr>
        <w:tc>
          <w:tcPr>
            <w:tcW w:w="2025" w:type="dxa"/>
            <w:shd w:val="clear" w:color="auto" w:fill="FFFFFF"/>
            <w:hideMark/>
          </w:tcPr>
          <w:p w:rsidR="000C2D13" w:rsidRPr="000C2D13" w:rsidRDefault="000C2D13" w:rsidP="000C2D13">
            <w:pPr>
              <w:spacing w:after="0"/>
              <w:jc w:val="center"/>
              <w:rPr>
                <w:rFonts w:ascii="GHEA Grapalat" w:eastAsia="Times New Roman" w:hAnsi="GHEA Grapalat" w:cs="Times New Roman"/>
                <w:color w:val="000000"/>
                <w:sz w:val="24"/>
                <w:szCs w:val="24"/>
              </w:rPr>
            </w:pPr>
            <w:r w:rsidRPr="000C2D13">
              <w:rPr>
                <w:rFonts w:ascii="GHEA Grapalat" w:eastAsia="Times New Roman" w:hAnsi="GHEA Grapalat" w:cs="Times New Roman"/>
                <w:b/>
                <w:bCs/>
                <w:color w:val="000000"/>
                <w:sz w:val="24"/>
                <w:szCs w:val="24"/>
              </w:rPr>
              <w:t>Հոդված 4.</w:t>
            </w:r>
          </w:p>
        </w:tc>
        <w:tc>
          <w:tcPr>
            <w:tcW w:w="0" w:type="auto"/>
            <w:shd w:val="clear" w:color="auto" w:fill="FFFFFF"/>
            <w:hideMark/>
          </w:tcPr>
          <w:p w:rsidR="000C2D13" w:rsidRPr="000C2D13" w:rsidRDefault="000C2D13" w:rsidP="000C2D13">
            <w:pPr>
              <w:spacing w:after="0"/>
              <w:rPr>
                <w:rFonts w:ascii="GHEA Grapalat" w:eastAsia="Times New Roman" w:hAnsi="GHEA Grapalat" w:cs="Times New Roman"/>
                <w:color w:val="000000"/>
                <w:sz w:val="24"/>
                <w:szCs w:val="24"/>
              </w:rPr>
            </w:pPr>
            <w:r w:rsidRPr="000C2D13">
              <w:rPr>
                <w:rFonts w:ascii="GHEA Grapalat" w:eastAsia="Times New Roman" w:hAnsi="GHEA Grapalat" w:cs="Times New Roman"/>
                <w:b/>
                <w:bCs/>
                <w:color w:val="000000"/>
                <w:sz w:val="24"/>
                <w:szCs w:val="24"/>
              </w:rPr>
              <w:t>Օրենքում օգտագործվող հիմնական հասկացությունները</w:t>
            </w:r>
          </w:p>
        </w:tc>
      </w:tr>
    </w:tbl>
    <w:p w:rsidR="000C2D13" w:rsidRPr="000C2D13" w:rsidRDefault="000C2D13" w:rsidP="000C2D13">
      <w:pPr>
        <w:shd w:val="clear" w:color="auto" w:fill="FFFFFF"/>
        <w:spacing w:after="0"/>
        <w:ind w:firstLine="375"/>
        <w:rPr>
          <w:rFonts w:ascii="GHEA Grapalat" w:eastAsia="Times New Roman" w:hAnsi="GHEA Grapalat" w:cs="Times New Roman"/>
          <w:color w:val="000000"/>
          <w:sz w:val="24"/>
          <w:szCs w:val="24"/>
        </w:rPr>
      </w:pPr>
      <w:r w:rsidRPr="000C2D13">
        <w:rPr>
          <w:rFonts w:ascii="Calibri" w:eastAsia="Times New Roman" w:hAnsi="Calibri" w:cs="Calibri"/>
          <w:color w:val="000000"/>
          <w:sz w:val="24"/>
          <w:szCs w:val="24"/>
        </w:rPr>
        <w:t> </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 Սույն օրենքում օգտագործվող հասկացություններն ունեն հետևյալ նշանակությունը.</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շահումով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ինտերնետ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շահումով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բուքմեյքերային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գործունեություն՝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շահումով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ինտերնետ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շահումով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բուքմեյքերային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կազմակերպման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գործունեություն</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շահումով խաղ`</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ռիսկի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վրա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հիմնված՝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հնարավորություն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ընձեռող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ցանկացած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մեքենայացված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ծրագրավորված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մեխան</w:t>
      </w:r>
      <w:r w:rsidRPr="000C2D13">
        <w:rPr>
          <w:rFonts w:ascii="GHEA Grapalat" w:eastAsia="Times New Roman" w:hAnsi="GHEA Grapalat" w:cs="Times New Roman"/>
          <w:color w:val="000000"/>
          <w:sz w:val="24"/>
          <w:szCs w:val="24"/>
        </w:rPr>
        <w:t>իկական խաղերի անցկացման համար նախատեսված</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անցկացվող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ժամանակ</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շահողը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որոշվում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արտադրանքում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պարունակվող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հատուկ</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մեխանիկական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համակարգի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անմիջական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ոչ</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անմիջական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մասնակցությամբ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կենդանի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w:t>
      </w:r>
      <w:r w:rsidRPr="000C2D13">
        <w:rPr>
          <w:rFonts w:ascii="GHEA Grapalat" w:eastAsia="Times New Roman" w:hAnsi="GHEA Grapalat" w:cs="Times New Roman"/>
          <w:color w:val="000000"/>
          <w:sz w:val="24"/>
          <w:szCs w:val="24"/>
        </w:rPr>
        <w:t>աղ, որին, բացի խաղացողից, մասնակցում է նաև խաղարկողը (խաղը անցկացնելու կամ դրա ելքը հավաստելու համար խաղացողի հետ կազմակերպչի անունից և նրա կողմից լիազորված՝ խաղին փաստացի մասնակցող կամ դրա խաղարկությունն իրականացնող ֆիզիկական անձը), կամ որին միաժամանակ մասնակցելու հնարավորություն է ընձեռված մի քանի խաղացողների` առանց խաղարկողի մասնակցության (բացառությամբ մեքենայացված խաղերի).</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ինտերնետ շահումով խաղ՝</w:t>
      </w:r>
      <w:r>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ինտերնետ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հասանելիության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կիրառմամբ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շահումով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Ինտերնետ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w:t>
      </w:r>
      <w:r w:rsidRPr="000C2D13">
        <w:rPr>
          <w:rFonts w:ascii="GHEA Grapalat" w:eastAsia="Times New Roman" w:hAnsi="GHEA Grapalat" w:cs="Times New Roman"/>
          <w:color w:val="000000"/>
          <w:sz w:val="24"/>
          <w:szCs w:val="24"/>
        </w:rPr>
        <w:t>ւմով խաղը կարող է կազմակերպվել նաև խաղասրահի միջոցով.</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5)</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բուքմեյքերային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գործունեություն՝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սպորտային</w:t>
      </w:r>
      <w:r w:rsidRPr="000C2D13">
        <w:rPr>
          <w:rFonts w:ascii="GHEA Grapalat" w:eastAsia="Times New Roman" w:hAnsi="GHEA Grapalat" w:cs="Times New Roman"/>
          <w:color w:val="000000"/>
          <w:sz w:val="24"/>
          <w:szCs w:val="24"/>
        </w:rPr>
        <w:t>,</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սոցիալական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քաղաքական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որևէ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իրադարձությունների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ելքերի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հնարավոր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տարբերակների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կանխագուշակման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վրա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գրազների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ընդունման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հաշվառման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շահումների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w:t>
      </w:r>
      <w:r w:rsidRPr="000C2D13">
        <w:rPr>
          <w:rFonts w:ascii="GHEA Grapalat" w:eastAsia="Times New Roman" w:hAnsi="GHEA Grapalat" w:cs="Times New Roman"/>
          <w:color w:val="000000"/>
          <w:sz w:val="24"/>
          <w:szCs w:val="24"/>
        </w:rPr>
        <w:t>նձնման կազմակերպում կամ խաղացողի համար գրազադրում կատարելու հնարավորության ստեղծում (որևէ կերպ իրավունքի տրամադրում): Բուքմեյքերային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գործունեությունը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կազմակերպվել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խաղասրահի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6)</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վիճակախաղ՝</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հրապարակային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միջոցառում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ընթացքում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w:t>
      </w:r>
      <w:r w:rsidRPr="000C2D13">
        <w:rPr>
          <w:rFonts w:ascii="GHEA Grapalat" w:eastAsia="Times New Roman" w:hAnsi="GHEA Grapalat" w:cs="Times New Roman"/>
          <w:color w:val="000000"/>
          <w:sz w:val="24"/>
          <w:szCs w:val="24"/>
        </w:rPr>
        <w:t>իչը մասնակիցների միջև անցկացնում է շահումային ֆոնդի խաղարկում, ընդ որում, շահումները կախված չեն կազմակերպչի</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գործողություններից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կամքից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բացառապես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արդյունք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պատահականության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կազմակերպվել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խաղասրահի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7)</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արտադրանք՝</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պարագա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խաղասեղան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խաղանիշ</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թվում՝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ռադիոհաճախականության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համակարգի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հեռավար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նույնականացման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lastRenderedPageBreak/>
        <w:t>հնարավորությամբ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խաղաքարտ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խաղաթուղթ</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տոմս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այլն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սարքավորում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սարքավորման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ապահովման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հնարավո</w:t>
      </w:r>
      <w:r w:rsidRPr="000C2D13">
        <w:rPr>
          <w:rFonts w:ascii="GHEA Grapalat" w:eastAsia="Times New Roman" w:hAnsi="GHEA Grapalat" w:cs="Times New Roman"/>
          <w:color w:val="000000"/>
          <w:sz w:val="24"/>
          <w:szCs w:val="24"/>
        </w:rPr>
        <w:t>րություն է ընձեռվում խաղադրույք կատարելու միջոցով կամ մասնակցության վճարի դիմաց մասնակցել շահումով խաղի, ինտերնետ շահումով խաղի, բուքմեյքերային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8)</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գործունեության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կազմակերպիչ</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կամ</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կազմակերպիչ՝</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օրե</w:t>
      </w:r>
      <w:r w:rsidRPr="000C2D13">
        <w:rPr>
          <w:rFonts w:ascii="GHEA Grapalat" w:eastAsia="Times New Roman" w:hAnsi="GHEA Grapalat" w:cs="Times New Roman"/>
          <w:color w:val="000000"/>
          <w:sz w:val="24"/>
          <w:szCs w:val="24"/>
        </w:rPr>
        <w:t>նքով սահմանված կարգով</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կազմակերպմամբ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զբաղվելու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իրավունք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ունեցող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9)</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գործունեության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կազմակերպում՝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կազմակերպիչների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շահագործում՝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ստեղծելով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ցանկացած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ձևով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շահման</w:t>
      </w:r>
      <w:r w:rsidRPr="000C2D13">
        <w:rPr>
          <w:rFonts w:ascii="GHEA Grapalat" w:eastAsia="Times New Roman" w:hAnsi="GHEA Grapalat" w:cs="Times New Roman"/>
          <w:color w:val="000000"/>
          <w:sz w:val="24"/>
          <w:szCs w:val="24"/>
        </w:rPr>
        <w:t xml:space="preserve"> կամ խաղին մասնակցելու հնարավորություն.</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10)</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գործունեության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կազմակերպչի</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պաշտոնական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կայք՝</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ինտերնետ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ցանցում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կազմակերպչի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կանոնակարգով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տեղեկատվական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ռեսուրս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պարունակող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կայք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թվում՝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դրա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ենթադոմենային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անվանումներով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կայքը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սուբդոմեյն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w:t>
      </w:r>
      <w:r w:rsidRPr="000C2D13">
        <w:rPr>
          <w:rFonts w:ascii="GHEA Grapalat" w:eastAsia="Times New Roman" w:hAnsi="GHEA Grapalat" w:cs="Times New Roman"/>
          <w:color w:val="000000"/>
          <w:sz w:val="24"/>
          <w:szCs w:val="24"/>
        </w:rPr>
        <w:t>ենքի իմաստով կազմակերպչի պաշտոնական կայք չի կարող համարվել սոցիալական ցանցերի հարթակներում տեղակայվող կազմակերպչի ինտերնետային էջը, ինչպես նաև տեսաձայնանախագծային կայքերում կազմակերպչի կողմից տեղակայվող ալիքը.</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խաղասրահ՝</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շինություն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շինության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ներսում</w:t>
      </w:r>
      <w:r w:rsidRPr="000C2D13">
        <w:rPr>
          <w:rFonts w:ascii="GHEA Grapalat" w:eastAsia="Times New Roman" w:hAnsi="GHEA Grapalat" w:cs="Times New Roman"/>
          <w:color w:val="000000"/>
          <w:sz w:val="24"/>
          <w:szCs w:val="24"/>
        </w:rPr>
        <w:t xml:space="preserve"> տարածք, որտեղ կազմակերպվում է</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գործունեություն</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նախասրահ`</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խաղասրահի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մուտքին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առանձնացված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սրահ</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որտեղ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անձանց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նույնականացում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նախքան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խաղասրահ</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մուտք</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թույլատրելը</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անձի նույնականացում՝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նախքան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Times New Roman"/>
          <w:color w:val="000000"/>
          <w:sz w:val="24"/>
          <w:szCs w:val="24"/>
        </w:rPr>
        <w:t>արտադրանքից օգտվելու կամ խաղին մասնակցելու հնարավորություն ընձեռելը կազմակերպչի կողմից անձի՝ սույն օրենքով նախատեսված սահմանափակումների և «Փողերի լվացման և ահաբեկչության ֆինանսավորման դեմ պայքարի մասին» օրենքով սահմանված պահանջների կիրառման նպատակով նույնականացում։ Նույնականացման արդյունքներով անձի համար սահմանափակումների բացակայության դեպքում նա ստանում է</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օգտվելու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թույլտվություն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հաշվառվում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կազմակերպչի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որպես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իսկ</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սահմանափակումների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առկայու</w:t>
      </w:r>
      <w:r w:rsidRPr="000C2D13">
        <w:rPr>
          <w:rFonts w:ascii="GHEA Grapalat" w:eastAsia="Times New Roman" w:hAnsi="GHEA Grapalat" w:cs="Times New Roman"/>
          <w:color w:val="000000"/>
          <w:sz w:val="24"/>
          <w:szCs w:val="24"/>
        </w:rPr>
        <w:t>թյան դեպքում մերժվում է</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արտադրանքներից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օգտվելու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հնարավորությունը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նույնականացման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Լիազոր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մարմինը</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խաղացող՝</w:t>
      </w:r>
      <w:r w:rsidRPr="000C2D13">
        <w:rPr>
          <w:rFonts w:ascii="Calibri" w:eastAsia="Times New Roman" w:hAnsi="Calibri" w:cs="Calibri"/>
          <w:b/>
          <w:bCs/>
          <w:color w:val="000000"/>
          <w:sz w:val="24"/>
          <w:szCs w:val="24"/>
        </w:rPr>
        <w:t> </w:t>
      </w:r>
      <w:r w:rsidRPr="000C2D13">
        <w:rPr>
          <w:rFonts w:ascii="GHEA Grapalat" w:eastAsia="Times New Roman" w:hAnsi="GHEA Grapalat" w:cs="Times New Roman"/>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արտադրանքներից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օգտվելու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մասնակցելու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թույլտվություն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ստացած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w:t>
      </w:r>
      <w:r w:rsidRPr="000C2D13">
        <w:rPr>
          <w:rFonts w:ascii="GHEA Grapalat" w:eastAsia="Times New Roman" w:hAnsi="GHEA Grapalat" w:cs="Times New Roman"/>
          <w:color w:val="000000"/>
          <w:sz w:val="24"/>
          <w:szCs w:val="24"/>
        </w:rPr>
        <w:t>նքներից օգտվող ֆիզիկական անձ.</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15)</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վիճակախաղի մասնակից՝</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տոմսի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տիրապետող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ֆիզիկական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16)</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հաշիվ՝</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անձի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նույնականացման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արդյունքներով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օգտագործվող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սերվերում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ինտերակտիվ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հարթակում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յուրաքանչյուր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w:t>
      </w:r>
      <w:r w:rsidRPr="000C2D13">
        <w:rPr>
          <w:rFonts w:ascii="GHEA Grapalat" w:eastAsia="Times New Roman" w:hAnsi="GHEA Grapalat" w:cs="Times New Roman"/>
          <w:color w:val="000000"/>
          <w:sz w:val="24"/>
          <w:szCs w:val="24"/>
        </w:rPr>
        <w:t>ր ստեղծվող անհատական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հաշիվ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կատարել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lastRenderedPageBreak/>
        <w:t>խաղադրույքներ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վճարներ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ինչպես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դրա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տվյալներով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մասնակցել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խաղերին։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պատկանող</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հաշվի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օգտագործումն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արգելվում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17)</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խաղադրույք կամ մասնակցության վճար՝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w:t>
      </w:r>
      <w:r w:rsidRPr="000C2D13">
        <w:rPr>
          <w:rFonts w:ascii="GHEA Grapalat" w:eastAsia="Times New Roman" w:hAnsi="GHEA Grapalat" w:cs="Times New Roman"/>
          <w:color w:val="000000"/>
          <w:sz w:val="24"/>
          <w:szCs w:val="24"/>
        </w:rPr>
        <w:t>ասնակցելու կամ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համակցության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նախատեսված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դրամային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18)</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ինտերակտիվ</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հարթակ՝</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էլեկտրոնային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առաջարկվում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մեկ</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քանի</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հանդիսացող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ապահովման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19)</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շահում՝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w:t>
      </w:r>
      <w:r w:rsidRPr="000C2D13">
        <w:rPr>
          <w:rFonts w:ascii="GHEA Grapalat" w:eastAsia="Times New Roman" w:hAnsi="GHEA Grapalat" w:cs="Times New Roman"/>
          <w:color w:val="000000"/>
          <w:sz w:val="24"/>
          <w:szCs w:val="24"/>
        </w:rPr>
        <w:t>ունեության կազմակերպման և անցկացման կանոնակարգով սահմանված խաղի կանոններով և պայմաններով կազմակերպչի կողմից խաղացողի կամ վիճակախաղի մասնակցի օգտին հաշվեգրվող դրամային կամ բնամթերային տեսքով նյութական արժեք: Շահում են համարվում նաև</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w:t>
      </w:r>
      <w:r w:rsidRPr="000C2D13">
        <w:rPr>
          <w:rFonts w:ascii="GHEA Grapalat" w:eastAsia="Times New Roman" w:hAnsi="GHEA Grapalat" w:cs="Times New Roman"/>
          <w:color w:val="000000"/>
          <w:sz w:val="24"/>
          <w:szCs w:val="24"/>
        </w:rPr>
        <w:t>զմակերպման և անցկացման կանոնակարգով նախատեսված՝ կազմակերպիչների կողմից տրամադրվող բոնուսները.</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20)</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վիճակախաղի շահումային ֆոնդ՝</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մասնակիցների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տոմսերի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ձեռքբերման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դիմաց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վճարված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գումարներից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ձևավորվող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ֆոնդ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բաշխվում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w:t>
      </w:r>
      <w:r w:rsidRPr="000C2D13">
        <w:rPr>
          <w:rFonts w:ascii="GHEA Grapalat" w:eastAsia="Times New Roman" w:hAnsi="GHEA Grapalat" w:cs="Times New Roman"/>
          <w:color w:val="000000"/>
          <w:sz w:val="24"/>
          <w:szCs w:val="24"/>
        </w:rPr>
        <w:t>ասնակիցների միջև՝ վիճակահանության արդյունքներին և վիճակախաղի կազմակերպման և անցկացման կանոնակարգին համապատասխան.</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Pr>
          <w:rFonts w:ascii="Calibri" w:eastAsia="Times New Roman" w:hAnsi="Calibri" w:cs="Calibri"/>
          <w:b/>
          <w:bCs/>
          <w:color w:val="000000"/>
          <w:sz w:val="24"/>
          <w:szCs w:val="24"/>
        </w:rPr>
        <w:t xml:space="preserve"> </w:t>
      </w:r>
      <w:r w:rsidRPr="000C2D13">
        <w:rPr>
          <w:rFonts w:ascii="GHEA Grapalat" w:eastAsia="Times New Roman" w:hAnsi="GHEA Grapalat" w:cs="Arial Unicode"/>
          <w:b/>
          <w:bCs/>
          <w:color w:val="000000"/>
          <w:sz w:val="24"/>
          <w:szCs w:val="24"/>
        </w:rPr>
        <w:t>օպերացիա՝</w:t>
      </w:r>
      <w:r>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խաղային</w:t>
      </w:r>
      <w:r>
        <w:rPr>
          <w:rFonts w:ascii="GHEA Grapalat" w:eastAsia="Times New Roman" w:hAnsi="GHEA Grapalat" w:cs="Arial Unicode"/>
          <w:color w:val="000000"/>
          <w:sz w:val="24"/>
          <w:szCs w:val="24"/>
          <w:lang w:val="hy-AM"/>
        </w:rPr>
        <w:t xml:space="preserve"> </w:t>
      </w:r>
      <w:r w:rsidRPr="000C2D13">
        <w:rPr>
          <w:rFonts w:ascii="GHEA Grapalat" w:eastAsia="Times New Roman" w:hAnsi="GHEA Grapalat" w:cs="Arial Unicode"/>
          <w:color w:val="000000"/>
          <w:sz w:val="24"/>
          <w:szCs w:val="24"/>
        </w:rPr>
        <w:t>արտադրանքի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շահագործմանն</w:t>
      </w:r>
      <w:r>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ուղղված</w:t>
      </w:r>
      <w:r>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գործողությունների</w:t>
      </w:r>
      <w:r>
        <w:rPr>
          <w:rFonts w:ascii="GHEA Grapalat" w:eastAsia="Times New Roman" w:hAnsi="GHEA Grapalat" w:cs="Arial Unicode"/>
          <w:color w:val="000000"/>
          <w:sz w:val="24"/>
          <w:szCs w:val="24"/>
          <w:lang w:val="hy-AM"/>
        </w:rPr>
        <w:t xml:space="preserve"> </w:t>
      </w:r>
      <w:r w:rsidRPr="000C2D13">
        <w:rPr>
          <w:rFonts w:ascii="GHEA Grapalat" w:eastAsia="Times New Roman" w:hAnsi="GHEA Grapalat" w:cs="Arial Unicode"/>
          <w:color w:val="000000"/>
          <w:sz w:val="24"/>
          <w:szCs w:val="24"/>
        </w:rPr>
        <w:t>կատարում</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օպերացիոն վկայագիր՝</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ֆիզիկական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օպերա</w:t>
      </w:r>
      <w:r w:rsidRPr="000C2D13">
        <w:rPr>
          <w:rFonts w:ascii="GHEA Grapalat" w:eastAsia="Times New Roman" w:hAnsi="GHEA Grapalat" w:cs="Times New Roman"/>
          <w:color w:val="000000"/>
          <w:sz w:val="24"/>
          <w:szCs w:val="24"/>
        </w:rPr>
        <w:t>ցիաներ իրականացնելու թույլտվություն վերապահող փաստաթուղթ.</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խաղային</w:t>
      </w:r>
      <w:r w:rsidRPr="000C2D13">
        <w:rPr>
          <w:rFonts w:ascii="Calibri" w:eastAsia="Times New Roman" w:hAnsi="Calibri" w:cs="Calibri"/>
          <w:b/>
          <w:bCs/>
          <w:color w:val="000000"/>
          <w:sz w:val="24"/>
          <w:szCs w:val="24"/>
        </w:rPr>
        <w:t> </w:t>
      </w:r>
      <w:r w:rsidRPr="000C2D13">
        <w:rPr>
          <w:rFonts w:ascii="GHEA Grapalat" w:eastAsia="Times New Roman" w:hAnsi="GHEA Grapalat" w:cs="Arial Unicode"/>
          <w:b/>
          <w:bCs/>
          <w:color w:val="000000"/>
          <w:sz w:val="24"/>
          <w:szCs w:val="24"/>
        </w:rPr>
        <w:t>ոլորտի</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կարգավորման</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օպերատոր</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այսուհետ</w:t>
      </w:r>
      <w:r w:rsidRPr="000C2D13">
        <w:rPr>
          <w:rFonts w:ascii="GHEA Grapalat" w:eastAsia="Times New Roman" w:hAnsi="GHEA Grapalat" w:cs="Times New Roman"/>
          <w:b/>
          <w:bCs/>
          <w:color w:val="000000"/>
          <w:sz w:val="24"/>
          <w:szCs w:val="24"/>
        </w:rPr>
        <w:t xml:space="preserve">` </w:t>
      </w:r>
      <w:r w:rsidRPr="000C2D13">
        <w:rPr>
          <w:rFonts w:ascii="GHEA Grapalat" w:eastAsia="Times New Roman" w:hAnsi="GHEA Grapalat" w:cs="Arial Unicode"/>
          <w:b/>
          <w:bCs/>
          <w:color w:val="000000"/>
          <w:sz w:val="24"/>
          <w:szCs w:val="24"/>
        </w:rPr>
        <w:t>օպերատոր</w:t>
      </w:r>
      <w:r w:rsidRPr="000C2D13">
        <w:rPr>
          <w:rFonts w:ascii="GHEA Grapalat" w:eastAsia="Times New Roman" w:hAnsi="GHEA Grapalat" w:cs="Times New Roman"/>
          <w:b/>
          <w:bCs/>
          <w:color w:val="000000"/>
          <w:sz w:val="24"/>
          <w:szCs w:val="24"/>
        </w:rPr>
        <w:t>)</w:t>
      </w:r>
      <w:r w:rsidRPr="000C2D13">
        <w:rPr>
          <w:rFonts w:ascii="GHEA Grapalat" w:eastAsia="Times New Roman" w:hAnsi="GHEA Grapalat" w:cs="Arial Unicode"/>
          <w:b/>
          <w:bCs/>
          <w:color w:val="000000"/>
          <w:sz w:val="24"/>
          <w:szCs w:val="24"/>
        </w:rPr>
        <w:t>՝</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սյուն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օրենքի</w:t>
      </w:r>
      <w:r w:rsidRPr="000C2D13">
        <w:rPr>
          <w:rFonts w:ascii="GHEA Grapalat" w:eastAsia="Times New Roman" w:hAnsi="GHEA Grapalat" w:cs="Times New Roman"/>
          <w:color w:val="000000"/>
          <w:sz w:val="24"/>
          <w:szCs w:val="24"/>
        </w:rPr>
        <w:t xml:space="preserve"> 6-</w:t>
      </w:r>
      <w:r w:rsidRPr="000C2D13">
        <w:rPr>
          <w:rFonts w:ascii="GHEA Grapalat" w:eastAsia="Times New Roman" w:hAnsi="GHEA Grapalat" w:cs="Arial Unicode"/>
          <w:color w:val="000000"/>
          <w:sz w:val="24"/>
          <w:szCs w:val="24"/>
        </w:rPr>
        <w:t>րդ</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գլխով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նախատեսված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մոնիտորինգային կենտրոն՝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օպերատորի՝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էլեկտրոնային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համակարգի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կազմող</w:t>
      </w:r>
      <w:r w:rsidRPr="000C2D13">
        <w:rPr>
          <w:rFonts w:ascii="GHEA Grapalat" w:eastAsia="Times New Roman" w:hAnsi="GHEA Grapalat" w:cs="Times New Roman"/>
          <w:color w:val="000000"/>
          <w:sz w:val="24"/>
          <w:szCs w:val="24"/>
        </w:rPr>
        <w:t>՝ ինտերնետ հասանելիության ապահովմամբ կիրառվող տեխնիկածրագրային համակարգ, որի միջոցով օպերատորն իրականացնում է շահումով խաղերի, ինտերնետ շահումով խաղերի, բուքմեյքերային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միջոցով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վիճակախաղերի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մասնակիցների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գնված խաղանիշերի, շահումների,</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ինչպես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նաև</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ընթացքում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տեղի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ունեցող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իրադարձությունների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տեղեկատվության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գրանցում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պահպանում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հաշվառում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վերլուծություն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ռիսկերի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գնահատում</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25)</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ռիսկերի գնահատում՝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w:t>
      </w:r>
      <w:r w:rsidRPr="000C2D13">
        <w:rPr>
          <w:rFonts w:ascii="GHEA Grapalat" w:eastAsia="Times New Roman" w:hAnsi="GHEA Grapalat" w:cs="Times New Roman"/>
          <w:color w:val="000000"/>
          <w:sz w:val="24"/>
          <w:szCs w:val="24"/>
        </w:rPr>
        <w:t>եության կազմակերպչի ռիսկայնության աստիճանը բնորոշող չափորոշիչների հիման վրա իրականացվող՝ կազմակերպչի</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գործունեությունից</w:t>
      </w:r>
      <w:r w:rsidRPr="000C2D13">
        <w:rPr>
          <w:rFonts w:ascii="GHEA Grapalat" w:eastAsia="Times New Roman" w:hAnsi="GHEA Grapalat" w:cs="Times New Roman"/>
          <w:color w:val="000000"/>
          <w:sz w:val="24"/>
          <w:szCs w:val="24"/>
        </w:rPr>
        <w:t>,</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գործողությունից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անգործությունից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վերջինիս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ներկայացվող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հաշվետվությունների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տեղեկությունների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շահագործվող</w:t>
      </w:r>
      <w:r w:rsidR="006D3E26">
        <w:rPr>
          <w:rFonts w:ascii="GHEA Grapalat" w:eastAsia="Times New Roman" w:hAnsi="GHEA Grapalat" w:cs="Arial Unicode"/>
          <w:color w:val="000000"/>
          <w:sz w:val="24"/>
          <w:szCs w:val="24"/>
          <w:lang w:val="hy-AM"/>
        </w:rPr>
        <w:t xml:space="preserve"> </w:t>
      </w:r>
      <w:r w:rsidRPr="000C2D13">
        <w:rPr>
          <w:rFonts w:ascii="GHEA Grapalat" w:eastAsia="Times New Roman" w:hAnsi="GHEA Grapalat" w:cs="Arial Unicode"/>
          <w:color w:val="000000"/>
          <w:sz w:val="24"/>
          <w:szCs w:val="24"/>
        </w:rPr>
        <w:t>խաղային</w:t>
      </w:r>
      <w:r w:rsidR="006D3E26">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արտադրանքներ</w:t>
      </w:r>
      <w:r w:rsidRPr="000C2D13">
        <w:rPr>
          <w:rFonts w:ascii="GHEA Grapalat" w:eastAsia="Times New Roman" w:hAnsi="GHEA Grapalat" w:cs="Times New Roman"/>
          <w:color w:val="000000"/>
          <w:sz w:val="24"/>
          <w:szCs w:val="24"/>
        </w:rPr>
        <w:t>ի՝ սույն օրենքով սահմանված պահանջներին համապատասխանության վերաբերյալ առկա տեղեկությունների վերլուծության արդյունքներից բխող՝ կազմակերպչի վարքագծի բնորոշում։ Ռիսկայնության աստիճանը բնորոշող չափորոշիչները սահմանում է Կառավարությունը</w:t>
      </w:r>
      <w:r w:rsidRPr="000C2D13">
        <w:rPr>
          <w:rFonts w:ascii="Cambria Math" w:eastAsia="Times New Roman" w:hAnsi="Cambria Math" w:cs="Cambria Math"/>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Calibri" w:eastAsia="Times New Roman" w:hAnsi="Calibri" w:cs="Calibri"/>
          <w:color w:val="000000"/>
          <w:sz w:val="24"/>
          <w:szCs w:val="24"/>
        </w:rPr>
        <w:lastRenderedPageBreak/>
        <w:t> </w:t>
      </w:r>
      <w:r w:rsidRPr="000C2D13">
        <w:rPr>
          <w:rFonts w:ascii="GHEA Grapalat" w:eastAsia="Times New Roman" w:hAnsi="GHEA Grapalat" w:cs="Times New Roman"/>
          <w:color w:val="000000"/>
          <w:sz w:val="24"/>
          <w:szCs w:val="24"/>
        </w:rPr>
        <w:t>26)</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կազմակերպչի պատասխանատու անձ՝</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գործադիր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մարմնի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ղեկավար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խաղասրահի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կառավարիչ</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փողերի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լվացման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ահաբեկչության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ֆինանսավորման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կանխարգելմամբ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զբաղվող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ներքին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դիտարկումների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ստորաբաժանման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ղեկավար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կազմակերպչի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կողմից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կետով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պատասխանատու</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փոխարին</w:t>
      </w:r>
      <w:r w:rsidRPr="000C2D13">
        <w:rPr>
          <w:rFonts w:ascii="GHEA Grapalat" w:eastAsia="Times New Roman" w:hAnsi="GHEA Grapalat" w:cs="Times New Roman"/>
          <w:color w:val="000000"/>
          <w:sz w:val="24"/>
          <w:szCs w:val="24"/>
        </w:rPr>
        <w:t>ող նշանակված անձ.</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27)</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նշանակալից մասնակցություն՝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կազմակերպչի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կանոնադրական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կապիտալում</w:t>
      </w:r>
      <w:r w:rsidRPr="000C2D13">
        <w:rPr>
          <w:rFonts w:ascii="GHEA Grapalat" w:eastAsia="Times New Roman" w:hAnsi="GHEA Grapalat" w:cs="Times New Roman"/>
          <w:color w:val="000000"/>
          <w:sz w:val="24"/>
          <w:szCs w:val="24"/>
        </w:rPr>
        <w:t xml:space="preserve"> 10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ավելի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տոկոս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մասնակցություն</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28)</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իրական շահառու՝</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«Փողերի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լվացման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ահաբեկչության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ֆինանսավորման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դեմ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պայքարի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շահառու</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29)</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Լիազոր մարմին՝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Հայաստանի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Հանրապետության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օրենսդրությամբ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վերապահված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լիազորությունների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շրջանակում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ոլորտի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կարգավորման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ապահովումը՝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Հայաստանի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Հանրապետության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օրենսդրության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մշակում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կատարելագործում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լիցենզավորման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գործընթացի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քաղաքականության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մշակում</w:t>
      </w:r>
      <w:r w:rsidRPr="000C2D13">
        <w:rPr>
          <w:rFonts w:ascii="GHEA Grapalat" w:eastAsia="Times New Roman" w:hAnsi="GHEA Grapalat" w:cs="Times New Roman"/>
          <w:color w:val="000000"/>
          <w:sz w:val="24"/>
          <w:szCs w:val="24"/>
        </w:rPr>
        <w:t xml:space="preserve"> և կատարելագործում, լիցենզավորման ենթակա</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գործունեություն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իրականացնող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անձանց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լիցենզավորում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լիցենզիայի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պահանջների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կատարման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վարչարարության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իրականացում</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ինչպես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օրենսդրական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ակտերով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այլ</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լիազորություններ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իրականացնող</w:t>
      </w:r>
      <w:del w:id="115" w:author="Ժենյա Նազարյան" w:date="2024-10-11T11:54:00Z">
        <w:r w:rsidRPr="000C2D13" w:rsidDel="0049015F">
          <w:rPr>
            <w:rFonts w:ascii="GHEA Grapalat" w:eastAsia="Times New Roman" w:hAnsi="GHEA Grapalat" w:cs="Times New Roman"/>
            <w:color w:val="000000"/>
            <w:sz w:val="24"/>
            <w:szCs w:val="24"/>
          </w:rPr>
          <w:delText xml:space="preserve"> </w:delText>
        </w:r>
        <w:r w:rsidRPr="000C2D13" w:rsidDel="0049015F">
          <w:rPr>
            <w:rFonts w:ascii="GHEA Grapalat" w:eastAsia="Times New Roman" w:hAnsi="GHEA Grapalat" w:cs="Arial Unicode"/>
            <w:color w:val="000000"/>
            <w:sz w:val="24"/>
            <w:szCs w:val="24"/>
          </w:rPr>
          <w:delText>մարմին՝</w:delText>
        </w:r>
        <w:r w:rsidRPr="000C2D13" w:rsidDel="0049015F">
          <w:rPr>
            <w:rFonts w:ascii="GHEA Grapalat" w:eastAsia="Times New Roman" w:hAnsi="GHEA Grapalat" w:cs="Times New Roman"/>
            <w:color w:val="000000"/>
            <w:sz w:val="24"/>
            <w:szCs w:val="24"/>
          </w:rPr>
          <w:delText xml:space="preserve"> </w:delText>
        </w:r>
        <w:r w:rsidRPr="000C2D13" w:rsidDel="0049015F">
          <w:rPr>
            <w:rFonts w:ascii="GHEA Grapalat" w:eastAsia="Times New Roman" w:hAnsi="GHEA Grapalat" w:cs="Arial Unicode"/>
            <w:color w:val="000000"/>
            <w:sz w:val="24"/>
            <w:szCs w:val="24"/>
          </w:rPr>
          <w:delText>Հայաստանի</w:delText>
        </w:r>
        <w:r w:rsidRPr="000C2D13" w:rsidDel="0049015F">
          <w:rPr>
            <w:rFonts w:ascii="GHEA Grapalat" w:eastAsia="Times New Roman" w:hAnsi="GHEA Grapalat" w:cs="Times New Roman"/>
            <w:color w:val="000000"/>
            <w:sz w:val="24"/>
            <w:szCs w:val="24"/>
          </w:rPr>
          <w:delText xml:space="preserve"> </w:delText>
        </w:r>
        <w:r w:rsidRPr="000C2D13" w:rsidDel="0049015F">
          <w:rPr>
            <w:rFonts w:ascii="GHEA Grapalat" w:eastAsia="Times New Roman" w:hAnsi="GHEA Grapalat" w:cs="Arial Unicode"/>
            <w:color w:val="000000"/>
            <w:sz w:val="24"/>
            <w:szCs w:val="24"/>
          </w:rPr>
          <w:delText>Հանրապետ</w:delText>
        </w:r>
        <w:r w:rsidRPr="000C2D13" w:rsidDel="0049015F">
          <w:rPr>
            <w:rFonts w:ascii="GHEA Grapalat" w:eastAsia="Times New Roman" w:hAnsi="GHEA Grapalat" w:cs="Times New Roman"/>
            <w:color w:val="000000"/>
            <w:sz w:val="24"/>
            <w:szCs w:val="24"/>
          </w:rPr>
          <w:delText>ության ֆինանսների նախարարություն</w:delText>
        </w:r>
      </w:del>
      <w:ins w:id="116" w:author="Ժենյա Նազարյան" w:date="2024-10-11T11:54:00Z">
        <w:r w:rsidR="0049015F">
          <w:rPr>
            <w:rFonts w:ascii="GHEA Grapalat" w:eastAsia="Times New Roman" w:hAnsi="GHEA Grapalat" w:cs="Times New Roman"/>
            <w:color w:val="000000"/>
            <w:sz w:val="24"/>
            <w:szCs w:val="24"/>
            <w:lang w:val="hy-AM"/>
          </w:rPr>
          <w:t xml:space="preserve"> պետական կառավարման մարմին</w:t>
        </w:r>
      </w:ins>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30)</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Վերահսկող մարմին՝</w:t>
      </w:r>
      <w:r w:rsidR="006D3E26">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խաղային</w:t>
      </w:r>
      <w:r w:rsidR="006D3E26">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գործունեությունը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վերահսկող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օպերատորի</w:t>
      </w:r>
      <w:r w:rsidR="006D3E26">
        <w:rPr>
          <w:rFonts w:ascii="Calibri" w:eastAsia="Times New Roman" w:hAnsi="Calibri" w:cs="Calibri"/>
          <w:color w:val="000000"/>
          <w:sz w:val="24"/>
          <w:szCs w:val="24"/>
        </w:rPr>
        <w:t xml:space="preserve"> </w:t>
      </w:r>
      <w:r w:rsidRPr="000C2D13">
        <w:rPr>
          <w:rFonts w:ascii="GHEA Grapalat" w:eastAsia="Times New Roman" w:hAnsi="GHEA Grapalat" w:cs="Arial Unicode"/>
          <w:color w:val="000000"/>
          <w:sz w:val="24"/>
          <w:szCs w:val="24"/>
        </w:rPr>
        <w:t>գործունեությունը</w:t>
      </w:r>
      <w:r w:rsidR="006D3E26">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վերահսկող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մարմին՝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Հայաստանի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Հանրապետության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եկամուտների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կոմիտե</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31)</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պատշաճ ծանուցում՝</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սույն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նախատեսված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ծանուցումների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փա</w:t>
      </w:r>
      <w:r w:rsidRPr="000C2D13">
        <w:rPr>
          <w:rFonts w:ascii="GHEA Grapalat" w:eastAsia="Times New Roman" w:hAnsi="GHEA Grapalat" w:cs="Times New Roman"/>
          <w:color w:val="000000"/>
          <w:sz w:val="24"/>
          <w:szCs w:val="24"/>
        </w:rPr>
        <w:t>ստաթղթերի էլեկտրոնային եղանակով իրազեկում, որն իրականացվում է օպերատորի՝ էլեկտրոնային կառավարման համակարգի՝ կազմակերպչի անձնական էջում տեղադրելու եղանակով: Կազմակերպիչը համարվում է պատշաճ ծանուցված օպերատորի ՝ էլեկտրոնային կառավարման համակարգի իր անձնական էջում նշված ծանուցումները և փաստաթղթերը տեղադրելու օրվանից: Փաստաթղթերի և ծանուցումների տեղադրումը հավաստվում է էլեկտրոնային համակարգի կողմից.</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32)</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արդար խաղի կանոններ (Fair game)՝</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ոլորտի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կարգավորման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կանոններ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որոնք</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ուղղված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կազմակեր</w:t>
      </w:r>
      <w:r w:rsidRPr="000C2D13">
        <w:rPr>
          <w:rFonts w:ascii="GHEA Grapalat" w:eastAsia="Times New Roman" w:hAnsi="GHEA Grapalat" w:cs="Times New Roman"/>
          <w:color w:val="000000"/>
          <w:sz w:val="24"/>
          <w:szCs w:val="24"/>
        </w:rPr>
        <w:t>պիչների իրավունքների պաշտպանությանը,</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արտադրանքի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ծրագրային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մեխանիկական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համակարգերի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արդարության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ապահովմանը</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մասնակիցների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իրավունքների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հավասարությանը</w:t>
      </w:r>
      <w:r w:rsidRPr="000C2D13">
        <w:rPr>
          <w:rFonts w:ascii="Cambria Math" w:eastAsia="Times New Roman" w:hAnsi="Cambria Math" w:cs="Cambria Math"/>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t>33)</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պատասխանատու խաղի կանոններ (RESPONSIBLE GAMBԼING)՝</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ոլորտի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կարգավորմ</w:t>
      </w:r>
      <w:r w:rsidRPr="000C2D13">
        <w:rPr>
          <w:rFonts w:ascii="GHEA Grapalat" w:eastAsia="Times New Roman" w:hAnsi="GHEA Grapalat" w:cs="Times New Roman"/>
          <w:color w:val="000000"/>
          <w:sz w:val="24"/>
          <w:szCs w:val="24"/>
        </w:rPr>
        <w:t>ան կանոններ, որոնք հիմնված են խաղացողի անվտանգության, խաղի անվտանգության,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խաղային</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կախվածության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կանխարգելման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սկզբունքների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վրա</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միտված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են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խաղամոլությամբ</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տառապող</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անձանց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օգնելուն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ինչպես</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նաև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խաղացողներին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հնարավոր</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բացասական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հետևանքներից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պաշտպանելուն</w:t>
      </w:r>
      <w:r w:rsidRPr="000C2D13">
        <w:rPr>
          <w:rFonts w:ascii="GHEA Grapalat" w:eastAsia="Times New Roman" w:hAnsi="GHEA Grapalat" w:cs="Times New Roman"/>
          <w:color w:val="000000"/>
          <w:sz w:val="24"/>
          <w:szCs w:val="24"/>
        </w:rPr>
        <w:t>.</w:t>
      </w:r>
    </w:p>
    <w:p w:rsidR="000C2D13" w:rsidRPr="000C2D13" w:rsidRDefault="000C2D13" w:rsidP="000C2D13">
      <w:pPr>
        <w:shd w:val="clear" w:color="auto" w:fill="FFFFFF"/>
        <w:spacing w:after="0"/>
        <w:ind w:firstLine="375"/>
        <w:jc w:val="both"/>
        <w:rPr>
          <w:rFonts w:ascii="GHEA Grapalat" w:eastAsia="Times New Roman" w:hAnsi="GHEA Grapalat" w:cs="Times New Roman"/>
          <w:color w:val="000000"/>
          <w:sz w:val="24"/>
          <w:szCs w:val="24"/>
        </w:rPr>
      </w:pPr>
      <w:r w:rsidRPr="000C2D13">
        <w:rPr>
          <w:rFonts w:ascii="GHEA Grapalat" w:eastAsia="Times New Roman" w:hAnsi="GHEA Grapalat" w:cs="Times New Roman"/>
          <w:color w:val="000000"/>
          <w:sz w:val="24"/>
          <w:szCs w:val="24"/>
        </w:rPr>
        <w:lastRenderedPageBreak/>
        <w:t>34)</w:t>
      </w:r>
      <w:r w:rsidRPr="000C2D13">
        <w:rPr>
          <w:rFonts w:ascii="Calibri" w:eastAsia="Times New Roman" w:hAnsi="Calibri" w:cs="Calibri"/>
          <w:color w:val="000000"/>
          <w:sz w:val="24"/>
          <w:szCs w:val="24"/>
        </w:rPr>
        <w:t> </w:t>
      </w:r>
      <w:r w:rsidRPr="000C2D13">
        <w:rPr>
          <w:rFonts w:ascii="GHEA Grapalat" w:eastAsia="Times New Roman" w:hAnsi="GHEA Grapalat" w:cs="Times New Roman"/>
          <w:b/>
          <w:bCs/>
          <w:color w:val="000000"/>
          <w:sz w:val="24"/>
          <w:szCs w:val="24"/>
        </w:rPr>
        <w:t>փոխկապակցված անձ՝</w:t>
      </w:r>
      <w:r w:rsidRPr="000C2D13">
        <w:rPr>
          <w:rFonts w:ascii="Calibri" w:eastAsia="Times New Roman" w:hAnsi="Calibri" w:cs="Calibri"/>
          <w:color w:val="000000"/>
          <w:sz w:val="24"/>
          <w:szCs w:val="24"/>
        </w:rPr>
        <w:t>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անձանց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գրանցման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անձանց</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առանձնացված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ստորաբաժանումների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հիմնարկների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անհատ</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ձեռնարկատերերի</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պետական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հաշվառման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մասին»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օրենքով</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սահմանված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փոխկապակցված</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իրավաբանական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և</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ֆիզիկական</w:t>
      </w:r>
      <w:r w:rsidRPr="000C2D13">
        <w:rPr>
          <w:rFonts w:ascii="GHEA Grapalat" w:eastAsia="Times New Roman" w:hAnsi="GHEA Grapalat" w:cs="Times New Roman"/>
          <w:color w:val="000000"/>
          <w:sz w:val="24"/>
          <w:szCs w:val="24"/>
        </w:rPr>
        <w:t xml:space="preserve"> </w:t>
      </w:r>
      <w:r w:rsidRPr="000C2D13">
        <w:rPr>
          <w:rFonts w:ascii="GHEA Grapalat" w:eastAsia="Times New Roman" w:hAnsi="GHEA Grapalat" w:cs="Arial Unicode"/>
          <w:color w:val="000000"/>
          <w:sz w:val="24"/>
          <w:szCs w:val="24"/>
        </w:rPr>
        <w:t>անձ</w:t>
      </w:r>
      <w:r w:rsidRPr="000C2D13">
        <w:rPr>
          <w:rFonts w:ascii="GHEA Grapalat" w:eastAsia="Times New Roman" w:hAnsi="GHEA Grapalat" w:cs="Times New Roman"/>
          <w:color w:val="000000"/>
          <w:sz w:val="24"/>
          <w:szCs w:val="24"/>
        </w:rPr>
        <w:t>:</w:t>
      </w:r>
    </w:p>
    <w:p w:rsidR="00B27FE9" w:rsidRDefault="00B27FE9" w:rsidP="000C2D13">
      <w:pPr>
        <w:shd w:val="clear" w:color="auto" w:fill="FFFFFF"/>
        <w:spacing w:after="0"/>
        <w:ind w:firstLine="720"/>
        <w:jc w:val="both"/>
        <w:rPr>
          <w:rFonts w:ascii="GHEA Grapalat" w:hAnsi="GHEA Grapalat"/>
          <w:b/>
          <w:sz w:val="24"/>
          <w:szCs w:val="24"/>
        </w:rPr>
      </w:pPr>
    </w:p>
    <w:p w:rsidR="00B27FE9" w:rsidRDefault="00B27FE9">
      <w:pPr>
        <w:spacing w:after="160" w:line="259" w:lineRule="auto"/>
        <w:rPr>
          <w:rFonts w:ascii="GHEA Grapalat" w:hAnsi="GHEA Grapalat"/>
          <w:b/>
          <w:sz w:val="24"/>
          <w:szCs w:val="24"/>
        </w:rPr>
      </w:pPr>
      <w:r>
        <w:rPr>
          <w:rFonts w:ascii="GHEA Grapalat" w:hAnsi="GHEA Grapalat"/>
          <w:b/>
          <w:sz w:val="24"/>
          <w:szCs w:val="24"/>
        </w:rPr>
        <w:br w:type="page"/>
      </w:r>
    </w:p>
    <w:p w:rsidR="00DE5EB6" w:rsidRPr="00B27FE9" w:rsidRDefault="00DE5EB6" w:rsidP="000C2D13">
      <w:pPr>
        <w:shd w:val="clear" w:color="auto" w:fill="FFFFFF"/>
        <w:spacing w:after="0"/>
        <w:ind w:firstLine="720"/>
        <w:jc w:val="both"/>
        <w:rPr>
          <w:rFonts w:ascii="GHEA Grapalat" w:hAnsi="GHEA Grapalat"/>
          <w:b/>
          <w:sz w:val="24"/>
          <w:szCs w:val="24"/>
          <w:lang w:val="hy-AM"/>
        </w:rPr>
      </w:pPr>
    </w:p>
    <w:p w:rsidR="00B27FE9" w:rsidRPr="000C2D13" w:rsidRDefault="00B27FE9" w:rsidP="00B27FE9">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ՀԱՅԱՍՏԱՆԻ ՀԱՆՐԱՊԵՏՈՒԹՅԱՆ</w:t>
      </w:r>
    </w:p>
    <w:p w:rsidR="00B27FE9" w:rsidRPr="000C2D13" w:rsidRDefault="00B27FE9" w:rsidP="00B27FE9">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ՕՐԵՆՔԸ</w:t>
      </w:r>
    </w:p>
    <w:p w:rsidR="00B27FE9" w:rsidRPr="000C2D13" w:rsidRDefault="00B27FE9" w:rsidP="00B27FE9">
      <w:pPr>
        <w:shd w:val="clear" w:color="auto" w:fill="FFFFFF"/>
        <w:spacing w:after="0"/>
        <w:ind w:firstLine="720"/>
        <w:jc w:val="center"/>
        <w:rPr>
          <w:rFonts w:ascii="GHEA Grapalat" w:hAnsi="GHEA Grapalat"/>
          <w:b/>
          <w:sz w:val="24"/>
          <w:szCs w:val="24"/>
          <w:lang w:val="hy-AM"/>
        </w:rPr>
      </w:pPr>
    </w:p>
    <w:p w:rsidR="000D5892" w:rsidRPr="00B27FE9" w:rsidRDefault="00B27FE9" w:rsidP="00B27FE9">
      <w:pPr>
        <w:shd w:val="clear" w:color="auto" w:fill="FFFFFF"/>
        <w:spacing w:after="0"/>
        <w:ind w:firstLine="720"/>
        <w:jc w:val="center"/>
        <w:rPr>
          <w:rFonts w:ascii="GHEA Grapalat" w:hAnsi="GHEA Grapalat"/>
          <w:b/>
          <w:sz w:val="24"/>
          <w:szCs w:val="24"/>
          <w:lang w:val="hy-AM"/>
        </w:rPr>
      </w:pPr>
      <w:r w:rsidRPr="00B27FE9">
        <w:rPr>
          <w:rFonts w:ascii="GHEA Grapalat" w:hAnsi="GHEA Grapalat"/>
          <w:b/>
          <w:sz w:val="24"/>
          <w:szCs w:val="24"/>
          <w:lang w:val="hy-AM"/>
        </w:rPr>
        <w:t>ՇԱՀՈՒՄՈՎ ԽԱՂԵՐԻ, ԻՆՏԵՐՆԵՏ ՇԱՀՈՒՄՈՎ ԽԱՂԵՐԻ ԵՎ ԽԱՂԱՏՆԵՐԻ ՄԱՍԻՆ</w:t>
      </w:r>
    </w:p>
    <w:p w:rsidR="000D5892" w:rsidRDefault="000D5892" w:rsidP="000C2D13">
      <w:pPr>
        <w:tabs>
          <w:tab w:val="left" w:pos="0"/>
        </w:tabs>
        <w:spacing w:after="0"/>
        <w:ind w:firstLine="720"/>
        <w:jc w:val="both"/>
        <w:rPr>
          <w:rFonts w:ascii="GHEA Grapalat" w:hAnsi="GHEA Grapalat"/>
          <w:bCs/>
          <w:spacing w:val="-6"/>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B27FE9" w:rsidRPr="00B27FE9" w:rsidTr="00B27FE9">
        <w:trPr>
          <w:tblCellSpacing w:w="0" w:type="dxa"/>
        </w:trPr>
        <w:tc>
          <w:tcPr>
            <w:tcW w:w="2025" w:type="dxa"/>
            <w:shd w:val="clear" w:color="auto" w:fill="FFFFFF"/>
            <w:hideMark/>
          </w:tcPr>
          <w:p w:rsidR="00B27FE9" w:rsidRPr="00B27FE9" w:rsidRDefault="00B27FE9" w:rsidP="00B27FE9">
            <w:pPr>
              <w:spacing w:after="0" w:line="240" w:lineRule="auto"/>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B27FE9" w:rsidRPr="00B27FE9" w:rsidRDefault="00B27FE9" w:rsidP="00B27FE9">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Օ</w:t>
            </w:r>
            <w:r w:rsidRPr="00B27FE9">
              <w:rPr>
                <w:rFonts w:ascii="GHEA Grapalat" w:eastAsia="Times New Roman" w:hAnsi="GHEA Grapalat" w:cs="Times New Roman"/>
                <w:b/>
                <w:bCs/>
                <w:color w:val="000000"/>
                <w:sz w:val="24"/>
                <w:szCs w:val="24"/>
              </w:rPr>
              <w:t>րենքում օգտագործվող հիմնական հասկացությունները</w:t>
            </w:r>
          </w:p>
        </w:tc>
      </w:tr>
    </w:tbl>
    <w:p w:rsidR="00B27FE9" w:rsidRPr="00B27FE9" w:rsidRDefault="00B27FE9" w:rsidP="00B27FE9">
      <w:pPr>
        <w:shd w:val="clear" w:color="auto" w:fill="FFFFFF"/>
        <w:spacing w:after="0" w:line="240" w:lineRule="auto"/>
        <w:jc w:val="both"/>
        <w:rPr>
          <w:rFonts w:ascii="GHEA Grapalat" w:eastAsia="Times New Roman" w:hAnsi="GHEA Grapalat" w:cs="Times New Roman"/>
          <w:color w:val="000000"/>
          <w:sz w:val="24"/>
          <w:szCs w:val="24"/>
        </w:rPr>
      </w:pPr>
      <w:r w:rsidRPr="00B27FE9">
        <w:rPr>
          <w:rFonts w:ascii="Calibri" w:eastAsia="Times New Roman" w:hAnsi="Calibri" w:cs="Calibri"/>
          <w:color w:val="000000"/>
          <w:sz w:val="24"/>
          <w:szCs w:val="24"/>
        </w:rPr>
        <w:t> </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Սույն օրենքում օգտագործվում են հետևյալ հիմնական հասկացությունները`</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շահումով խաղ`</w:t>
      </w:r>
      <w:r w:rsidRPr="00B27FE9">
        <w:rPr>
          <w:rFonts w:ascii="Calibri" w:eastAsia="Times New Roman" w:hAnsi="Calibri" w:cs="Calibri"/>
          <w:color w:val="000000"/>
          <w:sz w:val="24"/>
          <w:szCs w:val="24"/>
        </w:rPr>
        <w:t> </w:t>
      </w:r>
      <w:r w:rsidRPr="00B27FE9">
        <w:rPr>
          <w:rFonts w:ascii="GHEA Grapalat" w:eastAsia="Times New Roman" w:hAnsi="GHEA Grapalat" w:cs="Times New Roman"/>
          <w:color w:val="000000"/>
          <w:sz w:val="24"/>
          <w:szCs w:val="24"/>
        </w:rPr>
        <w:t>ցանկացած մեքենայացված կամ կենդանի խաղ, որը որևէ կերպ ստեղծում է շահման հնարավորություն, կամ որևէ շահումով խաղի մասնակցելու հնարավորության ստեղծումը (որևէ կերպ մասնակցելու իրավունքի տրամադրումը, բացառությամբ ինտերնետ տոտալիզատորի) անմիջականորեն (խաղասրահում) և (կամ) ինտերնետ կամ նմանօրինակ ցանկացած գլոբալ համակարգի և ցանկացած համակարգված ցանցային կապուղիների միջոցով,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մեքենայացված խաղ</w:t>
      </w:r>
      <w:r w:rsidRPr="00B27FE9">
        <w:rPr>
          <w:rFonts w:ascii="GHEA Grapalat" w:eastAsia="Times New Roman" w:hAnsi="GHEA Grapalat" w:cs="Times New Roman"/>
          <w:color w:val="000000"/>
          <w:sz w:val="24"/>
          <w:szCs w:val="24"/>
        </w:rPr>
        <w:t>` ծրագրավորված կամ մեխանիկական խաղերի անցկացման համար սարքեր (այդ թվում` լոտոտրոն, բինգո և մեխանիկական վիճակահանության համար ծրագրավորված այլ սարքեր), որոնցով անցկացվող խաղերի ժամանակ շահողը որոշվում է ավտոմատներում պարունակվող հատուկ ծրագրի միջոցով` խաղերի մասնակցի անմիջական կամ ոչ անմիջական մասնակցությամբ.</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կենդանի խաղ</w:t>
      </w:r>
      <w:r w:rsidRPr="00B27FE9">
        <w:rPr>
          <w:rFonts w:ascii="GHEA Grapalat" w:eastAsia="Times New Roman" w:hAnsi="GHEA Grapalat" w:cs="Times New Roman"/>
          <w:color w:val="000000"/>
          <w:sz w:val="24"/>
          <w:szCs w:val="24"/>
        </w:rPr>
        <w:t>` ցանկացած խաղ, որին բացի խաղացողից մասնակցում է նաև խաղարկողը, կամ որին միաժամանակ մասնակցելու հնարավորություն է ընձեռված մի քանի խաղացողների` առանց խաղարկողի մասնակցության (բացառությամբ մեքենայացված խաղերի).</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խաղատների գործունեության կազմակերպում</w:t>
      </w:r>
      <w:r w:rsidRPr="00B27FE9">
        <w:rPr>
          <w:rFonts w:ascii="GHEA Grapalat" w:eastAsia="Times New Roman" w:hAnsi="GHEA Grapalat" w:cs="Times New Roman"/>
          <w:color w:val="000000"/>
          <w:sz w:val="24"/>
          <w:szCs w:val="24"/>
        </w:rPr>
        <w:t>` խաղատանը շահումով խաղերի անցկացում.</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խաղատուն</w:t>
      </w:r>
      <w:r w:rsidRPr="00B27FE9">
        <w:rPr>
          <w:rFonts w:ascii="GHEA Grapalat" w:eastAsia="Times New Roman" w:hAnsi="GHEA Grapalat" w:cs="Times New Roman"/>
          <w:color w:val="000000"/>
          <w:sz w:val="24"/>
          <w:szCs w:val="24"/>
        </w:rPr>
        <w:t>` այն խաղասրահը, որտեղ անց է կացվում կենդանի խաղ (խաղեր).</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խաղասրահ</w:t>
      </w:r>
      <w:r w:rsidRPr="00B27FE9">
        <w:rPr>
          <w:rFonts w:ascii="GHEA Grapalat" w:eastAsia="Times New Roman" w:hAnsi="GHEA Grapalat" w:cs="Times New Roman"/>
          <w:color w:val="000000"/>
          <w:sz w:val="24"/>
          <w:szCs w:val="24"/>
        </w:rPr>
        <w:t>` շինության ներսում այն տարածքը, որտեղ կազմակերպվում և անց են կացվում շահումով խաղեր.</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խաղարկող</w:t>
      </w:r>
      <w:r w:rsidRPr="00B27FE9">
        <w:rPr>
          <w:rFonts w:ascii="GHEA Grapalat" w:eastAsia="Times New Roman" w:hAnsi="GHEA Grapalat" w:cs="Times New Roman"/>
          <w:color w:val="000000"/>
          <w:sz w:val="24"/>
          <w:szCs w:val="24"/>
        </w:rPr>
        <w:t>` խաղը անցկացնելու կամ դրա ելքը հավաստելու համար խաղացողի հետ կազմակերպչի անունից և նրա կողմից լիազորված խաղին փաստացի մասնակցող կամ դրա խաղարկությունն իրականացնող ֆիզիկական անձ.</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խաղացող</w:t>
      </w:r>
      <w:r w:rsidRPr="00B27FE9">
        <w:rPr>
          <w:rFonts w:ascii="GHEA Grapalat" w:eastAsia="Times New Roman" w:hAnsi="GHEA Grapalat" w:cs="Times New Roman"/>
          <w:color w:val="000000"/>
          <w:sz w:val="24"/>
          <w:szCs w:val="24"/>
        </w:rPr>
        <w:t>` շահումով խաղին մասնակցող ֆիզիկական անձ կամ անձինք (բացի խաղարկողից).</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i/>
          <w:iCs/>
          <w:color w:val="000000"/>
          <w:sz w:val="24"/>
          <w:szCs w:val="24"/>
        </w:rPr>
        <w:t>կազմակերպիչ՝</w:t>
      </w:r>
      <w:r w:rsidRPr="00B27FE9">
        <w:rPr>
          <w:rFonts w:ascii="Calibri" w:eastAsia="Times New Roman" w:hAnsi="Calibri" w:cs="Calibri"/>
          <w:i/>
          <w:iCs/>
          <w:color w:val="000000"/>
          <w:sz w:val="24"/>
          <w:szCs w:val="24"/>
        </w:rPr>
        <w:t> </w:t>
      </w:r>
      <w:r w:rsidRPr="00B27FE9">
        <w:rPr>
          <w:rFonts w:ascii="GHEA Grapalat" w:eastAsia="Times New Roman" w:hAnsi="GHEA Grapalat" w:cs="Times New Roman"/>
          <w:color w:val="000000"/>
          <w:sz w:val="24"/>
          <w:szCs w:val="24"/>
        </w:rPr>
        <w:t>օրենքով սահմանված կարգով շահումով խաղի կամ ինտերնետ շահումով խաղի կամ խաղատան կազմակերպման գործունեությամբ զբաղվելու լիցենզիա ստացած և շահումով խաղի կամ ինտերնետ շահումով խաղի կամ խաղատան կազմակերպման գործունեություն իրականացնելու միջոցով եկամուտ (շահույթ) ստանալու նպատակ հետապնդող կազմակերպություն.</w:t>
      </w:r>
    </w:p>
    <w:p w:rsidR="00B27FE9" w:rsidRPr="0049015F" w:rsidDel="0049015F" w:rsidRDefault="00B27FE9" w:rsidP="00B27FE9">
      <w:pPr>
        <w:shd w:val="clear" w:color="auto" w:fill="FFFFFF"/>
        <w:spacing w:after="0" w:line="240" w:lineRule="auto"/>
        <w:ind w:firstLine="375"/>
        <w:jc w:val="both"/>
        <w:rPr>
          <w:del w:id="117" w:author="Ժենյա Նազարյան" w:date="2024-10-11T11:54:00Z"/>
          <w:rFonts w:ascii="GHEA Grapalat" w:eastAsia="Times New Roman" w:hAnsi="GHEA Grapalat" w:cs="Times New Roman"/>
          <w:color w:val="000000"/>
          <w:sz w:val="24"/>
          <w:szCs w:val="24"/>
          <w:lang w:val="hy-AM"/>
          <w:rPrChange w:id="118" w:author="Ժենյա Նազարյան" w:date="2024-10-11T11:54:00Z">
            <w:rPr>
              <w:del w:id="119" w:author="Ժենյա Նազարյան" w:date="2024-10-11T11:54:00Z"/>
              <w:rFonts w:ascii="GHEA Grapalat" w:eastAsia="Times New Roman" w:hAnsi="GHEA Grapalat" w:cs="Times New Roman"/>
              <w:color w:val="000000"/>
              <w:sz w:val="24"/>
              <w:szCs w:val="24"/>
            </w:rPr>
          </w:rPrChange>
        </w:rPr>
      </w:pPr>
      <w:del w:id="120" w:author="Ժենյա Նազարյան" w:date="2024-10-11T11:54:00Z">
        <w:r w:rsidRPr="00B27FE9" w:rsidDel="0049015F">
          <w:rPr>
            <w:rFonts w:ascii="GHEA Grapalat" w:eastAsia="Times New Roman" w:hAnsi="GHEA Grapalat" w:cs="Times New Roman"/>
            <w:i/>
            <w:iCs/>
            <w:color w:val="000000"/>
            <w:sz w:val="24"/>
            <w:szCs w:val="24"/>
          </w:rPr>
          <w:delText>լիազոր մարմին`</w:delText>
        </w:r>
        <w:r w:rsidRPr="00B27FE9" w:rsidDel="0049015F">
          <w:rPr>
            <w:rFonts w:ascii="Calibri" w:eastAsia="Times New Roman" w:hAnsi="Calibri" w:cs="Calibri"/>
            <w:color w:val="000000"/>
            <w:sz w:val="24"/>
            <w:szCs w:val="24"/>
          </w:rPr>
          <w:delText> </w:delText>
        </w:r>
        <w:r w:rsidRPr="00B27FE9" w:rsidDel="0049015F">
          <w:rPr>
            <w:rFonts w:ascii="GHEA Grapalat" w:eastAsia="Times New Roman" w:hAnsi="GHEA Grapalat" w:cs="Arial Unicode"/>
            <w:color w:val="000000"/>
            <w:sz w:val="24"/>
            <w:szCs w:val="24"/>
          </w:rPr>
          <w:delText>ֆինանսների</w:delText>
        </w:r>
        <w:r w:rsidRPr="00B27FE9" w:rsidDel="0049015F">
          <w:rPr>
            <w:rFonts w:ascii="GHEA Grapalat" w:eastAsia="Times New Roman" w:hAnsi="GHEA Grapalat" w:cs="Times New Roman"/>
            <w:color w:val="000000"/>
            <w:sz w:val="24"/>
            <w:szCs w:val="24"/>
          </w:rPr>
          <w:delText xml:space="preserve"> </w:delText>
        </w:r>
        <w:r w:rsidRPr="00B27FE9" w:rsidDel="0049015F">
          <w:rPr>
            <w:rFonts w:ascii="GHEA Grapalat" w:eastAsia="Times New Roman" w:hAnsi="GHEA Grapalat" w:cs="Arial Unicode"/>
            <w:color w:val="000000"/>
            <w:sz w:val="24"/>
            <w:szCs w:val="24"/>
          </w:rPr>
          <w:delText>նախարարություն</w:delText>
        </w:r>
        <w:r w:rsidRPr="00B27FE9" w:rsidDel="0049015F">
          <w:rPr>
            <w:rFonts w:ascii="GHEA Grapalat" w:eastAsia="Times New Roman" w:hAnsi="GHEA Grapalat" w:cs="Times New Roman"/>
            <w:color w:val="000000"/>
            <w:sz w:val="24"/>
            <w:szCs w:val="24"/>
          </w:rPr>
          <w:delText>.</w:delText>
        </w:r>
      </w:del>
      <w:ins w:id="121" w:author="Ժենյա Նազարյան" w:date="2024-10-11T11:54:00Z">
        <w:r w:rsidR="0049015F" w:rsidRPr="0049015F">
          <w:rPr>
            <w:rFonts w:ascii="GHEA Grapalat" w:eastAsia="Times New Roman" w:hAnsi="GHEA Grapalat" w:cs="Times New Roman"/>
            <w:i/>
            <w:color w:val="000000"/>
            <w:sz w:val="24"/>
            <w:szCs w:val="24"/>
            <w:lang w:val="hy-AM"/>
            <w:rPrChange w:id="122" w:author="Ժենյա Նազարյան" w:date="2024-10-11T11:55:00Z">
              <w:rPr>
                <w:rFonts w:ascii="GHEA Grapalat" w:eastAsia="Times New Roman" w:hAnsi="GHEA Grapalat" w:cs="Times New Roman"/>
                <w:color w:val="000000"/>
                <w:sz w:val="24"/>
                <w:szCs w:val="24"/>
                <w:lang w:val="hy-AM"/>
              </w:rPr>
            </w:rPrChange>
          </w:rPr>
          <w:t>լիազոր մարմին՝</w:t>
        </w:r>
        <w:r w:rsidR="0049015F">
          <w:rPr>
            <w:rFonts w:ascii="GHEA Grapalat" w:eastAsia="Times New Roman" w:hAnsi="GHEA Grapalat" w:cs="Times New Roman"/>
            <w:color w:val="000000"/>
            <w:sz w:val="24"/>
            <w:szCs w:val="24"/>
            <w:lang w:val="hy-AM"/>
          </w:rPr>
          <w:t xml:space="preserve"> </w:t>
        </w:r>
      </w:ins>
      <w:ins w:id="123" w:author="Ժենյա Նազարյան" w:date="2024-11-08T10:27:00Z">
        <w:r w:rsidR="00F46A3C">
          <w:rPr>
            <w:rFonts w:ascii="GHEA Grapalat" w:eastAsia="Times New Roman" w:hAnsi="GHEA Grapalat" w:cs="Times New Roman"/>
            <w:color w:val="000000"/>
            <w:sz w:val="24"/>
            <w:szCs w:val="24"/>
            <w:lang w:val="hy-AM"/>
          </w:rPr>
          <w:t xml:space="preserve">խաղային գործունեության ոլորտում </w:t>
        </w:r>
      </w:ins>
      <w:ins w:id="124" w:author="Ժենյա Նազարյան" w:date="2024-10-11T11:54:00Z">
        <w:r w:rsidR="0049015F">
          <w:rPr>
            <w:rFonts w:ascii="GHEA Grapalat" w:eastAsia="Times New Roman" w:hAnsi="GHEA Grapalat" w:cs="Times New Roman"/>
            <w:color w:val="000000"/>
            <w:sz w:val="24"/>
            <w:szCs w:val="24"/>
            <w:lang w:val="hy-AM"/>
          </w:rPr>
          <w:t xml:space="preserve">կառավարության </w:t>
        </w:r>
      </w:ins>
      <w:ins w:id="125" w:author="Ժենյա Նազարյան" w:date="2024-11-08T10:27:00Z">
        <w:r w:rsidR="00F46A3C">
          <w:rPr>
            <w:rFonts w:ascii="GHEA Grapalat" w:eastAsia="Times New Roman" w:hAnsi="GHEA Grapalat" w:cs="Times New Roman"/>
            <w:color w:val="000000"/>
            <w:sz w:val="24"/>
            <w:szCs w:val="24"/>
            <w:lang w:val="hy-AM"/>
          </w:rPr>
          <w:t xml:space="preserve">քաղաքականությունը մշակող </w:t>
        </w:r>
      </w:ins>
      <w:ins w:id="126" w:author="Ժենյա Նազարյան" w:date="2024-10-11T11:54:00Z">
        <w:r w:rsidR="0049015F">
          <w:rPr>
            <w:rFonts w:ascii="GHEA Grapalat" w:eastAsia="Times New Roman" w:hAnsi="GHEA Grapalat" w:cs="Times New Roman"/>
            <w:color w:val="000000"/>
            <w:sz w:val="24"/>
            <w:szCs w:val="24"/>
            <w:lang w:val="hy-AM"/>
          </w:rPr>
          <w:t>մարմին.</w:t>
        </w:r>
      </w:ins>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27"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128" w:author="Ժենյա Նազարյան" w:date="2024-11-08T10:26:00Z">
            <w:rPr>
              <w:rFonts w:ascii="GHEA Grapalat" w:eastAsia="Times New Roman" w:hAnsi="GHEA Grapalat" w:cs="Times New Roman"/>
              <w:i/>
              <w:iCs/>
              <w:color w:val="000000"/>
              <w:sz w:val="24"/>
              <w:szCs w:val="24"/>
            </w:rPr>
          </w:rPrChange>
        </w:rPr>
        <w:t>ղեկավար պաշտոններ`</w:t>
      </w:r>
      <w:r w:rsidRPr="00F46A3C">
        <w:rPr>
          <w:rFonts w:ascii="Calibri" w:eastAsia="Times New Roman" w:hAnsi="Calibri" w:cs="Calibri"/>
          <w:color w:val="000000"/>
          <w:sz w:val="24"/>
          <w:szCs w:val="24"/>
          <w:lang w:val="hy-AM"/>
          <w:rPrChange w:id="129"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Times New Roman"/>
          <w:color w:val="000000"/>
          <w:sz w:val="24"/>
          <w:szCs w:val="24"/>
          <w:lang w:val="hy-AM"/>
          <w:rPrChange w:id="130" w:author="Ժենյա Նազարյան" w:date="2024-11-08T10:26:00Z">
            <w:rPr>
              <w:rFonts w:ascii="GHEA Grapalat" w:eastAsia="Times New Roman" w:hAnsi="GHEA Grapalat" w:cs="Times New Roman"/>
              <w:color w:val="000000"/>
              <w:sz w:val="24"/>
              <w:szCs w:val="24"/>
            </w:rPr>
          </w:rPrChange>
        </w:rPr>
        <w:t xml:space="preserve">կազմակերպչի գործադիր մարմնի ղեկավար (այսուհետ` Տնօրեն), խաղասրահի կառավարիչ, փողերի լվացման և ահաբեկչության ֆինանսավորման </w:t>
      </w:r>
      <w:r w:rsidRPr="00F46A3C">
        <w:rPr>
          <w:rFonts w:ascii="GHEA Grapalat" w:eastAsia="Times New Roman" w:hAnsi="GHEA Grapalat" w:cs="Times New Roman"/>
          <w:color w:val="000000"/>
          <w:sz w:val="24"/>
          <w:szCs w:val="24"/>
          <w:lang w:val="hy-AM"/>
          <w:rPrChange w:id="131" w:author="Ժենյա Նազարյան" w:date="2024-11-08T10:26:00Z">
            <w:rPr>
              <w:rFonts w:ascii="GHEA Grapalat" w:eastAsia="Times New Roman" w:hAnsi="GHEA Grapalat" w:cs="Times New Roman"/>
              <w:color w:val="000000"/>
              <w:sz w:val="24"/>
              <w:szCs w:val="24"/>
            </w:rPr>
          </w:rPrChange>
        </w:rPr>
        <w:lastRenderedPageBreak/>
        <w:t>կանխարգելմամբ զբաղվող ներքին դիտարկումների ստորաբաժանման ղեկավար կամ պատասխանատու աշխատակից.</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2"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133" w:author="Ժենյա Նազարյան" w:date="2024-11-08T10:26:00Z">
            <w:rPr>
              <w:rFonts w:ascii="GHEA Grapalat" w:eastAsia="Times New Roman" w:hAnsi="GHEA Grapalat" w:cs="Times New Roman"/>
              <w:i/>
              <w:iCs/>
              <w:color w:val="000000"/>
              <w:sz w:val="24"/>
              <w:szCs w:val="24"/>
            </w:rPr>
          </w:rPrChange>
        </w:rPr>
        <w:t>խաղային ավտոմատ`</w:t>
      </w:r>
      <w:r w:rsidRPr="00F46A3C">
        <w:rPr>
          <w:rFonts w:ascii="Calibri" w:eastAsia="Times New Roman" w:hAnsi="Calibri" w:cs="Calibri"/>
          <w:color w:val="000000"/>
          <w:sz w:val="24"/>
          <w:szCs w:val="24"/>
          <w:lang w:val="hy-AM"/>
          <w:rPrChange w:id="134"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135" w:author="Ժենյա Նազարյան" w:date="2024-11-08T10:26:00Z">
            <w:rPr>
              <w:rFonts w:ascii="GHEA Grapalat" w:eastAsia="Times New Roman" w:hAnsi="GHEA Grapalat" w:cs="Arial Unicode"/>
              <w:color w:val="000000"/>
              <w:sz w:val="24"/>
              <w:szCs w:val="24"/>
            </w:rPr>
          </w:rPrChange>
        </w:rPr>
        <w:t>ծրագրավորված</w:t>
      </w:r>
      <w:r w:rsidRPr="00F46A3C">
        <w:rPr>
          <w:rFonts w:ascii="GHEA Grapalat" w:eastAsia="Times New Roman" w:hAnsi="GHEA Grapalat" w:cs="Times New Roman"/>
          <w:color w:val="000000"/>
          <w:sz w:val="24"/>
          <w:szCs w:val="24"/>
          <w:lang w:val="hy-AM"/>
          <w:rPrChange w:id="136"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37" w:author="Ժենյա Նազարյան" w:date="2024-11-08T10:26:00Z">
            <w:rPr>
              <w:rFonts w:ascii="GHEA Grapalat" w:eastAsia="Times New Roman" w:hAnsi="GHEA Grapalat" w:cs="Arial Unicode"/>
              <w:color w:val="000000"/>
              <w:sz w:val="24"/>
              <w:szCs w:val="24"/>
            </w:rPr>
          </w:rPrChange>
        </w:rPr>
        <w:t>կամ</w:t>
      </w:r>
      <w:r w:rsidRPr="00F46A3C">
        <w:rPr>
          <w:rFonts w:ascii="GHEA Grapalat" w:eastAsia="Times New Roman" w:hAnsi="GHEA Grapalat" w:cs="Times New Roman"/>
          <w:color w:val="000000"/>
          <w:sz w:val="24"/>
          <w:szCs w:val="24"/>
          <w:lang w:val="hy-AM"/>
          <w:rPrChange w:id="138"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39" w:author="Ժենյա Նազարյան" w:date="2024-11-08T10:26:00Z">
            <w:rPr>
              <w:rFonts w:ascii="GHEA Grapalat" w:eastAsia="Times New Roman" w:hAnsi="GHEA Grapalat" w:cs="Arial Unicode"/>
              <w:color w:val="000000"/>
              <w:sz w:val="24"/>
              <w:szCs w:val="24"/>
            </w:rPr>
          </w:rPrChange>
        </w:rPr>
        <w:t>մեխանիկ</w:t>
      </w:r>
      <w:r w:rsidRPr="00F46A3C">
        <w:rPr>
          <w:rFonts w:ascii="GHEA Grapalat" w:eastAsia="Times New Roman" w:hAnsi="GHEA Grapalat" w:cs="Times New Roman"/>
          <w:color w:val="000000"/>
          <w:sz w:val="24"/>
          <w:szCs w:val="24"/>
          <w:lang w:val="hy-AM"/>
          <w:rPrChange w:id="140" w:author="Ժենյա Նազարյան" w:date="2024-11-08T10:26:00Z">
            <w:rPr>
              <w:rFonts w:ascii="GHEA Grapalat" w:eastAsia="Times New Roman" w:hAnsi="GHEA Grapalat" w:cs="Times New Roman"/>
              <w:color w:val="000000"/>
              <w:sz w:val="24"/>
              <w:szCs w:val="24"/>
            </w:rPr>
          </w:rPrChange>
        </w:rPr>
        <w:t>ական խաղային ավտոմատ կամ նման այլ սարքավորում, որը հնարավորություն է տալիս մեկ խաղացողի մասնակցելու շահումով խաղի: Եթե խաղային ավտոմատը հնարավորություն է տալիս մեկից ավելի խաղացողների մասնակցելու շահումով խաղի կամ խաղերի, ապա ծրագրավորված կամ մեխանիկական խաղային ավտոմատների կամ նման այլ սարքավորումների քանակը հաշվարկվում է` ըստ ծրագրավորված կամ մեխանիկական խաղային ավտոմատներով կամ նման այլ սարքավորումներով առավելագույն հնարավոր մասնակիցների քանակի.</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41"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142" w:author="Ժենյա Նազարյան" w:date="2024-11-08T10:26:00Z">
            <w:rPr>
              <w:rFonts w:ascii="GHEA Grapalat" w:eastAsia="Times New Roman" w:hAnsi="GHEA Grapalat" w:cs="Times New Roman"/>
              <w:i/>
              <w:iCs/>
              <w:color w:val="000000"/>
              <w:sz w:val="24"/>
              <w:szCs w:val="24"/>
            </w:rPr>
          </w:rPrChange>
        </w:rPr>
        <w:t>նախասրահ`</w:t>
      </w:r>
      <w:r w:rsidRPr="00F46A3C">
        <w:rPr>
          <w:rFonts w:ascii="Calibri" w:eastAsia="Times New Roman" w:hAnsi="Calibri" w:cs="Calibri"/>
          <w:color w:val="000000"/>
          <w:sz w:val="24"/>
          <w:szCs w:val="24"/>
          <w:lang w:val="hy-AM"/>
          <w:rPrChange w:id="143"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144" w:author="Ժենյա Նազարյան" w:date="2024-11-08T10:26:00Z">
            <w:rPr>
              <w:rFonts w:ascii="GHEA Grapalat" w:eastAsia="Times New Roman" w:hAnsi="GHEA Grapalat" w:cs="Arial Unicode"/>
              <w:color w:val="000000"/>
              <w:sz w:val="24"/>
              <w:szCs w:val="24"/>
            </w:rPr>
          </w:rPrChange>
        </w:rPr>
        <w:t>խաղասրահի</w:t>
      </w:r>
      <w:r w:rsidRPr="00F46A3C">
        <w:rPr>
          <w:rFonts w:ascii="GHEA Grapalat" w:eastAsia="Times New Roman" w:hAnsi="GHEA Grapalat" w:cs="Times New Roman"/>
          <w:color w:val="000000"/>
          <w:sz w:val="24"/>
          <w:szCs w:val="24"/>
          <w:lang w:val="hy-AM"/>
          <w:rPrChange w:id="145"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46" w:author="Ժենյա Նազարյան" w:date="2024-11-08T10:26:00Z">
            <w:rPr>
              <w:rFonts w:ascii="GHEA Grapalat" w:eastAsia="Times New Roman" w:hAnsi="GHEA Grapalat" w:cs="Arial Unicode"/>
              <w:color w:val="000000"/>
              <w:sz w:val="24"/>
              <w:szCs w:val="24"/>
            </w:rPr>
          </w:rPrChange>
        </w:rPr>
        <w:t>հիմնական</w:t>
      </w:r>
      <w:r w:rsidRPr="00F46A3C">
        <w:rPr>
          <w:rFonts w:ascii="GHEA Grapalat" w:eastAsia="Times New Roman" w:hAnsi="GHEA Grapalat" w:cs="Times New Roman"/>
          <w:color w:val="000000"/>
          <w:sz w:val="24"/>
          <w:szCs w:val="24"/>
          <w:lang w:val="hy-AM"/>
          <w:rPrChange w:id="147"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48" w:author="Ժենյա Նազարյան" w:date="2024-11-08T10:26:00Z">
            <w:rPr>
              <w:rFonts w:ascii="GHEA Grapalat" w:eastAsia="Times New Roman" w:hAnsi="GHEA Grapalat" w:cs="Arial Unicode"/>
              <w:color w:val="000000"/>
              <w:sz w:val="24"/>
              <w:szCs w:val="24"/>
            </w:rPr>
          </w:rPrChange>
        </w:rPr>
        <w:t>մուտքին</w:t>
      </w:r>
      <w:r w:rsidRPr="00F46A3C">
        <w:rPr>
          <w:rFonts w:ascii="GHEA Grapalat" w:eastAsia="Times New Roman" w:hAnsi="GHEA Grapalat" w:cs="Times New Roman"/>
          <w:color w:val="000000"/>
          <w:sz w:val="24"/>
          <w:szCs w:val="24"/>
          <w:lang w:val="hy-AM"/>
          <w:rPrChange w:id="149"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50" w:author="Ժենյա Նազարյան" w:date="2024-11-08T10:26:00Z">
            <w:rPr>
              <w:rFonts w:ascii="GHEA Grapalat" w:eastAsia="Times New Roman" w:hAnsi="GHEA Grapalat" w:cs="Arial Unicode"/>
              <w:color w:val="000000"/>
              <w:sz w:val="24"/>
              <w:szCs w:val="24"/>
            </w:rPr>
          </w:rPrChange>
        </w:rPr>
        <w:t>հարակից</w:t>
      </w:r>
      <w:r w:rsidRPr="00F46A3C">
        <w:rPr>
          <w:rFonts w:ascii="GHEA Grapalat" w:eastAsia="Times New Roman" w:hAnsi="GHEA Grapalat" w:cs="Times New Roman"/>
          <w:color w:val="000000"/>
          <w:sz w:val="24"/>
          <w:szCs w:val="24"/>
          <w:lang w:val="hy-AM"/>
          <w:rPrChange w:id="151"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52" w:author="Ժենյա Նազարյան" w:date="2024-11-08T10:26:00Z">
            <w:rPr>
              <w:rFonts w:ascii="GHEA Grapalat" w:eastAsia="Times New Roman" w:hAnsi="GHEA Grapalat" w:cs="Arial Unicode"/>
              <w:color w:val="000000"/>
              <w:sz w:val="24"/>
              <w:szCs w:val="24"/>
            </w:rPr>
          </w:rPrChange>
        </w:rPr>
        <w:t>առանձնացված</w:t>
      </w:r>
      <w:r w:rsidRPr="00F46A3C">
        <w:rPr>
          <w:rFonts w:ascii="GHEA Grapalat" w:eastAsia="Times New Roman" w:hAnsi="GHEA Grapalat" w:cs="Times New Roman"/>
          <w:color w:val="000000"/>
          <w:sz w:val="24"/>
          <w:szCs w:val="24"/>
          <w:lang w:val="hy-AM"/>
          <w:rPrChange w:id="153"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54" w:author="Ժենյա Նազարյան" w:date="2024-11-08T10:26:00Z">
            <w:rPr>
              <w:rFonts w:ascii="GHEA Grapalat" w:eastAsia="Times New Roman" w:hAnsi="GHEA Grapalat" w:cs="Arial Unicode"/>
              <w:color w:val="000000"/>
              <w:sz w:val="24"/>
              <w:szCs w:val="24"/>
            </w:rPr>
          </w:rPrChange>
        </w:rPr>
        <w:t>սր</w:t>
      </w:r>
      <w:r w:rsidRPr="00F46A3C">
        <w:rPr>
          <w:rFonts w:ascii="GHEA Grapalat" w:eastAsia="Times New Roman" w:hAnsi="GHEA Grapalat" w:cs="Times New Roman"/>
          <w:color w:val="000000"/>
          <w:sz w:val="24"/>
          <w:szCs w:val="24"/>
          <w:lang w:val="hy-AM"/>
          <w:rPrChange w:id="155" w:author="Ժենյա Նազարյան" w:date="2024-11-08T10:26:00Z">
            <w:rPr>
              <w:rFonts w:ascii="GHEA Grapalat" w:eastAsia="Times New Roman" w:hAnsi="GHEA Grapalat" w:cs="Times New Roman"/>
              <w:color w:val="000000"/>
              <w:sz w:val="24"/>
              <w:szCs w:val="24"/>
            </w:rPr>
          </w:rPrChange>
        </w:rPr>
        <w:t>ահ, որտեղ անցկացվում է հաճախորդների նույնականացում և տվյալների մուտքագրում տվյալների շտեմարան.</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56"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157" w:author="Ժենյա Նազարյան" w:date="2024-11-08T10:26:00Z">
            <w:rPr>
              <w:rFonts w:ascii="GHEA Grapalat" w:eastAsia="Times New Roman" w:hAnsi="GHEA Grapalat" w:cs="Times New Roman"/>
              <w:i/>
              <w:iCs/>
              <w:color w:val="000000"/>
              <w:sz w:val="24"/>
              <w:szCs w:val="24"/>
            </w:rPr>
          </w:rPrChange>
        </w:rPr>
        <w:t>իրական շահառու՝</w:t>
      </w:r>
      <w:r w:rsidRPr="00F46A3C">
        <w:rPr>
          <w:rFonts w:ascii="Calibri" w:eastAsia="Times New Roman" w:hAnsi="Calibri" w:cs="Calibri"/>
          <w:color w:val="000000"/>
          <w:sz w:val="24"/>
          <w:szCs w:val="24"/>
          <w:lang w:val="hy-AM"/>
          <w:rPrChange w:id="158"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159" w:author="Ժենյա Նազարյան" w:date="2024-11-08T10:26:00Z">
            <w:rPr>
              <w:rFonts w:ascii="GHEA Grapalat" w:eastAsia="Times New Roman" w:hAnsi="GHEA Grapalat" w:cs="Arial Unicode"/>
              <w:color w:val="000000"/>
              <w:sz w:val="24"/>
              <w:szCs w:val="24"/>
            </w:rPr>
          </w:rPrChange>
        </w:rPr>
        <w:t>«Փողերի</w:t>
      </w:r>
      <w:r w:rsidRPr="00F46A3C">
        <w:rPr>
          <w:rFonts w:ascii="GHEA Grapalat" w:eastAsia="Times New Roman" w:hAnsi="GHEA Grapalat" w:cs="Times New Roman"/>
          <w:color w:val="000000"/>
          <w:sz w:val="24"/>
          <w:szCs w:val="24"/>
          <w:lang w:val="hy-AM"/>
          <w:rPrChange w:id="160"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61" w:author="Ժենյա Նազարյան" w:date="2024-11-08T10:26:00Z">
            <w:rPr>
              <w:rFonts w:ascii="GHEA Grapalat" w:eastAsia="Times New Roman" w:hAnsi="GHEA Grapalat" w:cs="Arial Unicode"/>
              <w:color w:val="000000"/>
              <w:sz w:val="24"/>
              <w:szCs w:val="24"/>
            </w:rPr>
          </w:rPrChange>
        </w:rPr>
        <w:t>լվացման</w:t>
      </w:r>
      <w:r w:rsidRPr="00F46A3C">
        <w:rPr>
          <w:rFonts w:ascii="GHEA Grapalat" w:eastAsia="Times New Roman" w:hAnsi="GHEA Grapalat" w:cs="Times New Roman"/>
          <w:color w:val="000000"/>
          <w:sz w:val="24"/>
          <w:szCs w:val="24"/>
          <w:lang w:val="hy-AM"/>
          <w:rPrChange w:id="16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63" w:author="Ժենյա Նազարյան" w:date="2024-11-08T10:26:00Z">
            <w:rPr>
              <w:rFonts w:ascii="GHEA Grapalat" w:eastAsia="Times New Roman" w:hAnsi="GHEA Grapalat" w:cs="Arial Unicode"/>
              <w:color w:val="000000"/>
              <w:sz w:val="24"/>
              <w:szCs w:val="24"/>
            </w:rPr>
          </w:rPrChange>
        </w:rPr>
        <w:t>և</w:t>
      </w:r>
      <w:r w:rsidRPr="00F46A3C">
        <w:rPr>
          <w:rFonts w:ascii="GHEA Grapalat" w:eastAsia="Times New Roman" w:hAnsi="GHEA Grapalat" w:cs="Times New Roman"/>
          <w:color w:val="000000"/>
          <w:sz w:val="24"/>
          <w:szCs w:val="24"/>
          <w:lang w:val="hy-AM"/>
          <w:rPrChange w:id="16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65" w:author="Ժենյա Նազարյան" w:date="2024-11-08T10:26:00Z">
            <w:rPr>
              <w:rFonts w:ascii="GHEA Grapalat" w:eastAsia="Times New Roman" w:hAnsi="GHEA Grapalat" w:cs="Arial Unicode"/>
              <w:color w:val="000000"/>
              <w:sz w:val="24"/>
              <w:szCs w:val="24"/>
            </w:rPr>
          </w:rPrChange>
        </w:rPr>
        <w:t>ահաբեկչության</w:t>
      </w:r>
      <w:r w:rsidRPr="00F46A3C">
        <w:rPr>
          <w:rFonts w:ascii="GHEA Grapalat" w:eastAsia="Times New Roman" w:hAnsi="GHEA Grapalat" w:cs="Times New Roman"/>
          <w:color w:val="000000"/>
          <w:sz w:val="24"/>
          <w:szCs w:val="24"/>
          <w:lang w:val="hy-AM"/>
          <w:rPrChange w:id="166"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67" w:author="Ժենյա Նազարյան" w:date="2024-11-08T10:26:00Z">
            <w:rPr>
              <w:rFonts w:ascii="GHEA Grapalat" w:eastAsia="Times New Roman" w:hAnsi="GHEA Grapalat" w:cs="Arial Unicode"/>
              <w:color w:val="000000"/>
              <w:sz w:val="24"/>
              <w:szCs w:val="24"/>
            </w:rPr>
          </w:rPrChange>
        </w:rPr>
        <w:t>ֆինանսավորման</w:t>
      </w:r>
      <w:r w:rsidRPr="00F46A3C">
        <w:rPr>
          <w:rFonts w:ascii="GHEA Grapalat" w:eastAsia="Times New Roman" w:hAnsi="GHEA Grapalat" w:cs="Times New Roman"/>
          <w:color w:val="000000"/>
          <w:sz w:val="24"/>
          <w:szCs w:val="24"/>
          <w:lang w:val="hy-AM"/>
          <w:rPrChange w:id="168"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69" w:author="Ժենյա Նազարյան" w:date="2024-11-08T10:26:00Z">
            <w:rPr>
              <w:rFonts w:ascii="GHEA Grapalat" w:eastAsia="Times New Roman" w:hAnsi="GHEA Grapalat" w:cs="Arial Unicode"/>
              <w:color w:val="000000"/>
              <w:sz w:val="24"/>
              <w:szCs w:val="24"/>
            </w:rPr>
          </w:rPrChange>
        </w:rPr>
        <w:t>դեմ</w:t>
      </w:r>
      <w:r w:rsidRPr="00F46A3C">
        <w:rPr>
          <w:rFonts w:ascii="GHEA Grapalat" w:eastAsia="Times New Roman" w:hAnsi="GHEA Grapalat" w:cs="Times New Roman"/>
          <w:color w:val="000000"/>
          <w:sz w:val="24"/>
          <w:szCs w:val="24"/>
          <w:lang w:val="hy-AM"/>
          <w:rPrChange w:id="170"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71" w:author="Ժենյա Նազարյան" w:date="2024-11-08T10:26:00Z">
            <w:rPr>
              <w:rFonts w:ascii="GHEA Grapalat" w:eastAsia="Times New Roman" w:hAnsi="GHEA Grapalat" w:cs="Arial Unicode"/>
              <w:color w:val="000000"/>
              <w:sz w:val="24"/>
              <w:szCs w:val="24"/>
            </w:rPr>
          </w:rPrChange>
        </w:rPr>
        <w:t>պայքարի</w:t>
      </w:r>
      <w:r w:rsidRPr="00F46A3C">
        <w:rPr>
          <w:rFonts w:ascii="GHEA Grapalat" w:eastAsia="Times New Roman" w:hAnsi="GHEA Grapalat" w:cs="Times New Roman"/>
          <w:color w:val="000000"/>
          <w:sz w:val="24"/>
          <w:szCs w:val="24"/>
          <w:lang w:val="hy-AM"/>
          <w:rPrChange w:id="17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73" w:author="Ժենյա Նազարյան" w:date="2024-11-08T10:26:00Z">
            <w:rPr>
              <w:rFonts w:ascii="GHEA Grapalat" w:eastAsia="Times New Roman" w:hAnsi="GHEA Grapalat" w:cs="Arial Unicode"/>
              <w:color w:val="000000"/>
              <w:sz w:val="24"/>
              <w:szCs w:val="24"/>
            </w:rPr>
          </w:rPrChange>
        </w:rPr>
        <w:t>մասին»</w:t>
      </w:r>
      <w:r w:rsidRPr="00F46A3C">
        <w:rPr>
          <w:rFonts w:ascii="GHEA Grapalat" w:eastAsia="Times New Roman" w:hAnsi="GHEA Grapalat" w:cs="Times New Roman"/>
          <w:color w:val="000000"/>
          <w:sz w:val="24"/>
          <w:szCs w:val="24"/>
          <w:lang w:val="hy-AM"/>
          <w:rPrChange w:id="17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75" w:author="Ժենյա Նազարյան" w:date="2024-11-08T10:26:00Z">
            <w:rPr>
              <w:rFonts w:ascii="GHEA Grapalat" w:eastAsia="Times New Roman" w:hAnsi="GHEA Grapalat" w:cs="Arial Unicode"/>
              <w:color w:val="000000"/>
              <w:sz w:val="24"/>
              <w:szCs w:val="24"/>
            </w:rPr>
          </w:rPrChange>
        </w:rPr>
        <w:t>Հայաստանի</w:t>
      </w:r>
      <w:r w:rsidRPr="00F46A3C">
        <w:rPr>
          <w:rFonts w:ascii="GHEA Grapalat" w:eastAsia="Times New Roman" w:hAnsi="GHEA Grapalat" w:cs="Times New Roman"/>
          <w:color w:val="000000"/>
          <w:sz w:val="24"/>
          <w:szCs w:val="24"/>
          <w:lang w:val="hy-AM"/>
          <w:rPrChange w:id="176"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77" w:author="Ժենյա Նազարյան" w:date="2024-11-08T10:26:00Z">
            <w:rPr>
              <w:rFonts w:ascii="GHEA Grapalat" w:eastAsia="Times New Roman" w:hAnsi="GHEA Grapalat" w:cs="Arial Unicode"/>
              <w:color w:val="000000"/>
              <w:sz w:val="24"/>
              <w:szCs w:val="24"/>
            </w:rPr>
          </w:rPrChange>
        </w:rPr>
        <w:t>Հանրապետության</w:t>
      </w:r>
      <w:r w:rsidRPr="00F46A3C">
        <w:rPr>
          <w:rFonts w:ascii="GHEA Grapalat" w:eastAsia="Times New Roman" w:hAnsi="GHEA Grapalat" w:cs="Times New Roman"/>
          <w:color w:val="000000"/>
          <w:sz w:val="24"/>
          <w:szCs w:val="24"/>
          <w:lang w:val="hy-AM"/>
          <w:rPrChange w:id="178"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79" w:author="Ժենյա Նազարյան" w:date="2024-11-08T10:26:00Z">
            <w:rPr>
              <w:rFonts w:ascii="GHEA Grapalat" w:eastAsia="Times New Roman" w:hAnsi="GHEA Grapalat" w:cs="Arial Unicode"/>
              <w:color w:val="000000"/>
              <w:sz w:val="24"/>
              <w:szCs w:val="24"/>
            </w:rPr>
          </w:rPrChange>
        </w:rPr>
        <w:t>օրենքով</w:t>
      </w:r>
      <w:r w:rsidRPr="00F46A3C">
        <w:rPr>
          <w:rFonts w:ascii="GHEA Grapalat" w:eastAsia="Times New Roman" w:hAnsi="GHEA Grapalat" w:cs="Times New Roman"/>
          <w:color w:val="000000"/>
          <w:sz w:val="24"/>
          <w:szCs w:val="24"/>
          <w:lang w:val="hy-AM"/>
          <w:rPrChange w:id="180"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81" w:author="Ժենյա Նազարյան" w:date="2024-11-08T10:26:00Z">
            <w:rPr>
              <w:rFonts w:ascii="GHEA Grapalat" w:eastAsia="Times New Roman" w:hAnsi="GHEA Grapalat" w:cs="Arial Unicode"/>
              <w:color w:val="000000"/>
              <w:sz w:val="24"/>
              <w:szCs w:val="24"/>
            </w:rPr>
          </w:rPrChange>
        </w:rPr>
        <w:t>սահմանված</w:t>
      </w:r>
      <w:r w:rsidRPr="00F46A3C">
        <w:rPr>
          <w:rFonts w:ascii="GHEA Grapalat" w:eastAsia="Times New Roman" w:hAnsi="GHEA Grapalat" w:cs="Times New Roman"/>
          <w:color w:val="000000"/>
          <w:sz w:val="24"/>
          <w:szCs w:val="24"/>
          <w:lang w:val="hy-AM"/>
          <w:rPrChange w:id="18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83" w:author="Ժենյա Նազարյան" w:date="2024-11-08T10:26:00Z">
            <w:rPr>
              <w:rFonts w:ascii="GHEA Grapalat" w:eastAsia="Times New Roman" w:hAnsi="GHEA Grapalat" w:cs="Arial Unicode"/>
              <w:color w:val="000000"/>
              <w:sz w:val="24"/>
              <w:szCs w:val="24"/>
            </w:rPr>
          </w:rPrChange>
        </w:rPr>
        <w:t>իրական</w:t>
      </w:r>
      <w:r w:rsidRPr="00F46A3C">
        <w:rPr>
          <w:rFonts w:ascii="GHEA Grapalat" w:eastAsia="Times New Roman" w:hAnsi="GHEA Grapalat" w:cs="Times New Roman"/>
          <w:color w:val="000000"/>
          <w:sz w:val="24"/>
          <w:szCs w:val="24"/>
          <w:lang w:val="hy-AM"/>
          <w:rPrChange w:id="18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85" w:author="Ժենյա Նազարյան" w:date="2024-11-08T10:26:00Z">
            <w:rPr>
              <w:rFonts w:ascii="GHEA Grapalat" w:eastAsia="Times New Roman" w:hAnsi="GHEA Grapalat" w:cs="Arial Unicode"/>
              <w:color w:val="000000"/>
              <w:sz w:val="24"/>
              <w:szCs w:val="24"/>
            </w:rPr>
          </w:rPrChange>
        </w:rPr>
        <w:t>շահառու</w:t>
      </w:r>
      <w:r w:rsidRPr="00F46A3C">
        <w:rPr>
          <w:rFonts w:ascii="GHEA Grapalat" w:eastAsia="Times New Roman" w:hAnsi="GHEA Grapalat" w:cs="Times New Roman"/>
          <w:color w:val="000000"/>
          <w:sz w:val="24"/>
          <w:szCs w:val="24"/>
          <w:lang w:val="hy-AM"/>
          <w:rPrChange w:id="186" w:author="Ժենյա Նազարյան" w:date="2024-11-08T10:26:00Z">
            <w:rPr>
              <w:rFonts w:ascii="GHEA Grapalat" w:eastAsia="Times New Roman" w:hAnsi="GHEA Grapalat" w:cs="Times New Roman"/>
              <w:color w:val="000000"/>
              <w:sz w:val="24"/>
              <w:szCs w:val="24"/>
            </w:rPr>
          </w:rPrChange>
        </w:rPr>
        <w:t>.</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7"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188" w:author="Ժենյա Նազարյան" w:date="2024-11-08T10:26:00Z">
            <w:rPr>
              <w:rFonts w:ascii="GHEA Grapalat" w:eastAsia="Times New Roman" w:hAnsi="GHEA Grapalat" w:cs="Times New Roman"/>
              <w:i/>
              <w:iCs/>
              <w:color w:val="000000"/>
              <w:sz w:val="24"/>
              <w:szCs w:val="24"/>
            </w:rPr>
          </w:rPrChange>
        </w:rPr>
        <w:t>միևնույն ընտանիքի անդամ`</w:t>
      </w:r>
      <w:r w:rsidRPr="00F46A3C">
        <w:rPr>
          <w:rFonts w:ascii="Calibri" w:eastAsia="Times New Roman" w:hAnsi="Calibri" w:cs="Calibri"/>
          <w:color w:val="000000"/>
          <w:sz w:val="24"/>
          <w:szCs w:val="24"/>
          <w:lang w:val="hy-AM"/>
          <w:rPrChange w:id="189"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190" w:author="Ժենյա Նազարյան" w:date="2024-11-08T10:26:00Z">
            <w:rPr>
              <w:rFonts w:ascii="GHEA Grapalat" w:eastAsia="Times New Roman" w:hAnsi="GHEA Grapalat" w:cs="Arial Unicode"/>
              <w:color w:val="000000"/>
              <w:sz w:val="24"/>
              <w:szCs w:val="24"/>
            </w:rPr>
          </w:rPrChange>
        </w:rPr>
        <w:t>հայրը</w:t>
      </w:r>
      <w:r w:rsidRPr="00F46A3C">
        <w:rPr>
          <w:rFonts w:ascii="GHEA Grapalat" w:eastAsia="Times New Roman" w:hAnsi="GHEA Grapalat" w:cs="Times New Roman"/>
          <w:color w:val="000000"/>
          <w:sz w:val="24"/>
          <w:szCs w:val="24"/>
          <w:lang w:val="hy-AM"/>
          <w:rPrChange w:id="191"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92" w:author="Ժենյա Նազարյան" w:date="2024-11-08T10:26:00Z">
            <w:rPr>
              <w:rFonts w:ascii="GHEA Grapalat" w:eastAsia="Times New Roman" w:hAnsi="GHEA Grapalat" w:cs="Arial Unicode"/>
              <w:color w:val="000000"/>
              <w:sz w:val="24"/>
              <w:szCs w:val="24"/>
            </w:rPr>
          </w:rPrChange>
        </w:rPr>
        <w:t>մայրը</w:t>
      </w:r>
      <w:r w:rsidRPr="00F46A3C">
        <w:rPr>
          <w:rFonts w:ascii="GHEA Grapalat" w:eastAsia="Times New Roman" w:hAnsi="GHEA Grapalat" w:cs="Times New Roman"/>
          <w:color w:val="000000"/>
          <w:sz w:val="24"/>
          <w:szCs w:val="24"/>
          <w:lang w:val="hy-AM"/>
          <w:rPrChange w:id="193"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94" w:author="Ժենյա Նազարյան" w:date="2024-11-08T10:26:00Z">
            <w:rPr>
              <w:rFonts w:ascii="GHEA Grapalat" w:eastAsia="Times New Roman" w:hAnsi="GHEA Grapalat" w:cs="Arial Unicode"/>
              <w:color w:val="000000"/>
              <w:sz w:val="24"/>
              <w:szCs w:val="24"/>
            </w:rPr>
          </w:rPrChange>
        </w:rPr>
        <w:t>ամուսինը</w:t>
      </w:r>
      <w:r w:rsidRPr="00F46A3C">
        <w:rPr>
          <w:rFonts w:ascii="GHEA Grapalat" w:eastAsia="Times New Roman" w:hAnsi="GHEA Grapalat" w:cs="Times New Roman"/>
          <w:color w:val="000000"/>
          <w:sz w:val="24"/>
          <w:szCs w:val="24"/>
          <w:lang w:val="hy-AM"/>
          <w:rPrChange w:id="195"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96" w:author="Ժենյա Նազարյան" w:date="2024-11-08T10:26:00Z">
            <w:rPr>
              <w:rFonts w:ascii="GHEA Grapalat" w:eastAsia="Times New Roman" w:hAnsi="GHEA Grapalat" w:cs="Arial Unicode"/>
              <w:color w:val="000000"/>
              <w:sz w:val="24"/>
              <w:szCs w:val="24"/>
            </w:rPr>
          </w:rPrChange>
        </w:rPr>
        <w:t>ամուսնու</w:t>
      </w:r>
      <w:r w:rsidRPr="00F46A3C">
        <w:rPr>
          <w:rFonts w:ascii="GHEA Grapalat" w:eastAsia="Times New Roman" w:hAnsi="GHEA Grapalat" w:cs="Times New Roman"/>
          <w:color w:val="000000"/>
          <w:sz w:val="24"/>
          <w:szCs w:val="24"/>
          <w:lang w:val="hy-AM"/>
          <w:rPrChange w:id="197"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198" w:author="Ժենյա Նազարյան" w:date="2024-11-08T10:26:00Z">
            <w:rPr>
              <w:rFonts w:ascii="GHEA Grapalat" w:eastAsia="Times New Roman" w:hAnsi="GHEA Grapalat" w:cs="Arial Unicode"/>
              <w:color w:val="000000"/>
              <w:sz w:val="24"/>
              <w:szCs w:val="24"/>
            </w:rPr>
          </w:rPrChange>
        </w:rPr>
        <w:t>ծնողները</w:t>
      </w:r>
      <w:r w:rsidRPr="00F46A3C">
        <w:rPr>
          <w:rFonts w:ascii="GHEA Grapalat" w:eastAsia="Times New Roman" w:hAnsi="GHEA Grapalat" w:cs="Times New Roman"/>
          <w:color w:val="000000"/>
          <w:sz w:val="24"/>
          <w:szCs w:val="24"/>
          <w:lang w:val="hy-AM"/>
          <w:rPrChange w:id="199"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00" w:author="Ժենյա Նազարյան" w:date="2024-11-08T10:26:00Z">
            <w:rPr>
              <w:rFonts w:ascii="GHEA Grapalat" w:eastAsia="Times New Roman" w:hAnsi="GHEA Grapalat" w:cs="Arial Unicode"/>
              <w:color w:val="000000"/>
              <w:sz w:val="24"/>
              <w:szCs w:val="24"/>
            </w:rPr>
          </w:rPrChange>
        </w:rPr>
        <w:t>տատը</w:t>
      </w:r>
      <w:r w:rsidRPr="00F46A3C">
        <w:rPr>
          <w:rFonts w:ascii="GHEA Grapalat" w:eastAsia="Times New Roman" w:hAnsi="GHEA Grapalat" w:cs="Times New Roman"/>
          <w:color w:val="000000"/>
          <w:sz w:val="24"/>
          <w:szCs w:val="24"/>
          <w:lang w:val="hy-AM"/>
          <w:rPrChange w:id="201"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02" w:author="Ժենյա Նազարյան" w:date="2024-11-08T10:26:00Z">
            <w:rPr>
              <w:rFonts w:ascii="GHEA Grapalat" w:eastAsia="Times New Roman" w:hAnsi="GHEA Grapalat" w:cs="Arial Unicode"/>
              <w:color w:val="000000"/>
              <w:sz w:val="24"/>
              <w:szCs w:val="24"/>
            </w:rPr>
          </w:rPrChange>
        </w:rPr>
        <w:t>պապը</w:t>
      </w:r>
      <w:r w:rsidRPr="00F46A3C">
        <w:rPr>
          <w:rFonts w:ascii="GHEA Grapalat" w:eastAsia="Times New Roman" w:hAnsi="GHEA Grapalat" w:cs="Times New Roman"/>
          <w:color w:val="000000"/>
          <w:sz w:val="24"/>
          <w:szCs w:val="24"/>
          <w:lang w:val="hy-AM"/>
          <w:rPrChange w:id="203"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04" w:author="Ժենյա Նազարյան" w:date="2024-11-08T10:26:00Z">
            <w:rPr>
              <w:rFonts w:ascii="GHEA Grapalat" w:eastAsia="Times New Roman" w:hAnsi="GHEA Grapalat" w:cs="Arial Unicode"/>
              <w:color w:val="000000"/>
              <w:sz w:val="24"/>
              <w:szCs w:val="24"/>
            </w:rPr>
          </w:rPrChange>
        </w:rPr>
        <w:t>քույրը</w:t>
      </w:r>
      <w:r w:rsidRPr="00F46A3C">
        <w:rPr>
          <w:rFonts w:ascii="GHEA Grapalat" w:eastAsia="Times New Roman" w:hAnsi="GHEA Grapalat" w:cs="Times New Roman"/>
          <w:color w:val="000000"/>
          <w:sz w:val="24"/>
          <w:szCs w:val="24"/>
          <w:lang w:val="hy-AM"/>
          <w:rPrChange w:id="205"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06" w:author="Ժենյա Նազարյան" w:date="2024-11-08T10:26:00Z">
            <w:rPr>
              <w:rFonts w:ascii="GHEA Grapalat" w:eastAsia="Times New Roman" w:hAnsi="GHEA Grapalat" w:cs="Arial Unicode"/>
              <w:color w:val="000000"/>
              <w:sz w:val="24"/>
              <w:szCs w:val="24"/>
            </w:rPr>
          </w:rPrChange>
        </w:rPr>
        <w:t>եղբայրը</w:t>
      </w:r>
      <w:r w:rsidRPr="00F46A3C">
        <w:rPr>
          <w:rFonts w:ascii="GHEA Grapalat" w:eastAsia="Times New Roman" w:hAnsi="GHEA Grapalat" w:cs="Times New Roman"/>
          <w:color w:val="000000"/>
          <w:sz w:val="24"/>
          <w:szCs w:val="24"/>
          <w:lang w:val="hy-AM"/>
          <w:rPrChange w:id="207"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08" w:author="Ժենյա Նազարյան" w:date="2024-11-08T10:26:00Z">
            <w:rPr>
              <w:rFonts w:ascii="GHEA Grapalat" w:eastAsia="Times New Roman" w:hAnsi="GHEA Grapalat" w:cs="Arial Unicode"/>
              <w:color w:val="000000"/>
              <w:sz w:val="24"/>
              <w:szCs w:val="24"/>
            </w:rPr>
          </w:rPrChange>
        </w:rPr>
        <w:t>երեխաները</w:t>
      </w:r>
      <w:r w:rsidRPr="00F46A3C">
        <w:rPr>
          <w:rFonts w:ascii="GHEA Grapalat" w:eastAsia="Times New Roman" w:hAnsi="GHEA Grapalat" w:cs="Times New Roman"/>
          <w:color w:val="000000"/>
          <w:sz w:val="24"/>
          <w:szCs w:val="24"/>
          <w:lang w:val="hy-AM"/>
          <w:rPrChange w:id="209" w:author="Ժենյա Նազարյան" w:date="2024-11-08T10:26:00Z">
            <w:rPr>
              <w:rFonts w:ascii="GHEA Grapalat" w:eastAsia="Times New Roman" w:hAnsi="GHEA Grapalat" w:cs="Times New Roman"/>
              <w:color w:val="000000"/>
              <w:sz w:val="24"/>
              <w:szCs w:val="24"/>
            </w:rPr>
          </w:rPrChange>
        </w:rPr>
        <w:t>.</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10"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211" w:author="Ժենյա Նազարյան" w:date="2024-11-08T10:26:00Z">
            <w:rPr>
              <w:rFonts w:ascii="GHEA Grapalat" w:eastAsia="Times New Roman" w:hAnsi="GHEA Grapalat" w:cs="Times New Roman"/>
              <w:i/>
              <w:iCs/>
              <w:color w:val="000000"/>
              <w:sz w:val="24"/>
              <w:szCs w:val="24"/>
            </w:rPr>
          </w:rPrChange>
        </w:rPr>
        <w:t>նշանակալից մասնակցություն`</w:t>
      </w:r>
      <w:r w:rsidRPr="00F46A3C">
        <w:rPr>
          <w:rFonts w:ascii="Calibri" w:eastAsia="Times New Roman" w:hAnsi="Calibri" w:cs="Calibri"/>
          <w:color w:val="000000"/>
          <w:sz w:val="24"/>
          <w:szCs w:val="24"/>
          <w:lang w:val="hy-AM"/>
          <w:rPrChange w:id="212"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213" w:author="Ժենյա Նազարյան" w:date="2024-11-08T10:26:00Z">
            <w:rPr>
              <w:rFonts w:ascii="GHEA Grapalat" w:eastAsia="Times New Roman" w:hAnsi="GHEA Grapalat" w:cs="Arial Unicode"/>
              <w:color w:val="000000"/>
              <w:sz w:val="24"/>
              <w:szCs w:val="24"/>
            </w:rPr>
          </w:rPrChange>
        </w:rPr>
        <w:t>կազմակերպչի</w:t>
      </w:r>
      <w:r w:rsidRPr="00F46A3C">
        <w:rPr>
          <w:rFonts w:ascii="GHEA Grapalat" w:eastAsia="Times New Roman" w:hAnsi="GHEA Grapalat" w:cs="Times New Roman"/>
          <w:color w:val="000000"/>
          <w:sz w:val="24"/>
          <w:szCs w:val="24"/>
          <w:lang w:val="hy-AM"/>
          <w:rPrChange w:id="21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15" w:author="Ժենյա Նազարյան" w:date="2024-11-08T10:26:00Z">
            <w:rPr>
              <w:rFonts w:ascii="GHEA Grapalat" w:eastAsia="Times New Roman" w:hAnsi="GHEA Grapalat" w:cs="Arial Unicode"/>
              <w:color w:val="000000"/>
              <w:sz w:val="24"/>
              <w:szCs w:val="24"/>
            </w:rPr>
          </w:rPrChange>
        </w:rPr>
        <w:t>կանոնադրական</w:t>
      </w:r>
      <w:r w:rsidRPr="00F46A3C">
        <w:rPr>
          <w:rFonts w:ascii="GHEA Grapalat" w:eastAsia="Times New Roman" w:hAnsi="GHEA Grapalat" w:cs="Times New Roman"/>
          <w:color w:val="000000"/>
          <w:sz w:val="24"/>
          <w:szCs w:val="24"/>
          <w:lang w:val="hy-AM"/>
          <w:rPrChange w:id="216"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17" w:author="Ժենյա Նազարյան" w:date="2024-11-08T10:26:00Z">
            <w:rPr>
              <w:rFonts w:ascii="GHEA Grapalat" w:eastAsia="Times New Roman" w:hAnsi="GHEA Grapalat" w:cs="Arial Unicode"/>
              <w:color w:val="000000"/>
              <w:sz w:val="24"/>
              <w:szCs w:val="24"/>
            </w:rPr>
          </w:rPrChange>
        </w:rPr>
        <w:t>կապիտալում</w:t>
      </w:r>
      <w:r w:rsidRPr="00F46A3C">
        <w:rPr>
          <w:rFonts w:ascii="GHEA Grapalat" w:eastAsia="Times New Roman" w:hAnsi="GHEA Grapalat" w:cs="Times New Roman"/>
          <w:color w:val="000000"/>
          <w:sz w:val="24"/>
          <w:szCs w:val="24"/>
          <w:lang w:val="hy-AM"/>
          <w:rPrChange w:id="218" w:author="Ժենյա Նազարյան" w:date="2024-11-08T10:26:00Z">
            <w:rPr>
              <w:rFonts w:ascii="GHEA Grapalat" w:eastAsia="Times New Roman" w:hAnsi="GHEA Grapalat" w:cs="Times New Roman"/>
              <w:color w:val="000000"/>
              <w:sz w:val="24"/>
              <w:szCs w:val="24"/>
            </w:rPr>
          </w:rPrChange>
        </w:rPr>
        <w:t xml:space="preserve"> 10 </w:t>
      </w:r>
      <w:r w:rsidRPr="00F46A3C">
        <w:rPr>
          <w:rFonts w:ascii="GHEA Grapalat" w:eastAsia="Times New Roman" w:hAnsi="GHEA Grapalat" w:cs="Arial Unicode"/>
          <w:color w:val="000000"/>
          <w:sz w:val="24"/>
          <w:szCs w:val="24"/>
          <w:lang w:val="hy-AM"/>
          <w:rPrChange w:id="219" w:author="Ժենյա Նազարյան" w:date="2024-11-08T10:26:00Z">
            <w:rPr>
              <w:rFonts w:ascii="GHEA Grapalat" w:eastAsia="Times New Roman" w:hAnsi="GHEA Grapalat" w:cs="Arial Unicode"/>
              <w:color w:val="000000"/>
              <w:sz w:val="24"/>
              <w:szCs w:val="24"/>
            </w:rPr>
          </w:rPrChange>
        </w:rPr>
        <w:t>և</w:t>
      </w:r>
      <w:r w:rsidRPr="00F46A3C">
        <w:rPr>
          <w:rFonts w:ascii="GHEA Grapalat" w:eastAsia="Times New Roman" w:hAnsi="GHEA Grapalat" w:cs="Times New Roman"/>
          <w:color w:val="000000"/>
          <w:sz w:val="24"/>
          <w:szCs w:val="24"/>
          <w:lang w:val="hy-AM"/>
          <w:rPrChange w:id="220"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21" w:author="Ժենյա Նազարյան" w:date="2024-11-08T10:26:00Z">
            <w:rPr>
              <w:rFonts w:ascii="GHEA Grapalat" w:eastAsia="Times New Roman" w:hAnsi="GHEA Grapalat" w:cs="Arial Unicode"/>
              <w:color w:val="000000"/>
              <w:sz w:val="24"/>
              <w:szCs w:val="24"/>
            </w:rPr>
          </w:rPrChange>
        </w:rPr>
        <w:t>ավելի</w:t>
      </w:r>
      <w:r w:rsidRPr="00F46A3C">
        <w:rPr>
          <w:rFonts w:ascii="GHEA Grapalat" w:eastAsia="Times New Roman" w:hAnsi="GHEA Grapalat" w:cs="Times New Roman"/>
          <w:color w:val="000000"/>
          <w:sz w:val="24"/>
          <w:szCs w:val="24"/>
          <w:lang w:val="hy-AM"/>
          <w:rPrChange w:id="22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23" w:author="Ժենյա Նազարյան" w:date="2024-11-08T10:26:00Z">
            <w:rPr>
              <w:rFonts w:ascii="GHEA Grapalat" w:eastAsia="Times New Roman" w:hAnsi="GHEA Grapalat" w:cs="Arial Unicode"/>
              <w:color w:val="000000"/>
              <w:sz w:val="24"/>
              <w:szCs w:val="24"/>
            </w:rPr>
          </w:rPrChange>
        </w:rPr>
        <w:t>տոկոս</w:t>
      </w:r>
      <w:r w:rsidRPr="00F46A3C">
        <w:rPr>
          <w:rFonts w:ascii="GHEA Grapalat" w:eastAsia="Times New Roman" w:hAnsi="GHEA Grapalat" w:cs="Times New Roman"/>
          <w:color w:val="000000"/>
          <w:sz w:val="24"/>
          <w:szCs w:val="24"/>
          <w:lang w:val="hy-AM"/>
          <w:rPrChange w:id="22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25" w:author="Ժենյա Նազարյան" w:date="2024-11-08T10:26:00Z">
            <w:rPr>
              <w:rFonts w:ascii="GHEA Grapalat" w:eastAsia="Times New Roman" w:hAnsi="GHEA Grapalat" w:cs="Arial Unicode"/>
              <w:color w:val="000000"/>
              <w:sz w:val="24"/>
              <w:szCs w:val="24"/>
            </w:rPr>
          </w:rPrChange>
        </w:rPr>
        <w:t>մասնակցություն</w:t>
      </w:r>
      <w:r w:rsidRPr="00F46A3C">
        <w:rPr>
          <w:rFonts w:ascii="GHEA Grapalat" w:eastAsia="Times New Roman" w:hAnsi="GHEA Grapalat" w:cs="Times New Roman"/>
          <w:color w:val="000000"/>
          <w:sz w:val="24"/>
          <w:szCs w:val="24"/>
          <w:lang w:val="hy-AM"/>
          <w:rPrChange w:id="226" w:author="Ժենյա Նազարյան" w:date="2024-11-08T10:26:00Z">
            <w:rPr>
              <w:rFonts w:ascii="GHEA Grapalat" w:eastAsia="Times New Roman" w:hAnsi="GHEA Grapalat" w:cs="Times New Roman"/>
              <w:color w:val="000000"/>
              <w:sz w:val="24"/>
              <w:szCs w:val="24"/>
            </w:rPr>
          </w:rPrChange>
        </w:rPr>
        <w:t>:</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7"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228" w:author="Ժենյա Նազարյան" w:date="2024-11-08T10:26:00Z">
            <w:rPr>
              <w:rFonts w:ascii="GHEA Grapalat" w:eastAsia="Times New Roman" w:hAnsi="GHEA Grapalat" w:cs="Times New Roman"/>
              <w:i/>
              <w:iCs/>
              <w:color w:val="000000"/>
              <w:sz w:val="24"/>
              <w:szCs w:val="24"/>
            </w:rPr>
          </w:rPrChange>
        </w:rPr>
        <w:t>Ինտերնետ շահումով խաղ</w:t>
      </w:r>
      <w:r w:rsidRPr="00F46A3C">
        <w:rPr>
          <w:rFonts w:ascii="Calibri" w:eastAsia="Times New Roman" w:hAnsi="Calibri" w:cs="Calibri"/>
          <w:color w:val="000000"/>
          <w:sz w:val="24"/>
          <w:szCs w:val="24"/>
          <w:lang w:val="hy-AM"/>
          <w:rPrChange w:id="229"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230" w:author="Ժենյա Նազարյան" w:date="2024-11-08T10:26:00Z">
            <w:rPr>
              <w:rFonts w:ascii="GHEA Grapalat" w:eastAsia="Times New Roman" w:hAnsi="GHEA Grapalat" w:cs="Arial Unicode"/>
              <w:color w:val="000000"/>
              <w:sz w:val="24"/>
              <w:szCs w:val="24"/>
            </w:rPr>
          </w:rPrChange>
        </w:rPr>
        <w:t>է</w:t>
      </w:r>
      <w:r w:rsidRPr="00F46A3C">
        <w:rPr>
          <w:rFonts w:ascii="GHEA Grapalat" w:eastAsia="Times New Roman" w:hAnsi="GHEA Grapalat" w:cs="Times New Roman"/>
          <w:color w:val="000000"/>
          <w:sz w:val="24"/>
          <w:szCs w:val="24"/>
          <w:lang w:val="hy-AM"/>
          <w:rPrChange w:id="231"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32" w:author="Ժենյա Նազարյան" w:date="2024-11-08T10:26:00Z">
            <w:rPr>
              <w:rFonts w:ascii="GHEA Grapalat" w:eastAsia="Times New Roman" w:hAnsi="GHEA Grapalat" w:cs="Arial Unicode"/>
              <w:color w:val="000000"/>
              <w:sz w:val="24"/>
              <w:szCs w:val="24"/>
            </w:rPr>
          </w:rPrChange>
        </w:rPr>
        <w:t>համարվում</w:t>
      </w:r>
      <w:r w:rsidRPr="00F46A3C">
        <w:rPr>
          <w:rFonts w:ascii="GHEA Grapalat" w:eastAsia="Times New Roman" w:hAnsi="GHEA Grapalat" w:cs="Times New Roman"/>
          <w:color w:val="000000"/>
          <w:sz w:val="24"/>
          <w:szCs w:val="24"/>
          <w:lang w:val="hy-AM"/>
          <w:rPrChange w:id="233"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34" w:author="Ժենյա Նազարյան" w:date="2024-11-08T10:26:00Z">
            <w:rPr>
              <w:rFonts w:ascii="GHEA Grapalat" w:eastAsia="Times New Roman" w:hAnsi="GHEA Grapalat" w:cs="Arial Unicode"/>
              <w:color w:val="000000"/>
              <w:sz w:val="24"/>
              <w:szCs w:val="24"/>
            </w:rPr>
          </w:rPrChange>
        </w:rPr>
        <w:t>Հայաստանի</w:t>
      </w:r>
      <w:r w:rsidRPr="00F46A3C">
        <w:rPr>
          <w:rFonts w:ascii="GHEA Grapalat" w:eastAsia="Times New Roman" w:hAnsi="GHEA Grapalat" w:cs="Times New Roman"/>
          <w:color w:val="000000"/>
          <w:sz w:val="24"/>
          <w:szCs w:val="24"/>
          <w:lang w:val="hy-AM"/>
          <w:rPrChange w:id="235"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36" w:author="Ժենյա Նազարյան" w:date="2024-11-08T10:26:00Z">
            <w:rPr>
              <w:rFonts w:ascii="GHEA Grapalat" w:eastAsia="Times New Roman" w:hAnsi="GHEA Grapalat" w:cs="Arial Unicode"/>
              <w:color w:val="000000"/>
              <w:sz w:val="24"/>
              <w:szCs w:val="24"/>
            </w:rPr>
          </w:rPrChange>
        </w:rPr>
        <w:t>Հանրապետության</w:t>
      </w:r>
      <w:r w:rsidRPr="00F46A3C">
        <w:rPr>
          <w:rFonts w:ascii="GHEA Grapalat" w:eastAsia="Times New Roman" w:hAnsi="GHEA Grapalat" w:cs="Times New Roman"/>
          <w:color w:val="000000"/>
          <w:sz w:val="24"/>
          <w:szCs w:val="24"/>
          <w:lang w:val="hy-AM"/>
          <w:rPrChange w:id="237"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38" w:author="Ժենյա Նազարյան" w:date="2024-11-08T10:26:00Z">
            <w:rPr>
              <w:rFonts w:ascii="GHEA Grapalat" w:eastAsia="Times New Roman" w:hAnsi="GHEA Grapalat" w:cs="Arial Unicode"/>
              <w:color w:val="000000"/>
              <w:sz w:val="24"/>
              <w:szCs w:val="24"/>
            </w:rPr>
          </w:rPrChange>
        </w:rPr>
        <w:t>տարածքում</w:t>
      </w:r>
      <w:r w:rsidRPr="00F46A3C">
        <w:rPr>
          <w:rFonts w:ascii="GHEA Grapalat" w:eastAsia="Times New Roman" w:hAnsi="GHEA Grapalat" w:cs="Times New Roman"/>
          <w:color w:val="000000"/>
          <w:sz w:val="24"/>
          <w:szCs w:val="24"/>
          <w:lang w:val="hy-AM"/>
          <w:rPrChange w:id="239"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40" w:author="Ժենյա Նազարյան" w:date="2024-11-08T10:26:00Z">
            <w:rPr>
              <w:rFonts w:ascii="GHEA Grapalat" w:eastAsia="Times New Roman" w:hAnsi="GHEA Grapalat" w:cs="Arial Unicode"/>
              <w:color w:val="000000"/>
              <w:sz w:val="24"/>
              <w:szCs w:val="24"/>
            </w:rPr>
          </w:rPrChange>
        </w:rPr>
        <w:t>ինքն</w:t>
      </w:r>
      <w:r w:rsidRPr="00F46A3C">
        <w:rPr>
          <w:rFonts w:ascii="GHEA Grapalat" w:eastAsia="Times New Roman" w:hAnsi="GHEA Grapalat" w:cs="Times New Roman"/>
          <w:color w:val="000000"/>
          <w:sz w:val="24"/>
          <w:szCs w:val="24"/>
          <w:lang w:val="hy-AM"/>
          <w:rPrChange w:id="241" w:author="Ժենյա Նազարյան" w:date="2024-11-08T10:26:00Z">
            <w:rPr>
              <w:rFonts w:ascii="GHEA Grapalat" w:eastAsia="Times New Roman" w:hAnsi="GHEA Grapalat" w:cs="Times New Roman"/>
              <w:color w:val="000000"/>
              <w:sz w:val="24"/>
              <w:szCs w:val="24"/>
            </w:rPr>
          </w:rPrChange>
        </w:rPr>
        <w:t>ուրույն կամ հանձնարարության պայմանագրով՝ որպես հանձնակատար, կոմիսիայի պայմանագրով՝ որպես կոմիսիոներ, գործակալության պայմանագրով՝ որպես գործակալ, երաշխավորության պայմանագրով` որպես երաշխավոր, լիազորագրի հիման վրա՝ որպես ներկայացուցիչ (այդ թվում` առևտրային), ինչպես նաև առևտրային միջնորդ հանդիսացող կամ որևէ ձևով լիազորված ցանկացած անձի (այսուհետ` ինտերնետ շահումով խաղի կազմակերպիչ) կողմից հրապարակային կամ այլ պայմանագրերով կամ առանց դրանց խաղացողին որևէ շահումով խաղի մասնակցելու հնարավորության ստեղծումը (որևէ կերպ մասնակցելու իրավունքի տրամադրումը, բացառությամբ ինտերնետ տոտալիզատորի) անմիջականորեն (խաղասրահում) և (կամ) ինտերնետ կամ նմանօրինակ ցանկացած գլոբալ համակարգի և ցանկացած համակարգված ցանցային կապուղիների միջոցով,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2"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color w:val="000000"/>
          <w:sz w:val="24"/>
          <w:szCs w:val="24"/>
          <w:lang w:val="hy-AM"/>
          <w:rPrChange w:id="243" w:author="Ժենյա Նազարյան" w:date="2024-11-08T10:26:00Z">
            <w:rPr>
              <w:rFonts w:ascii="GHEA Grapalat" w:eastAsia="Times New Roman" w:hAnsi="GHEA Grapalat" w:cs="Times New Roman"/>
              <w:color w:val="000000"/>
              <w:sz w:val="24"/>
              <w:szCs w:val="24"/>
            </w:rPr>
          </w:rPrChange>
        </w:rPr>
        <w:t>Ինտերնետ շահումով խաղերը համարվում են Հայաստանի Հանրապետության տարածքում կազմակերպված, եթե ինտերնետ շահումով խաղի կազմակերպչի սերվերները տեղակայված են Հայաստանի Հանրապետության տարածքում, ունեն Հայաստանի Հանրապետության համապատասխան համացանցային հաղորդակարգի (IP) հասցե, (Internet Protocol Address - համացանցային հաղորդակարգի հասցե) և տեղեկատվական ռեսուրսները գտնվում են «ԱՄ» դոմենային տիրույթում.</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4"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245" w:author="Ժենյա Նազարյան" w:date="2024-11-08T10:26:00Z">
            <w:rPr>
              <w:rFonts w:ascii="GHEA Grapalat" w:eastAsia="Times New Roman" w:hAnsi="GHEA Grapalat" w:cs="Times New Roman"/>
              <w:i/>
              <w:iCs/>
              <w:color w:val="000000"/>
              <w:sz w:val="24"/>
              <w:szCs w:val="24"/>
            </w:rPr>
          </w:rPrChange>
        </w:rPr>
        <w:t>շահումով խաղի գործունեության կազմակերպում`</w:t>
      </w:r>
      <w:r w:rsidRPr="00F46A3C">
        <w:rPr>
          <w:rFonts w:ascii="Calibri" w:eastAsia="Times New Roman" w:hAnsi="Calibri" w:cs="Calibri"/>
          <w:color w:val="000000"/>
          <w:sz w:val="24"/>
          <w:szCs w:val="24"/>
          <w:lang w:val="hy-AM"/>
          <w:rPrChange w:id="246"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247" w:author="Ժենյա Նազարյան" w:date="2024-11-08T10:26:00Z">
            <w:rPr>
              <w:rFonts w:ascii="GHEA Grapalat" w:eastAsia="Times New Roman" w:hAnsi="GHEA Grapalat" w:cs="Arial Unicode"/>
              <w:color w:val="000000"/>
              <w:sz w:val="24"/>
              <w:szCs w:val="24"/>
            </w:rPr>
          </w:rPrChange>
        </w:rPr>
        <w:t>խաղասրահում</w:t>
      </w:r>
      <w:r w:rsidRPr="00F46A3C">
        <w:rPr>
          <w:rFonts w:ascii="GHEA Grapalat" w:eastAsia="Times New Roman" w:hAnsi="GHEA Grapalat" w:cs="Times New Roman"/>
          <w:color w:val="000000"/>
          <w:sz w:val="24"/>
          <w:szCs w:val="24"/>
          <w:lang w:val="hy-AM"/>
          <w:rPrChange w:id="248"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49" w:author="Ժենյա Նազարյան" w:date="2024-11-08T10:26:00Z">
            <w:rPr>
              <w:rFonts w:ascii="GHEA Grapalat" w:eastAsia="Times New Roman" w:hAnsi="GHEA Grapalat" w:cs="Arial Unicode"/>
              <w:color w:val="000000"/>
              <w:sz w:val="24"/>
              <w:szCs w:val="24"/>
            </w:rPr>
          </w:rPrChange>
        </w:rPr>
        <w:t>խաղային</w:t>
      </w:r>
      <w:r w:rsidRPr="00F46A3C">
        <w:rPr>
          <w:rFonts w:ascii="GHEA Grapalat" w:eastAsia="Times New Roman" w:hAnsi="GHEA Grapalat" w:cs="Times New Roman"/>
          <w:color w:val="000000"/>
          <w:sz w:val="24"/>
          <w:szCs w:val="24"/>
          <w:lang w:val="hy-AM"/>
          <w:rPrChange w:id="250"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51" w:author="Ժենյա Նազարյան" w:date="2024-11-08T10:26:00Z">
            <w:rPr>
              <w:rFonts w:ascii="GHEA Grapalat" w:eastAsia="Times New Roman" w:hAnsi="GHEA Grapalat" w:cs="Arial Unicode"/>
              <w:color w:val="000000"/>
              <w:sz w:val="24"/>
              <w:szCs w:val="24"/>
            </w:rPr>
          </w:rPrChange>
        </w:rPr>
        <w:t>ավտոմատների</w:t>
      </w:r>
      <w:r w:rsidRPr="00F46A3C">
        <w:rPr>
          <w:rFonts w:ascii="GHEA Grapalat" w:eastAsia="Times New Roman" w:hAnsi="GHEA Grapalat" w:cs="Times New Roman"/>
          <w:color w:val="000000"/>
          <w:sz w:val="24"/>
          <w:szCs w:val="24"/>
          <w:lang w:val="hy-AM"/>
          <w:rPrChange w:id="25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53" w:author="Ժենյա Նազարյան" w:date="2024-11-08T10:26:00Z">
            <w:rPr>
              <w:rFonts w:ascii="GHEA Grapalat" w:eastAsia="Times New Roman" w:hAnsi="GHEA Grapalat" w:cs="Arial Unicode"/>
              <w:color w:val="000000"/>
              <w:sz w:val="24"/>
              <w:szCs w:val="24"/>
            </w:rPr>
          </w:rPrChange>
        </w:rPr>
        <w:t>տեղադրում</w:t>
      </w:r>
      <w:r w:rsidRPr="00F46A3C">
        <w:rPr>
          <w:rFonts w:ascii="GHEA Grapalat" w:eastAsia="Times New Roman" w:hAnsi="GHEA Grapalat" w:cs="Times New Roman"/>
          <w:color w:val="000000"/>
          <w:sz w:val="24"/>
          <w:szCs w:val="24"/>
          <w:lang w:val="hy-AM"/>
          <w:rPrChange w:id="25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55" w:author="Ժենյա Նազարյան" w:date="2024-11-08T10:26:00Z">
            <w:rPr>
              <w:rFonts w:ascii="GHEA Grapalat" w:eastAsia="Times New Roman" w:hAnsi="GHEA Grapalat" w:cs="Arial Unicode"/>
              <w:color w:val="000000"/>
              <w:sz w:val="24"/>
              <w:szCs w:val="24"/>
            </w:rPr>
          </w:rPrChange>
        </w:rPr>
        <w:t>և</w:t>
      </w:r>
      <w:r w:rsidRPr="00F46A3C">
        <w:rPr>
          <w:rFonts w:ascii="GHEA Grapalat" w:eastAsia="Times New Roman" w:hAnsi="GHEA Grapalat" w:cs="Times New Roman"/>
          <w:color w:val="000000"/>
          <w:sz w:val="24"/>
          <w:szCs w:val="24"/>
          <w:lang w:val="hy-AM"/>
          <w:rPrChange w:id="256"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57" w:author="Ժենյա Նազարյան" w:date="2024-11-08T10:26:00Z">
            <w:rPr>
              <w:rFonts w:ascii="GHEA Grapalat" w:eastAsia="Times New Roman" w:hAnsi="GHEA Grapalat" w:cs="Arial Unicode"/>
              <w:color w:val="000000"/>
              <w:sz w:val="24"/>
              <w:szCs w:val="24"/>
            </w:rPr>
          </w:rPrChange>
        </w:rPr>
        <w:t>շահագործում</w:t>
      </w:r>
      <w:r w:rsidRPr="00F46A3C">
        <w:rPr>
          <w:rFonts w:ascii="GHEA Grapalat" w:eastAsia="Times New Roman" w:hAnsi="GHEA Grapalat" w:cs="Times New Roman"/>
          <w:color w:val="000000"/>
          <w:sz w:val="24"/>
          <w:szCs w:val="24"/>
          <w:lang w:val="hy-AM"/>
          <w:rPrChange w:id="258" w:author="Ժենյա Նազարյան" w:date="2024-11-08T10:26:00Z">
            <w:rPr>
              <w:rFonts w:ascii="GHEA Grapalat" w:eastAsia="Times New Roman" w:hAnsi="GHEA Grapalat" w:cs="Times New Roman"/>
              <w:color w:val="000000"/>
              <w:sz w:val="24"/>
              <w:szCs w:val="24"/>
            </w:rPr>
          </w:rPrChange>
        </w:rPr>
        <w:t>.</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9"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260" w:author="Ժենյա Նազարյան" w:date="2024-11-08T10:26:00Z">
            <w:rPr>
              <w:rFonts w:ascii="GHEA Grapalat" w:eastAsia="Times New Roman" w:hAnsi="GHEA Grapalat" w:cs="Times New Roman"/>
              <w:i/>
              <w:iCs/>
              <w:color w:val="000000"/>
              <w:sz w:val="24"/>
              <w:szCs w:val="24"/>
            </w:rPr>
          </w:rPrChange>
        </w:rPr>
        <w:t>վերահսկող մարմին`</w:t>
      </w:r>
      <w:r w:rsidRPr="00F46A3C">
        <w:rPr>
          <w:rFonts w:ascii="Calibri" w:eastAsia="Times New Roman" w:hAnsi="Calibri" w:cs="Calibri"/>
          <w:color w:val="000000"/>
          <w:sz w:val="24"/>
          <w:szCs w:val="24"/>
          <w:lang w:val="hy-AM"/>
          <w:rPrChange w:id="261"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262" w:author="Ժենյա Նազարյան" w:date="2024-11-08T10:26:00Z">
            <w:rPr>
              <w:rFonts w:ascii="GHEA Grapalat" w:eastAsia="Times New Roman" w:hAnsi="GHEA Grapalat" w:cs="Arial Unicode"/>
              <w:color w:val="000000"/>
              <w:sz w:val="24"/>
              <w:szCs w:val="24"/>
            </w:rPr>
          </w:rPrChange>
        </w:rPr>
        <w:t>Պետական</w:t>
      </w:r>
      <w:r w:rsidRPr="00F46A3C">
        <w:rPr>
          <w:rFonts w:ascii="GHEA Grapalat" w:eastAsia="Times New Roman" w:hAnsi="GHEA Grapalat" w:cs="Times New Roman"/>
          <w:color w:val="000000"/>
          <w:sz w:val="24"/>
          <w:szCs w:val="24"/>
          <w:lang w:val="hy-AM"/>
          <w:rPrChange w:id="263"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64" w:author="Ժենյա Նազարյան" w:date="2024-11-08T10:26:00Z">
            <w:rPr>
              <w:rFonts w:ascii="GHEA Grapalat" w:eastAsia="Times New Roman" w:hAnsi="GHEA Grapalat" w:cs="Arial Unicode"/>
              <w:color w:val="000000"/>
              <w:sz w:val="24"/>
              <w:szCs w:val="24"/>
            </w:rPr>
          </w:rPrChange>
        </w:rPr>
        <w:t>եկամուտների</w:t>
      </w:r>
      <w:r w:rsidRPr="00F46A3C">
        <w:rPr>
          <w:rFonts w:ascii="GHEA Grapalat" w:eastAsia="Times New Roman" w:hAnsi="GHEA Grapalat" w:cs="Times New Roman"/>
          <w:color w:val="000000"/>
          <w:sz w:val="24"/>
          <w:szCs w:val="24"/>
          <w:lang w:val="hy-AM"/>
          <w:rPrChange w:id="265"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66" w:author="Ժենյա Նազարյան" w:date="2024-11-08T10:26:00Z">
            <w:rPr>
              <w:rFonts w:ascii="GHEA Grapalat" w:eastAsia="Times New Roman" w:hAnsi="GHEA Grapalat" w:cs="Arial Unicode"/>
              <w:color w:val="000000"/>
              <w:sz w:val="24"/>
              <w:szCs w:val="24"/>
            </w:rPr>
          </w:rPrChange>
        </w:rPr>
        <w:t>կոմիտե</w:t>
      </w:r>
      <w:r w:rsidRPr="00F46A3C">
        <w:rPr>
          <w:rFonts w:ascii="GHEA Grapalat" w:eastAsia="Times New Roman" w:hAnsi="GHEA Grapalat" w:cs="Times New Roman"/>
          <w:color w:val="000000"/>
          <w:sz w:val="24"/>
          <w:szCs w:val="24"/>
          <w:lang w:val="hy-AM"/>
          <w:rPrChange w:id="267" w:author="Ժենյա Նազարյան" w:date="2024-11-08T10:26:00Z">
            <w:rPr>
              <w:rFonts w:ascii="GHEA Grapalat" w:eastAsia="Times New Roman" w:hAnsi="GHEA Grapalat" w:cs="Times New Roman"/>
              <w:color w:val="000000"/>
              <w:sz w:val="24"/>
              <w:szCs w:val="24"/>
            </w:rPr>
          </w:rPrChange>
        </w:rPr>
        <w:t>:</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68"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269" w:author="Ժենյա Նազարյան" w:date="2024-11-08T10:26:00Z">
            <w:rPr>
              <w:rFonts w:ascii="GHEA Grapalat" w:eastAsia="Times New Roman" w:hAnsi="GHEA Grapalat" w:cs="Times New Roman"/>
              <w:i/>
              <w:iCs/>
              <w:color w:val="000000"/>
              <w:sz w:val="24"/>
              <w:szCs w:val="24"/>
            </w:rPr>
          </w:rPrChange>
        </w:rPr>
        <w:t>խաղադրույք (մասնակցության վճար)`</w:t>
      </w:r>
      <w:r w:rsidRPr="00F46A3C">
        <w:rPr>
          <w:rFonts w:ascii="Calibri" w:eastAsia="Times New Roman" w:hAnsi="Calibri" w:cs="Calibri"/>
          <w:color w:val="000000"/>
          <w:sz w:val="24"/>
          <w:szCs w:val="24"/>
          <w:lang w:val="hy-AM"/>
          <w:rPrChange w:id="270" w:author="Ժենյա Նազարյան" w:date="2024-11-08T10:26:00Z">
            <w:rPr>
              <w:rFonts w:ascii="Calibri" w:eastAsia="Times New Roman" w:hAnsi="Calibri" w:cs="Calibri"/>
              <w:color w:val="000000"/>
              <w:sz w:val="24"/>
              <w:szCs w:val="24"/>
            </w:rPr>
          </w:rPrChange>
        </w:rPr>
        <w:t> </w:t>
      </w:r>
      <w:r w:rsidRPr="00F46A3C">
        <w:rPr>
          <w:rFonts w:ascii="GHEA Grapalat" w:eastAsia="Times New Roman" w:hAnsi="GHEA Grapalat" w:cs="Arial Unicode"/>
          <w:color w:val="000000"/>
          <w:sz w:val="24"/>
          <w:szCs w:val="24"/>
          <w:lang w:val="hy-AM"/>
          <w:rPrChange w:id="271" w:author="Ժենյա Նազարյան" w:date="2024-11-08T10:26:00Z">
            <w:rPr>
              <w:rFonts w:ascii="GHEA Grapalat" w:eastAsia="Times New Roman" w:hAnsi="GHEA Grapalat" w:cs="Arial Unicode"/>
              <w:color w:val="000000"/>
              <w:sz w:val="24"/>
              <w:szCs w:val="24"/>
            </w:rPr>
          </w:rPrChange>
        </w:rPr>
        <w:t>դրամական</w:t>
      </w:r>
      <w:r w:rsidRPr="00F46A3C">
        <w:rPr>
          <w:rFonts w:ascii="GHEA Grapalat" w:eastAsia="Times New Roman" w:hAnsi="GHEA Grapalat" w:cs="Times New Roman"/>
          <w:color w:val="000000"/>
          <w:sz w:val="24"/>
          <w:szCs w:val="24"/>
          <w:lang w:val="hy-AM"/>
          <w:rPrChange w:id="27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73" w:author="Ժենյա Նազարյան" w:date="2024-11-08T10:26:00Z">
            <w:rPr>
              <w:rFonts w:ascii="GHEA Grapalat" w:eastAsia="Times New Roman" w:hAnsi="GHEA Grapalat" w:cs="Arial Unicode"/>
              <w:color w:val="000000"/>
              <w:sz w:val="24"/>
              <w:szCs w:val="24"/>
            </w:rPr>
          </w:rPrChange>
        </w:rPr>
        <w:t>միջոցներ</w:t>
      </w:r>
      <w:r w:rsidRPr="00F46A3C">
        <w:rPr>
          <w:rFonts w:ascii="GHEA Grapalat" w:eastAsia="Times New Roman" w:hAnsi="GHEA Grapalat" w:cs="Times New Roman"/>
          <w:color w:val="000000"/>
          <w:sz w:val="24"/>
          <w:szCs w:val="24"/>
          <w:lang w:val="hy-AM"/>
          <w:rPrChange w:id="27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75" w:author="Ժենյա Նազարյան" w:date="2024-11-08T10:26:00Z">
            <w:rPr>
              <w:rFonts w:ascii="GHEA Grapalat" w:eastAsia="Times New Roman" w:hAnsi="GHEA Grapalat" w:cs="Arial Unicode"/>
              <w:color w:val="000000"/>
              <w:sz w:val="24"/>
              <w:szCs w:val="24"/>
            </w:rPr>
          </w:rPrChange>
        </w:rPr>
        <w:t>որոնք</w:t>
      </w:r>
      <w:r w:rsidRPr="00F46A3C">
        <w:rPr>
          <w:rFonts w:ascii="GHEA Grapalat" w:eastAsia="Times New Roman" w:hAnsi="GHEA Grapalat" w:cs="Times New Roman"/>
          <w:color w:val="000000"/>
          <w:sz w:val="24"/>
          <w:szCs w:val="24"/>
          <w:lang w:val="hy-AM"/>
          <w:rPrChange w:id="276"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77" w:author="Ժենյա Նազարյան" w:date="2024-11-08T10:26:00Z">
            <w:rPr>
              <w:rFonts w:ascii="GHEA Grapalat" w:eastAsia="Times New Roman" w:hAnsi="GHEA Grapalat" w:cs="Arial Unicode"/>
              <w:color w:val="000000"/>
              <w:sz w:val="24"/>
              <w:szCs w:val="24"/>
            </w:rPr>
          </w:rPrChange>
        </w:rPr>
        <w:t>խաղացողի</w:t>
      </w:r>
      <w:r w:rsidRPr="00F46A3C">
        <w:rPr>
          <w:rFonts w:ascii="GHEA Grapalat" w:eastAsia="Times New Roman" w:hAnsi="GHEA Grapalat" w:cs="Times New Roman"/>
          <w:color w:val="000000"/>
          <w:sz w:val="24"/>
          <w:szCs w:val="24"/>
          <w:lang w:val="hy-AM"/>
          <w:rPrChange w:id="278"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79" w:author="Ժենյա Նազարյան" w:date="2024-11-08T10:26:00Z">
            <w:rPr>
              <w:rFonts w:ascii="GHEA Grapalat" w:eastAsia="Times New Roman" w:hAnsi="GHEA Grapalat" w:cs="Arial Unicode"/>
              <w:color w:val="000000"/>
              <w:sz w:val="24"/>
              <w:szCs w:val="24"/>
            </w:rPr>
          </w:rPrChange>
        </w:rPr>
        <w:t>հատուկ</w:t>
      </w:r>
      <w:r w:rsidRPr="00F46A3C">
        <w:rPr>
          <w:rFonts w:ascii="GHEA Grapalat" w:eastAsia="Times New Roman" w:hAnsi="GHEA Grapalat" w:cs="Times New Roman"/>
          <w:color w:val="000000"/>
          <w:sz w:val="24"/>
          <w:szCs w:val="24"/>
          <w:lang w:val="hy-AM"/>
          <w:rPrChange w:id="280"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81" w:author="Ժենյա Նազարյան" w:date="2024-11-08T10:26:00Z">
            <w:rPr>
              <w:rFonts w:ascii="GHEA Grapalat" w:eastAsia="Times New Roman" w:hAnsi="GHEA Grapalat" w:cs="Arial Unicode"/>
              <w:color w:val="000000"/>
              <w:sz w:val="24"/>
              <w:szCs w:val="24"/>
            </w:rPr>
          </w:rPrChange>
        </w:rPr>
        <w:t>խաղային</w:t>
      </w:r>
      <w:r w:rsidRPr="00F46A3C">
        <w:rPr>
          <w:rFonts w:ascii="GHEA Grapalat" w:eastAsia="Times New Roman" w:hAnsi="GHEA Grapalat" w:cs="Times New Roman"/>
          <w:color w:val="000000"/>
          <w:sz w:val="24"/>
          <w:szCs w:val="24"/>
          <w:lang w:val="hy-AM"/>
          <w:rPrChange w:id="282"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83" w:author="Ժենյա Նազարյան" w:date="2024-11-08T10:26:00Z">
            <w:rPr>
              <w:rFonts w:ascii="GHEA Grapalat" w:eastAsia="Times New Roman" w:hAnsi="GHEA Grapalat" w:cs="Arial Unicode"/>
              <w:color w:val="000000"/>
              <w:sz w:val="24"/>
              <w:szCs w:val="24"/>
            </w:rPr>
          </w:rPrChange>
        </w:rPr>
        <w:t>հաշվից</w:t>
      </w:r>
      <w:r w:rsidRPr="00F46A3C">
        <w:rPr>
          <w:rFonts w:ascii="GHEA Grapalat" w:eastAsia="Times New Roman" w:hAnsi="GHEA Grapalat" w:cs="Times New Roman"/>
          <w:color w:val="000000"/>
          <w:sz w:val="24"/>
          <w:szCs w:val="24"/>
          <w:lang w:val="hy-AM"/>
          <w:rPrChange w:id="284" w:author="Ժենյա Նազարյան" w:date="2024-11-08T10:26:00Z">
            <w:rPr>
              <w:rFonts w:ascii="GHEA Grapalat" w:eastAsia="Times New Roman" w:hAnsi="GHEA Grapalat" w:cs="Times New Roman"/>
              <w:color w:val="000000"/>
              <w:sz w:val="24"/>
              <w:szCs w:val="24"/>
            </w:rPr>
          </w:rPrChange>
        </w:rPr>
        <w:t xml:space="preserve"> </w:t>
      </w:r>
      <w:r w:rsidRPr="00F46A3C">
        <w:rPr>
          <w:rFonts w:ascii="GHEA Grapalat" w:eastAsia="Times New Roman" w:hAnsi="GHEA Grapalat" w:cs="Arial Unicode"/>
          <w:color w:val="000000"/>
          <w:sz w:val="24"/>
          <w:szCs w:val="24"/>
          <w:lang w:val="hy-AM"/>
          <w:rPrChange w:id="285" w:author="Ժենյա Նազարյան" w:date="2024-11-08T10:26:00Z">
            <w:rPr>
              <w:rFonts w:ascii="GHEA Grapalat" w:eastAsia="Times New Roman" w:hAnsi="GHEA Grapalat" w:cs="Arial Unicode"/>
              <w:color w:val="000000"/>
              <w:sz w:val="24"/>
              <w:szCs w:val="24"/>
            </w:rPr>
          </w:rPrChange>
        </w:rPr>
        <w:t>օգտագործվ</w:t>
      </w:r>
      <w:r w:rsidRPr="00F46A3C">
        <w:rPr>
          <w:rFonts w:ascii="GHEA Grapalat" w:eastAsia="Times New Roman" w:hAnsi="GHEA Grapalat" w:cs="Times New Roman"/>
          <w:color w:val="000000"/>
          <w:sz w:val="24"/>
          <w:szCs w:val="24"/>
          <w:lang w:val="hy-AM"/>
          <w:rPrChange w:id="286" w:author="Ժենյա Նազարյան" w:date="2024-11-08T10:26:00Z">
            <w:rPr>
              <w:rFonts w:ascii="GHEA Grapalat" w:eastAsia="Times New Roman" w:hAnsi="GHEA Grapalat" w:cs="Times New Roman"/>
              <w:color w:val="000000"/>
              <w:sz w:val="24"/>
              <w:szCs w:val="24"/>
            </w:rPr>
          </w:rPrChange>
        </w:rPr>
        <w:t xml:space="preserve">ում են կամ փոխանցվում են կազմակերպչին և ծառայում են որպես </w:t>
      </w:r>
      <w:r w:rsidRPr="00F46A3C">
        <w:rPr>
          <w:rFonts w:ascii="GHEA Grapalat" w:eastAsia="Times New Roman" w:hAnsi="GHEA Grapalat" w:cs="Times New Roman"/>
          <w:color w:val="000000"/>
          <w:sz w:val="24"/>
          <w:szCs w:val="24"/>
          <w:lang w:val="hy-AM"/>
          <w:rPrChange w:id="287" w:author="Ժենյա Նազարյան" w:date="2024-11-08T10:26:00Z">
            <w:rPr>
              <w:rFonts w:ascii="GHEA Grapalat" w:eastAsia="Times New Roman" w:hAnsi="GHEA Grapalat" w:cs="Times New Roman"/>
              <w:color w:val="000000"/>
              <w:sz w:val="24"/>
              <w:szCs w:val="24"/>
            </w:rPr>
          </w:rPrChange>
        </w:rPr>
        <w:lastRenderedPageBreak/>
        <w:t>ինտերնետ շահումով խաղերի մասնակցելու պայման՝ կազմակերպչի սահմանած կանոններին համապատասխան.</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88"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i/>
          <w:iCs/>
          <w:color w:val="000000"/>
          <w:sz w:val="24"/>
          <w:szCs w:val="24"/>
          <w:lang w:val="hy-AM"/>
          <w:rPrChange w:id="289" w:author="Ժենյա Նազարյան" w:date="2024-11-08T10:26:00Z">
            <w:rPr>
              <w:rFonts w:ascii="GHEA Grapalat" w:eastAsia="Times New Roman" w:hAnsi="GHEA Grapalat" w:cs="Times New Roman"/>
              <w:i/>
              <w:iCs/>
              <w:color w:val="000000"/>
              <w:sz w:val="24"/>
              <w:szCs w:val="24"/>
            </w:rPr>
          </w:rPrChange>
        </w:rPr>
        <w:t>խաղադրույք ընդունելու իրավունք</w:t>
      </w:r>
      <w:r w:rsidRPr="00F46A3C">
        <w:rPr>
          <w:rFonts w:ascii="GHEA Grapalat" w:eastAsia="Times New Roman" w:hAnsi="GHEA Grapalat" w:cs="Times New Roman"/>
          <w:color w:val="000000"/>
          <w:sz w:val="24"/>
          <w:szCs w:val="24"/>
          <w:lang w:val="hy-AM"/>
          <w:rPrChange w:id="290" w:author="Ժենյա Նազարյան" w:date="2024-11-08T10:26:00Z">
            <w:rPr>
              <w:rFonts w:ascii="GHEA Grapalat" w:eastAsia="Times New Roman" w:hAnsi="GHEA Grapalat" w:cs="Times New Roman"/>
              <w:color w:val="000000"/>
              <w:sz w:val="24"/>
              <w:szCs w:val="24"/>
            </w:rPr>
          </w:rPrChange>
        </w:rPr>
        <w:t>` իրավունք, որը տրվում է Հայաստանի Հանրապետության կառավարության սահմանած կարգով՝ ինտերնետ շահումով խաղի կազմակերպման գործունեություն իրականացնելու դեպքում խաղադրույքներ ընդունելու համար:</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91" w:author="Ժենյա Նազարյան" w:date="2024-11-08T10:26:00Z">
            <w:rPr>
              <w:rFonts w:ascii="GHEA Grapalat" w:eastAsia="Times New Roman" w:hAnsi="GHEA Grapalat" w:cs="Times New Roman"/>
              <w:color w:val="000000"/>
              <w:sz w:val="24"/>
              <w:szCs w:val="24"/>
            </w:rPr>
          </w:rPrChange>
        </w:rPr>
      </w:pPr>
      <w:r w:rsidRPr="00F46A3C">
        <w:rPr>
          <w:rFonts w:ascii="GHEA Grapalat" w:eastAsia="Times New Roman" w:hAnsi="GHEA Grapalat" w:cs="Times New Roman"/>
          <w:b/>
          <w:bCs/>
          <w:i/>
          <w:iCs/>
          <w:color w:val="000000"/>
          <w:sz w:val="24"/>
          <w:szCs w:val="24"/>
          <w:lang w:val="hy-AM"/>
          <w:rPrChange w:id="292" w:author="Ժենյա Նազարյան" w:date="2024-11-08T10:26:00Z">
            <w:rPr>
              <w:rFonts w:ascii="GHEA Grapalat" w:eastAsia="Times New Roman" w:hAnsi="GHEA Grapalat" w:cs="Times New Roman"/>
              <w:b/>
              <w:bCs/>
              <w:i/>
              <w:iCs/>
              <w:color w:val="000000"/>
              <w:sz w:val="24"/>
              <w:szCs w:val="24"/>
            </w:rPr>
          </w:rPrChange>
        </w:rPr>
        <w:t>(2-րդ</w:t>
      </w:r>
      <w:r w:rsidRPr="00F46A3C">
        <w:rPr>
          <w:rFonts w:ascii="Calibri" w:eastAsia="Times New Roman" w:hAnsi="Calibri" w:cs="Calibri"/>
          <w:b/>
          <w:bCs/>
          <w:i/>
          <w:iCs/>
          <w:color w:val="000000"/>
          <w:sz w:val="24"/>
          <w:szCs w:val="24"/>
          <w:lang w:val="hy-AM"/>
          <w:rPrChange w:id="293" w:author="Ժենյա Նազարյան" w:date="2024-11-08T10:26:00Z">
            <w:rPr>
              <w:rFonts w:ascii="Calibri" w:eastAsia="Times New Roman" w:hAnsi="Calibri" w:cs="Calibri"/>
              <w:b/>
              <w:bCs/>
              <w:i/>
              <w:iCs/>
              <w:color w:val="000000"/>
              <w:sz w:val="24"/>
              <w:szCs w:val="24"/>
            </w:rPr>
          </w:rPrChange>
        </w:rPr>
        <w:t> </w:t>
      </w:r>
      <w:r w:rsidRPr="00F46A3C">
        <w:rPr>
          <w:rFonts w:ascii="GHEA Grapalat" w:eastAsia="Times New Roman" w:hAnsi="GHEA Grapalat" w:cs="Arial Unicode"/>
          <w:b/>
          <w:bCs/>
          <w:i/>
          <w:iCs/>
          <w:color w:val="000000"/>
          <w:sz w:val="24"/>
          <w:szCs w:val="24"/>
          <w:lang w:val="hy-AM"/>
          <w:rPrChange w:id="294" w:author="Ժենյա Նազարյան" w:date="2024-11-08T10:26:00Z">
            <w:rPr>
              <w:rFonts w:ascii="GHEA Grapalat" w:eastAsia="Times New Roman" w:hAnsi="GHEA Grapalat" w:cs="Arial Unicode"/>
              <w:b/>
              <w:bCs/>
              <w:i/>
              <w:iCs/>
              <w:color w:val="000000"/>
              <w:sz w:val="24"/>
              <w:szCs w:val="24"/>
            </w:rPr>
          </w:rPrChange>
        </w:rPr>
        <w:t>հոդվածը</w:t>
      </w:r>
      <w:r w:rsidRPr="00F46A3C">
        <w:rPr>
          <w:rFonts w:ascii="GHEA Grapalat" w:eastAsia="Times New Roman" w:hAnsi="GHEA Grapalat" w:cs="Times New Roman"/>
          <w:b/>
          <w:bCs/>
          <w:i/>
          <w:iCs/>
          <w:color w:val="000000"/>
          <w:sz w:val="24"/>
          <w:szCs w:val="24"/>
          <w:lang w:val="hy-AM"/>
          <w:rPrChange w:id="295"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296" w:author="Ժենյա Նազարյան" w:date="2024-11-08T10:26:00Z">
            <w:rPr>
              <w:rFonts w:ascii="GHEA Grapalat" w:eastAsia="Times New Roman" w:hAnsi="GHEA Grapalat" w:cs="Arial Unicode"/>
              <w:b/>
              <w:bCs/>
              <w:i/>
              <w:iCs/>
              <w:color w:val="000000"/>
              <w:sz w:val="24"/>
              <w:szCs w:val="24"/>
            </w:rPr>
          </w:rPrChange>
        </w:rPr>
        <w:t>լրաց</w:t>
      </w:r>
      <w:r w:rsidRPr="00F46A3C">
        <w:rPr>
          <w:rFonts w:ascii="GHEA Grapalat" w:eastAsia="Times New Roman" w:hAnsi="GHEA Grapalat" w:cs="Times New Roman"/>
          <w:b/>
          <w:bCs/>
          <w:i/>
          <w:iCs/>
          <w:color w:val="000000"/>
          <w:sz w:val="24"/>
          <w:szCs w:val="24"/>
          <w:lang w:val="hy-AM"/>
          <w:rPrChange w:id="297" w:author="Ժենյա Նազարյան" w:date="2024-11-08T10:26:00Z">
            <w:rPr>
              <w:rFonts w:ascii="GHEA Grapalat" w:eastAsia="Times New Roman" w:hAnsi="GHEA Grapalat" w:cs="Times New Roman"/>
              <w:b/>
              <w:bCs/>
              <w:i/>
              <w:iCs/>
              <w:color w:val="000000"/>
              <w:sz w:val="24"/>
              <w:szCs w:val="24"/>
            </w:rPr>
          </w:rPrChange>
        </w:rPr>
        <w:t xml:space="preserve">. 25.12.06 </w:t>
      </w:r>
      <w:r w:rsidRPr="00F46A3C">
        <w:rPr>
          <w:rFonts w:ascii="GHEA Grapalat" w:eastAsia="Times New Roman" w:hAnsi="GHEA Grapalat" w:cs="Arial Unicode"/>
          <w:b/>
          <w:bCs/>
          <w:i/>
          <w:iCs/>
          <w:color w:val="000000"/>
          <w:sz w:val="24"/>
          <w:szCs w:val="24"/>
          <w:lang w:val="hy-AM"/>
          <w:rPrChange w:id="298" w:author="Ժենյա Նազարյան" w:date="2024-11-08T10:26:00Z">
            <w:rPr>
              <w:rFonts w:ascii="GHEA Grapalat" w:eastAsia="Times New Roman" w:hAnsi="GHEA Grapalat" w:cs="Arial Unicode"/>
              <w:b/>
              <w:bCs/>
              <w:i/>
              <w:iCs/>
              <w:color w:val="000000"/>
              <w:sz w:val="24"/>
              <w:szCs w:val="24"/>
            </w:rPr>
          </w:rPrChange>
        </w:rPr>
        <w:t>ՀՕ</w:t>
      </w:r>
      <w:r w:rsidRPr="00F46A3C">
        <w:rPr>
          <w:rFonts w:ascii="GHEA Grapalat" w:eastAsia="Times New Roman" w:hAnsi="GHEA Grapalat" w:cs="Times New Roman"/>
          <w:b/>
          <w:bCs/>
          <w:i/>
          <w:iCs/>
          <w:color w:val="000000"/>
          <w:sz w:val="24"/>
          <w:szCs w:val="24"/>
          <w:lang w:val="hy-AM"/>
          <w:rPrChange w:id="299" w:author="Ժենյա Նազարյան" w:date="2024-11-08T10:26:00Z">
            <w:rPr>
              <w:rFonts w:ascii="GHEA Grapalat" w:eastAsia="Times New Roman" w:hAnsi="GHEA Grapalat" w:cs="Times New Roman"/>
              <w:b/>
              <w:bCs/>
              <w:i/>
              <w:iCs/>
              <w:color w:val="000000"/>
              <w:sz w:val="24"/>
              <w:szCs w:val="24"/>
            </w:rPr>
          </w:rPrChange>
        </w:rPr>
        <w:t>-22-</w:t>
      </w:r>
      <w:r w:rsidRPr="00F46A3C">
        <w:rPr>
          <w:rFonts w:ascii="GHEA Grapalat" w:eastAsia="Times New Roman" w:hAnsi="GHEA Grapalat" w:cs="Arial Unicode"/>
          <w:b/>
          <w:bCs/>
          <w:i/>
          <w:iCs/>
          <w:color w:val="000000"/>
          <w:sz w:val="24"/>
          <w:szCs w:val="24"/>
          <w:lang w:val="hy-AM"/>
          <w:rPrChange w:id="300" w:author="Ժենյա Նազարյան" w:date="2024-11-08T10:26:00Z">
            <w:rPr>
              <w:rFonts w:ascii="GHEA Grapalat" w:eastAsia="Times New Roman" w:hAnsi="GHEA Grapalat" w:cs="Arial Unicode"/>
              <w:b/>
              <w:bCs/>
              <w:i/>
              <w:iCs/>
              <w:color w:val="000000"/>
              <w:sz w:val="24"/>
              <w:szCs w:val="24"/>
            </w:rPr>
          </w:rPrChange>
        </w:rPr>
        <w:t>Ն</w:t>
      </w:r>
      <w:r w:rsidRPr="00F46A3C">
        <w:rPr>
          <w:rFonts w:ascii="GHEA Grapalat" w:eastAsia="Times New Roman" w:hAnsi="GHEA Grapalat" w:cs="Times New Roman"/>
          <w:b/>
          <w:bCs/>
          <w:i/>
          <w:iCs/>
          <w:color w:val="000000"/>
          <w:sz w:val="24"/>
          <w:szCs w:val="24"/>
          <w:lang w:val="hy-AM"/>
          <w:rPrChange w:id="301"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02" w:author="Ժենյա Նազարյան" w:date="2024-11-08T10:26:00Z">
            <w:rPr>
              <w:rFonts w:ascii="GHEA Grapalat" w:eastAsia="Times New Roman" w:hAnsi="GHEA Grapalat" w:cs="Arial Unicode"/>
              <w:b/>
              <w:bCs/>
              <w:i/>
              <w:iCs/>
              <w:color w:val="000000"/>
              <w:sz w:val="24"/>
              <w:szCs w:val="24"/>
            </w:rPr>
          </w:rPrChange>
        </w:rPr>
        <w:t>խմբ</w:t>
      </w:r>
      <w:r w:rsidRPr="00F46A3C">
        <w:rPr>
          <w:rFonts w:ascii="GHEA Grapalat" w:eastAsia="Times New Roman" w:hAnsi="GHEA Grapalat" w:cs="Times New Roman"/>
          <w:b/>
          <w:bCs/>
          <w:i/>
          <w:iCs/>
          <w:color w:val="000000"/>
          <w:sz w:val="24"/>
          <w:szCs w:val="24"/>
          <w:lang w:val="hy-AM"/>
          <w:rPrChange w:id="303"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04" w:author="Ժենյա Նազարյան" w:date="2024-11-08T10:26:00Z">
            <w:rPr>
              <w:rFonts w:ascii="GHEA Grapalat" w:eastAsia="Times New Roman" w:hAnsi="GHEA Grapalat" w:cs="Arial Unicode"/>
              <w:b/>
              <w:bCs/>
              <w:i/>
              <w:iCs/>
              <w:color w:val="000000"/>
              <w:sz w:val="24"/>
              <w:szCs w:val="24"/>
            </w:rPr>
          </w:rPrChange>
        </w:rPr>
        <w:t>փոփ</w:t>
      </w:r>
      <w:r w:rsidRPr="00F46A3C">
        <w:rPr>
          <w:rFonts w:ascii="GHEA Grapalat" w:eastAsia="Times New Roman" w:hAnsi="GHEA Grapalat" w:cs="Times New Roman"/>
          <w:b/>
          <w:bCs/>
          <w:i/>
          <w:iCs/>
          <w:color w:val="000000"/>
          <w:sz w:val="24"/>
          <w:szCs w:val="24"/>
          <w:lang w:val="hy-AM"/>
          <w:rPrChange w:id="305" w:author="Ժենյա Նազարյան" w:date="2024-11-08T10:26:00Z">
            <w:rPr>
              <w:rFonts w:ascii="GHEA Grapalat" w:eastAsia="Times New Roman" w:hAnsi="GHEA Grapalat" w:cs="Times New Roman"/>
              <w:b/>
              <w:bCs/>
              <w:i/>
              <w:iCs/>
              <w:color w:val="000000"/>
              <w:sz w:val="24"/>
              <w:szCs w:val="24"/>
            </w:rPr>
          </w:rPrChange>
        </w:rPr>
        <w:t xml:space="preserve">. 06.12.12 </w:t>
      </w:r>
      <w:r w:rsidRPr="00F46A3C">
        <w:rPr>
          <w:rFonts w:ascii="GHEA Grapalat" w:eastAsia="Times New Roman" w:hAnsi="GHEA Grapalat" w:cs="Arial Unicode"/>
          <w:b/>
          <w:bCs/>
          <w:i/>
          <w:iCs/>
          <w:color w:val="000000"/>
          <w:sz w:val="24"/>
          <w:szCs w:val="24"/>
          <w:lang w:val="hy-AM"/>
          <w:rPrChange w:id="306" w:author="Ժենյա Նազարյան" w:date="2024-11-08T10:26:00Z">
            <w:rPr>
              <w:rFonts w:ascii="GHEA Grapalat" w:eastAsia="Times New Roman" w:hAnsi="GHEA Grapalat" w:cs="Arial Unicode"/>
              <w:b/>
              <w:bCs/>
              <w:i/>
              <w:iCs/>
              <w:color w:val="000000"/>
              <w:sz w:val="24"/>
              <w:szCs w:val="24"/>
            </w:rPr>
          </w:rPrChange>
        </w:rPr>
        <w:t>ՀՕ</w:t>
      </w:r>
      <w:r w:rsidRPr="00F46A3C">
        <w:rPr>
          <w:rFonts w:ascii="GHEA Grapalat" w:eastAsia="Times New Roman" w:hAnsi="GHEA Grapalat" w:cs="Times New Roman"/>
          <w:b/>
          <w:bCs/>
          <w:i/>
          <w:iCs/>
          <w:color w:val="000000"/>
          <w:sz w:val="24"/>
          <w:szCs w:val="24"/>
          <w:lang w:val="hy-AM"/>
          <w:rPrChange w:id="307" w:author="Ժենյա Նազարյան" w:date="2024-11-08T10:26:00Z">
            <w:rPr>
              <w:rFonts w:ascii="GHEA Grapalat" w:eastAsia="Times New Roman" w:hAnsi="GHEA Grapalat" w:cs="Times New Roman"/>
              <w:b/>
              <w:bCs/>
              <w:i/>
              <w:iCs/>
              <w:color w:val="000000"/>
              <w:sz w:val="24"/>
              <w:szCs w:val="24"/>
            </w:rPr>
          </w:rPrChange>
        </w:rPr>
        <w:t>-231-</w:t>
      </w:r>
      <w:r w:rsidRPr="00F46A3C">
        <w:rPr>
          <w:rFonts w:ascii="GHEA Grapalat" w:eastAsia="Times New Roman" w:hAnsi="GHEA Grapalat" w:cs="Arial Unicode"/>
          <w:b/>
          <w:bCs/>
          <w:i/>
          <w:iCs/>
          <w:color w:val="000000"/>
          <w:sz w:val="24"/>
          <w:szCs w:val="24"/>
          <w:lang w:val="hy-AM"/>
          <w:rPrChange w:id="308" w:author="Ժենյա Նազարյան" w:date="2024-11-08T10:26:00Z">
            <w:rPr>
              <w:rFonts w:ascii="GHEA Grapalat" w:eastAsia="Times New Roman" w:hAnsi="GHEA Grapalat" w:cs="Arial Unicode"/>
              <w:b/>
              <w:bCs/>
              <w:i/>
              <w:iCs/>
              <w:color w:val="000000"/>
              <w:sz w:val="24"/>
              <w:szCs w:val="24"/>
            </w:rPr>
          </w:rPrChange>
        </w:rPr>
        <w:t>Ն</w:t>
      </w:r>
      <w:r w:rsidRPr="00F46A3C">
        <w:rPr>
          <w:rFonts w:ascii="GHEA Grapalat" w:eastAsia="Times New Roman" w:hAnsi="GHEA Grapalat" w:cs="Times New Roman"/>
          <w:b/>
          <w:bCs/>
          <w:i/>
          <w:iCs/>
          <w:color w:val="000000"/>
          <w:sz w:val="24"/>
          <w:szCs w:val="24"/>
          <w:lang w:val="hy-AM"/>
          <w:rPrChange w:id="309"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10" w:author="Ժենյա Նազարյան" w:date="2024-11-08T10:26:00Z">
            <w:rPr>
              <w:rFonts w:ascii="GHEA Grapalat" w:eastAsia="Times New Roman" w:hAnsi="GHEA Grapalat" w:cs="Arial Unicode"/>
              <w:b/>
              <w:bCs/>
              <w:i/>
              <w:iCs/>
              <w:color w:val="000000"/>
              <w:sz w:val="24"/>
              <w:szCs w:val="24"/>
            </w:rPr>
          </w:rPrChange>
        </w:rPr>
        <w:t>լրաց</w:t>
      </w:r>
      <w:r w:rsidRPr="00F46A3C">
        <w:rPr>
          <w:rFonts w:ascii="GHEA Grapalat" w:eastAsia="Times New Roman" w:hAnsi="GHEA Grapalat" w:cs="Times New Roman"/>
          <w:b/>
          <w:bCs/>
          <w:i/>
          <w:iCs/>
          <w:color w:val="000000"/>
          <w:sz w:val="24"/>
          <w:szCs w:val="24"/>
          <w:lang w:val="hy-AM"/>
          <w:rPrChange w:id="311" w:author="Ժենյա Նազարյան" w:date="2024-11-08T10:26:00Z">
            <w:rPr>
              <w:rFonts w:ascii="GHEA Grapalat" w:eastAsia="Times New Roman" w:hAnsi="GHEA Grapalat" w:cs="Times New Roman"/>
              <w:b/>
              <w:bCs/>
              <w:i/>
              <w:iCs/>
              <w:color w:val="000000"/>
              <w:sz w:val="24"/>
              <w:szCs w:val="24"/>
            </w:rPr>
          </w:rPrChange>
        </w:rPr>
        <w:t xml:space="preserve">. 21.06.14 </w:t>
      </w:r>
      <w:r w:rsidRPr="00F46A3C">
        <w:rPr>
          <w:rFonts w:ascii="GHEA Grapalat" w:eastAsia="Times New Roman" w:hAnsi="GHEA Grapalat" w:cs="Arial Unicode"/>
          <w:b/>
          <w:bCs/>
          <w:i/>
          <w:iCs/>
          <w:color w:val="000000"/>
          <w:sz w:val="24"/>
          <w:szCs w:val="24"/>
          <w:lang w:val="hy-AM"/>
          <w:rPrChange w:id="312" w:author="Ժենյա Նազարյան" w:date="2024-11-08T10:26:00Z">
            <w:rPr>
              <w:rFonts w:ascii="GHEA Grapalat" w:eastAsia="Times New Roman" w:hAnsi="GHEA Grapalat" w:cs="Arial Unicode"/>
              <w:b/>
              <w:bCs/>
              <w:i/>
              <w:iCs/>
              <w:color w:val="000000"/>
              <w:sz w:val="24"/>
              <w:szCs w:val="24"/>
            </w:rPr>
          </w:rPrChange>
        </w:rPr>
        <w:t>ՀՕ</w:t>
      </w:r>
      <w:r w:rsidRPr="00F46A3C">
        <w:rPr>
          <w:rFonts w:ascii="GHEA Grapalat" w:eastAsia="Times New Roman" w:hAnsi="GHEA Grapalat" w:cs="Times New Roman"/>
          <w:b/>
          <w:bCs/>
          <w:i/>
          <w:iCs/>
          <w:color w:val="000000"/>
          <w:sz w:val="24"/>
          <w:szCs w:val="24"/>
          <w:lang w:val="hy-AM"/>
          <w:rPrChange w:id="313" w:author="Ժենյա Նազարյան" w:date="2024-11-08T10:26:00Z">
            <w:rPr>
              <w:rFonts w:ascii="GHEA Grapalat" w:eastAsia="Times New Roman" w:hAnsi="GHEA Grapalat" w:cs="Times New Roman"/>
              <w:b/>
              <w:bCs/>
              <w:i/>
              <w:iCs/>
              <w:color w:val="000000"/>
              <w:sz w:val="24"/>
              <w:szCs w:val="24"/>
            </w:rPr>
          </w:rPrChange>
        </w:rPr>
        <w:t>-122-</w:t>
      </w:r>
      <w:r w:rsidRPr="00F46A3C">
        <w:rPr>
          <w:rFonts w:ascii="GHEA Grapalat" w:eastAsia="Times New Roman" w:hAnsi="GHEA Grapalat" w:cs="Arial Unicode"/>
          <w:b/>
          <w:bCs/>
          <w:i/>
          <w:iCs/>
          <w:color w:val="000000"/>
          <w:sz w:val="24"/>
          <w:szCs w:val="24"/>
          <w:lang w:val="hy-AM"/>
          <w:rPrChange w:id="314" w:author="Ժենյա Նազարյան" w:date="2024-11-08T10:26:00Z">
            <w:rPr>
              <w:rFonts w:ascii="GHEA Grapalat" w:eastAsia="Times New Roman" w:hAnsi="GHEA Grapalat" w:cs="Arial Unicode"/>
              <w:b/>
              <w:bCs/>
              <w:i/>
              <w:iCs/>
              <w:color w:val="000000"/>
              <w:sz w:val="24"/>
              <w:szCs w:val="24"/>
            </w:rPr>
          </w:rPrChange>
        </w:rPr>
        <w:t>Ն</w:t>
      </w:r>
      <w:r w:rsidRPr="00F46A3C">
        <w:rPr>
          <w:rFonts w:ascii="GHEA Grapalat" w:eastAsia="Times New Roman" w:hAnsi="GHEA Grapalat" w:cs="Times New Roman"/>
          <w:b/>
          <w:bCs/>
          <w:i/>
          <w:iCs/>
          <w:color w:val="000000"/>
          <w:sz w:val="24"/>
          <w:szCs w:val="24"/>
          <w:lang w:val="hy-AM"/>
          <w:rPrChange w:id="315"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16" w:author="Ժենյա Նազարյան" w:date="2024-11-08T10:26:00Z">
            <w:rPr>
              <w:rFonts w:ascii="GHEA Grapalat" w:eastAsia="Times New Roman" w:hAnsi="GHEA Grapalat" w:cs="Arial Unicode"/>
              <w:b/>
              <w:bCs/>
              <w:i/>
              <w:iCs/>
              <w:color w:val="000000"/>
              <w:sz w:val="24"/>
              <w:szCs w:val="24"/>
            </w:rPr>
          </w:rPrChange>
        </w:rPr>
        <w:t>խմբ</w:t>
      </w:r>
      <w:r w:rsidRPr="00F46A3C">
        <w:rPr>
          <w:rFonts w:ascii="GHEA Grapalat" w:eastAsia="Times New Roman" w:hAnsi="GHEA Grapalat" w:cs="Times New Roman"/>
          <w:b/>
          <w:bCs/>
          <w:i/>
          <w:iCs/>
          <w:color w:val="000000"/>
          <w:sz w:val="24"/>
          <w:szCs w:val="24"/>
          <w:lang w:val="hy-AM"/>
          <w:rPrChange w:id="317"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18" w:author="Ժենյա Նազարյան" w:date="2024-11-08T10:26:00Z">
            <w:rPr>
              <w:rFonts w:ascii="GHEA Grapalat" w:eastAsia="Times New Roman" w:hAnsi="GHEA Grapalat" w:cs="Arial Unicode"/>
              <w:b/>
              <w:bCs/>
              <w:i/>
              <w:iCs/>
              <w:color w:val="000000"/>
              <w:sz w:val="24"/>
              <w:szCs w:val="24"/>
            </w:rPr>
          </w:rPrChange>
        </w:rPr>
        <w:t>լրաց</w:t>
      </w:r>
      <w:r w:rsidRPr="00F46A3C">
        <w:rPr>
          <w:rFonts w:ascii="GHEA Grapalat" w:eastAsia="Times New Roman" w:hAnsi="GHEA Grapalat" w:cs="Times New Roman"/>
          <w:b/>
          <w:bCs/>
          <w:i/>
          <w:iCs/>
          <w:color w:val="000000"/>
          <w:sz w:val="24"/>
          <w:szCs w:val="24"/>
          <w:lang w:val="hy-AM"/>
          <w:rPrChange w:id="319" w:author="Ժենյա Նազարյան" w:date="2024-11-08T10:26:00Z">
            <w:rPr>
              <w:rFonts w:ascii="GHEA Grapalat" w:eastAsia="Times New Roman" w:hAnsi="GHEA Grapalat" w:cs="Times New Roman"/>
              <w:b/>
              <w:bCs/>
              <w:i/>
              <w:iCs/>
              <w:color w:val="000000"/>
              <w:sz w:val="24"/>
              <w:szCs w:val="24"/>
            </w:rPr>
          </w:rPrChange>
        </w:rPr>
        <w:t xml:space="preserve">. 28.09.16 </w:t>
      </w:r>
      <w:r w:rsidRPr="00F46A3C">
        <w:rPr>
          <w:rFonts w:ascii="GHEA Grapalat" w:eastAsia="Times New Roman" w:hAnsi="GHEA Grapalat" w:cs="Arial Unicode"/>
          <w:b/>
          <w:bCs/>
          <w:i/>
          <w:iCs/>
          <w:color w:val="000000"/>
          <w:sz w:val="24"/>
          <w:szCs w:val="24"/>
          <w:lang w:val="hy-AM"/>
          <w:rPrChange w:id="320" w:author="Ժենյա Նազարյան" w:date="2024-11-08T10:26:00Z">
            <w:rPr>
              <w:rFonts w:ascii="GHEA Grapalat" w:eastAsia="Times New Roman" w:hAnsi="GHEA Grapalat" w:cs="Arial Unicode"/>
              <w:b/>
              <w:bCs/>
              <w:i/>
              <w:iCs/>
              <w:color w:val="000000"/>
              <w:sz w:val="24"/>
              <w:szCs w:val="24"/>
            </w:rPr>
          </w:rPrChange>
        </w:rPr>
        <w:t>ՀՕ</w:t>
      </w:r>
      <w:r w:rsidRPr="00F46A3C">
        <w:rPr>
          <w:rFonts w:ascii="GHEA Grapalat" w:eastAsia="Times New Roman" w:hAnsi="GHEA Grapalat" w:cs="Times New Roman"/>
          <w:b/>
          <w:bCs/>
          <w:i/>
          <w:iCs/>
          <w:color w:val="000000"/>
          <w:sz w:val="24"/>
          <w:szCs w:val="24"/>
          <w:lang w:val="hy-AM"/>
          <w:rPrChange w:id="321" w:author="Ժենյա Նազարյան" w:date="2024-11-08T10:26:00Z">
            <w:rPr>
              <w:rFonts w:ascii="GHEA Grapalat" w:eastAsia="Times New Roman" w:hAnsi="GHEA Grapalat" w:cs="Times New Roman"/>
              <w:b/>
              <w:bCs/>
              <w:i/>
              <w:iCs/>
              <w:color w:val="000000"/>
              <w:sz w:val="24"/>
              <w:szCs w:val="24"/>
            </w:rPr>
          </w:rPrChange>
        </w:rPr>
        <w:t>-149-</w:t>
      </w:r>
      <w:r w:rsidRPr="00F46A3C">
        <w:rPr>
          <w:rFonts w:ascii="GHEA Grapalat" w:eastAsia="Times New Roman" w:hAnsi="GHEA Grapalat" w:cs="Arial Unicode"/>
          <w:b/>
          <w:bCs/>
          <w:i/>
          <w:iCs/>
          <w:color w:val="000000"/>
          <w:sz w:val="24"/>
          <w:szCs w:val="24"/>
          <w:lang w:val="hy-AM"/>
          <w:rPrChange w:id="322" w:author="Ժենյա Նազարյան" w:date="2024-11-08T10:26:00Z">
            <w:rPr>
              <w:rFonts w:ascii="GHEA Grapalat" w:eastAsia="Times New Roman" w:hAnsi="GHEA Grapalat" w:cs="Arial Unicode"/>
              <w:b/>
              <w:bCs/>
              <w:i/>
              <w:iCs/>
              <w:color w:val="000000"/>
              <w:sz w:val="24"/>
              <w:szCs w:val="24"/>
            </w:rPr>
          </w:rPrChange>
        </w:rPr>
        <w:t>Ն</w:t>
      </w:r>
      <w:r w:rsidRPr="00F46A3C">
        <w:rPr>
          <w:rFonts w:ascii="GHEA Grapalat" w:eastAsia="Times New Roman" w:hAnsi="GHEA Grapalat" w:cs="Times New Roman"/>
          <w:b/>
          <w:bCs/>
          <w:i/>
          <w:iCs/>
          <w:color w:val="000000"/>
          <w:sz w:val="24"/>
          <w:szCs w:val="24"/>
          <w:lang w:val="hy-AM"/>
          <w:rPrChange w:id="323" w:author="Ժենյա Նազարյան" w:date="2024-11-08T10:26:00Z">
            <w:rPr>
              <w:rFonts w:ascii="GHEA Grapalat" w:eastAsia="Times New Roman" w:hAnsi="GHEA Grapalat" w:cs="Times New Roman"/>
              <w:b/>
              <w:bCs/>
              <w:i/>
              <w:iCs/>
              <w:color w:val="000000"/>
              <w:sz w:val="24"/>
              <w:szCs w:val="24"/>
            </w:rPr>
          </w:rPrChange>
        </w:rPr>
        <w:t xml:space="preserve">, 23.03.18 </w:t>
      </w:r>
      <w:r w:rsidRPr="00F46A3C">
        <w:rPr>
          <w:rFonts w:ascii="GHEA Grapalat" w:eastAsia="Times New Roman" w:hAnsi="GHEA Grapalat" w:cs="Arial Unicode"/>
          <w:b/>
          <w:bCs/>
          <w:i/>
          <w:iCs/>
          <w:color w:val="000000"/>
          <w:sz w:val="24"/>
          <w:szCs w:val="24"/>
          <w:lang w:val="hy-AM"/>
          <w:rPrChange w:id="324" w:author="Ժենյա Նազարյան" w:date="2024-11-08T10:26:00Z">
            <w:rPr>
              <w:rFonts w:ascii="GHEA Grapalat" w:eastAsia="Times New Roman" w:hAnsi="GHEA Grapalat" w:cs="Arial Unicode"/>
              <w:b/>
              <w:bCs/>
              <w:i/>
              <w:iCs/>
              <w:color w:val="000000"/>
              <w:sz w:val="24"/>
              <w:szCs w:val="24"/>
            </w:rPr>
          </w:rPrChange>
        </w:rPr>
        <w:t>ՀՕ</w:t>
      </w:r>
      <w:r w:rsidRPr="00F46A3C">
        <w:rPr>
          <w:rFonts w:ascii="GHEA Grapalat" w:eastAsia="Times New Roman" w:hAnsi="GHEA Grapalat" w:cs="Times New Roman"/>
          <w:b/>
          <w:bCs/>
          <w:i/>
          <w:iCs/>
          <w:color w:val="000000"/>
          <w:sz w:val="24"/>
          <w:szCs w:val="24"/>
          <w:lang w:val="hy-AM"/>
          <w:rPrChange w:id="325" w:author="Ժենյա Նազարյան" w:date="2024-11-08T10:26:00Z">
            <w:rPr>
              <w:rFonts w:ascii="GHEA Grapalat" w:eastAsia="Times New Roman" w:hAnsi="GHEA Grapalat" w:cs="Times New Roman"/>
              <w:b/>
              <w:bCs/>
              <w:i/>
              <w:iCs/>
              <w:color w:val="000000"/>
              <w:sz w:val="24"/>
              <w:szCs w:val="24"/>
            </w:rPr>
          </w:rPrChange>
        </w:rPr>
        <w:t>-310-</w:t>
      </w:r>
      <w:r w:rsidRPr="00F46A3C">
        <w:rPr>
          <w:rFonts w:ascii="GHEA Grapalat" w:eastAsia="Times New Roman" w:hAnsi="GHEA Grapalat" w:cs="Arial Unicode"/>
          <w:b/>
          <w:bCs/>
          <w:i/>
          <w:iCs/>
          <w:color w:val="000000"/>
          <w:sz w:val="24"/>
          <w:szCs w:val="24"/>
          <w:lang w:val="hy-AM"/>
          <w:rPrChange w:id="326" w:author="Ժենյա Նազարյան" w:date="2024-11-08T10:26:00Z">
            <w:rPr>
              <w:rFonts w:ascii="GHEA Grapalat" w:eastAsia="Times New Roman" w:hAnsi="GHEA Grapalat" w:cs="Arial Unicode"/>
              <w:b/>
              <w:bCs/>
              <w:i/>
              <w:iCs/>
              <w:color w:val="000000"/>
              <w:sz w:val="24"/>
              <w:szCs w:val="24"/>
            </w:rPr>
          </w:rPrChange>
        </w:rPr>
        <w:t>Ն</w:t>
      </w:r>
      <w:r w:rsidRPr="00F46A3C">
        <w:rPr>
          <w:rFonts w:ascii="GHEA Grapalat" w:eastAsia="Times New Roman" w:hAnsi="GHEA Grapalat" w:cs="Times New Roman"/>
          <w:b/>
          <w:bCs/>
          <w:i/>
          <w:iCs/>
          <w:color w:val="000000"/>
          <w:sz w:val="24"/>
          <w:szCs w:val="24"/>
          <w:lang w:val="hy-AM"/>
          <w:rPrChange w:id="327"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28" w:author="Ժենյա Նազարյան" w:date="2024-11-08T10:26:00Z">
            <w:rPr>
              <w:rFonts w:ascii="GHEA Grapalat" w:eastAsia="Times New Roman" w:hAnsi="GHEA Grapalat" w:cs="Arial Unicode"/>
              <w:b/>
              <w:bCs/>
              <w:i/>
              <w:iCs/>
              <w:color w:val="000000"/>
              <w:sz w:val="24"/>
              <w:szCs w:val="24"/>
            </w:rPr>
          </w:rPrChange>
        </w:rPr>
        <w:t>լրա</w:t>
      </w:r>
      <w:r w:rsidRPr="00F46A3C">
        <w:rPr>
          <w:rFonts w:ascii="GHEA Grapalat" w:eastAsia="Times New Roman" w:hAnsi="GHEA Grapalat" w:cs="Times New Roman"/>
          <w:b/>
          <w:bCs/>
          <w:i/>
          <w:iCs/>
          <w:color w:val="000000"/>
          <w:sz w:val="24"/>
          <w:szCs w:val="24"/>
          <w:lang w:val="hy-AM"/>
          <w:rPrChange w:id="329" w:author="Ժենյա Նազարյան" w:date="2024-11-08T10:26:00Z">
            <w:rPr>
              <w:rFonts w:ascii="GHEA Grapalat" w:eastAsia="Times New Roman" w:hAnsi="GHEA Grapalat" w:cs="Times New Roman"/>
              <w:b/>
              <w:bCs/>
              <w:i/>
              <w:iCs/>
              <w:color w:val="000000"/>
              <w:sz w:val="24"/>
              <w:szCs w:val="24"/>
            </w:rPr>
          </w:rPrChange>
        </w:rPr>
        <w:t>ց.</w:t>
      </w:r>
      <w:r w:rsidRPr="00F46A3C">
        <w:rPr>
          <w:rFonts w:ascii="Calibri" w:eastAsia="Times New Roman" w:hAnsi="Calibri" w:cs="Calibri"/>
          <w:b/>
          <w:bCs/>
          <w:i/>
          <w:iCs/>
          <w:color w:val="000000"/>
          <w:sz w:val="24"/>
          <w:szCs w:val="24"/>
          <w:lang w:val="hy-AM"/>
          <w:rPrChange w:id="330" w:author="Ժենյա Նազարյան" w:date="2024-11-08T10:26:00Z">
            <w:rPr>
              <w:rFonts w:ascii="Calibri" w:eastAsia="Times New Roman" w:hAnsi="Calibri" w:cs="Calibri"/>
              <w:b/>
              <w:bCs/>
              <w:i/>
              <w:iCs/>
              <w:color w:val="000000"/>
              <w:sz w:val="24"/>
              <w:szCs w:val="24"/>
            </w:rPr>
          </w:rPrChange>
        </w:rPr>
        <w:t> </w:t>
      </w:r>
      <w:r w:rsidRPr="00F46A3C">
        <w:rPr>
          <w:rFonts w:ascii="GHEA Grapalat" w:eastAsia="Times New Roman" w:hAnsi="GHEA Grapalat" w:cs="Times New Roman"/>
          <w:b/>
          <w:bCs/>
          <w:i/>
          <w:iCs/>
          <w:color w:val="000000"/>
          <w:sz w:val="24"/>
          <w:szCs w:val="24"/>
          <w:lang w:val="hy-AM"/>
          <w:rPrChange w:id="331" w:author="Ժենյա Նազարյան" w:date="2024-11-08T10:26:00Z">
            <w:rPr>
              <w:rFonts w:ascii="GHEA Grapalat" w:eastAsia="Times New Roman" w:hAnsi="GHEA Grapalat" w:cs="Times New Roman"/>
              <w:b/>
              <w:bCs/>
              <w:i/>
              <w:iCs/>
              <w:color w:val="000000"/>
              <w:sz w:val="24"/>
              <w:szCs w:val="24"/>
            </w:rPr>
          </w:rPrChange>
        </w:rPr>
        <w:t>16.12.22</w:t>
      </w:r>
      <w:r w:rsidRPr="00F46A3C">
        <w:rPr>
          <w:rFonts w:ascii="Calibri" w:eastAsia="Times New Roman" w:hAnsi="Calibri" w:cs="Calibri"/>
          <w:b/>
          <w:bCs/>
          <w:i/>
          <w:iCs/>
          <w:color w:val="000000"/>
          <w:sz w:val="24"/>
          <w:szCs w:val="24"/>
          <w:lang w:val="hy-AM"/>
          <w:rPrChange w:id="332" w:author="Ժենյա Նազարյան" w:date="2024-11-08T10:26:00Z">
            <w:rPr>
              <w:rFonts w:ascii="Calibri" w:eastAsia="Times New Roman" w:hAnsi="Calibri" w:cs="Calibri"/>
              <w:b/>
              <w:bCs/>
              <w:i/>
              <w:iCs/>
              <w:color w:val="000000"/>
              <w:sz w:val="24"/>
              <w:szCs w:val="24"/>
            </w:rPr>
          </w:rPrChange>
        </w:rPr>
        <w:t> </w:t>
      </w:r>
      <w:r w:rsidRPr="00F46A3C">
        <w:rPr>
          <w:rFonts w:ascii="GHEA Grapalat" w:eastAsia="Times New Roman" w:hAnsi="GHEA Grapalat" w:cs="Arial Unicode"/>
          <w:b/>
          <w:bCs/>
          <w:i/>
          <w:iCs/>
          <w:color w:val="000000"/>
          <w:sz w:val="24"/>
          <w:szCs w:val="24"/>
          <w:lang w:val="hy-AM"/>
          <w:rPrChange w:id="333" w:author="Ժենյա Նազարյան" w:date="2024-11-08T10:26:00Z">
            <w:rPr>
              <w:rFonts w:ascii="GHEA Grapalat" w:eastAsia="Times New Roman" w:hAnsi="GHEA Grapalat" w:cs="Arial Unicode"/>
              <w:b/>
              <w:bCs/>
              <w:i/>
              <w:iCs/>
              <w:color w:val="000000"/>
              <w:sz w:val="24"/>
              <w:szCs w:val="24"/>
            </w:rPr>
          </w:rPrChange>
        </w:rPr>
        <w:t>ՀՕ</w:t>
      </w:r>
      <w:r w:rsidRPr="00F46A3C">
        <w:rPr>
          <w:rFonts w:ascii="GHEA Grapalat" w:eastAsia="Times New Roman" w:hAnsi="GHEA Grapalat" w:cs="Times New Roman"/>
          <w:b/>
          <w:bCs/>
          <w:i/>
          <w:iCs/>
          <w:color w:val="000000"/>
          <w:sz w:val="24"/>
          <w:szCs w:val="24"/>
          <w:lang w:val="hy-AM"/>
          <w:rPrChange w:id="334" w:author="Ժենյա Նազարյան" w:date="2024-11-08T10:26:00Z">
            <w:rPr>
              <w:rFonts w:ascii="GHEA Grapalat" w:eastAsia="Times New Roman" w:hAnsi="GHEA Grapalat" w:cs="Times New Roman"/>
              <w:b/>
              <w:bCs/>
              <w:i/>
              <w:iCs/>
              <w:color w:val="000000"/>
              <w:sz w:val="24"/>
              <w:szCs w:val="24"/>
            </w:rPr>
          </w:rPrChange>
        </w:rPr>
        <w:t>-574-</w:t>
      </w:r>
      <w:r w:rsidRPr="00F46A3C">
        <w:rPr>
          <w:rFonts w:ascii="GHEA Grapalat" w:eastAsia="Times New Roman" w:hAnsi="GHEA Grapalat" w:cs="Arial Unicode"/>
          <w:b/>
          <w:bCs/>
          <w:i/>
          <w:iCs/>
          <w:color w:val="000000"/>
          <w:sz w:val="24"/>
          <w:szCs w:val="24"/>
          <w:lang w:val="hy-AM"/>
          <w:rPrChange w:id="335" w:author="Ժենյա Նազարյան" w:date="2024-11-08T10:26:00Z">
            <w:rPr>
              <w:rFonts w:ascii="GHEA Grapalat" w:eastAsia="Times New Roman" w:hAnsi="GHEA Grapalat" w:cs="Arial Unicode"/>
              <w:b/>
              <w:bCs/>
              <w:i/>
              <w:iCs/>
              <w:color w:val="000000"/>
              <w:sz w:val="24"/>
              <w:szCs w:val="24"/>
            </w:rPr>
          </w:rPrChange>
        </w:rPr>
        <w:t>Ն</w:t>
      </w:r>
      <w:r w:rsidRPr="00F46A3C">
        <w:rPr>
          <w:rFonts w:ascii="GHEA Grapalat" w:eastAsia="Times New Roman" w:hAnsi="GHEA Grapalat" w:cs="Times New Roman"/>
          <w:b/>
          <w:bCs/>
          <w:i/>
          <w:iCs/>
          <w:color w:val="000000"/>
          <w:sz w:val="24"/>
          <w:szCs w:val="24"/>
          <w:lang w:val="hy-AM"/>
          <w:rPrChange w:id="336" w:author="Ժենյա Նազարյան" w:date="2024-11-08T10:26:00Z">
            <w:rPr>
              <w:rFonts w:ascii="GHEA Grapalat" w:eastAsia="Times New Roman" w:hAnsi="GHEA Grapalat" w:cs="Times New Roman"/>
              <w:b/>
              <w:bCs/>
              <w:i/>
              <w:iCs/>
              <w:color w:val="000000"/>
              <w:sz w:val="24"/>
              <w:szCs w:val="24"/>
            </w:rPr>
          </w:rPrChange>
        </w:rPr>
        <w:t>)</w:t>
      </w:r>
    </w:p>
    <w:p w:rsidR="00B27FE9" w:rsidRPr="00F46A3C" w:rsidRDefault="00B27FE9" w:rsidP="00B27FE9">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hy-AM"/>
          <w:rPrChange w:id="337" w:author="Ժենյա Նազարյան" w:date="2024-11-08T10:26:00Z">
            <w:rPr>
              <w:rFonts w:ascii="GHEA Grapalat" w:eastAsia="Times New Roman" w:hAnsi="GHEA Grapalat" w:cs="Times New Roman"/>
              <w:b/>
              <w:bCs/>
              <w:i/>
              <w:iCs/>
              <w:color w:val="000000"/>
              <w:sz w:val="24"/>
              <w:szCs w:val="24"/>
            </w:rPr>
          </w:rPrChange>
        </w:rPr>
      </w:pPr>
      <w:r w:rsidRPr="00F46A3C">
        <w:rPr>
          <w:rFonts w:ascii="GHEA Grapalat" w:eastAsia="Times New Roman" w:hAnsi="GHEA Grapalat" w:cs="Times New Roman"/>
          <w:b/>
          <w:bCs/>
          <w:i/>
          <w:iCs/>
          <w:color w:val="000000"/>
          <w:sz w:val="24"/>
          <w:szCs w:val="24"/>
          <w:lang w:val="hy-AM"/>
          <w:rPrChange w:id="338" w:author="Ժենյա Նազարյան" w:date="2024-11-08T10:26:00Z">
            <w:rPr>
              <w:rFonts w:ascii="GHEA Grapalat" w:eastAsia="Times New Roman" w:hAnsi="GHEA Grapalat" w:cs="Times New Roman"/>
              <w:b/>
              <w:bCs/>
              <w:i/>
              <w:iCs/>
              <w:color w:val="000000"/>
              <w:sz w:val="24"/>
              <w:szCs w:val="24"/>
            </w:rPr>
          </w:rPrChange>
        </w:rPr>
        <w:t>(16.12.22</w:t>
      </w:r>
      <w:r w:rsidRPr="00F46A3C">
        <w:rPr>
          <w:rFonts w:ascii="Calibri" w:eastAsia="Times New Roman" w:hAnsi="Calibri" w:cs="Calibri"/>
          <w:b/>
          <w:bCs/>
          <w:i/>
          <w:iCs/>
          <w:color w:val="000000"/>
          <w:sz w:val="24"/>
          <w:szCs w:val="24"/>
          <w:lang w:val="hy-AM"/>
          <w:rPrChange w:id="339" w:author="Ժենյա Նազարյան" w:date="2024-11-08T10:26:00Z">
            <w:rPr>
              <w:rFonts w:ascii="Calibri" w:eastAsia="Times New Roman" w:hAnsi="Calibri" w:cs="Calibri"/>
              <w:b/>
              <w:bCs/>
              <w:i/>
              <w:iCs/>
              <w:color w:val="000000"/>
              <w:sz w:val="24"/>
              <w:szCs w:val="24"/>
            </w:rPr>
          </w:rPrChange>
        </w:rPr>
        <w:t> </w:t>
      </w:r>
      <w:r w:rsidR="00F46A3C">
        <w:fldChar w:fldCharType="begin"/>
      </w:r>
      <w:r w:rsidR="00F46A3C" w:rsidRPr="00F46A3C">
        <w:rPr>
          <w:lang w:val="hy-AM"/>
          <w:rPrChange w:id="340" w:author="Ժենյա Նազարյան" w:date="2024-11-08T10:26:00Z">
            <w:rPr/>
          </w:rPrChange>
        </w:rPr>
        <w:instrText xml:space="preserve"> HYPERLINK "https://www.arlis.am/DocumentView.aspx?docid=172458" </w:instrText>
      </w:r>
      <w:r w:rsidR="00F46A3C">
        <w:fldChar w:fldCharType="separate"/>
      </w:r>
      <w:r w:rsidRPr="00F46A3C">
        <w:rPr>
          <w:rFonts w:ascii="GHEA Grapalat" w:eastAsia="Times New Roman" w:hAnsi="GHEA Grapalat" w:cs="Times New Roman"/>
          <w:b/>
          <w:bCs/>
          <w:i/>
          <w:iCs/>
          <w:color w:val="0000FF"/>
          <w:sz w:val="24"/>
          <w:szCs w:val="24"/>
          <w:u w:val="single"/>
          <w:lang w:val="hy-AM"/>
          <w:rPrChange w:id="341" w:author="Ժենյա Նազարյան" w:date="2024-11-08T10:26:00Z">
            <w:rPr>
              <w:rFonts w:ascii="GHEA Grapalat" w:eastAsia="Times New Roman" w:hAnsi="GHEA Grapalat" w:cs="Times New Roman"/>
              <w:b/>
              <w:bCs/>
              <w:i/>
              <w:iCs/>
              <w:color w:val="0000FF"/>
              <w:sz w:val="24"/>
              <w:szCs w:val="24"/>
              <w:u w:val="single"/>
            </w:rPr>
          </w:rPrChange>
        </w:rPr>
        <w:t>ՀՕ-574-Ն</w:t>
      </w:r>
      <w:r w:rsidR="00F46A3C">
        <w:rPr>
          <w:rFonts w:ascii="GHEA Grapalat" w:eastAsia="Times New Roman" w:hAnsi="GHEA Grapalat" w:cs="Times New Roman"/>
          <w:b/>
          <w:bCs/>
          <w:i/>
          <w:iCs/>
          <w:color w:val="0000FF"/>
          <w:sz w:val="24"/>
          <w:szCs w:val="24"/>
          <w:u w:val="single"/>
        </w:rPr>
        <w:fldChar w:fldCharType="end"/>
      </w:r>
      <w:r w:rsidRPr="00F46A3C">
        <w:rPr>
          <w:rFonts w:ascii="Calibri" w:eastAsia="Times New Roman" w:hAnsi="Calibri" w:cs="Calibri"/>
          <w:b/>
          <w:bCs/>
          <w:i/>
          <w:iCs/>
          <w:color w:val="000000"/>
          <w:sz w:val="24"/>
          <w:szCs w:val="24"/>
          <w:lang w:val="hy-AM"/>
          <w:rPrChange w:id="342" w:author="Ժենյա Նազարյան" w:date="2024-11-08T10:26:00Z">
            <w:rPr>
              <w:rFonts w:ascii="Calibri" w:eastAsia="Times New Roman" w:hAnsi="Calibri" w:cs="Calibri"/>
              <w:b/>
              <w:bCs/>
              <w:i/>
              <w:iCs/>
              <w:color w:val="000000"/>
              <w:sz w:val="24"/>
              <w:szCs w:val="24"/>
            </w:rPr>
          </w:rPrChange>
        </w:rPr>
        <w:t> </w:t>
      </w:r>
      <w:r w:rsidRPr="00F46A3C">
        <w:rPr>
          <w:rFonts w:ascii="GHEA Grapalat" w:eastAsia="Times New Roman" w:hAnsi="GHEA Grapalat" w:cs="Arial Unicode"/>
          <w:b/>
          <w:bCs/>
          <w:i/>
          <w:iCs/>
          <w:color w:val="000000"/>
          <w:sz w:val="24"/>
          <w:szCs w:val="24"/>
          <w:lang w:val="hy-AM"/>
          <w:rPrChange w:id="343" w:author="Ժենյա Նազարյան" w:date="2024-11-08T10:26:00Z">
            <w:rPr>
              <w:rFonts w:ascii="GHEA Grapalat" w:eastAsia="Times New Roman" w:hAnsi="GHEA Grapalat" w:cs="Arial Unicode"/>
              <w:b/>
              <w:bCs/>
              <w:i/>
              <w:iCs/>
              <w:color w:val="000000"/>
              <w:sz w:val="24"/>
              <w:szCs w:val="24"/>
            </w:rPr>
          </w:rPrChange>
        </w:rPr>
        <w:t>օրենքն</w:t>
      </w:r>
      <w:r w:rsidRPr="00F46A3C">
        <w:rPr>
          <w:rFonts w:ascii="GHEA Grapalat" w:eastAsia="Times New Roman" w:hAnsi="GHEA Grapalat" w:cs="Times New Roman"/>
          <w:b/>
          <w:bCs/>
          <w:i/>
          <w:iCs/>
          <w:color w:val="000000"/>
          <w:sz w:val="24"/>
          <w:szCs w:val="24"/>
          <w:lang w:val="hy-AM"/>
          <w:rPrChange w:id="344"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45" w:author="Ժենյա Նազարյան" w:date="2024-11-08T10:26:00Z">
            <w:rPr>
              <w:rFonts w:ascii="GHEA Grapalat" w:eastAsia="Times New Roman" w:hAnsi="GHEA Grapalat" w:cs="Arial Unicode"/>
              <w:b/>
              <w:bCs/>
              <w:i/>
              <w:iCs/>
              <w:color w:val="000000"/>
              <w:sz w:val="24"/>
              <w:szCs w:val="24"/>
            </w:rPr>
          </w:rPrChange>
        </w:rPr>
        <w:t>ունի</w:t>
      </w:r>
      <w:r w:rsidRPr="00F46A3C">
        <w:rPr>
          <w:rFonts w:ascii="GHEA Grapalat" w:eastAsia="Times New Roman" w:hAnsi="GHEA Grapalat" w:cs="Times New Roman"/>
          <w:b/>
          <w:bCs/>
          <w:i/>
          <w:iCs/>
          <w:color w:val="000000"/>
          <w:sz w:val="24"/>
          <w:szCs w:val="24"/>
          <w:lang w:val="hy-AM"/>
          <w:rPrChange w:id="346"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47" w:author="Ժենյա Նազարյան" w:date="2024-11-08T10:26:00Z">
            <w:rPr>
              <w:rFonts w:ascii="GHEA Grapalat" w:eastAsia="Times New Roman" w:hAnsi="GHEA Grapalat" w:cs="Arial Unicode"/>
              <w:b/>
              <w:bCs/>
              <w:i/>
              <w:iCs/>
              <w:color w:val="000000"/>
              <w:sz w:val="24"/>
              <w:szCs w:val="24"/>
            </w:rPr>
          </w:rPrChange>
        </w:rPr>
        <w:t>եզրափակիչ</w:t>
      </w:r>
      <w:r w:rsidRPr="00F46A3C">
        <w:rPr>
          <w:rFonts w:ascii="GHEA Grapalat" w:eastAsia="Times New Roman" w:hAnsi="GHEA Grapalat" w:cs="Times New Roman"/>
          <w:b/>
          <w:bCs/>
          <w:i/>
          <w:iCs/>
          <w:color w:val="000000"/>
          <w:sz w:val="24"/>
          <w:szCs w:val="24"/>
          <w:lang w:val="hy-AM"/>
          <w:rPrChange w:id="348"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49" w:author="Ժենյա Նազարյան" w:date="2024-11-08T10:26:00Z">
            <w:rPr>
              <w:rFonts w:ascii="GHEA Grapalat" w:eastAsia="Times New Roman" w:hAnsi="GHEA Grapalat" w:cs="Arial Unicode"/>
              <w:b/>
              <w:bCs/>
              <w:i/>
              <w:iCs/>
              <w:color w:val="000000"/>
              <w:sz w:val="24"/>
              <w:szCs w:val="24"/>
            </w:rPr>
          </w:rPrChange>
        </w:rPr>
        <w:t>մաս</w:t>
      </w:r>
      <w:r w:rsidRPr="00F46A3C">
        <w:rPr>
          <w:rFonts w:ascii="GHEA Grapalat" w:eastAsia="Times New Roman" w:hAnsi="GHEA Grapalat" w:cs="Times New Roman"/>
          <w:b/>
          <w:bCs/>
          <w:i/>
          <w:iCs/>
          <w:color w:val="000000"/>
          <w:sz w:val="24"/>
          <w:szCs w:val="24"/>
          <w:lang w:val="hy-AM"/>
          <w:rPrChange w:id="350"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51" w:author="Ժենյա Նազարյան" w:date="2024-11-08T10:26:00Z">
            <w:rPr>
              <w:rFonts w:ascii="GHEA Grapalat" w:eastAsia="Times New Roman" w:hAnsi="GHEA Grapalat" w:cs="Arial Unicode"/>
              <w:b/>
              <w:bCs/>
              <w:i/>
              <w:iCs/>
              <w:color w:val="000000"/>
              <w:sz w:val="24"/>
              <w:szCs w:val="24"/>
            </w:rPr>
          </w:rPrChange>
        </w:rPr>
        <w:t>և</w:t>
      </w:r>
      <w:r w:rsidRPr="00F46A3C">
        <w:rPr>
          <w:rFonts w:ascii="Calibri" w:eastAsia="Times New Roman" w:hAnsi="Calibri" w:cs="Calibri"/>
          <w:b/>
          <w:bCs/>
          <w:i/>
          <w:iCs/>
          <w:color w:val="000000"/>
          <w:sz w:val="24"/>
          <w:szCs w:val="24"/>
          <w:lang w:val="hy-AM"/>
          <w:rPrChange w:id="352" w:author="Ժենյա Նազարյան" w:date="2024-11-08T10:26:00Z">
            <w:rPr>
              <w:rFonts w:ascii="Calibri" w:eastAsia="Times New Roman" w:hAnsi="Calibri" w:cs="Calibri"/>
              <w:b/>
              <w:bCs/>
              <w:i/>
              <w:iCs/>
              <w:color w:val="000000"/>
              <w:sz w:val="24"/>
              <w:szCs w:val="24"/>
            </w:rPr>
          </w:rPrChange>
        </w:rPr>
        <w:t> </w:t>
      </w:r>
      <w:r w:rsidRPr="00F46A3C">
        <w:rPr>
          <w:rFonts w:ascii="GHEA Grapalat" w:eastAsia="Times New Roman" w:hAnsi="GHEA Grapalat" w:cs="Arial Unicode"/>
          <w:b/>
          <w:bCs/>
          <w:i/>
          <w:iCs/>
          <w:color w:val="000000"/>
          <w:sz w:val="24"/>
          <w:szCs w:val="24"/>
          <w:lang w:val="hy-AM"/>
          <w:rPrChange w:id="353" w:author="Ժենյա Նազարյան" w:date="2024-11-08T10:26:00Z">
            <w:rPr>
              <w:rFonts w:ascii="GHEA Grapalat" w:eastAsia="Times New Roman" w:hAnsi="GHEA Grapalat" w:cs="Arial Unicode"/>
              <w:b/>
              <w:bCs/>
              <w:i/>
              <w:iCs/>
              <w:color w:val="000000"/>
              <w:sz w:val="24"/>
              <w:szCs w:val="24"/>
            </w:rPr>
          </w:rPrChange>
        </w:rPr>
        <w:t>անցումային</w:t>
      </w:r>
      <w:r w:rsidRPr="00F46A3C">
        <w:rPr>
          <w:rFonts w:ascii="GHEA Grapalat" w:eastAsia="Times New Roman" w:hAnsi="GHEA Grapalat" w:cs="Times New Roman"/>
          <w:b/>
          <w:bCs/>
          <w:i/>
          <w:iCs/>
          <w:color w:val="000000"/>
          <w:sz w:val="24"/>
          <w:szCs w:val="24"/>
          <w:lang w:val="hy-AM"/>
          <w:rPrChange w:id="354" w:author="Ժենյա Նազարյան" w:date="2024-11-08T10:26:00Z">
            <w:rPr>
              <w:rFonts w:ascii="GHEA Grapalat" w:eastAsia="Times New Roman" w:hAnsi="GHEA Grapalat" w:cs="Times New Roman"/>
              <w:b/>
              <w:bCs/>
              <w:i/>
              <w:iCs/>
              <w:color w:val="000000"/>
              <w:sz w:val="24"/>
              <w:szCs w:val="24"/>
            </w:rPr>
          </w:rPrChange>
        </w:rPr>
        <w:t xml:space="preserve"> </w:t>
      </w:r>
      <w:r w:rsidRPr="00F46A3C">
        <w:rPr>
          <w:rFonts w:ascii="GHEA Grapalat" w:eastAsia="Times New Roman" w:hAnsi="GHEA Grapalat" w:cs="Arial Unicode"/>
          <w:b/>
          <w:bCs/>
          <w:i/>
          <w:iCs/>
          <w:color w:val="000000"/>
          <w:sz w:val="24"/>
          <w:szCs w:val="24"/>
          <w:lang w:val="hy-AM"/>
          <w:rPrChange w:id="355" w:author="Ժենյա Նազարյան" w:date="2024-11-08T10:26:00Z">
            <w:rPr>
              <w:rFonts w:ascii="GHEA Grapalat" w:eastAsia="Times New Roman" w:hAnsi="GHEA Grapalat" w:cs="Arial Unicode"/>
              <w:b/>
              <w:bCs/>
              <w:i/>
              <w:iCs/>
              <w:color w:val="000000"/>
              <w:sz w:val="24"/>
              <w:szCs w:val="24"/>
            </w:rPr>
          </w:rPrChange>
        </w:rPr>
        <w:t>դրույթ</w:t>
      </w:r>
      <w:r w:rsidRPr="00F46A3C">
        <w:rPr>
          <w:rFonts w:ascii="GHEA Grapalat" w:eastAsia="Times New Roman" w:hAnsi="GHEA Grapalat" w:cs="Times New Roman"/>
          <w:b/>
          <w:bCs/>
          <w:i/>
          <w:iCs/>
          <w:color w:val="000000"/>
          <w:sz w:val="24"/>
          <w:szCs w:val="24"/>
          <w:lang w:val="hy-AM"/>
          <w:rPrChange w:id="356" w:author="Ժենյա Նազարյան" w:date="2024-11-08T10:26:00Z">
            <w:rPr>
              <w:rFonts w:ascii="GHEA Grapalat" w:eastAsia="Times New Roman" w:hAnsi="GHEA Grapalat" w:cs="Times New Roman"/>
              <w:b/>
              <w:bCs/>
              <w:i/>
              <w:iCs/>
              <w:color w:val="000000"/>
              <w:sz w:val="24"/>
              <w:szCs w:val="24"/>
            </w:rPr>
          </w:rPrChange>
        </w:rPr>
        <w:t>)</w:t>
      </w:r>
    </w:p>
    <w:p w:rsidR="00B27FE9" w:rsidRPr="00F46A3C" w:rsidRDefault="00B27FE9">
      <w:pPr>
        <w:spacing w:after="160" w:line="259" w:lineRule="auto"/>
        <w:rPr>
          <w:rFonts w:ascii="GHEA Grapalat" w:eastAsia="Times New Roman" w:hAnsi="GHEA Grapalat" w:cs="Times New Roman"/>
          <w:b/>
          <w:bCs/>
          <w:i/>
          <w:iCs/>
          <w:color w:val="000000"/>
          <w:sz w:val="24"/>
          <w:szCs w:val="24"/>
          <w:lang w:val="hy-AM"/>
          <w:rPrChange w:id="357" w:author="Ժենյա Նազարյան" w:date="2024-11-08T10:26:00Z">
            <w:rPr>
              <w:rFonts w:ascii="GHEA Grapalat" w:eastAsia="Times New Roman" w:hAnsi="GHEA Grapalat" w:cs="Times New Roman"/>
              <w:b/>
              <w:bCs/>
              <w:i/>
              <w:iCs/>
              <w:color w:val="000000"/>
              <w:sz w:val="24"/>
              <w:szCs w:val="24"/>
            </w:rPr>
          </w:rPrChange>
        </w:rPr>
      </w:pPr>
      <w:r w:rsidRPr="00F46A3C">
        <w:rPr>
          <w:rFonts w:ascii="GHEA Grapalat" w:eastAsia="Times New Roman" w:hAnsi="GHEA Grapalat" w:cs="Times New Roman"/>
          <w:b/>
          <w:bCs/>
          <w:i/>
          <w:iCs/>
          <w:color w:val="000000"/>
          <w:sz w:val="24"/>
          <w:szCs w:val="24"/>
          <w:lang w:val="hy-AM"/>
          <w:rPrChange w:id="358" w:author="Ժենյա Նազարյան" w:date="2024-11-08T10:26:00Z">
            <w:rPr>
              <w:rFonts w:ascii="GHEA Grapalat" w:eastAsia="Times New Roman" w:hAnsi="GHEA Grapalat" w:cs="Times New Roman"/>
              <w:b/>
              <w:bCs/>
              <w:i/>
              <w:iCs/>
              <w:color w:val="000000"/>
              <w:sz w:val="24"/>
              <w:szCs w:val="24"/>
            </w:rPr>
          </w:rPrChange>
        </w:rPr>
        <w:br w:type="page"/>
      </w:r>
    </w:p>
    <w:p w:rsidR="00B27FE9" w:rsidRPr="00B27FE9" w:rsidRDefault="00B27FE9" w:rsidP="00B27FE9">
      <w:pPr>
        <w:shd w:val="clear" w:color="auto" w:fill="FFFFFF"/>
        <w:spacing w:after="0"/>
        <w:ind w:firstLine="720"/>
        <w:jc w:val="center"/>
        <w:rPr>
          <w:rFonts w:ascii="GHEA Grapalat" w:hAnsi="GHEA Grapalat"/>
          <w:b/>
          <w:sz w:val="24"/>
          <w:szCs w:val="24"/>
          <w:lang w:val="hy-AM"/>
        </w:rPr>
      </w:pPr>
    </w:p>
    <w:p w:rsidR="00B27FE9" w:rsidRPr="000C2D13" w:rsidRDefault="00B27FE9" w:rsidP="00B27FE9">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ՀԱՅԱՍՏԱՆԻ ՀԱՆՐԱՊԵՏՈՒԹՅԱՆ</w:t>
      </w:r>
    </w:p>
    <w:p w:rsidR="00B27FE9" w:rsidRPr="000C2D13" w:rsidRDefault="00B27FE9" w:rsidP="00B27FE9">
      <w:pPr>
        <w:shd w:val="clear" w:color="auto" w:fill="FFFFFF"/>
        <w:spacing w:after="0"/>
        <w:ind w:firstLine="720"/>
        <w:jc w:val="center"/>
        <w:rPr>
          <w:rFonts w:ascii="GHEA Grapalat" w:hAnsi="GHEA Grapalat"/>
          <w:b/>
          <w:sz w:val="24"/>
          <w:szCs w:val="24"/>
          <w:lang w:val="hy-AM"/>
        </w:rPr>
      </w:pPr>
      <w:r w:rsidRPr="000C2D13">
        <w:rPr>
          <w:rFonts w:ascii="GHEA Grapalat" w:hAnsi="GHEA Grapalat"/>
          <w:b/>
          <w:sz w:val="24"/>
          <w:szCs w:val="24"/>
          <w:lang w:val="hy-AM"/>
        </w:rPr>
        <w:t>ՕՐԵՆՔԸ</w:t>
      </w:r>
    </w:p>
    <w:p w:rsidR="00B27FE9" w:rsidRPr="000C2D13" w:rsidRDefault="00B27FE9" w:rsidP="00B27FE9">
      <w:pPr>
        <w:shd w:val="clear" w:color="auto" w:fill="FFFFFF"/>
        <w:spacing w:after="0"/>
        <w:ind w:firstLine="720"/>
        <w:jc w:val="center"/>
        <w:rPr>
          <w:rFonts w:ascii="GHEA Grapalat" w:hAnsi="GHEA Grapalat"/>
          <w:b/>
          <w:sz w:val="24"/>
          <w:szCs w:val="24"/>
          <w:lang w:val="hy-AM"/>
        </w:rPr>
      </w:pPr>
    </w:p>
    <w:p w:rsidR="00B27FE9" w:rsidRDefault="00B27FE9" w:rsidP="00B27FE9">
      <w:pPr>
        <w:shd w:val="clear" w:color="auto" w:fill="FFFFFF"/>
        <w:spacing w:after="0"/>
        <w:ind w:firstLine="720"/>
        <w:jc w:val="center"/>
        <w:rPr>
          <w:rFonts w:ascii="GHEA Grapalat" w:hAnsi="GHEA Grapalat"/>
          <w:b/>
          <w:sz w:val="24"/>
          <w:szCs w:val="24"/>
          <w:lang w:val="hy-AM"/>
        </w:rPr>
      </w:pPr>
      <w:r w:rsidRPr="00B27FE9">
        <w:rPr>
          <w:rFonts w:ascii="GHEA Grapalat" w:hAnsi="GHEA Grapalat"/>
          <w:b/>
          <w:sz w:val="24"/>
          <w:szCs w:val="24"/>
          <w:lang w:val="hy-AM"/>
        </w:rPr>
        <w:t>ՎԻՃԱԿԱԽԱՂԵՐԻ</w:t>
      </w:r>
      <w:r w:rsidRPr="00B27FE9">
        <w:rPr>
          <w:rFonts w:ascii="Calibri" w:hAnsi="Calibri" w:cs="Calibri"/>
          <w:b/>
          <w:sz w:val="24"/>
          <w:szCs w:val="24"/>
          <w:lang w:val="hy-AM"/>
        </w:rPr>
        <w:t> </w:t>
      </w:r>
      <w:r w:rsidRPr="00B27FE9">
        <w:rPr>
          <w:rFonts w:ascii="GHEA Grapalat" w:hAnsi="GHEA Grapalat"/>
          <w:b/>
          <w:sz w:val="24"/>
          <w:szCs w:val="24"/>
          <w:lang w:val="hy-AM"/>
        </w:rPr>
        <w:t>ՄԱՍԻՆ</w:t>
      </w:r>
    </w:p>
    <w:p w:rsidR="00B27FE9" w:rsidRPr="00B27FE9" w:rsidRDefault="00B27FE9" w:rsidP="00B27FE9">
      <w:pPr>
        <w:shd w:val="clear" w:color="auto" w:fill="FFFFFF"/>
        <w:spacing w:after="0"/>
        <w:ind w:firstLine="720"/>
        <w:jc w:val="center"/>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B27FE9" w:rsidRPr="00B27FE9" w:rsidTr="00B27FE9">
        <w:trPr>
          <w:tblCellSpacing w:w="0" w:type="dxa"/>
        </w:trPr>
        <w:tc>
          <w:tcPr>
            <w:tcW w:w="2025" w:type="dxa"/>
            <w:shd w:val="clear" w:color="auto" w:fill="FFFFFF"/>
            <w:hideMark/>
          </w:tcPr>
          <w:p w:rsidR="00B27FE9" w:rsidRPr="00B27FE9" w:rsidRDefault="00B27FE9" w:rsidP="00B27FE9">
            <w:pPr>
              <w:spacing w:after="0" w:line="240" w:lineRule="auto"/>
              <w:jc w:val="center"/>
              <w:rPr>
                <w:rFonts w:ascii="GHEA Grapalat" w:eastAsia="Times New Roman" w:hAnsi="GHEA Grapalat" w:cs="Times New Roman"/>
                <w:color w:val="000000"/>
                <w:sz w:val="24"/>
                <w:szCs w:val="24"/>
              </w:rPr>
            </w:pPr>
            <w:r w:rsidRPr="00B27FE9">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B27FE9" w:rsidRPr="00B27FE9" w:rsidRDefault="00B27FE9" w:rsidP="00B27FE9">
            <w:pPr>
              <w:spacing w:after="0" w:line="240" w:lineRule="auto"/>
              <w:rPr>
                <w:rFonts w:ascii="GHEA Grapalat" w:eastAsia="Times New Roman" w:hAnsi="GHEA Grapalat" w:cs="Times New Roman"/>
                <w:color w:val="000000"/>
                <w:sz w:val="24"/>
                <w:szCs w:val="24"/>
              </w:rPr>
            </w:pPr>
            <w:r w:rsidRPr="00B27FE9">
              <w:rPr>
                <w:rFonts w:ascii="GHEA Grapalat" w:eastAsia="Times New Roman" w:hAnsi="GHEA Grapalat" w:cs="Times New Roman"/>
                <w:b/>
                <w:bCs/>
                <w:color w:val="000000"/>
                <w:sz w:val="24"/>
                <w:szCs w:val="24"/>
              </w:rPr>
              <w:t>Օրենքում օգտագործվող հիմնական հասկացությունները</w:t>
            </w:r>
          </w:p>
        </w:tc>
      </w:tr>
    </w:tbl>
    <w:p w:rsidR="00B27FE9" w:rsidRPr="00B27FE9" w:rsidRDefault="00B27FE9" w:rsidP="00B27FE9">
      <w:pPr>
        <w:shd w:val="clear" w:color="auto" w:fill="FFFFFF"/>
        <w:spacing w:after="0" w:line="240" w:lineRule="auto"/>
        <w:ind w:firstLine="375"/>
        <w:rPr>
          <w:rFonts w:ascii="GHEA Grapalat" w:eastAsia="Times New Roman" w:hAnsi="GHEA Grapalat" w:cs="Times New Roman"/>
          <w:color w:val="000000"/>
          <w:sz w:val="24"/>
          <w:szCs w:val="24"/>
        </w:rPr>
      </w:pPr>
      <w:r w:rsidRPr="00B27FE9">
        <w:rPr>
          <w:rFonts w:ascii="Calibri" w:eastAsia="Times New Roman" w:hAnsi="Calibri" w:cs="Calibri"/>
          <w:color w:val="000000"/>
          <w:sz w:val="24"/>
          <w:szCs w:val="24"/>
        </w:rPr>
        <w:t> </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Սույն օրենքում օգտագործվում են հետևյալ հիմնական հասկացությունները`</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վիճակախաղ`</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հրապարակային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միջոցառում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ընթացքում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կազմակերպիչը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մասնակիցների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միջև</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անցկացնում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վիճակախաղի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շահումային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ֆոնդի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խաղարկություն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ընդ</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որում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շահումները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կախված</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չեն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նրա</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գործողությ</w:t>
      </w:r>
      <w:r w:rsidRPr="00B27FE9">
        <w:rPr>
          <w:rFonts w:ascii="GHEA Grapalat" w:eastAsia="Times New Roman" w:hAnsi="GHEA Grapalat" w:cs="Times New Roman"/>
          <w:color w:val="000000"/>
          <w:sz w:val="24"/>
          <w:szCs w:val="24"/>
        </w:rPr>
        <w:t>ուններից և կամքից, այլ բացառապես արդյունք են պատահականության.</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2)</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ոչ խաղարկությունով վիճակախաղ`</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տոմսի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լինելու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հանգամանքը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հնարավոր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պարզել</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անմիջապես</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այն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ձեռք</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բերելուց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հետո</w:t>
      </w:r>
      <w:r w:rsidRPr="00B27FE9">
        <w:rPr>
          <w:rFonts w:ascii="GHEA Grapalat" w:eastAsia="Times New Roman" w:hAnsi="GHEA Grapalat" w:cs="Times New Roman"/>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3)</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խաղարկությունով վիճակախաղ`</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տոմսի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լինելու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հանգամանքը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պարզվում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այ</w:t>
      </w:r>
      <w:r w:rsidRPr="00B27FE9">
        <w:rPr>
          <w:rFonts w:ascii="GHEA Grapalat" w:eastAsia="Times New Roman" w:hAnsi="GHEA Grapalat" w:cs="Times New Roman"/>
          <w:color w:val="000000"/>
          <w:sz w:val="24"/>
          <w:szCs w:val="24"/>
        </w:rPr>
        <w:t>ն ձեռք բերելուց և շահումային ֆոնդի խաղարկության անցկացումից հետո.</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4)</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համակցված վիճակախաղ`</w:t>
      </w:r>
      <w:r w:rsidRPr="00B27FE9">
        <w:rPr>
          <w:rFonts w:ascii="Calibri" w:eastAsia="Times New Roman" w:hAnsi="Calibri" w:cs="Calibri"/>
          <w:i/>
          <w:iCs/>
          <w:color w:val="000000"/>
          <w:sz w:val="24"/>
          <w:szCs w:val="24"/>
        </w:rPr>
        <w:t> </w:t>
      </w:r>
      <w:r w:rsidRPr="00B27FE9">
        <w:rPr>
          <w:rFonts w:ascii="GHEA Grapalat" w:eastAsia="Times New Roman" w:hAnsi="GHEA Grapalat" w:cs="Times New Roman"/>
          <w:color w:val="000000"/>
          <w:sz w:val="24"/>
          <w:szCs w:val="24"/>
        </w:rPr>
        <w:t>վիճակախաղի տոմսի շահող լինելու հանգամանքը հնարավոր է պարզել և</w:t>
      </w:r>
      <w:r w:rsidRPr="00B27FE9">
        <w:rPr>
          <w:rFonts w:ascii="GHEA Grapalat" w:eastAsia="Times New Roman" w:hAnsi="GHEA Grapalat" w:cs="Times New Roman"/>
          <w:b/>
          <w:bCs/>
          <w:color w:val="000000"/>
          <w:sz w:val="24"/>
          <w:szCs w:val="24"/>
        </w:rPr>
        <w:t>'</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անմիջապես</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այն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ձեռք</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բերելուց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հետո</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և</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այն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ձեռք</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բերելուց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շահումային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ֆոնդի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խաղարկության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անցկացումից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հետ</w:t>
      </w:r>
      <w:r w:rsidRPr="00B27FE9">
        <w:rPr>
          <w:rFonts w:ascii="GHEA Grapalat" w:eastAsia="Times New Roman" w:hAnsi="GHEA Grapalat" w:cs="Times New Roman"/>
          <w:color w:val="000000"/>
          <w:sz w:val="24"/>
          <w:szCs w:val="24"/>
        </w:rPr>
        <w:t>ո.</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5)</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տոտալիզատոր (այսուհետ` նույնպես վիճակախաղ)`</w:t>
      </w:r>
      <w:r>
        <w:rPr>
          <w:rFonts w:ascii="Calibri" w:eastAsia="Times New Roman" w:hAnsi="Calibri" w:cs="Calibri"/>
          <w:i/>
          <w:iCs/>
          <w:color w:val="000000"/>
          <w:sz w:val="24"/>
          <w:szCs w:val="24"/>
        </w:rPr>
        <w:t xml:space="preserve"> </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խաղ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մասնակիցը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կանխագուշակում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խաղային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սպորտային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սոցիալապես</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նշանակալից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իրավիճակի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հնարավոր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տարբերակը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ընդ</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որում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շահումը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պայմանավորված</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կանխագուշակման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մասնակի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լրիվ</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համընկնումից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տեղի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ունեցած</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փաստ</w:t>
      </w:r>
      <w:r w:rsidRPr="00B27FE9">
        <w:rPr>
          <w:rFonts w:ascii="GHEA Grapalat" w:eastAsia="Times New Roman" w:hAnsi="GHEA Grapalat" w:cs="Times New Roman"/>
          <w:color w:val="000000"/>
          <w:sz w:val="24"/>
          <w:szCs w:val="24"/>
        </w:rPr>
        <w:t>ով: Սույն օրենքի իմաստով տոտալիզատորի կազմակերպում է համարվում նաև ինքնուրույն կամ հանձնարարության պայմանագրով որպես հանձնակատար, կոմիսիայի պայմանագրով որպես կոմիսիոներ, գործակալության պայմանագրով որպես գործակալ, երաշխավորության պայմանագրով որպես երաշխավոր, լիազորագրի հիման վրա որպես ներկայացուցիչ (այդ թվում` առևտրային), ինչպես նաև առևտրային միջնորդ հանդիսացող կամ որևէ ձևով լիազորված ցանկացած անձի (այսուհետ` ինտերնետ տոտալիզատորի կազմակերպիչ) կողմից հրապարակային կամ այլ պայմանագրերով կամ առանց դրանց մասնակցին տոտալիզատորի մասնակցելու հնարավորության ստեղծումը (որևէ կերպ իրավունքի տրամադրումը) անմիջականորեն (խաղասրահում) և (կամ) ինտերնետ կամ նմանօրինակ ցանկացած գլոբալ համակարգի և ցանկացած համակարգված ցանցային կապուղիների միջոցով (այսուհետ` ինտերնետ տոտալիզատոր),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6)</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գովազդային վիճակախաղ`</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կազմակերպվում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ծառայություններ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ապրանքներ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գովազդելու</w:t>
      </w:r>
      <w:r w:rsidRPr="00B27FE9">
        <w:rPr>
          <w:rFonts w:ascii="GHEA Grapalat" w:eastAsia="Times New Roman" w:hAnsi="GHEA Grapalat" w:cs="Times New Roman"/>
          <w:color w:val="000000"/>
          <w:sz w:val="24"/>
          <w:szCs w:val="24"/>
        </w:rPr>
        <w:t xml:space="preserve"> նպատակով, ընդ որում, շահումային ֆոնդն ամբողջությամբ ձևավորվում է գովազդատուի կողմից` նրա նախորդ տարվա գործունեության արդյունքում ձևավորված զուտ շահույթի հաշվին և չի կարող գերազանցել տվյալ ապրանքի կամ ծառայության նախորդ տարվա իրացումից ստացված հասույթի 8 տոկոսը: Եթե շահումային ֆոնդն ամբողջությամբ չի ձևավորվում գովազդատուի կողմից` նրա նախորդ տարվա գործունեության արդյունքում ձևավորված զուտ շահույթի հաշվին և գերազանցում է տվյալ ապրանքի կամ ծառայության նախորդ տարվա </w:t>
      </w:r>
      <w:r w:rsidRPr="00B27FE9">
        <w:rPr>
          <w:rFonts w:ascii="GHEA Grapalat" w:eastAsia="Times New Roman" w:hAnsi="GHEA Grapalat" w:cs="Times New Roman"/>
          <w:color w:val="000000"/>
          <w:sz w:val="24"/>
          <w:szCs w:val="24"/>
        </w:rPr>
        <w:lastRenderedPageBreak/>
        <w:t>իրացումից ստացված հասույթի 8 տոկոսը, ապա տվյալ գործունեությունը դիտվում է որպես վիճակախաղի կազմակերպման գործունեություն.</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7)</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վիճակախաղերի</w:t>
      </w:r>
      <w:r w:rsidRPr="00B27FE9">
        <w:rPr>
          <w:rFonts w:ascii="Calibri" w:eastAsia="Times New Roman" w:hAnsi="Calibri" w:cs="Calibri"/>
          <w:i/>
          <w:iCs/>
          <w:color w:val="000000"/>
          <w:sz w:val="24"/>
          <w:szCs w:val="24"/>
        </w:rPr>
        <w:t> </w:t>
      </w:r>
      <w:r w:rsidRPr="00B27FE9">
        <w:rPr>
          <w:rFonts w:ascii="GHEA Grapalat" w:eastAsia="Times New Roman" w:hAnsi="GHEA Grapalat" w:cs="Arial Unicode"/>
          <w:i/>
          <w:iCs/>
          <w:color w:val="000000"/>
          <w:sz w:val="24"/>
          <w:szCs w:val="24"/>
        </w:rPr>
        <w:t>կազմակերպում</w:t>
      </w:r>
      <w:r w:rsidRPr="00B27FE9">
        <w:rPr>
          <w:rFonts w:ascii="GHEA Grapalat" w:eastAsia="Times New Roman" w:hAnsi="GHEA Grapalat" w:cs="Times New Roman"/>
          <w:i/>
          <w:iCs/>
          <w:color w:val="000000"/>
          <w:sz w:val="24"/>
          <w:szCs w:val="24"/>
        </w:rPr>
        <w:t>`</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վիճակահանության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կազմակերպման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անցկացման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շահումների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հանձնման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խաղարկությունով</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համակցված</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վիճակախաղերի</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դեպքում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նաև</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շահումային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ֆոնդի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խաղարկության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w:t>
      </w:r>
      <w:r w:rsidRPr="00B27FE9">
        <w:rPr>
          <w:rFonts w:ascii="GHEA Grapalat" w:eastAsia="Times New Roman" w:hAnsi="GHEA Grapalat" w:cs="Times New Roman"/>
          <w:color w:val="000000"/>
          <w:sz w:val="24"/>
          <w:szCs w:val="24"/>
        </w:rPr>
        <w:t>ցկացման) գործընթաց.</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7.1.</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ղեկավար պաշտոններ`</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կազմակերպչի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գործադիր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մարմնի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ղեկավար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փողերի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լվացման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և</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ահաբեկչության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ֆինանսավորման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կանխարգելմամբ</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զբաղվող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ներքին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դիտարկումների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ստորաբաժանման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ղեկավար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պատասխանատու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աշխատակից</w:t>
      </w:r>
      <w:r w:rsidRPr="00B27FE9">
        <w:rPr>
          <w:rFonts w:ascii="GHEA Grapalat" w:eastAsia="Times New Roman" w:hAnsi="GHEA Grapalat" w:cs="Times New Roman"/>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7.2.</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իրական շահառու՝</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«Փողերի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լվացման</w:t>
      </w:r>
      <w:r w:rsidRPr="00B27FE9">
        <w:rPr>
          <w:rFonts w:ascii="GHEA Grapalat" w:eastAsia="Times New Roman" w:hAnsi="GHEA Grapalat" w:cs="Times New Roman"/>
          <w:color w:val="000000"/>
          <w:sz w:val="24"/>
          <w:szCs w:val="24"/>
        </w:rPr>
        <w:t xml:space="preserve"> և ահաբեկչության ֆինանսավորման դեմ պայքարի մասին» Հայաստանի Հանրապետության օրենքով սահմանված իրական շահառու.</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7.3.</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միևնույն ընտանիքի անդամ`</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հայրը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մայրը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ամուսինը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ամուսնու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ծնողները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տատը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պապը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քույրը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եղբայրը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երեխաները</w:t>
      </w:r>
      <w:r w:rsidRPr="00B27FE9">
        <w:rPr>
          <w:rFonts w:ascii="GHEA Grapalat" w:eastAsia="Times New Roman" w:hAnsi="GHEA Grapalat" w:cs="Times New Roman"/>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7.4.</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նշանակալից մասնակցություն`</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կազ</w:t>
      </w:r>
      <w:r w:rsidRPr="00B27FE9">
        <w:rPr>
          <w:rFonts w:ascii="GHEA Grapalat" w:eastAsia="Times New Roman" w:hAnsi="GHEA Grapalat" w:cs="Times New Roman"/>
          <w:color w:val="000000"/>
          <w:sz w:val="24"/>
          <w:szCs w:val="24"/>
        </w:rPr>
        <w:t>մակերպչի կանոնադրական կապիտալում 10 և ավելի տոկոս մասնակցություն.</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8)</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վիճակախաղի տոմս`</w:t>
      </w:r>
      <w:r w:rsidRPr="00B27FE9">
        <w:rPr>
          <w:rFonts w:ascii="Calibri" w:eastAsia="Times New Roman" w:hAnsi="Calibri" w:cs="Calibri"/>
          <w:i/>
          <w:iCs/>
          <w:color w:val="000000"/>
          <w:sz w:val="24"/>
          <w:szCs w:val="24"/>
        </w:rPr>
        <w:t> </w:t>
      </w:r>
      <w:r w:rsidRPr="00B27FE9">
        <w:rPr>
          <w:rFonts w:ascii="GHEA Grapalat" w:eastAsia="Times New Roman" w:hAnsi="GHEA Grapalat" w:cs="Times New Roman"/>
          <w:color w:val="000000"/>
          <w:sz w:val="24"/>
          <w:szCs w:val="24"/>
        </w:rPr>
        <w:t>սույն օրենքին և վիճակախաղի պայմաններին համապատասխան տեղեկատվության կրիչ, որն անհրաժեշտ է շահող կամ չշահող համարվելու փաստը որոշելու համար, և որը հանդիսանում է նաև կազմակերպչի և մասնակցի միջև կնքված պայմանագիր: Ընդ որում, տոտալիզատորում վիճակախաղի տոմսի դեր կարող է կատարել պաշտոնական գրառումը թղթի, մագնիսական կրիչի կամ այլ էլեկտրոնային սարքավորման վրա.</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9)</w:t>
      </w:r>
      <w:r w:rsidRPr="00B27FE9">
        <w:rPr>
          <w:rFonts w:ascii="Calibri" w:eastAsia="Times New Roman" w:hAnsi="Calibri" w:cs="Calibri"/>
          <w:i/>
          <w:iCs/>
          <w:color w:val="000000"/>
          <w:sz w:val="24"/>
          <w:szCs w:val="24"/>
        </w:rPr>
        <w:t> </w:t>
      </w:r>
      <w:r w:rsidRPr="00B27FE9">
        <w:rPr>
          <w:rFonts w:ascii="GHEA Grapalat" w:eastAsia="Times New Roman" w:hAnsi="GHEA Grapalat" w:cs="Arial Unicode"/>
          <w:i/>
          <w:iCs/>
          <w:color w:val="000000"/>
          <w:sz w:val="24"/>
          <w:szCs w:val="24"/>
        </w:rPr>
        <w:t>մարված</w:t>
      </w:r>
      <w:r w:rsidRPr="00B27FE9">
        <w:rPr>
          <w:rFonts w:ascii="GHEA Grapalat" w:eastAsia="Times New Roman" w:hAnsi="GHEA Grapalat" w:cs="Times New Roman"/>
          <w:i/>
          <w:iCs/>
          <w:color w:val="000000"/>
          <w:sz w:val="24"/>
          <w:szCs w:val="24"/>
        </w:rPr>
        <w:t xml:space="preserve"> </w:t>
      </w:r>
      <w:r w:rsidRPr="00B27FE9">
        <w:rPr>
          <w:rFonts w:ascii="GHEA Grapalat" w:eastAsia="Times New Roman" w:hAnsi="GHEA Grapalat" w:cs="Arial Unicode"/>
          <w:i/>
          <w:iCs/>
          <w:color w:val="000000"/>
          <w:sz w:val="24"/>
          <w:szCs w:val="24"/>
        </w:rPr>
        <w:t>տոմս</w:t>
      </w:r>
      <w:r w:rsidRPr="00B27FE9">
        <w:rPr>
          <w:rFonts w:ascii="GHEA Grapalat" w:eastAsia="Times New Roman" w:hAnsi="GHEA Grapalat" w:cs="Times New Roman"/>
          <w:i/>
          <w:iCs/>
          <w:color w:val="000000"/>
          <w:sz w:val="24"/>
          <w:szCs w:val="24"/>
        </w:rPr>
        <w:t>`</w:t>
      </w:r>
      <w:r w:rsidRPr="00B27FE9">
        <w:rPr>
          <w:rFonts w:ascii="Calibri" w:eastAsia="Times New Roman" w:hAnsi="Calibri" w:cs="Calibri"/>
          <w:i/>
          <w:iCs/>
          <w:color w:val="000000"/>
          <w:sz w:val="24"/>
          <w:szCs w:val="24"/>
        </w:rPr>
        <w:t> </w:t>
      </w:r>
      <w:r w:rsidRPr="00B27FE9">
        <w:rPr>
          <w:rFonts w:ascii="GHEA Grapalat" w:eastAsia="Times New Roman" w:hAnsi="GHEA Grapalat" w:cs="Times New Roman"/>
          <w:color w:val="000000"/>
          <w:sz w:val="24"/>
          <w:szCs w:val="24"/>
        </w:rPr>
        <w:t>վիճակախաղի չիրացված տոմս, որն անցել է սույն օրենքի 6-րդ հոդվածի գործընթացը և դակված է, կամ անկյունը կտրված է այնպես, որ վնասված չեն տոմսի համարը, սերիան, խաղարկության համարը և խաղարկությանը մասնակցող դաշտերը.</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10)</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վիճակախաղի մասնակից`</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վիճակախաղի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տոմսի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տիրապետող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վիճակախաղի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տոմսի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սեփականության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իրավունքը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տրվում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«ըստ</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ներկայացնողի»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սկզբունքով</w:t>
      </w:r>
      <w:r w:rsidRPr="00B27FE9">
        <w:rPr>
          <w:rFonts w:ascii="GHEA Grapalat" w:eastAsia="Times New Roman" w:hAnsi="GHEA Grapalat" w:cs="Times New Roman"/>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11)</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շահումային ֆոնդ`</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արժեքների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հանրագումար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որը</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ձևավ</w:t>
      </w:r>
      <w:r w:rsidRPr="00B27FE9">
        <w:rPr>
          <w:rFonts w:ascii="GHEA Grapalat" w:eastAsia="Times New Roman" w:hAnsi="GHEA Grapalat" w:cs="Times New Roman"/>
          <w:color w:val="000000"/>
          <w:sz w:val="24"/>
          <w:szCs w:val="24"/>
        </w:rPr>
        <w:t>որվում է վիճակախաղի մասնակիցների կողմից վիճակախաղի տոմսերի ձեռքբերման դիմաց վճարված գումարից և բաշխվում է նրանց միջև` վիճակահանության արդյունքներին և վիճակախաղի կազմակերպման և անցկացման կանոնակարգին համապատասխան.</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12)</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շահումային ֆոնդի խաղարկություն`</w:t>
      </w:r>
      <w:r w:rsidRPr="00B27FE9">
        <w:rPr>
          <w:rFonts w:ascii="Calibri" w:eastAsia="Times New Roman" w:hAnsi="Calibri" w:cs="Calibri"/>
          <w:i/>
          <w:iCs/>
          <w:color w:val="000000"/>
          <w:sz w:val="24"/>
          <w:szCs w:val="24"/>
        </w:rPr>
        <w:t> </w:t>
      </w:r>
      <w:r w:rsidRPr="00B27FE9">
        <w:rPr>
          <w:rFonts w:ascii="Calibri" w:eastAsia="Times New Roman" w:hAnsi="Calibri" w:cs="Calibri"/>
          <w:color w:val="000000"/>
          <w:sz w:val="24"/>
          <w:szCs w:val="24"/>
        </w:rPr>
        <w:t> </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հրապա</w:t>
      </w:r>
      <w:r w:rsidRPr="00B27FE9">
        <w:rPr>
          <w:rFonts w:ascii="GHEA Grapalat" w:eastAsia="Times New Roman" w:hAnsi="GHEA Grapalat" w:cs="Times New Roman"/>
          <w:color w:val="000000"/>
          <w:sz w:val="24"/>
          <w:szCs w:val="24"/>
        </w:rPr>
        <w:t>րակայնորեն կազմակերպված խաղային ընթացակարգ, որի ընթացքում որոշվում է մասնակցի տոմսի շահած կամ չշահած համարվելու փաստը.</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13)</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վիճակախաղի կազմակերպիչ`</w:t>
      </w:r>
      <w:r w:rsidRPr="00B27FE9">
        <w:rPr>
          <w:rFonts w:ascii="Calibri" w:eastAsia="Times New Roman" w:hAnsi="Calibri" w:cs="Calibri"/>
          <w:i/>
          <w:iCs/>
          <w:color w:val="000000"/>
          <w:sz w:val="24"/>
          <w:szCs w:val="24"/>
        </w:rPr>
        <w:t> </w:t>
      </w:r>
      <w:r>
        <w:rPr>
          <w:rFonts w:ascii="Calibri" w:eastAsia="Times New Roman" w:hAnsi="Calibri" w:cs="Calibri"/>
          <w:color w:val="000000"/>
          <w:sz w:val="24"/>
          <w:szCs w:val="24"/>
        </w:rPr>
        <w:t xml:space="preserve"> </w:t>
      </w:r>
      <w:r w:rsidRPr="00B27FE9">
        <w:rPr>
          <w:rFonts w:ascii="GHEA Grapalat" w:eastAsia="Times New Roman" w:hAnsi="GHEA Grapalat" w:cs="Arial Unicode"/>
          <w:color w:val="000000"/>
          <w:sz w:val="24"/>
          <w:szCs w:val="24"/>
        </w:rPr>
        <w:t>սույն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օրենքին</w:t>
      </w:r>
      <w:r>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համապատասխան</w:t>
      </w:r>
      <w:r>
        <w:rPr>
          <w:rFonts w:ascii="GHEA Grapalat" w:eastAsia="Times New Roman" w:hAnsi="GHEA Grapalat" w:cs="Arial Unicode"/>
          <w:color w:val="000000"/>
          <w:sz w:val="24"/>
          <w:szCs w:val="24"/>
          <w:lang w:val="hy-AM"/>
        </w:rPr>
        <w:t xml:space="preserve"> </w:t>
      </w:r>
      <w:r w:rsidRPr="00B27FE9">
        <w:rPr>
          <w:rFonts w:ascii="GHEA Grapalat" w:eastAsia="Times New Roman" w:hAnsi="GHEA Grapalat" w:cs="Arial Unicode"/>
          <w:color w:val="000000"/>
          <w:sz w:val="24"/>
          <w:szCs w:val="24"/>
        </w:rPr>
        <w:t>վիճակախաղերի</w:t>
      </w:r>
      <w:r>
        <w:rPr>
          <w:rFonts w:ascii="Calibri" w:eastAsia="Times New Roman" w:hAnsi="Calibri" w:cs="Calibri"/>
          <w:color w:val="000000"/>
          <w:sz w:val="24"/>
          <w:szCs w:val="24"/>
        </w:rPr>
        <w:t xml:space="preserve"> </w:t>
      </w:r>
      <w:r w:rsidRPr="00B27FE9">
        <w:rPr>
          <w:rFonts w:ascii="GHEA Grapalat" w:eastAsia="Times New Roman" w:hAnsi="GHEA Grapalat" w:cs="Arial Unicode"/>
          <w:color w:val="000000"/>
          <w:sz w:val="24"/>
          <w:szCs w:val="24"/>
        </w:rPr>
        <w:t>գործունեության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իրականացման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միջոցով</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եկամուտ</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շահույթ</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ստանալու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նպատակ</w:t>
      </w:r>
      <w:r w:rsidRPr="00B27FE9">
        <w:rPr>
          <w:rFonts w:ascii="GHEA Grapalat" w:eastAsia="Times New Roman" w:hAnsi="GHEA Grapalat" w:cs="Times New Roman"/>
          <w:color w:val="000000"/>
          <w:sz w:val="24"/>
          <w:szCs w:val="24"/>
        </w:rPr>
        <w:t xml:space="preserve"> հետապնդող` համապատասխան գործունեություն իրականացնելու լիցենզիա ստացած առևտրային կազմակերպություն.</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14)</w:t>
      </w:r>
      <w:r w:rsidRPr="00B27FE9">
        <w:rPr>
          <w:rFonts w:ascii="Calibri" w:eastAsia="Times New Roman" w:hAnsi="Calibri" w:cs="Calibri"/>
          <w:b/>
          <w:bCs/>
          <w:color w:val="000000"/>
          <w:sz w:val="24"/>
          <w:szCs w:val="24"/>
        </w:rPr>
        <w:t> </w:t>
      </w:r>
      <w:r w:rsidRPr="00B27FE9">
        <w:rPr>
          <w:rFonts w:ascii="GHEA Grapalat" w:eastAsia="Times New Roman" w:hAnsi="GHEA Grapalat" w:cs="Arial Unicode"/>
          <w:b/>
          <w:bCs/>
          <w:color w:val="000000"/>
          <w:sz w:val="24"/>
          <w:szCs w:val="24"/>
        </w:rPr>
        <w:t>լիազոր</w:t>
      </w:r>
      <w:r w:rsidRPr="00B27FE9">
        <w:rPr>
          <w:rFonts w:ascii="GHEA Grapalat" w:eastAsia="Times New Roman" w:hAnsi="GHEA Grapalat" w:cs="Times New Roman"/>
          <w:b/>
          <w:bCs/>
          <w:color w:val="000000"/>
          <w:sz w:val="24"/>
          <w:szCs w:val="24"/>
        </w:rPr>
        <w:t xml:space="preserve"> </w:t>
      </w:r>
      <w:r w:rsidRPr="00B27FE9">
        <w:rPr>
          <w:rFonts w:ascii="GHEA Grapalat" w:eastAsia="Times New Roman" w:hAnsi="GHEA Grapalat" w:cs="Arial Unicode"/>
          <w:b/>
          <w:bCs/>
          <w:color w:val="000000"/>
          <w:sz w:val="24"/>
          <w:szCs w:val="24"/>
        </w:rPr>
        <w:t>մարմին՝</w:t>
      </w:r>
      <w:r w:rsidRPr="00B27FE9">
        <w:rPr>
          <w:rFonts w:ascii="Calibri" w:eastAsia="Times New Roman" w:hAnsi="Calibri" w:cs="Calibri"/>
          <w:b/>
          <w:bCs/>
          <w:color w:val="000000"/>
          <w:sz w:val="24"/>
          <w:szCs w:val="24"/>
        </w:rPr>
        <w:t> </w:t>
      </w:r>
      <w:del w:id="359" w:author="Ժենյա Նազարյան" w:date="2024-10-11T11:55:00Z">
        <w:r w:rsidRPr="00B27FE9" w:rsidDel="0049015F">
          <w:rPr>
            <w:rFonts w:ascii="GHEA Grapalat" w:eastAsia="Times New Roman" w:hAnsi="GHEA Grapalat" w:cs="Times New Roman"/>
            <w:color w:val="000000"/>
            <w:sz w:val="24"/>
            <w:szCs w:val="24"/>
          </w:rPr>
          <w:delText>Հայաստանի Հանրապետության ֆինանսների նախարարություն</w:delText>
        </w:r>
      </w:del>
      <w:ins w:id="360" w:author="Ժենյա Նազարյան" w:date="2024-11-08T10:28:00Z">
        <w:r w:rsidR="00F46A3C">
          <w:rPr>
            <w:rFonts w:ascii="GHEA Grapalat" w:eastAsia="Times New Roman" w:hAnsi="GHEA Grapalat" w:cs="Times New Roman"/>
            <w:color w:val="000000"/>
            <w:sz w:val="24"/>
            <w:szCs w:val="24"/>
            <w:lang w:val="hy-AM"/>
          </w:rPr>
          <w:t xml:space="preserve">խաղային գործունեության ոլորտում </w:t>
        </w:r>
      </w:ins>
      <w:ins w:id="361" w:author="Ժենյա Նազարյան" w:date="2024-10-11T11:55:00Z">
        <w:r w:rsidR="0049015F">
          <w:rPr>
            <w:rFonts w:ascii="GHEA Grapalat" w:eastAsia="Times New Roman" w:hAnsi="GHEA Grapalat" w:cs="Times New Roman"/>
            <w:color w:val="000000"/>
            <w:sz w:val="24"/>
            <w:szCs w:val="24"/>
            <w:lang w:val="hy-AM"/>
          </w:rPr>
          <w:t xml:space="preserve">կառավարության </w:t>
        </w:r>
      </w:ins>
      <w:ins w:id="362" w:author="Ժենյա Նազարյան" w:date="2024-11-08T10:28:00Z">
        <w:r w:rsidR="00F46A3C">
          <w:rPr>
            <w:rFonts w:ascii="GHEA Grapalat" w:eastAsia="Times New Roman" w:hAnsi="GHEA Grapalat" w:cs="Times New Roman"/>
            <w:color w:val="000000"/>
            <w:sz w:val="24"/>
            <w:szCs w:val="24"/>
            <w:lang w:val="hy-AM"/>
          </w:rPr>
          <w:t>քաղաքականությունը մշակող</w:t>
        </w:r>
      </w:ins>
      <w:ins w:id="363" w:author="Ժենյա Նազարյան" w:date="2024-10-11T11:55:00Z">
        <w:r w:rsidR="0049015F">
          <w:rPr>
            <w:rFonts w:ascii="GHEA Grapalat" w:eastAsia="Times New Roman" w:hAnsi="GHEA Grapalat" w:cs="Times New Roman"/>
            <w:color w:val="000000"/>
            <w:sz w:val="24"/>
            <w:szCs w:val="24"/>
            <w:lang w:val="hy-AM"/>
          </w:rPr>
          <w:t xml:space="preserve"> մարմին</w:t>
        </w:r>
      </w:ins>
      <w:r w:rsidRPr="00B27FE9">
        <w:rPr>
          <w:rFonts w:ascii="GHEA Grapalat" w:eastAsia="Times New Roman" w:hAnsi="GHEA Grapalat" w:cs="Times New Roman"/>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14.1)</w:t>
      </w:r>
      <w:r w:rsidRPr="00B27FE9">
        <w:rPr>
          <w:rFonts w:ascii="Calibri" w:eastAsia="Times New Roman" w:hAnsi="Calibri" w:cs="Calibri"/>
          <w:color w:val="000000"/>
          <w:sz w:val="24"/>
          <w:szCs w:val="24"/>
        </w:rPr>
        <w:t> </w:t>
      </w:r>
      <w:r w:rsidRPr="00B27FE9">
        <w:rPr>
          <w:rFonts w:ascii="GHEA Grapalat" w:eastAsia="Times New Roman" w:hAnsi="GHEA Grapalat" w:cs="Times New Roman"/>
          <w:b/>
          <w:bCs/>
          <w:color w:val="000000"/>
          <w:sz w:val="24"/>
          <w:szCs w:val="24"/>
        </w:rPr>
        <w:t>վերահսկող մարմին՝</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Հայաստանի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Հանրապետության</w:t>
      </w:r>
      <w:r w:rsidRPr="00B27FE9">
        <w:rPr>
          <w:rFonts w:ascii="GHEA Grapalat" w:eastAsia="Times New Roman" w:hAnsi="GHEA Grapalat" w:cs="Times New Roman"/>
          <w:color w:val="000000"/>
          <w:sz w:val="24"/>
          <w:szCs w:val="24"/>
        </w:rPr>
        <w:t xml:space="preserve"> </w:t>
      </w:r>
      <w:del w:id="364" w:author="Ժենյա Նազարյան" w:date="2024-10-11T11:55:00Z">
        <w:r w:rsidRPr="00B27FE9" w:rsidDel="0049015F">
          <w:rPr>
            <w:rFonts w:ascii="GHEA Grapalat" w:eastAsia="Times New Roman" w:hAnsi="GHEA Grapalat" w:cs="Arial Unicode"/>
            <w:color w:val="000000"/>
            <w:sz w:val="24"/>
            <w:szCs w:val="24"/>
          </w:rPr>
          <w:delText>կառավարությանն</w:delText>
        </w:r>
        <w:r w:rsidRPr="00B27FE9" w:rsidDel="0049015F">
          <w:rPr>
            <w:rFonts w:ascii="GHEA Grapalat" w:eastAsia="Times New Roman" w:hAnsi="GHEA Grapalat" w:cs="Times New Roman"/>
            <w:color w:val="000000"/>
            <w:sz w:val="24"/>
            <w:szCs w:val="24"/>
          </w:rPr>
          <w:delText xml:space="preserve"> </w:delText>
        </w:r>
        <w:r w:rsidRPr="00B27FE9" w:rsidDel="0049015F">
          <w:rPr>
            <w:rFonts w:ascii="GHEA Grapalat" w:eastAsia="Times New Roman" w:hAnsi="GHEA Grapalat" w:cs="Arial Unicode"/>
            <w:color w:val="000000"/>
            <w:sz w:val="24"/>
            <w:szCs w:val="24"/>
          </w:rPr>
          <w:delText>առընթեր</w:delText>
        </w:r>
        <w:r w:rsidRPr="00B27FE9" w:rsidDel="0049015F">
          <w:rPr>
            <w:rFonts w:ascii="GHEA Grapalat" w:eastAsia="Times New Roman" w:hAnsi="GHEA Grapalat" w:cs="Times New Roman"/>
            <w:color w:val="000000"/>
            <w:sz w:val="24"/>
            <w:szCs w:val="24"/>
          </w:rPr>
          <w:delText xml:space="preserve"> </w:delText>
        </w:r>
      </w:del>
      <w:r w:rsidRPr="00B27FE9">
        <w:rPr>
          <w:rFonts w:ascii="GHEA Grapalat" w:eastAsia="Times New Roman" w:hAnsi="GHEA Grapalat" w:cs="Arial Unicode"/>
          <w:color w:val="000000"/>
          <w:sz w:val="24"/>
          <w:szCs w:val="24"/>
        </w:rPr>
        <w:t>պետական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եկամու</w:t>
      </w:r>
      <w:r w:rsidRPr="00B27FE9">
        <w:rPr>
          <w:rFonts w:ascii="GHEA Grapalat" w:eastAsia="Times New Roman" w:hAnsi="GHEA Grapalat" w:cs="Times New Roman"/>
          <w:color w:val="000000"/>
          <w:sz w:val="24"/>
          <w:szCs w:val="24"/>
        </w:rPr>
        <w:t>տների կոմիտե.</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15)</w:t>
      </w:r>
      <w:r w:rsidRPr="00B27FE9">
        <w:rPr>
          <w:rFonts w:ascii="Calibri" w:eastAsia="Times New Roman" w:hAnsi="Calibri" w:cs="Calibri"/>
          <w:b/>
          <w:bCs/>
          <w:color w:val="000000"/>
          <w:sz w:val="24"/>
          <w:szCs w:val="24"/>
        </w:rPr>
        <w:t> </w:t>
      </w:r>
      <w:r w:rsidRPr="00B27FE9">
        <w:rPr>
          <w:rFonts w:ascii="GHEA Grapalat" w:eastAsia="Times New Roman" w:hAnsi="GHEA Grapalat" w:cs="Arial Unicode"/>
          <w:b/>
          <w:bCs/>
          <w:color w:val="000000"/>
          <w:sz w:val="24"/>
          <w:szCs w:val="24"/>
        </w:rPr>
        <w:t>խաղասրահ՝</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տարածք</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շինության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ներսում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որտեղ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կազմակերպվում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և</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անցկացվում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վիճակախաղեր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ուղղակի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հնարավորություն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է</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ստեղծվում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մասնակցելու</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վիճակախաղին</w:t>
      </w:r>
      <w:r w:rsidRPr="00B27FE9">
        <w:rPr>
          <w:rFonts w:ascii="GHEA Grapalat" w:eastAsia="Times New Roman" w:hAnsi="GHEA Grapalat" w:cs="Times New Roman"/>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lastRenderedPageBreak/>
        <w:t>16)</w:t>
      </w:r>
      <w:r w:rsidRPr="00B27FE9">
        <w:rPr>
          <w:rFonts w:ascii="Calibri" w:eastAsia="Times New Roman" w:hAnsi="Calibri" w:cs="Calibri"/>
          <w:color w:val="000000"/>
          <w:sz w:val="24"/>
          <w:szCs w:val="24"/>
        </w:rPr>
        <w:t> </w:t>
      </w:r>
      <w:r w:rsidRPr="00B27FE9">
        <w:rPr>
          <w:rFonts w:ascii="GHEA Grapalat" w:eastAsia="Times New Roman" w:hAnsi="GHEA Grapalat" w:cs="Times New Roman"/>
          <w:b/>
          <w:bCs/>
          <w:color w:val="000000"/>
          <w:sz w:val="24"/>
          <w:szCs w:val="24"/>
        </w:rPr>
        <w:t>բուքմեյքերային գրասենյակ-վայր,</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որտեղ</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կազմակերպիչն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իր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աշխատակիցների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անմիջական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մասնակցո</w:t>
      </w:r>
      <w:r w:rsidRPr="00B27FE9">
        <w:rPr>
          <w:rFonts w:ascii="GHEA Grapalat" w:eastAsia="Times New Roman" w:hAnsi="GHEA Grapalat" w:cs="Times New Roman"/>
          <w:color w:val="000000"/>
          <w:sz w:val="24"/>
          <w:szCs w:val="24"/>
        </w:rPr>
        <w:t>ւթյամբ հնարավորություն է ընձեռում խաղի մասնակիցներին խաղադրույքներ կատարելու.</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17)</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խաղադրույք (մասնակցության վճար)`</w:t>
      </w:r>
      <w:r w:rsidRPr="00B27FE9">
        <w:rPr>
          <w:rFonts w:ascii="Calibri" w:eastAsia="Times New Roman" w:hAnsi="Calibri" w:cs="Calibri"/>
          <w:color w:val="000000"/>
          <w:sz w:val="24"/>
          <w:szCs w:val="24"/>
        </w:rPr>
        <w:t> </w:t>
      </w:r>
      <w:r w:rsidRPr="00B27FE9">
        <w:rPr>
          <w:rFonts w:ascii="GHEA Grapalat" w:eastAsia="Times New Roman" w:hAnsi="GHEA Grapalat" w:cs="Arial Unicode"/>
          <w:color w:val="000000"/>
          <w:sz w:val="24"/>
          <w:szCs w:val="24"/>
        </w:rPr>
        <w:t>իրադարձությունների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ելքերի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կամ</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խաղային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մեկ</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համակցության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համար</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անկանխիկ</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եղանակով</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կազմակերպչին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վճարված</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դրամային</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միջոց</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ներառյալ՝</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մասնակցի՝</w:t>
      </w:r>
      <w:r w:rsidRPr="00B27FE9">
        <w:rPr>
          <w:rFonts w:ascii="GHEA Grapalat" w:eastAsia="Times New Roman" w:hAnsi="GHEA Grapalat" w:cs="Times New Roman"/>
          <w:color w:val="000000"/>
          <w:sz w:val="24"/>
          <w:szCs w:val="24"/>
        </w:rPr>
        <w:t xml:space="preserve"> </w:t>
      </w:r>
      <w:r w:rsidRPr="00B27FE9">
        <w:rPr>
          <w:rFonts w:ascii="GHEA Grapalat" w:eastAsia="Times New Roman" w:hAnsi="GHEA Grapalat" w:cs="Arial Unicode"/>
          <w:color w:val="000000"/>
          <w:sz w:val="24"/>
          <w:szCs w:val="24"/>
        </w:rPr>
        <w:t>տոտալ</w:t>
      </w:r>
      <w:r w:rsidRPr="00B27FE9">
        <w:rPr>
          <w:rFonts w:ascii="GHEA Grapalat" w:eastAsia="Times New Roman" w:hAnsi="GHEA Grapalat" w:cs="Times New Roman"/>
          <w:color w:val="000000"/>
          <w:sz w:val="24"/>
          <w:szCs w:val="24"/>
        </w:rPr>
        <w:t>իզատորի հաշվից օգտագործված կամ կազմակերպչին փոխանցված դրամային միջոցները), որը ծառայում է որպես տոտալիզատորին (ինտերնետ տոտալիզատորին) մասնակցելու պայման, և որի վճարման հիմքով կնքվում է խաղին մասնակցության և շահումի վճարման մասին պայմանագիր (վիճակախաղի տոմս).</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color w:val="000000"/>
          <w:sz w:val="24"/>
          <w:szCs w:val="24"/>
        </w:rPr>
        <w:t>18)</w:t>
      </w:r>
      <w:r w:rsidRPr="00B27FE9">
        <w:rPr>
          <w:rFonts w:ascii="Calibri" w:eastAsia="Times New Roman" w:hAnsi="Calibri" w:cs="Calibri"/>
          <w:color w:val="000000"/>
          <w:sz w:val="24"/>
          <w:szCs w:val="24"/>
        </w:rPr>
        <w:t> </w:t>
      </w:r>
      <w:r w:rsidRPr="00B27FE9">
        <w:rPr>
          <w:rFonts w:ascii="GHEA Grapalat" w:eastAsia="Times New Roman" w:hAnsi="GHEA Grapalat" w:cs="Times New Roman"/>
          <w:i/>
          <w:iCs/>
          <w:color w:val="000000"/>
          <w:sz w:val="24"/>
          <w:szCs w:val="24"/>
        </w:rPr>
        <w:t>խաղադրույք ընդունելու իրավունք</w:t>
      </w:r>
      <w:r w:rsidRPr="00B27FE9">
        <w:rPr>
          <w:rFonts w:ascii="GHEA Grapalat" w:eastAsia="Times New Roman" w:hAnsi="GHEA Grapalat" w:cs="Times New Roman"/>
          <w:color w:val="000000"/>
          <w:sz w:val="24"/>
          <w:szCs w:val="24"/>
        </w:rPr>
        <w:t>՝ իրավունք, որը տրվում է Հայաստանի Հանրապետության կառավարության սահմանած կարգով՝ վիճակախաղի (վիճակախաղերի) կազմակերպման և անցկացման կանոնակարգի համաձայն տոտալիզատորի (այդ թվում՝ ինտերնետ տոտալիզատորի) կազմակերպման գործունեություն իրականացնելու դեպքում խաղադրույքներ ընդունելու համար:</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b/>
          <w:bCs/>
          <w:i/>
          <w:iCs/>
          <w:color w:val="000000"/>
          <w:sz w:val="24"/>
          <w:szCs w:val="24"/>
        </w:rPr>
        <w:t>(2-րդ հոդվածը լրաց. 25.12.06 ՀՕ-21-Ն, 21.06.14 ՀՕ-123-Ն, խմբ., լրաց. 23.03.18 ՀՕ-309-Ն, լրաց. 03.10.19 ՀՕ-186-Ն,</w:t>
      </w:r>
      <w:r w:rsidRPr="00B27FE9">
        <w:rPr>
          <w:rFonts w:ascii="Calibri" w:eastAsia="Times New Roman" w:hAnsi="Calibri" w:cs="Calibri"/>
          <w:b/>
          <w:bCs/>
          <w:i/>
          <w:iCs/>
          <w:color w:val="000000"/>
          <w:sz w:val="24"/>
          <w:szCs w:val="24"/>
        </w:rPr>
        <w:t> </w:t>
      </w:r>
      <w:r w:rsidRPr="00B27FE9">
        <w:rPr>
          <w:rFonts w:ascii="GHEA Grapalat" w:eastAsia="Times New Roman" w:hAnsi="GHEA Grapalat" w:cs="Times New Roman"/>
          <w:b/>
          <w:bCs/>
          <w:i/>
          <w:iCs/>
          <w:color w:val="000000"/>
          <w:sz w:val="24"/>
          <w:szCs w:val="24"/>
        </w:rPr>
        <w:t xml:space="preserve">16.12.22 </w:t>
      </w:r>
      <w:r w:rsidRPr="00B27FE9">
        <w:rPr>
          <w:rFonts w:ascii="GHEA Grapalat" w:eastAsia="Times New Roman" w:hAnsi="GHEA Grapalat" w:cs="Arial Unicode"/>
          <w:b/>
          <w:bCs/>
          <w:i/>
          <w:iCs/>
          <w:color w:val="000000"/>
          <w:sz w:val="24"/>
          <w:szCs w:val="24"/>
        </w:rPr>
        <w:t>ՀՕ</w:t>
      </w:r>
      <w:r w:rsidRPr="00B27FE9">
        <w:rPr>
          <w:rFonts w:ascii="GHEA Grapalat" w:eastAsia="Times New Roman" w:hAnsi="GHEA Grapalat" w:cs="Times New Roman"/>
          <w:b/>
          <w:bCs/>
          <w:i/>
          <w:iCs/>
          <w:color w:val="000000"/>
          <w:sz w:val="24"/>
          <w:szCs w:val="24"/>
        </w:rPr>
        <w:t>-573-</w:t>
      </w:r>
      <w:r w:rsidRPr="00B27FE9">
        <w:rPr>
          <w:rFonts w:ascii="GHEA Grapalat" w:eastAsia="Times New Roman" w:hAnsi="GHEA Grapalat" w:cs="Arial Unicode"/>
          <w:b/>
          <w:bCs/>
          <w:i/>
          <w:iCs/>
          <w:color w:val="000000"/>
          <w:sz w:val="24"/>
          <w:szCs w:val="24"/>
        </w:rPr>
        <w:t>Ն</w:t>
      </w:r>
      <w:r w:rsidRPr="00B27FE9">
        <w:rPr>
          <w:rFonts w:ascii="GHEA Grapalat" w:eastAsia="Times New Roman" w:hAnsi="GHEA Grapalat" w:cs="Times New Roman"/>
          <w:b/>
          <w:bCs/>
          <w:i/>
          <w:iCs/>
          <w:color w:val="000000"/>
          <w:sz w:val="24"/>
          <w:szCs w:val="24"/>
        </w:rPr>
        <w:t>)</w:t>
      </w:r>
    </w:p>
    <w:p w:rsidR="00B27FE9" w:rsidRPr="00B27FE9" w:rsidRDefault="00B27FE9" w:rsidP="00B27FE9">
      <w:pPr>
        <w:shd w:val="clear" w:color="auto" w:fill="FFFFFF"/>
        <w:spacing w:after="0" w:line="240" w:lineRule="auto"/>
        <w:ind w:firstLine="375"/>
        <w:jc w:val="both"/>
        <w:rPr>
          <w:rFonts w:ascii="GHEA Grapalat" w:eastAsia="Times New Roman" w:hAnsi="GHEA Grapalat" w:cs="Times New Roman"/>
          <w:color w:val="000000"/>
          <w:sz w:val="24"/>
          <w:szCs w:val="24"/>
        </w:rPr>
      </w:pPr>
      <w:r w:rsidRPr="00B27FE9">
        <w:rPr>
          <w:rFonts w:ascii="GHEA Grapalat" w:eastAsia="Times New Roman" w:hAnsi="GHEA Grapalat" w:cs="Times New Roman"/>
          <w:b/>
          <w:bCs/>
          <w:i/>
          <w:iCs/>
          <w:color w:val="000000"/>
          <w:sz w:val="24"/>
          <w:szCs w:val="24"/>
        </w:rPr>
        <w:t>(16.12.22 16.12.22</w:t>
      </w:r>
      <w:r w:rsidRPr="00B27FE9">
        <w:rPr>
          <w:rFonts w:ascii="Calibri" w:eastAsia="Times New Roman" w:hAnsi="Calibri" w:cs="Calibri"/>
          <w:b/>
          <w:bCs/>
          <w:i/>
          <w:iCs/>
          <w:color w:val="000000"/>
          <w:sz w:val="24"/>
          <w:szCs w:val="24"/>
        </w:rPr>
        <w:t> </w:t>
      </w:r>
      <w:hyperlink r:id="rId10" w:history="1">
        <w:r w:rsidRPr="00B27FE9">
          <w:rPr>
            <w:rFonts w:ascii="GHEA Grapalat" w:eastAsia="Times New Roman" w:hAnsi="GHEA Grapalat" w:cs="Times New Roman"/>
            <w:b/>
            <w:bCs/>
            <w:i/>
            <w:iCs/>
            <w:color w:val="0000FF"/>
            <w:sz w:val="24"/>
            <w:szCs w:val="24"/>
            <w:u w:val="single"/>
          </w:rPr>
          <w:t>ՀՕ-573-Ն</w:t>
        </w:r>
      </w:hyperlink>
      <w:r w:rsidRPr="00B27FE9">
        <w:rPr>
          <w:rFonts w:ascii="Calibri" w:eastAsia="Times New Roman" w:hAnsi="Calibri" w:cs="Calibri"/>
          <w:b/>
          <w:bCs/>
          <w:i/>
          <w:iCs/>
          <w:color w:val="000000"/>
          <w:sz w:val="24"/>
          <w:szCs w:val="24"/>
        </w:rPr>
        <w:t> </w:t>
      </w:r>
      <w:r w:rsidRPr="00B27FE9">
        <w:rPr>
          <w:rFonts w:ascii="GHEA Grapalat" w:eastAsia="Times New Roman" w:hAnsi="GHEA Grapalat" w:cs="Arial Unicode"/>
          <w:b/>
          <w:bCs/>
          <w:i/>
          <w:iCs/>
          <w:color w:val="000000"/>
          <w:sz w:val="24"/>
          <w:szCs w:val="24"/>
        </w:rPr>
        <w:t>օրենքն</w:t>
      </w:r>
      <w:r w:rsidRPr="00B27FE9">
        <w:rPr>
          <w:rFonts w:ascii="GHEA Grapalat" w:eastAsia="Times New Roman" w:hAnsi="GHEA Grapalat" w:cs="Times New Roman"/>
          <w:b/>
          <w:bCs/>
          <w:i/>
          <w:iCs/>
          <w:color w:val="000000"/>
          <w:sz w:val="24"/>
          <w:szCs w:val="24"/>
        </w:rPr>
        <w:t xml:space="preserve"> </w:t>
      </w:r>
      <w:r w:rsidRPr="00B27FE9">
        <w:rPr>
          <w:rFonts w:ascii="GHEA Grapalat" w:eastAsia="Times New Roman" w:hAnsi="GHEA Grapalat" w:cs="Arial Unicode"/>
          <w:b/>
          <w:bCs/>
          <w:i/>
          <w:iCs/>
          <w:color w:val="000000"/>
          <w:sz w:val="24"/>
          <w:szCs w:val="24"/>
        </w:rPr>
        <w:t>ունի</w:t>
      </w:r>
      <w:r w:rsidRPr="00B27FE9">
        <w:rPr>
          <w:rFonts w:ascii="GHEA Grapalat" w:eastAsia="Times New Roman" w:hAnsi="GHEA Grapalat" w:cs="Times New Roman"/>
          <w:b/>
          <w:bCs/>
          <w:i/>
          <w:iCs/>
          <w:color w:val="000000"/>
          <w:sz w:val="24"/>
          <w:szCs w:val="24"/>
        </w:rPr>
        <w:t xml:space="preserve"> </w:t>
      </w:r>
      <w:r w:rsidRPr="00B27FE9">
        <w:rPr>
          <w:rFonts w:ascii="GHEA Grapalat" w:eastAsia="Times New Roman" w:hAnsi="GHEA Grapalat" w:cs="Arial Unicode"/>
          <w:b/>
          <w:bCs/>
          <w:i/>
          <w:iCs/>
          <w:color w:val="000000"/>
          <w:sz w:val="24"/>
          <w:szCs w:val="24"/>
        </w:rPr>
        <w:t>եզրափակիչ</w:t>
      </w:r>
      <w:r w:rsidRPr="00B27FE9">
        <w:rPr>
          <w:rFonts w:ascii="GHEA Grapalat" w:eastAsia="Times New Roman" w:hAnsi="GHEA Grapalat" w:cs="Times New Roman"/>
          <w:b/>
          <w:bCs/>
          <w:i/>
          <w:iCs/>
          <w:color w:val="000000"/>
          <w:sz w:val="24"/>
          <w:szCs w:val="24"/>
        </w:rPr>
        <w:t xml:space="preserve"> </w:t>
      </w:r>
      <w:r w:rsidRPr="00B27FE9">
        <w:rPr>
          <w:rFonts w:ascii="GHEA Grapalat" w:eastAsia="Times New Roman" w:hAnsi="GHEA Grapalat" w:cs="Arial Unicode"/>
          <w:b/>
          <w:bCs/>
          <w:i/>
          <w:iCs/>
          <w:color w:val="000000"/>
          <w:sz w:val="24"/>
          <w:szCs w:val="24"/>
        </w:rPr>
        <w:t>մաս</w:t>
      </w:r>
      <w:r w:rsidRPr="00B27FE9">
        <w:rPr>
          <w:rFonts w:ascii="GHEA Grapalat" w:eastAsia="Times New Roman" w:hAnsi="GHEA Grapalat" w:cs="Times New Roman"/>
          <w:b/>
          <w:bCs/>
          <w:i/>
          <w:iCs/>
          <w:color w:val="000000"/>
          <w:sz w:val="24"/>
          <w:szCs w:val="24"/>
        </w:rPr>
        <w:t xml:space="preserve"> </w:t>
      </w:r>
      <w:r w:rsidRPr="00B27FE9">
        <w:rPr>
          <w:rFonts w:ascii="GHEA Grapalat" w:eastAsia="Times New Roman" w:hAnsi="GHEA Grapalat" w:cs="Arial Unicode"/>
          <w:b/>
          <w:bCs/>
          <w:i/>
          <w:iCs/>
          <w:color w:val="000000"/>
          <w:sz w:val="24"/>
          <w:szCs w:val="24"/>
        </w:rPr>
        <w:t>և</w:t>
      </w:r>
      <w:r w:rsidRPr="00B27FE9">
        <w:rPr>
          <w:rFonts w:ascii="Calibri" w:eastAsia="Times New Roman" w:hAnsi="Calibri" w:cs="Calibri"/>
          <w:b/>
          <w:bCs/>
          <w:i/>
          <w:iCs/>
          <w:color w:val="000000"/>
          <w:sz w:val="24"/>
          <w:szCs w:val="24"/>
        </w:rPr>
        <w:t> </w:t>
      </w:r>
      <w:r w:rsidRPr="00B27FE9">
        <w:rPr>
          <w:rFonts w:ascii="GHEA Grapalat" w:eastAsia="Times New Roman" w:hAnsi="GHEA Grapalat" w:cs="Arial Unicode"/>
          <w:b/>
          <w:bCs/>
          <w:i/>
          <w:iCs/>
          <w:color w:val="000000"/>
          <w:sz w:val="24"/>
          <w:szCs w:val="24"/>
        </w:rPr>
        <w:t>անցումային</w:t>
      </w:r>
      <w:r w:rsidRPr="00B27FE9">
        <w:rPr>
          <w:rFonts w:ascii="GHEA Grapalat" w:eastAsia="Times New Roman" w:hAnsi="GHEA Grapalat" w:cs="Times New Roman"/>
          <w:b/>
          <w:bCs/>
          <w:i/>
          <w:iCs/>
          <w:color w:val="000000"/>
          <w:sz w:val="24"/>
          <w:szCs w:val="24"/>
        </w:rPr>
        <w:t xml:space="preserve"> </w:t>
      </w:r>
      <w:r w:rsidRPr="00B27FE9">
        <w:rPr>
          <w:rFonts w:ascii="GHEA Grapalat" w:eastAsia="Times New Roman" w:hAnsi="GHEA Grapalat" w:cs="Arial Unicode"/>
          <w:b/>
          <w:bCs/>
          <w:i/>
          <w:iCs/>
          <w:color w:val="000000"/>
          <w:sz w:val="24"/>
          <w:szCs w:val="24"/>
        </w:rPr>
        <w:t>դրույթ</w:t>
      </w:r>
      <w:r w:rsidRPr="00B27FE9">
        <w:rPr>
          <w:rFonts w:ascii="GHEA Grapalat" w:eastAsia="Times New Roman" w:hAnsi="GHEA Grapalat" w:cs="Times New Roman"/>
          <w:b/>
          <w:bCs/>
          <w:i/>
          <w:iCs/>
          <w:color w:val="000000"/>
          <w:sz w:val="24"/>
          <w:szCs w:val="24"/>
        </w:rPr>
        <w:t>)</w:t>
      </w:r>
    </w:p>
    <w:p w:rsidR="00B27FE9" w:rsidRPr="00B27FE9" w:rsidRDefault="00B27FE9" w:rsidP="00B27FE9">
      <w:pPr>
        <w:shd w:val="clear" w:color="auto" w:fill="FFFFFF"/>
        <w:spacing w:after="0"/>
        <w:ind w:firstLine="720"/>
        <w:jc w:val="center"/>
        <w:rPr>
          <w:rFonts w:ascii="GHEA Grapalat" w:hAnsi="GHEA Grapalat"/>
          <w:b/>
          <w:sz w:val="24"/>
          <w:szCs w:val="24"/>
        </w:rPr>
      </w:pPr>
    </w:p>
    <w:p w:rsidR="00B27FE9" w:rsidRPr="00B27FE9" w:rsidRDefault="00B27FE9" w:rsidP="000C2D13">
      <w:pPr>
        <w:tabs>
          <w:tab w:val="left" w:pos="0"/>
        </w:tabs>
        <w:spacing w:after="0"/>
        <w:ind w:firstLine="720"/>
        <w:jc w:val="both"/>
        <w:rPr>
          <w:rFonts w:ascii="GHEA Grapalat" w:hAnsi="GHEA Grapalat"/>
          <w:bCs/>
          <w:spacing w:val="-6"/>
          <w:sz w:val="24"/>
          <w:szCs w:val="24"/>
          <w:lang w:val="hy-AM"/>
        </w:rPr>
      </w:pPr>
    </w:p>
    <w:sectPr w:rsidR="00B27FE9" w:rsidRPr="00B27FE9" w:rsidSect="00E3180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DBF"/>
    <w:multiLevelType w:val="hybridMultilevel"/>
    <w:tmpl w:val="EE6AF5F8"/>
    <w:lvl w:ilvl="0" w:tplc="742E7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8C659B"/>
    <w:multiLevelType w:val="hybridMultilevel"/>
    <w:tmpl w:val="7AB4B7F2"/>
    <w:lvl w:ilvl="0" w:tplc="E16C6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C25E49"/>
    <w:multiLevelType w:val="hybridMultilevel"/>
    <w:tmpl w:val="43FA336E"/>
    <w:lvl w:ilvl="0" w:tplc="144AA1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B6C22D2"/>
    <w:multiLevelType w:val="hybridMultilevel"/>
    <w:tmpl w:val="BFA233F6"/>
    <w:lvl w:ilvl="0" w:tplc="FDBE0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FE1B73"/>
    <w:multiLevelType w:val="hybridMultilevel"/>
    <w:tmpl w:val="5008A5B4"/>
    <w:lvl w:ilvl="0" w:tplc="8EDC2A80">
      <w:start w:val="1"/>
      <w:numFmt w:val="decimal"/>
      <w:lvlText w:val="%1."/>
      <w:lvlJc w:val="left"/>
      <w:pPr>
        <w:ind w:left="2880" w:hanging="360"/>
      </w:pPr>
      <w:rPr>
        <w:rFonts w:ascii="GHEA Grapalat" w:eastAsiaTheme="minorHAnsi" w:hAnsi="GHEA Grapalat" w:cstheme="minorBidi"/>
        <w:b w:val="0"/>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5" w15:restartNumberingAfterBreak="0">
    <w:nsid w:val="6FE449CC"/>
    <w:multiLevelType w:val="hybridMultilevel"/>
    <w:tmpl w:val="144029AE"/>
    <w:lvl w:ilvl="0" w:tplc="260260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3"/>
  </w:num>
  <w:num w:numId="5">
    <w:abstractNumId w:val="0"/>
  </w:num>
  <w:num w:numId="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Ժենյա Նազարյան">
    <w15:presenceInfo w15:providerId="None" w15:userId="Ժենյա Նազա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39A"/>
    <w:rsid w:val="000047E5"/>
    <w:rsid w:val="0005029D"/>
    <w:rsid w:val="00051C02"/>
    <w:rsid w:val="00081C13"/>
    <w:rsid w:val="000C2D13"/>
    <w:rsid w:val="000D5892"/>
    <w:rsid w:val="000E6995"/>
    <w:rsid w:val="0024235A"/>
    <w:rsid w:val="00252DE2"/>
    <w:rsid w:val="003332AF"/>
    <w:rsid w:val="0036526E"/>
    <w:rsid w:val="00445C13"/>
    <w:rsid w:val="00462135"/>
    <w:rsid w:val="0049015F"/>
    <w:rsid w:val="004D0C39"/>
    <w:rsid w:val="00681825"/>
    <w:rsid w:val="006D3E26"/>
    <w:rsid w:val="00705F91"/>
    <w:rsid w:val="0071139A"/>
    <w:rsid w:val="00763374"/>
    <w:rsid w:val="007E3D98"/>
    <w:rsid w:val="00860154"/>
    <w:rsid w:val="009142EB"/>
    <w:rsid w:val="00957DFF"/>
    <w:rsid w:val="009635A3"/>
    <w:rsid w:val="009C174A"/>
    <w:rsid w:val="00A150D3"/>
    <w:rsid w:val="00A73444"/>
    <w:rsid w:val="00AF7D6D"/>
    <w:rsid w:val="00B27FE9"/>
    <w:rsid w:val="00B6684D"/>
    <w:rsid w:val="00B857FA"/>
    <w:rsid w:val="00D07F79"/>
    <w:rsid w:val="00D735A1"/>
    <w:rsid w:val="00DD4F66"/>
    <w:rsid w:val="00DE5EB6"/>
    <w:rsid w:val="00E3180D"/>
    <w:rsid w:val="00E4081E"/>
    <w:rsid w:val="00E915EE"/>
    <w:rsid w:val="00EC4BDD"/>
    <w:rsid w:val="00F045DF"/>
    <w:rsid w:val="00F46A3C"/>
    <w:rsid w:val="00F66B8F"/>
    <w:rsid w:val="00FB6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E8F27"/>
  <w15:chartTrackingRefBased/>
  <w15:docId w15:val="{8F1E89F4-3ED1-4C54-8F7B-FBBEC2E0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37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63374"/>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63374"/>
    <w:pPr>
      <w:ind w:left="720"/>
      <w:contextualSpacing/>
    </w:pPr>
  </w:style>
  <w:style w:type="paragraph" w:styleId="BalloonText">
    <w:name w:val="Balloon Text"/>
    <w:basedOn w:val="Normal"/>
    <w:link w:val="BalloonTextChar"/>
    <w:uiPriority w:val="99"/>
    <w:semiHidden/>
    <w:unhideWhenUsed/>
    <w:rsid w:val="00E91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5EE"/>
    <w:rPr>
      <w:rFonts w:ascii="Segoe UI" w:hAnsi="Segoe UI" w:cs="Segoe UI"/>
      <w:sz w:val="18"/>
      <w:szCs w:val="18"/>
    </w:rPr>
  </w:style>
  <w:style w:type="paragraph" w:styleId="NormalWeb">
    <w:name w:val="Normal (Web)"/>
    <w:basedOn w:val="Normal"/>
    <w:uiPriority w:val="99"/>
    <w:unhideWhenUsed/>
    <w:rsid w:val="006818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4F66"/>
    <w:rPr>
      <w:b/>
      <w:bCs/>
    </w:rPr>
  </w:style>
  <w:style w:type="character" w:styleId="Emphasis">
    <w:name w:val="Emphasis"/>
    <w:basedOn w:val="DefaultParagraphFont"/>
    <w:uiPriority w:val="20"/>
    <w:qFormat/>
    <w:rsid w:val="000D5892"/>
    <w:rPr>
      <w:i/>
      <w:iCs/>
    </w:rPr>
  </w:style>
  <w:style w:type="character" w:styleId="Hyperlink">
    <w:name w:val="Hyperlink"/>
    <w:basedOn w:val="DefaultParagraphFont"/>
    <w:uiPriority w:val="99"/>
    <w:semiHidden/>
    <w:unhideWhenUsed/>
    <w:rsid w:val="00DE5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94959">
      <w:bodyDiv w:val="1"/>
      <w:marLeft w:val="0"/>
      <w:marRight w:val="0"/>
      <w:marTop w:val="0"/>
      <w:marBottom w:val="0"/>
      <w:divBdr>
        <w:top w:val="none" w:sz="0" w:space="0" w:color="auto"/>
        <w:left w:val="none" w:sz="0" w:space="0" w:color="auto"/>
        <w:bottom w:val="none" w:sz="0" w:space="0" w:color="auto"/>
        <w:right w:val="none" w:sz="0" w:space="0" w:color="auto"/>
      </w:divBdr>
    </w:div>
    <w:div w:id="431898539">
      <w:bodyDiv w:val="1"/>
      <w:marLeft w:val="0"/>
      <w:marRight w:val="0"/>
      <w:marTop w:val="0"/>
      <w:marBottom w:val="0"/>
      <w:divBdr>
        <w:top w:val="none" w:sz="0" w:space="0" w:color="auto"/>
        <w:left w:val="none" w:sz="0" w:space="0" w:color="auto"/>
        <w:bottom w:val="none" w:sz="0" w:space="0" w:color="auto"/>
        <w:right w:val="none" w:sz="0" w:space="0" w:color="auto"/>
      </w:divBdr>
    </w:div>
    <w:div w:id="467018000">
      <w:bodyDiv w:val="1"/>
      <w:marLeft w:val="0"/>
      <w:marRight w:val="0"/>
      <w:marTop w:val="0"/>
      <w:marBottom w:val="0"/>
      <w:divBdr>
        <w:top w:val="none" w:sz="0" w:space="0" w:color="auto"/>
        <w:left w:val="none" w:sz="0" w:space="0" w:color="auto"/>
        <w:bottom w:val="none" w:sz="0" w:space="0" w:color="auto"/>
        <w:right w:val="none" w:sz="0" w:space="0" w:color="auto"/>
      </w:divBdr>
    </w:div>
    <w:div w:id="508980606">
      <w:bodyDiv w:val="1"/>
      <w:marLeft w:val="0"/>
      <w:marRight w:val="0"/>
      <w:marTop w:val="0"/>
      <w:marBottom w:val="0"/>
      <w:divBdr>
        <w:top w:val="none" w:sz="0" w:space="0" w:color="auto"/>
        <w:left w:val="none" w:sz="0" w:space="0" w:color="auto"/>
        <w:bottom w:val="none" w:sz="0" w:space="0" w:color="auto"/>
        <w:right w:val="none" w:sz="0" w:space="0" w:color="auto"/>
      </w:divBdr>
    </w:div>
    <w:div w:id="556861200">
      <w:bodyDiv w:val="1"/>
      <w:marLeft w:val="0"/>
      <w:marRight w:val="0"/>
      <w:marTop w:val="0"/>
      <w:marBottom w:val="0"/>
      <w:divBdr>
        <w:top w:val="none" w:sz="0" w:space="0" w:color="auto"/>
        <w:left w:val="none" w:sz="0" w:space="0" w:color="auto"/>
        <w:bottom w:val="none" w:sz="0" w:space="0" w:color="auto"/>
        <w:right w:val="none" w:sz="0" w:space="0" w:color="auto"/>
      </w:divBdr>
    </w:div>
    <w:div w:id="649942924">
      <w:bodyDiv w:val="1"/>
      <w:marLeft w:val="0"/>
      <w:marRight w:val="0"/>
      <w:marTop w:val="0"/>
      <w:marBottom w:val="0"/>
      <w:divBdr>
        <w:top w:val="none" w:sz="0" w:space="0" w:color="auto"/>
        <w:left w:val="none" w:sz="0" w:space="0" w:color="auto"/>
        <w:bottom w:val="none" w:sz="0" w:space="0" w:color="auto"/>
        <w:right w:val="none" w:sz="0" w:space="0" w:color="auto"/>
      </w:divBdr>
    </w:div>
    <w:div w:id="796724731">
      <w:bodyDiv w:val="1"/>
      <w:marLeft w:val="0"/>
      <w:marRight w:val="0"/>
      <w:marTop w:val="0"/>
      <w:marBottom w:val="0"/>
      <w:divBdr>
        <w:top w:val="none" w:sz="0" w:space="0" w:color="auto"/>
        <w:left w:val="none" w:sz="0" w:space="0" w:color="auto"/>
        <w:bottom w:val="none" w:sz="0" w:space="0" w:color="auto"/>
        <w:right w:val="none" w:sz="0" w:space="0" w:color="auto"/>
      </w:divBdr>
    </w:div>
    <w:div w:id="927234606">
      <w:bodyDiv w:val="1"/>
      <w:marLeft w:val="0"/>
      <w:marRight w:val="0"/>
      <w:marTop w:val="0"/>
      <w:marBottom w:val="0"/>
      <w:divBdr>
        <w:top w:val="none" w:sz="0" w:space="0" w:color="auto"/>
        <w:left w:val="none" w:sz="0" w:space="0" w:color="auto"/>
        <w:bottom w:val="none" w:sz="0" w:space="0" w:color="auto"/>
        <w:right w:val="none" w:sz="0" w:space="0" w:color="auto"/>
      </w:divBdr>
    </w:div>
    <w:div w:id="977495355">
      <w:bodyDiv w:val="1"/>
      <w:marLeft w:val="0"/>
      <w:marRight w:val="0"/>
      <w:marTop w:val="0"/>
      <w:marBottom w:val="0"/>
      <w:divBdr>
        <w:top w:val="none" w:sz="0" w:space="0" w:color="auto"/>
        <w:left w:val="none" w:sz="0" w:space="0" w:color="auto"/>
        <w:bottom w:val="none" w:sz="0" w:space="0" w:color="auto"/>
        <w:right w:val="none" w:sz="0" w:space="0" w:color="auto"/>
      </w:divBdr>
    </w:div>
    <w:div w:id="1004093081">
      <w:bodyDiv w:val="1"/>
      <w:marLeft w:val="0"/>
      <w:marRight w:val="0"/>
      <w:marTop w:val="0"/>
      <w:marBottom w:val="0"/>
      <w:divBdr>
        <w:top w:val="none" w:sz="0" w:space="0" w:color="auto"/>
        <w:left w:val="none" w:sz="0" w:space="0" w:color="auto"/>
        <w:bottom w:val="none" w:sz="0" w:space="0" w:color="auto"/>
        <w:right w:val="none" w:sz="0" w:space="0" w:color="auto"/>
      </w:divBdr>
    </w:div>
    <w:div w:id="1028674794">
      <w:bodyDiv w:val="1"/>
      <w:marLeft w:val="0"/>
      <w:marRight w:val="0"/>
      <w:marTop w:val="0"/>
      <w:marBottom w:val="0"/>
      <w:divBdr>
        <w:top w:val="none" w:sz="0" w:space="0" w:color="auto"/>
        <w:left w:val="none" w:sz="0" w:space="0" w:color="auto"/>
        <w:bottom w:val="none" w:sz="0" w:space="0" w:color="auto"/>
        <w:right w:val="none" w:sz="0" w:space="0" w:color="auto"/>
      </w:divBdr>
    </w:div>
    <w:div w:id="1117145351">
      <w:bodyDiv w:val="1"/>
      <w:marLeft w:val="0"/>
      <w:marRight w:val="0"/>
      <w:marTop w:val="0"/>
      <w:marBottom w:val="0"/>
      <w:divBdr>
        <w:top w:val="none" w:sz="0" w:space="0" w:color="auto"/>
        <w:left w:val="none" w:sz="0" w:space="0" w:color="auto"/>
        <w:bottom w:val="none" w:sz="0" w:space="0" w:color="auto"/>
        <w:right w:val="none" w:sz="0" w:space="0" w:color="auto"/>
      </w:divBdr>
    </w:div>
    <w:div w:id="1208298579">
      <w:bodyDiv w:val="1"/>
      <w:marLeft w:val="0"/>
      <w:marRight w:val="0"/>
      <w:marTop w:val="0"/>
      <w:marBottom w:val="0"/>
      <w:divBdr>
        <w:top w:val="none" w:sz="0" w:space="0" w:color="auto"/>
        <w:left w:val="none" w:sz="0" w:space="0" w:color="auto"/>
        <w:bottom w:val="none" w:sz="0" w:space="0" w:color="auto"/>
        <w:right w:val="none" w:sz="0" w:space="0" w:color="auto"/>
      </w:divBdr>
    </w:div>
    <w:div w:id="1740784819">
      <w:bodyDiv w:val="1"/>
      <w:marLeft w:val="0"/>
      <w:marRight w:val="0"/>
      <w:marTop w:val="0"/>
      <w:marBottom w:val="0"/>
      <w:divBdr>
        <w:top w:val="none" w:sz="0" w:space="0" w:color="auto"/>
        <w:left w:val="none" w:sz="0" w:space="0" w:color="auto"/>
        <w:bottom w:val="none" w:sz="0" w:space="0" w:color="auto"/>
        <w:right w:val="none" w:sz="0" w:space="0" w:color="auto"/>
      </w:divBdr>
    </w:div>
    <w:div w:id="179728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437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arlis.am/DocumentView.aspx?docid=162421" TargetMode="Externa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242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rlis.am/DocumentView.aspx?docid=172467" TargetMode="External"/><Relationship Id="rId4" Type="http://schemas.openxmlformats.org/officeDocument/2006/relationships/settings" Target="settings.xml"/><Relationship Id="rId9" Type="http://schemas.openxmlformats.org/officeDocument/2006/relationships/hyperlink" Target="https://www.arlis.am/DocumentView.aspx?docid=1543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89AE9-BC41-4CB6-A104-3AF395464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Pages>
  <Words>5326</Words>
  <Characters>30362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 Ամզարյան</dc:creator>
  <cp:keywords/>
  <dc:description/>
  <cp:lastModifiedBy>Ժենյա Նազարյան</cp:lastModifiedBy>
  <cp:revision>38</cp:revision>
  <cp:lastPrinted>2024-01-15T07:48:00Z</cp:lastPrinted>
  <dcterms:created xsi:type="dcterms:W3CDTF">2023-02-01T07:16:00Z</dcterms:created>
  <dcterms:modified xsi:type="dcterms:W3CDTF">2024-11-08T06:29:00Z</dcterms:modified>
</cp:coreProperties>
</file>