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60E2" w:rsidRPr="005B60E2" w:rsidRDefault="005B60E2" w:rsidP="005B60E2">
      <w:pPr>
        <w:shd w:val="clear" w:color="auto" w:fill="FFFFFF"/>
        <w:spacing w:after="0" w:line="240" w:lineRule="auto"/>
        <w:jc w:val="center"/>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ՀԱՅԱՍՏԱՆԻ ՀԱՆՐԱՊԵՏՈՒԹՅԱՆ</w:t>
      </w:r>
    </w:p>
    <w:p w:rsidR="005B60E2" w:rsidRPr="005B60E2" w:rsidRDefault="005B60E2" w:rsidP="005B60E2">
      <w:pPr>
        <w:shd w:val="clear" w:color="auto" w:fill="FFFFFF"/>
        <w:spacing w:after="0" w:line="240" w:lineRule="auto"/>
        <w:jc w:val="center"/>
        <w:rPr>
          <w:rFonts w:ascii="GHEA Grapalat" w:eastAsia="Times New Roman" w:hAnsi="GHEA Grapalat" w:cs="Times New Roman"/>
          <w:color w:val="000000"/>
          <w:sz w:val="24"/>
          <w:szCs w:val="24"/>
          <w:lang w:eastAsia="en-GB"/>
        </w:rPr>
      </w:pPr>
    </w:p>
    <w:p w:rsidR="005B60E2" w:rsidRPr="005B60E2" w:rsidRDefault="005B60E2" w:rsidP="005B60E2">
      <w:pPr>
        <w:shd w:val="clear" w:color="auto" w:fill="FFFFFF"/>
        <w:spacing w:after="0" w:line="240" w:lineRule="auto"/>
        <w:jc w:val="center"/>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Օ Ր Ե Ն Ք Ը</w:t>
      </w:r>
    </w:p>
    <w:p w:rsidR="005B60E2" w:rsidRPr="005B60E2" w:rsidRDefault="005B60E2" w:rsidP="005B60E2">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p>
    <w:p w:rsidR="005B60E2" w:rsidRPr="005B60E2" w:rsidRDefault="005B60E2" w:rsidP="005B60E2">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Ընդունված է 2021 թվականի մայիսի 5-ին</w:t>
      </w:r>
    </w:p>
    <w:p w:rsidR="005B60E2" w:rsidRPr="005B60E2" w:rsidRDefault="005B60E2" w:rsidP="005B60E2">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p>
    <w:p w:rsidR="005B60E2" w:rsidRPr="005B60E2" w:rsidRDefault="005B60E2" w:rsidP="005B60E2">
      <w:pPr>
        <w:shd w:val="clear" w:color="auto" w:fill="FFFFFF"/>
        <w:spacing w:after="0" w:line="240" w:lineRule="auto"/>
        <w:jc w:val="center"/>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ԱՆՁԻ</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ՖՈՒՆԿՑԻՈՆԱԼՈՒԹՅԱՆ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ԳՆԱՀԱՏՄԱՆ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ՄԱՍԻՆ</w:t>
      </w:r>
    </w:p>
    <w:p w:rsidR="005B60E2" w:rsidRPr="005B60E2" w:rsidRDefault="005B60E2" w:rsidP="005B60E2">
      <w:pPr>
        <w:shd w:val="clear" w:color="auto" w:fill="FFFFFF"/>
        <w:spacing w:after="0" w:line="240" w:lineRule="auto"/>
        <w:jc w:val="center"/>
        <w:rPr>
          <w:rFonts w:ascii="GHEA Grapalat" w:eastAsia="Times New Roman" w:hAnsi="GHEA Grapalat" w:cs="Times New Roman"/>
          <w:color w:val="000000"/>
          <w:sz w:val="24"/>
          <w:szCs w:val="24"/>
          <w:lang w:eastAsia="en-GB"/>
        </w:rPr>
      </w:pPr>
    </w:p>
    <w:p w:rsidR="005B60E2" w:rsidRPr="005B60E2" w:rsidRDefault="005B60E2" w:rsidP="005B60E2">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ԳԼՈՒԽ</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Times New Roman"/>
          <w:b/>
          <w:bCs/>
          <w:color w:val="000000"/>
          <w:sz w:val="24"/>
          <w:szCs w:val="24"/>
          <w:lang w:eastAsia="en-GB"/>
        </w:rPr>
        <w:t>1</w:t>
      </w:r>
    </w:p>
    <w:p w:rsidR="005B60E2" w:rsidRPr="005B60E2" w:rsidRDefault="005B60E2" w:rsidP="005B60E2">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p>
    <w:p w:rsidR="005B60E2" w:rsidRPr="005B60E2" w:rsidRDefault="005B60E2" w:rsidP="005B60E2">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i/>
          <w:iCs/>
          <w:color w:val="000000"/>
          <w:sz w:val="24"/>
          <w:szCs w:val="24"/>
          <w:lang w:eastAsia="en-GB"/>
        </w:rPr>
        <w:t>ԸՆԴՀԱՆՈՒՐ</w:t>
      </w:r>
      <w:r w:rsidRPr="005B60E2">
        <w:rPr>
          <w:rFonts w:ascii="Calibri" w:eastAsia="Times New Roman" w:hAnsi="Calibri" w:cs="Calibri"/>
          <w:b/>
          <w:bCs/>
          <w:i/>
          <w:iCs/>
          <w:color w:val="000000"/>
          <w:sz w:val="24"/>
          <w:szCs w:val="24"/>
          <w:lang w:eastAsia="en-GB"/>
        </w:rPr>
        <w:t> </w:t>
      </w:r>
      <w:r w:rsidRPr="005B60E2">
        <w:rPr>
          <w:rFonts w:ascii="GHEA Grapalat" w:eastAsia="Times New Roman" w:hAnsi="GHEA Grapalat" w:cs="Arial Unicode"/>
          <w:b/>
          <w:bCs/>
          <w:i/>
          <w:iCs/>
          <w:color w:val="000000"/>
          <w:sz w:val="24"/>
          <w:szCs w:val="24"/>
          <w:lang w:eastAsia="en-GB"/>
        </w:rPr>
        <w:t>ԴՐՈՒՅԹՆԵՐ</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Calibri" w:eastAsia="Times New Roman" w:hAnsi="Calibri" w:cs="Calibri"/>
          <w:color w:val="000000"/>
          <w:sz w:val="24"/>
          <w:szCs w:val="24"/>
          <w:lang w:eastAsia="en-GB"/>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5B60E2" w:rsidRPr="005B60E2" w:rsidTr="005B60E2">
        <w:trPr>
          <w:tblCellSpacing w:w="7" w:type="dxa"/>
        </w:trPr>
        <w:tc>
          <w:tcPr>
            <w:tcW w:w="2025" w:type="dxa"/>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Հոդված 1.</w:t>
            </w:r>
          </w:p>
        </w:tc>
        <w:tc>
          <w:tcPr>
            <w:tcW w:w="0" w:type="auto"/>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Օրենքի կարգավորման առարկան և նպատակը</w:t>
            </w:r>
          </w:p>
        </w:tc>
      </w:tr>
    </w:tbl>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Calibri" w:eastAsia="Times New Roman" w:hAnsi="Calibri" w:cs="Calibri"/>
          <w:color w:val="000000"/>
          <w:sz w:val="24"/>
          <w:szCs w:val="24"/>
          <w:lang w:eastAsia="en-GB"/>
        </w:rPr>
        <w:t> </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Սույն օրենքը սահմանում է Հայաստանի Հանրապետությունում անձի ֆունկցիոնալության գնահատման կազմակերպական և իրավական հիմքերը, նպատակները, անձի ֆունկցիոնալության գնահատման ոլորտում Կառավարության, պետական կառավարման համակարգի մարմնի լիազորությունները, ինչպես նաև կարգավորում է</w:t>
      </w:r>
      <w:ins w:id="0" w:author="Vera Zurnachyan" w:date="2024-07-30T12:06:00Z">
        <w:r w:rsidR="00D935E1" w:rsidRPr="00D935E1">
          <w:rPr>
            <w:rFonts w:ascii="GHEA Grapalat" w:hAnsi="GHEA Grapalat" w:cs="Sylfaen"/>
            <w:sz w:val="24"/>
            <w:lang w:val="hy-AM"/>
          </w:rPr>
          <w:t xml:space="preserve"> </w:t>
        </w:r>
        <w:r w:rsidR="00D935E1" w:rsidRPr="00323AA4">
          <w:rPr>
            <w:rFonts w:ascii="GHEA Grapalat" w:hAnsi="GHEA Grapalat" w:cs="Sylfaen"/>
            <w:sz w:val="24"/>
            <w:lang w:val="hy-AM"/>
          </w:rPr>
          <w:t xml:space="preserve">ֆունկցիոնալության գնահատման </w:t>
        </w:r>
        <w:proofErr w:type="gramStart"/>
        <w:r w:rsidR="00D935E1" w:rsidRPr="00323AA4">
          <w:rPr>
            <w:rFonts w:ascii="GHEA Grapalat" w:hAnsi="GHEA Grapalat" w:cs="Sylfaen"/>
            <w:sz w:val="24"/>
            <w:lang w:val="hy-AM"/>
          </w:rPr>
          <w:t xml:space="preserve">նկատմամբ </w:t>
        </w:r>
        <w:r w:rsidR="00D935E1">
          <w:rPr>
            <w:rFonts w:ascii="GHEA Grapalat" w:hAnsi="GHEA Grapalat" w:cs="Sylfaen"/>
            <w:sz w:val="24"/>
            <w:lang w:val="hy-AM"/>
          </w:rPr>
          <w:t xml:space="preserve"> վերահսկողությունը</w:t>
        </w:r>
        <w:proofErr w:type="gramEnd"/>
        <w:r w:rsidR="00D935E1">
          <w:rPr>
            <w:rFonts w:ascii="GHEA Grapalat" w:hAnsi="GHEA Grapalat" w:cs="Sylfaen"/>
            <w:sz w:val="24"/>
            <w:lang w:val="hy-AM"/>
          </w:rPr>
          <w:t xml:space="preserve"> և</w:t>
        </w:r>
      </w:ins>
      <w:r w:rsidRPr="005B60E2">
        <w:rPr>
          <w:rFonts w:ascii="GHEA Grapalat" w:eastAsia="Times New Roman" w:hAnsi="GHEA Grapalat" w:cs="Times New Roman"/>
          <w:color w:val="000000"/>
          <w:sz w:val="24"/>
          <w:szCs w:val="24"/>
          <w:lang w:eastAsia="en-GB"/>
        </w:rPr>
        <w:t xml:space="preserve"> ֆունկցիոնալության գնահատմանն առնչվող այլ հարաբերություններ:</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2. Սույն օրենքի նպատակը անձի ֆունկցիոնալության գնահատման համակարգի ներդնումն է, հաշմանդամություն ունեցող անձանց գնահատված կարիքին համարժեք ծառայություններ մատուցելու իրավական հիմքերի ստեղծումը՝ հիմնված մարդու հիմնարար իրավունքների վրա:</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Calibri" w:eastAsia="Times New Roman" w:hAnsi="Calibri" w:cs="Calibri"/>
          <w:color w:val="000000"/>
          <w:sz w:val="24"/>
          <w:szCs w:val="24"/>
          <w:lang w:eastAsia="en-GB"/>
        </w:rPr>
        <w:t> </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bookmarkStart w:id="1" w:name="194176_17"/>
      <w:bookmarkEnd w:id="1"/>
      <w:r w:rsidRPr="005B60E2">
        <w:rPr>
          <w:rFonts w:ascii="Calibri" w:eastAsia="Times New Roman" w:hAnsi="Calibri" w:cs="Calibri"/>
          <w:color w:val="000000"/>
          <w:sz w:val="24"/>
          <w:szCs w:val="24"/>
          <w:lang w:eastAsia="en-GB"/>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5B60E2" w:rsidRPr="005B60E2" w:rsidTr="005B60E2">
        <w:trPr>
          <w:tblCellSpacing w:w="7" w:type="dxa"/>
        </w:trPr>
        <w:tc>
          <w:tcPr>
            <w:tcW w:w="2025" w:type="dxa"/>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Հոդված 3.</w:t>
            </w:r>
          </w:p>
        </w:tc>
        <w:tc>
          <w:tcPr>
            <w:tcW w:w="0" w:type="auto"/>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Օրենքում օգտագործվող հիմնական հասկացությունները</w:t>
            </w:r>
          </w:p>
        </w:tc>
      </w:tr>
    </w:tbl>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Calibri" w:eastAsia="Times New Roman" w:hAnsi="Calibri" w:cs="Calibri"/>
          <w:color w:val="000000"/>
          <w:sz w:val="24"/>
          <w:szCs w:val="24"/>
          <w:lang w:eastAsia="en-GB"/>
        </w:rPr>
        <w:t> </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Սույն օրենքում օգտագործվում են հետևյալ հիմնական հասկացությունները.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b/>
          <w:bCs/>
          <w:color w:val="000000"/>
          <w:sz w:val="24"/>
          <w:szCs w:val="24"/>
          <w:lang w:eastAsia="en-GB"/>
        </w:rPr>
        <w:t>հաշմանդամություն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ունեցող</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անձ՝</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Arial Unicode"/>
          <w:color w:val="000000"/>
          <w:sz w:val="24"/>
          <w:szCs w:val="24"/>
          <w:lang w:eastAsia="en-GB"/>
        </w:rPr>
        <w:t>ըստ</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«Հաշմանդամություն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ունեցող</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անձանց</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իրավունքների</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մասին»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օրենքի</w:t>
      </w:r>
      <w:r w:rsidRPr="005B60E2">
        <w:rPr>
          <w:rFonts w:ascii="GHEA Grapalat" w:eastAsia="Times New Roman" w:hAnsi="GHEA Grapalat" w:cs="Times New Roman"/>
          <w:color w:val="000000"/>
          <w:sz w:val="24"/>
          <w:szCs w:val="24"/>
          <w:lang w:eastAsia="en-GB"/>
        </w:rPr>
        <w:t>.</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2)</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b/>
          <w:bCs/>
          <w:color w:val="000000"/>
          <w:sz w:val="24"/>
          <w:szCs w:val="24"/>
          <w:lang w:eastAsia="en-GB"/>
        </w:rPr>
        <w:t>միջավայրային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արգելքներ՝</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Arial Unicode"/>
          <w:color w:val="000000"/>
          <w:sz w:val="24"/>
          <w:szCs w:val="24"/>
          <w:lang w:eastAsia="en-GB"/>
        </w:rPr>
        <w:t>ըստ</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«Հաշմանդամություն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ունեցող</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անձանց</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իրավունքների</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մասին»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օրենքի</w:t>
      </w:r>
      <w:r w:rsidRPr="005B60E2">
        <w:rPr>
          <w:rFonts w:ascii="GHEA Grapalat" w:eastAsia="Times New Roman" w:hAnsi="GHEA Grapalat" w:cs="Times New Roman"/>
          <w:color w:val="000000"/>
          <w:sz w:val="24"/>
          <w:szCs w:val="24"/>
          <w:lang w:eastAsia="en-GB"/>
        </w:rPr>
        <w:t>.</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3)</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b/>
          <w:bCs/>
          <w:color w:val="000000"/>
          <w:sz w:val="24"/>
          <w:szCs w:val="24"/>
          <w:lang w:eastAsia="en-GB"/>
        </w:rPr>
        <w:t>անձի</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ֆունկցիոնալության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գնահատում՝</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Arial Unicode"/>
          <w:color w:val="000000"/>
          <w:sz w:val="24"/>
          <w:szCs w:val="24"/>
          <w:lang w:eastAsia="en-GB"/>
        </w:rPr>
        <w:t>օրենքով</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և</w:t>
      </w:r>
      <w:r w:rsidRPr="005B60E2">
        <w:rPr>
          <w:rFonts w:ascii="GHEA Grapalat" w:eastAsia="Times New Roman" w:hAnsi="GHEA Grapalat" w:cs="Times New Roman"/>
          <w:color w:val="000000"/>
          <w:sz w:val="24"/>
          <w:szCs w:val="24"/>
          <w:lang w:eastAsia="en-GB"/>
        </w:rPr>
        <w:t xml:space="preserve"> այլ իրավական ակտերով սահմանված կարգով իրականացվող գործընթաց, որն իրականացվում է անձի առողջական խնդիրների, գործունեության ու մասնակցության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 անհատական կարիքներին համարժեք սոցիալական ծառայությունները որոշելու նպատակներով.</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lastRenderedPageBreak/>
        <w:t>4)</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b/>
          <w:bCs/>
          <w:color w:val="000000"/>
          <w:sz w:val="24"/>
          <w:szCs w:val="24"/>
          <w:lang w:eastAsia="en-GB"/>
        </w:rPr>
        <w:t>ֆունկցիոնալության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գնահատման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համակարգ՝</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color w:val="000000"/>
          <w:sz w:val="24"/>
          <w:szCs w:val="24"/>
          <w:lang w:eastAsia="en-GB"/>
        </w:rPr>
        <w:t>անձի ֆունկցիոնալության գնահատմանը, ծառայությունների անհատական ծրագրով նախատեսված միջոցառումների իրականացմանն ուղղված պետական կառավարման և տեղական ինքնակառավարման մարմինների, կազմակերպությունների, ֆիզիկական անձանց կողմից իրականացվող գործառույթների (լիազորությունների) ամբողջությունը.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5)</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b/>
          <w:bCs/>
          <w:color w:val="000000"/>
          <w:sz w:val="24"/>
          <w:szCs w:val="24"/>
          <w:lang w:eastAsia="en-GB"/>
        </w:rPr>
        <w:t>անձի</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ֆունկցիոնալության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սահմանափակում՝</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color w:val="000000"/>
          <w:sz w:val="24"/>
          <w:szCs w:val="24"/>
          <w:lang w:eastAsia="en-GB"/>
        </w:rPr>
        <w:t>օրգանիզմի ֆունկցիաների և մարմնի կառուցվածքի, գործունեության և մասնակցության, միջավայրային գործոնների ազդեցության համատեքստում անձի հասարակական կյանքին մասնակցելու կարողության սահմանափակումը.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 xml:space="preserve">ա. մարմնի կառուցվածք (Առողջապահության համաշխարհային կազմակերպության (այսուհետ՝ ԱՀԿ) ֆունկցիաների միջազգային դասակարգման (այսուհետ՝ ՖՄԴ) «s» </w:t>
      </w:r>
      <w:proofErr w:type="gramStart"/>
      <w:r w:rsidRPr="005B60E2">
        <w:rPr>
          <w:rFonts w:ascii="GHEA Grapalat" w:eastAsia="Times New Roman" w:hAnsi="GHEA Grapalat" w:cs="Times New Roman"/>
          <w:color w:val="000000"/>
          <w:sz w:val="24"/>
          <w:szCs w:val="24"/>
          <w:lang w:eastAsia="en-GB"/>
        </w:rPr>
        <w:t>ծածկագրեր)՝</w:t>
      </w:r>
      <w:proofErr w:type="gramEnd"/>
      <w:r w:rsidRPr="005B60E2">
        <w:rPr>
          <w:rFonts w:ascii="GHEA Grapalat" w:eastAsia="Times New Roman" w:hAnsi="GHEA Grapalat" w:cs="Times New Roman"/>
          <w:color w:val="000000"/>
          <w:sz w:val="24"/>
          <w:szCs w:val="24"/>
          <w:lang w:eastAsia="en-GB"/>
        </w:rPr>
        <w:t xml:space="preserve"> մարմնի անատոմիական մասեր, ինչպիսիք են օրգանները, վերջույթները և դրանց բաղադրիչները,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 xml:space="preserve">բ. oրգանիզմի ֆունկցիաներ (ԱՀԿ ՖՄԴ «b» </w:t>
      </w:r>
      <w:proofErr w:type="gramStart"/>
      <w:r w:rsidRPr="005B60E2">
        <w:rPr>
          <w:rFonts w:ascii="GHEA Grapalat" w:eastAsia="Times New Roman" w:hAnsi="GHEA Grapalat" w:cs="Times New Roman"/>
          <w:color w:val="000000"/>
          <w:sz w:val="24"/>
          <w:szCs w:val="24"/>
          <w:lang w:eastAsia="en-GB"/>
        </w:rPr>
        <w:t>ծածկագրեր)՝</w:t>
      </w:r>
      <w:proofErr w:type="gramEnd"/>
      <w:r w:rsidRPr="005B60E2">
        <w:rPr>
          <w:rFonts w:ascii="GHEA Grapalat" w:eastAsia="Times New Roman" w:hAnsi="GHEA Grapalat" w:cs="Times New Roman"/>
          <w:color w:val="000000"/>
          <w:sz w:val="24"/>
          <w:szCs w:val="24"/>
          <w:lang w:eastAsia="en-GB"/>
        </w:rPr>
        <w:t xml:space="preserve"> օրգան համակարգերի ֆիզիոլոգիական ֆունկցիաներ (ներառյալ հոգեկան (մտավոր) ֆունկցիաները),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 xml:space="preserve">գ. գործունեություն և մասնակցություն (ԱՀԿ ՖՄԴ «d» </w:t>
      </w:r>
      <w:proofErr w:type="gramStart"/>
      <w:r w:rsidRPr="005B60E2">
        <w:rPr>
          <w:rFonts w:ascii="GHEA Grapalat" w:eastAsia="Times New Roman" w:hAnsi="GHEA Grapalat" w:cs="Times New Roman"/>
          <w:color w:val="000000"/>
          <w:sz w:val="24"/>
          <w:szCs w:val="24"/>
          <w:lang w:eastAsia="en-GB"/>
        </w:rPr>
        <w:t>ծածկագրեր)՝</w:t>
      </w:r>
      <w:proofErr w:type="gramEnd"/>
      <w:r w:rsidRPr="005B60E2">
        <w:rPr>
          <w:rFonts w:ascii="GHEA Grapalat" w:eastAsia="Times New Roman" w:hAnsi="GHEA Grapalat" w:cs="Times New Roman"/>
          <w:color w:val="000000"/>
          <w:sz w:val="24"/>
          <w:szCs w:val="24"/>
          <w:lang w:eastAsia="en-GB"/>
        </w:rPr>
        <w:t xml:space="preserve"> սովորելու և գիտելիքները կիրառելու, ընդհանուր առաջադրանքները կատարելու, հաղորդակցվելու, տեղաշարժվելու, ինքնասպասարկման, կենցաղը կազմակերպելու, միջանձնային հարաբերություններ ստեղծելու, կրթություն ստանալու, աշխատելու (երեխաների համար՝ խաղալու) և այլ ունակությունների (կարողությունների) և հնարավորությունների համակցություն,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 xml:space="preserve">դ. միջավայրային գործոններ (ԱՀԿ ՖՄԴ «e» </w:t>
      </w:r>
      <w:proofErr w:type="gramStart"/>
      <w:r w:rsidRPr="005B60E2">
        <w:rPr>
          <w:rFonts w:ascii="GHEA Grapalat" w:eastAsia="Times New Roman" w:hAnsi="GHEA Grapalat" w:cs="Times New Roman"/>
          <w:color w:val="000000"/>
          <w:sz w:val="24"/>
          <w:szCs w:val="24"/>
          <w:lang w:eastAsia="en-GB"/>
        </w:rPr>
        <w:t>ծածկագրեր)՝</w:t>
      </w:r>
      <w:proofErr w:type="gramEnd"/>
      <w:r w:rsidRPr="005B60E2">
        <w:rPr>
          <w:rFonts w:ascii="GHEA Grapalat" w:eastAsia="Times New Roman" w:hAnsi="GHEA Grapalat" w:cs="Times New Roman"/>
          <w:color w:val="000000"/>
          <w:sz w:val="24"/>
          <w:szCs w:val="24"/>
          <w:lang w:eastAsia="en-GB"/>
        </w:rPr>
        <w:t xml:space="preserve"> ըստ «Հաշմանդամություն ունեցող անձանց իրավունքների մասին» օրենքի.</w:t>
      </w:r>
    </w:p>
    <w:p w:rsidR="005B60E2" w:rsidRDefault="005B60E2" w:rsidP="005B60E2">
      <w:pPr>
        <w:shd w:val="clear" w:color="auto" w:fill="FFFFFF"/>
        <w:spacing w:after="0" w:line="240" w:lineRule="auto"/>
        <w:ind w:firstLine="375"/>
        <w:jc w:val="both"/>
        <w:rPr>
          <w:ins w:id="2" w:author="Vera Zurnachyan" w:date="2024-07-26T16:13:00Z"/>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6)</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Times New Roman"/>
          <w:b/>
          <w:bCs/>
          <w:color w:val="000000"/>
          <w:sz w:val="24"/>
          <w:szCs w:val="24"/>
          <w:lang w:eastAsia="en-GB"/>
        </w:rPr>
        <w:t>ծառայությունների</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անհատական</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Arial Unicode"/>
          <w:b/>
          <w:bCs/>
          <w:color w:val="000000"/>
          <w:sz w:val="24"/>
          <w:szCs w:val="24"/>
          <w:lang w:eastAsia="en-GB"/>
        </w:rPr>
        <w:t>ծրագիր</w:t>
      </w:r>
      <w:r w:rsidRPr="005B60E2">
        <w:rPr>
          <w:rFonts w:ascii="Calibri" w:eastAsia="Times New Roman" w:hAnsi="Calibri" w:cs="Calibri"/>
          <w:b/>
          <w:bCs/>
          <w:color w:val="000000"/>
          <w:sz w:val="24"/>
          <w:szCs w:val="24"/>
          <w:lang w:eastAsia="en-GB"/>
        </w:rPr>
        <w:t> </w:t>
      </w:r>
      <w:r w:rsidRPr="005B60E2">
        <w:rPr>
          <w:rFonts w:ascii="GHEA Grapalat" w:eastAsia="Times New Roman" w:hAnsi="GHEA Grapalat" w:cs="Times New Roman"/>
          <w:b/>
          <w:bCs/>
          <w:color w:val="000000"/>
          <w:sz w:val="24"/>
          <w:szCs w:val="24"/>
          <w:lang w:eastAsia="en-GB"/>
        </w:rPr>
        <w:t>(</w:t>
      </w:r>
      <w:r w:rsidRPr="005B60E2">
        <w:rPr>
          <w:rFonts w:ascii="GHEA Grapalat" w:eastAsia="Times New Roman" w:hAnsi="GHEA Grapalat" w:cs="Arial Unicode"/>
          <w:b/>
          <w:bCs/>
          <w:color w:val="000000"/>
          <w:sz w:val="24"/>
          <w:szCs w:val="24"/>
          <w:lang w:eastAsia="en-GB"/>
        </w:rPr>
        <w:t>ԾԱԾ</w:t>
      </w:r>
      <w:r w:rsidRPr="005B60E2">
        <w:rPr>
          <w:rFonts w:ascii="GHEA Grapalat" w:eastAsia="Times New Roman" w:hAnsi="GHEA Grapalat" w:cs="Times New Roman"/>
          <w:b/>
          <w:bCs/>
          <w:color w:val="000000"/>
          <w:sz w:val="24"/>
          <w:szCs w:val="24"/>
          <w:lang w:eastAsia="en-GB"/>
        </w:rPr>
        <w:t>)</w:t>
      </w:r>
      <w:r w:rsidRPr="005B60E2">
        <w:rPr>
          <w:rFonts w:ascii="GHEA Grapalat" w:eastAsia="Times New Roman" w:hAnsi="GHEA Grapalat" w:cs="Arial Unicode"/>
          <w:b/>
          <w:bCs/>
          <w:color w:val="000000"/>
          <w:sz w:val="24"/>
          <w:szCs w:val="24"/>
          <w:lang w:eastAsia="en-GB"/>
        </w:rPr>
        <w:t>՝</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Arial Unicode"/>
          <w:color w:val="000000"/>
          <w:sz w:val="24"/>
          <w:szCs w:val="24"/>
          <w:lang w:eastAsia="en-GB"/>
        </w:rPr>
        <w:t>անձի</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ֆունկցիոնալության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գնահատման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արդյունքներով</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մշակված</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փաստաթուղթ</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որը</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ներառում</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է</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գնահատվող</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անձի</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սոցիալական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ներառմանն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ուղղված</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միջոցառումներն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ու</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ծրագրերը</w:t>
      </w:r>
      <w:del w:id="3" w:author="Vera Zurnachyan" w:date="2024-10-09T16:00:00Z">
        <w:r w:rsidRPr="005B60E2" w:rsidDel="00CC235A">
          <w:rPr>
            <w:rFonts w:ascii="GHEA Grapalat" w:eastAsia="Times New Roman" w:hAnsi="GHEA Grapalat" w:cs="Times New Roman"/>
            <w:color w:val="000000"/>
            <w:sz w:val="24"/>
            <w:szCs w:val="24"/>
            <w:lang w:eastAsia="en-GB"/>
          </w:rPr>
          <w:delText>:</w:delText>
        </w:r>
      </w:del>
    </w:p>
    <w:p w:rsidR="0055357D" w:rsidRPr="0055357D" w:rsidRDefault="0055357D" w:rsidP="0055357D">
      <w:pPr>
        <w:shd w:val="clear" w:color="auto" w:fill="FFFFFF"/>
        <w:spacing w:after="0" w:line="360" w:lineRule="auto"/>
        <w:ind w:firstLine="375"/>
        <w:jc w:val="both"/>
        <w:rPr>
          <w:ins w:id="4" w:author="Vera Zurnachyan" w:date="2024-10-24T16:02:00Z"/>
          <w:rFonts w:ascii="GHEA Grapalat" w:eastAsia="Times New Roman" w:hAnsi="GHEA Grapalat" w:cs="Arial Unicode"/>
          <w:color w:val="000000"/>
          <w:sz w:val="24"/>
          <w:szCs w:val="24"/>
          <w:lang w:val="hy-AM" w:eastAsia="en-GB"/>
        </w:rPr>
      </w:pPr>
      <w:ins w:id="5" w:author="Vera Zurnachyan" w:date="2024-10-24T16:02:00Z">
        <w:r w:rsidRPr="0055357D">
          <w:rPr>
            <w:rFonts w:ascii="GHEA Grapalat" w:eastAsia="Times New Roman" w:hAnsi="GHEA Grapalat" w:cs="Arial Unicode"/>
            <w:color w:val="000000"/>
            <w:sz w:val="24"/>
            <w:szCs w:val="24"/>
            <w:lang w:val="hy-AM" w:eastAsia="en-GB"/>
          </w:rPr>
          <w:t xml:space="preserve">7) </w:t>
        </w:r>
        <w:r w:rsidRPr="0055357D">
          <w:rPr>
            <w:rFonts w:ascii="GHEA Grapalat" w:eastAsia="Times New Roman" w:hAnsi="GHEA Grapalat" w:cs="Arial Unicode"/>
            <w:b/>
            <w:color w:val="000000"/>
            <w:sz w:val="24"/>
            <w:szCs w:val="24"/>
            <w:lang w:val="hy-AM" w:eastAsia="en-GB"/>
          </w:rPr>
          <w:t>ուղեգրում</w:t>
        </w:r>
        <w:r w:rsidRPr="0055357D">
          <w:rPr>
            <w:rFonts w:ascii="GHEA Grapalat" w:eastAsia="Times New Roman" w:hAnsi="GHEA Grapalat" w:cs="Arial Unicode"/>
            <w:color w:val="000000"/>
            <w:sz w:val="24"/>
            <w:szCs w:val="24"/>
            <w:lang w:val="hy-AM" w:eastAsia="en-GB"/>
          </w:rPr>
          <w:t>՝ անհրաժեշտ կլինիկական տվյալների, լաբորատոր-գործիքային ախտորոշիչ հետազոտությունների արդյունքների հիման վրա բժշկական օգնություն և սպասարկում իրականացնող կազմակերպության կողմից անձի ֆունկցիոնալության գնահատման ենթակա լինելու հավաստում, որի արդյունքում տրվում է ուղեգիր</w:t>
        </w:r>
        <w:r w:rsidRPr="0055357D">
          <w:rPr>
            <w:rFonts w:ascii="Cambria Math" w:eastAsia="Times New Roman" w:hAnsi="Cambria Math" w:cs="Cambria Math"/>
            <w:color w:val="000000"/>
            <w:sz w:val="24"/>
            <w:szCs w:val="24"/>
            <w:lang w:val="hy-AM" w:eastAsia="en-GB"/>
          </w:rPr>
          <w:t>․</w:t>
        </w:r>
      </w:ins>
    </w:p>
    <w:p w:rsidR="0055357D" w:rsidRPr="0055357D" w:rsidRDefault="0055357D" w:rsidP="0055357D">
      <w:pPr>
        <w:shd w:val="clear" w:color="auto" w:fill="FFFFFF"/>
        <w:spacing w:after="0" w:line="360" w:lineRule="auto"/>
        <w:ind w:firstLine="375"/>
        <w:jc w:val="both"/>
        <w:rPr>
          <w:ins w:id="6" w:author="Vera Zurnachyan" w:date="2024-10-24T16:02:00Z"/>
          <w:rFonts w:ascii="GHEA Grapalat" w:eastAsia="Times New Roman" w:hAnsi="GHEA Grapalat" w:cs="Arial Unicode"/>
          <w:color w:val="000000"/>
          <w:sz w:val="24"/>
          <w:szCs w:val="24"/>
          <w:lang w:val="hy-AM" w:eastAsia="en-GB"/>
        </w:rPr>
      </w:pPr>
      <w:ins w:id="7" w:author="Vera Zurnachyan" w:date="2024-10-24T16:02:00Z">
        <w:r w:rsidRPr="0055357D">
          <w:rPr>
            <w:rFonts w:ascii="GHEA Grapalat" w:eastAsia="Times New Roman" w:hAnsi="GHEA Grapalat" w:cs="Arial Unicode"/>
            <w:color w:val="000000"/>
            <w:sz w:val="24"/>
            <w:szCs w:val="24"/>
            <w:lang w:val="hy-AM" w:eastAsia="en-GB"/>
          </w:rPr>
          <w:t xml:space="preserve">8) </w:t>
        </w:r>
        <w:r w:rsidRPr="0055357D">
          <w:rPr>
            <w:rFonts w:ascii="GHEA Grapalat" w:eastAsia="Times New Roman" w:hAnsi="GHEA Grapalat" w:cs="Arial Unicode"/>
            <w:b/>
            <w:color w:val="000000"/>
            <w:sz w:val="24"/>
            <w:szCs w:val="24"/>
            <w:lang w:val="hy-AM" w:eastAsia="en-GB"/>
          </w:rPr>
          <w:t>ամփոփագիր</w:t>
        </w:r>
        <w:r w:rsidRPr="0055357D">
          <w:rPr>
            <w:rFonts w:ascii="GHEA Grapalat" w:eastAsia="Times New Roman" w:hAnsi="GHEA Grapalat" w:cs="Arial Unicode"/>
            <w:color w:val="000000"/>
            <w:sz w:val="24"/>
            <w:szCs w:val="24"/>
            <w:lang w:val="hy-AM" w:eastAsia="en-GB"/>
          </w:rPr>
          <w:t xml:space="preserve">՝ ինքնագնահատման հարցաշարի, ներկայացված բժշկական փաստաթղթերի և Կառավարության որոշմամբ սահմանված այլ տեղեկատվության հիման վրա մշակված անձի ֆունկցիոնալության նկարագիր, որը ներառում է անձի </w:t>
        </w:r>
        <w:r w:rsidRPr="0055357D">
          <w:rPr>
            <w:rFonts w:ascii="GHEA Grapalat" w:eastAsia="Times New Roman" w:hAnsi="GHEA Grapalat" w:cs="Arial Unicode"/>
            <w:color w:val="000000"/>
            <w:sz w:val="24"/>
            <w:szCs w:val="24"/>
            <w:lang w:val="hy-AM" w:eastAsia="en-GB"/>
          </w:rPr>
          <w:lastRenderedPageBreak/>
          <w:t>ֆունկցիոնալության գնահատման արձանագրության տեսակը, համապատասխան ծածկագրերով՝ առանց որակիչների</w:t>
        </w:r>
        <w:r w:rsidRPr="0055357D">
          <w:rPr>
            <w:rFonts w:ascii="Cambria Math" w:eastAsia="Times New Roman" w:hAnsi="Cambria Math" w:cs="Cambria Math"/>
            <w:color w:val="000000"/>
            <w:sz w:val="24"/>
            <w:szCs w:val="24"/>
            <w:lang w:val="hy-AM" w:eastAsia="en-GB"/>
          </w:rPr>
          <w:t>․</w:t>
        </w:r>
      </w:ins>
    </w:p>
    <w:p w:rsidR="0055357D" w:rsidRPr="0055357D" w:rsidRDefault="0055357D" w:rsidP="0055357D">
      <w:pPr>
        <w:spacing w:after="0" w:line="360" w:lineRule="auto"/>
        <w:ind w:left="-90" w:right="216" w:firstLine="720"/>
        <w:jc w:val="both"/>
        <w:rPr>
          <w:ins w:id="8" w:author="Vera Zurnachyan" w:date="2024-10-24T16:02:00Z"/>
          <w:rFonts w:ascii="GHEA Grapalat" w:hAnsi="GHEA Grapalat"/>
          <w:sz w:val="24"/>
          <w:lang w:val="hy-AM"/>
        </w:rPr>
      </w:pPr>
      <w:ins w:id="9" w:author="Vera Zurnachyan" w:date="2024-10-24T16:02:00Z">
        <w:r w:rsidRPr="0055357D">
          <w:rPr>
            <w:rFonts w:ascii="GHEA Grapalat" w:hAnsi="GHEA Grapalat" w:cs="Sylfaen"/>
            <w:sz w:val="24"/>
            <w:lang w:val="hy-AM"/>
          </w:rPr>
          <w:t xml:space="preserve">9) </w:t>
        </w:r>
        <w:r w:rsidRPr="0055357D">
          <w:rPr>
            <w:rFonts w:ascii="GHEA Grapalat" w:hAnsi="GHEA Grapalat" w:cs="Sylfaen"/>
            <w:b/>
            <w:sz w:val="24"/>
            <w:lang w:val="hy-AM"/>
          </w:rPr>
          <w:t>դիտարկում</w:t>
        </w:r>
        <w:r w:rsidRPr="0055357D">
          <w:rPr>
            <w:rFonts w:ascii="GHEA Grapalat" w:hAnsi="GHEA Grapalat" w:cs="Sylfaen"/>
            <w:sz w:val="24"/>
            <w:lang w:val="hy-AM"/>
          </w:rPr>
          <w:t>՝ տեսչական մարմնի</w:t>
        </w:r>
        <w:r w:rsidRPr="0055357D">
          <w:rPr>
            <w:rFonts w:ascii="GHEA Grapalat" w:hAnsi="GHEA Grapalat"/>
            <w:sz w:val="24"/>
            <w:lang w:val="hy-AM"/>
          </w:rPr>
          <w:t xml:space="preserve"> կողմից անձի ֆունկցիոնալության գնահատման օրենսդրությամբ սահմանված պահանջների խախտումների կանխարգելման և բացահայտման նպատակով իրականացվող գործողությունների ամբողջություն</w:t>
        </w:r>
        <w:r w:rsidRPr="0055357D">
          <w:rPr>
            <w:rFonts w:ascii="Cambria Math" w:hAnsi="Cambria Math"/>
            <w:sz w:val="24"/>
            <w:lang w:val="hy-AM"/>
          </w:rPr>
          <w:t>․</w:t>
        </w:r>
      </w:ins>
    </w:p>
    <w:p w:rsidR="0055357D" w:rsidRPr="0055357D" w:rsidRDefault="0055357D" w:rsidP="0055357D">
      <w:pPr>
        <w:spacing w:after="0" w:line="360" w:lineRule="auto"/>
        <w:ind w:left="-90" w:right="216" w:firstLine="720"/>
        <w:jc w:val="both"/>
        <w:rPr>
          <w:ins w:id="10" w:author="Vera Zurnachyan" w:date="2024-10-24T16:02:00Z"/>
          <w:rFonts w:ascii="GHEA Grapalat" w:hAnsi="GHEA Grapalat"/>
          <w:sz w:val="24"/>
          <w:lang w:val="hy-AM"/>
        </w:rPr>
      </w:pPr>
      <w:ins w:id="11" w:author="Vera Zurnachyan" w:date="2024-10-24T16:02:00Z">
        <w:r w:rsidRPr="0055357D">
          <w:rPr>
            <w:rFonts w:ascii="GHEA Grapalat" w:hAnsi="GHEA Grapalat"/>
            <w:sz w:val="24"/>
            <w:lang w:val="hy-AM"/>
          </w:rPr>
          <w:t xml:space="preserve">10) </w:t>
        </w:r>
        <w:r w:rsidRPr="0055357D">
          <w:rPr>
            <w:rFonts w:ascii="GHEA Grapalat" w:hAnsi="GHEA Grapalat"/>
            <w:b/>
            <w:sz w:val="24"/>
            <w:lang w:val="hy-AM"/>
          </w:rPr>
          <w:t>դիտարկվող սուբյեկտ</w:t>
        </w:r>
        <w:r w:rsidRPr="0055357D">
          <w:rPr>
            <w:rFonts w:ascii="GHEA Grapalat" w:hAnsi="GHEA Grapalat"/>
            <w:sz w:val="24"/>
            <w:lang w:val="hy-AM"/>
          </w:rPr>
          <w:t>՝ անձի ֆունկցիոնալության գնահատմանը ներգրավված լիազոր մարմնի, Միասնական սոցիալական ծառայության աշխատակիցներ, այդ թվում՝ ֆունկցիոնալության գնահատման հանձնաժողով կամ հանձնաժողովի անդամ, բժշկական օգնություն  և սպասարկում իրականացնող կազմակերպություն.</w:t>
        </w:r>
      </w:ins>
    </w:p>
    <w:p w:rsidR="0055357D" w:rsidRPr="0055357D" w:rsidRDefault="0055357D" w:rsidP="0055357D">
      <w:pPr>
        <w:spacing w:after="0" w:line="360" w:lineRule="auto"/>
        <w:ind w:left="-90" w:right="216" w:firstLine="720"/>
        <w:jc w:val="both"/>
        <w:rPr>
          <w:ins w:id="12" w:author="Vera Zurnachyan" w:date="2024-10-24T16:02:00Z"/>
          <w:rFonts w:ascii="GHEA Grapalat" w:hAnsi="GHEA Grapalat"/>
          <w:sz w:val="24"/>
          <w:lang w:val="hy-AM"/>
        </w:rPr>
      </w:pPr>
      <w:ins w:id="13" w:author="Vera Zurnachyan" w:date="2024-10-24T16:02:00Z">
        <w:r w:rsidRPr="0055357D">
          <w:rPr>
            <w:rFonts w:ascii="GHEA Grapalat" w:hAnsi="GHEA Grapalat"/>
            <w:sz w:val="24"/>
            <w:lang w:val="hy-AM"/>
          </w:rPr>
          <w:t xml:space="preserve">11) </w:t>
        </w:r>
        <w:r w:rsidRPr="0055357D">
          <w:rPr>
            <w:rFonts w:ascii="GHEA Grapalat" w:hAnsi="GHEA Grapalat"/>
            <w:b/>
            <w:sz w:val="24"/>
            <w:lang w:val="hy-AM"/>
          </w:rPr>
          <w:t>դիտարկվող օբյեկտ</w:t>
        </w:r>
        <w:r w:rsidRPr="0055357D">
          <w:rPr>
            <w:rFonts w:ascii="GHEA Grapalat" w:hAnsi="GHEA Grapalat"/>
            <w:sz w:val="24"/>
            <w:lang w:val="hy-AM"/>
          </w:rPr>
          <w:t>՝ կոնկրետ անձի կապակցությամբ իրականացված ֆունկցիոնալության գնահատում։</w:t>
        </w:r>
      </w:ins>
    </w:p>
    <w:p w:rsidR="008E014E" w:rsidRDefault="008E014E" w:rsidP="008E014E">
      <w:pPr>
        <w:spacing w:after="0" w:line="360" w:lineRule="auto"/>
        <w:ind w:left="-90" w:right="216" w:firstLine="720"/>
        <w:jc w:val="both"/>
        <w:rPr>
          <w:rFonts w:ascii="GHEA Grapalat" w:hAnsi="GHEA Grapalat"/>
          <w:sz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5B60E2" w:rsidRPr="005B60E2" w:rsidTr="005B60E2">
        <w:trPr>
          <w:tblCellSpacing w:w="7" w:type="dxa"/>
        </w:trPr>
        <w:tc>
          <w:tcPr>
            <w:tcW w:w="2025" w:type="dxa"/>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Հոդված 6.</w:t>
            </w:r>
          </w:p>
        </w:tc>
        <w:tc>
          <w:tcPr>
            <w:tcW w:w="0" w:type="auto"/>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Պետական կառավարման մարմնի լիազորությունները անձի ֆունկցիոնալության գնահատման ոլորտում</w:t>
            </w:r>
          </w:p>
        </w:tc>
      </w:tr>
    </w:tbl>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Calibri" w:eastAsia="Times New Roman" w:hAnsi="Calibri" w:cs="Calibri"/>
          <w:color w:val="000000"/>
          <w:sz w:val="24"/>
          <w:szCs w:val="24"/>
          <w:lang w:eastAsia="en-GB"/>
        </w:rPr>
        <w:t> </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Անձի ֆունկցիոնալության գնահատման ոլորտում Կառավարության լիազորած պետական կառավարման մարմինը (այսուհետ՝ լիազոր մարմին) օրենսդրությամբ սահմանված կարգով՝</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ապահովում է անձի ֆունկցիոնալության գնահատման գործընթացի իրականացումը.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2) հաստատում է ծառայությունների անհատական ծրագրի ձևը, անձի ֆունկցիոնալության գնահատումն իրականացնելու համար դիմումի օրինակելի ձևը, անձի ֆունկցիոնալության գնահատման որոշման (վարչական ակտի)</w:t>
      </w:r>
      <w:r w:rsidRPr="005B60E2">
        <w:rPr>
          <w:rFonts w:ascii="Calibri" w:eastAsia="Times New Roman" w:hAnsi="Calibri" w:cs="Calibri"/>
          <w:color w:val="000000"/>
          <w:sz w:val="24"/>
          <w:szCs w:val="24"/>
          <w:lang w:eastAsia="en-GB"/>
        </w:rPr>
        <w:t> </w:t>
      </w:r>
      <w:r w:rsidRPr="005B60E2">
        <w:rPr>
          <w:rFonts w:ascii="GHEA Grapalat" w:eastAsia="Times New Roman" w:hAnsi="GHEA Grapalat" w:cs="Arial Unicode"/>
          <w:color w:val="000000"/>
          <w:sz w:val="24"/>
          <w:szCs w:val="24"/>
          <w:lang w:eastAsia="en-GB"/>
        </w:rPr>
        <w:t>ձևը</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անձի</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ֆունկցիոնալության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գնահատման</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գործիքների</w:t>
      </w:r>
      <w:r w:rsidRPr="005B60E2">
        <w:rPr>
          <w:rFonts w:ascii="GHEA Grapalat" w:eastAsia="Times New Roman" w:hAnsi="GHEA Grapalat" w:cs="Times New Roman"/>
          <w:color w:val="000000"/>
          <w:sz w:val="24"/>
          <w:szCs w:val="24"/>
          <w:lang w:eastAsia="en-GB"/>
        </w:rPr>
        <w:t xml:space="preserve"> </w:t>
      </w:r>
      <w:r w:rsidRPr="005B60E2">
        <w:rPr>
          <w:rFonts w:ascii="GHEA Grapalat" w:eastAsia="Times New Roman" w:hAnsi="GHEA Grapalat" w:cs="Arial Unicode"/>
          <w:color w:val="000000"/>
          <w:sz w:val="24"/>
          <w:szCs w:val="24"/>
          <w:lang w:eastAsia="en-GB"/>
        </w:rPr>
        <w:t>ձևերը</w:t>
      </w:r>
      <w:r w:rsidRPr="005B60E2">
        <w:rPr>
          <w:rFonts w:ascii="GHEA Grapalat" w:eastAsia="Times New Roman" w:hAnsi="GHEA Grapalat" w:cs="Times New Roman"/>
          <w:color w:val="000000"/>
          <w:sz w:val="24"/>
          <w:szCs w:val="24"/>
          <w:lang w:eastAsia="en-GB"/>
        </w:rPr>
        <w:t>.</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3) հաստատում է անձի ֆունկցիոնալության գնահատման մեթոդական ուղեցույցները.</w:t>
      </w:r>
    </w:p>
    <w:p w:rsid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4) հաստատում է անձի ֆունկցիոնալությունը գնահատող հանձնաժողովների գործունեության մշտադիտարկման իրականացման կարգը.</w:t>
      </w:r>
    </w:p>
    <w:p w:rsidR="00046668" w:rsidRPr="00046668" w:rsidRDefault="00046668" w:rsidP="00046668">
      <w:pPr>
        <w:spacing w:after="0" w:line="360" w:lineRule="auto"/>
        <w:ind w:left="-90" w:right="216" w:firstLine="720"/>
        <w:jc w:val="both"/>
        <w:rPr>
          <w:ins w:id="14" w:author="Vera Zurnachyan" w:date="2024-09-03T17:10:00Z"/>
          <w:rFonts w:ascii="GHEA Grapalat" w:hAnsi="GHEA Grapalat"/>
          <w:sz w:val="24"/>
          <w:lang w:val="hy-AM"/>
        </w:rPr>
      </w:pPr>
      <w:ins w:id="15" w:author="Vera Zurnachyan" w:date="2024-09-03T17:10:00Z">
        <w:r w:rsidRPr="00046668">
          <w:rPr>
            <w:rFonts w:ascii="GHEA Grapalat" w:hAnsi="GHEA Grapalat"/>
            <w:sz w:val="24"/>
            <w:lang w:val="hy-AM"/>
          </w:rPr>
          <w:t>«4</w:t>
        </w:r>
      </w:ins>
      <w:r w:rsidR="000C7E15">
        <w:rPr>
          <w:rFonts w:ascii="GHEA Grapalat" w:hAnsi="GHEA Grapalat"/>
          <w:sz w:val="24"/>
          <w:lang w:val="en-US"/>
        </w:rPr>
        <w:t>.</w:t>
      </w:r>
      <w:ins w:id="16" w:author="Vera Zurnachyan" w:date="2024-11-13T09:04:00Z">
        <w:r w:rsidR="000C7E15">
          <w:rPr>
            <w:rFonts w:ascii="GHEA Grapalat" w:hAnsi="GHEA Grapalat"/>
            <w:sz w:val="24"/>
            <w:lang w:val="en-US"/>
          </w:rPr>
          <w:t>1</w:t>
        </w:r>
      </w:ins>
      <w:ins w:id="17" w:author="Vera Zurnachyan" w:date="2024-09-03T17:10:00Z">
        <w:r w:rsidRPr="00046668">
          <w:rPr>
            <w:rFonts w:ascii="GHEA Grapalat" w:hAnsi="GHEA Grapalat"/>
            <w:sz w:val="24"/>
            <w:lang w:val="hy-AM"/>
          </w:rPr>
          <w:t xml:space="preserve">) ապահովում է անձի ֆունկցիոնալության գնահատման հանձնաժողովի անդամի </w:t>
        </w:r>
      </w:ins>
      <w:ins w:id="18" w:author="Vera Zurnachyan" w:date="2024-10-09T16:01:00Z">
        <w:r w:rsidR="00CC235A">
          <w:rPr>
            <w:rFonts w:ascii="GHEA Grapalat" w:hAnsi="GHEA Grapalat"/>
            <w:sz w:val="24"/>
            <w:lang w:val="hy-AM"/>
          </w:rPr>
          <w:t>վերապատրաստ</w:t>
        </w:r>
      </w:ins>
      <w:ins w:id="19" w:author="Vera Zurnachyan" w:date="2024-09-03T17:10:00Z">
        <w:r w:rsidRPr="00046668">
          <w:rPr>
            <w:rFonts w:ascii="GHEA Grapalat" w:hAnsi="GHEA Grapalat"/>
            <w:sz w:val="24"/>
            <w:lang w:val="hy-AM"/>
          </w:rPr>
          <w:t>ման իրականացումը և հավաստագրի տրամադրումը</w:t>
        </w:r>
        <w:r w:rsidRPr="00046668">
          <w:rPr>
            <w:rFonts w:ascii="Cambria Math" w:hAnsi="Cambria Math" w:cs="Cambria Math"/>
            <w:sz w:val="24"/>
            <w:lang w:val="hy-AM"/>
          </w:rPr>
          <w:t>․</w:t>
        </w:r>
        <w:r w:rsidRPr="00046668">
          <w:rPr>
            <w:rFonts w:ascii="GHEA Grapalat" w:hAnsi="GHEA Grapalat"/>
            <w:sz w:val="24"/>
            <w:lang w:val="hy-AM"/>
          </w:rPr>
          <w:t>»</w:t>
        </w:r>
      </w:ins>
    </w:p>
    <w:p w:rsidR="005B60E2" w:rsidRPr="00046668"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046668">
        <w:rPr>
          <w:rFonts w:ascii="GHEA Grapalat" w:eastAsia="Times New Roman" w:hAnsi="GHEA Grapalat" w:cs="Times New Roman"/>
          <w:color w:val="000000"/>
          <w:sz w:val="24"/>
          <w:szCs w:val="24"/>
          <w:lang w:val="hy-AM" w:eastAsia="en-GB"/>
        </w:rPr>
        <w:lastRenderedPageBreak/>
        <w:t>5) սահմանում է անձի ֆունկցիոնալությունը գնահատող մասնագետների մասնագիտական գիտելիքների և հմտությունների պահանջները.</w:t>
      </w: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6) հաստատում է անձի ֆունկցիոնալության գնահատման գործընթացում ներգրավված մասնագետների վերապատրաստման կարգն ու պայմանները.</w:t>
      </w: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6.1) հաստատում է գնահատող մասնագետների ռեեստրի ստեղծման կարգը.</w:t>
      </w: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7) հաստատում է անձի ֆունկցիոնալության գնահատման գործընթացում ներգրավված մասնագետներին վերապատրաստումից հետո տրվող հավաստագրերի օրինակելի ձևերը.</w:t>
      </w: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8) կազմակերպում է սույն օրենքի 12-րդ հոդվածում նշված տեղեկատվական շտեմարանից օգտվողների վերապատրաստումը.</w:t>
      </w: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9) օրենսդրությամբ սահմանված կարգով տեղեկատվական շտեմարանում առկա տվյալների վերլուծության հիման վրա իր պաշտոնական կայքէջում պարբերաբար հրապարակում է ապանձնավորված վիճակագրական տեղեկություններ.</w:t>
      </w: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10) իրականացնում է Հայաստանի Հանրապետության Սահմանադրությամբ և օրենքներով սահմանված այլ լիազորություններ:</w:t>
      </w:r>
    </w:p>
    <w:p w:rsidR="000C7E15" w:rsidRPr="000C7E15" w:rsidRDefault="000C7E15" w:rsidP="000C7E15">
      <w:pPr>
        <w:spacing w:after="0" w:line="360" w:lineRule="auto"/>
        <w:ind w:left="-90" w:right="216" w:firstLine="720"/>
        <w:jc w:val="both"/>
        <w:rPr>
          <w:ins w:id="20" w:author="Vera Zurnachyan" w:date="2024-11-13T09:05:00Z"/>
          <w:rFonts w:ascii="GHEA Grapalat" w:hAnsi="GHEA Grapalat"/>
          <w:sz w:val="24"/>
          <w:lang w:val="hy-AM"/>
        </w:rPr>
      </w:pPr>
      <w:ins w:id="21" w:author="Vera Zurnachyan" w:date="2024-11-13T09:05:00Z">
        <w:r w:rsidRPr="000C7E15">
          <w:rPr>
            <w:rFonts w:ascii="GHEA Grapalat" w:hAnsi="GHEA Grapalat"/>
            <w:sz w:val="24"/>
            <w:lang w:val="hy-AM"/>
          </w:rPr>
          <w:t>«2</w:t>
        </w:r>
        <w:r w:rsidRPr="000C7E15">
          <w:rPr>
            <w:rFonts w:ascii="Cambria Math" w:hAnsi="Cambria Math" w:cs="Cambria Math"/>
            <w:sz w:val="24"/>
            <w:lang w:val="hy-AM"/>
          </w:rPr>
          <w:t>․</w:t>
        </w:r>
        <w:r w:rsidRPr="000C7E15">
          <w:rPr>
            <w:rFonts w:ascii="GHEA Grapalat" w:hAnsi="GHEA Grapalat"/>
            <w:sz w:val="24"/>
            <w:lang w:val="hy-AM"/>
          </w:rPr>
          <w:t xml:space="preserve"> Լիազոր մարմինն անձի ֆունկցիոնալությունը գնահատող հանձնաժողովների գործունեության մշտադիտարկումների արդյունքները կարող է օգտագործել միայն անձի ֆունկցիոնալության գնահատման ոլորտում քաղաքականության իրականացման գնահատման համար։»։</w:t>
        </w:r>
      </w:ins>
    </w:p>
    <w:p w:rsidR="005B60E2" w:rsidRPr="00CC235A" w:rsidRDefault="005B60E2" w:rsidP="000C7E1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Calibri" w:eastAsia="Times New Roman" w:hAnsi="Calibri" w:cs="Calibri"/>
          <w:color w:val="000000"/>
          <w:sz w:val="24"/>
          <w:szCs w:val="24"/>
          <w:lang w:val="hy-AM" w:eastAsia="en-GB"/>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046668" w:rsidRPr="00046668" w:rsidTr="00046668">
        <w:trPr>
          <w:tblCellSpacing w:w="7" w:type="dxa"/>
        </w:trPr>
        <w:tc>
          <w:tcPr>
            <w:tcW w:w="2025" w:type="dxa"/>
            <w:shd w:val="clear" w:color="auto" w:fill="FFFFFF"/>
            <w:hideMark/>
          </w:tcPr>
          <w:p w:rsidR="00046668" w:rsidRPr="00046668" w:rsidRDefault="00046668" w:rsidP="00046668">
            <w:pPr>
              <w:spacing w:after="0" w:line="240" w:lineRule="auto"/>
              <w:jc w:val="both"/>
              <w:rPr>
                <w:rFonts w:ascii="GHEA Grapalat" w:eastAsia="Times New Roman" w:hAnsi="GHEA Grapalat" w:cs="Times New Roman"/>
                <w:color w:val="000000"/>
                <w:sz w:val="24"/>
                <w:szCs w:val="24"/>
                <w:lang w:eastAsia="en-GB"/>
              </w:rPr>
            </w:pPr>
            <w:bookmarkStart w:id="22" w:name="169915_6"/>
            <w:bookmarkEnd w:id="22"/>
            <w:r w:rsidRPr="00046668">
              <w:rPr>
                <w:rFonts w:ascii="GHEA Grapalat" w:eastAsia="Times New Roman" w:hAnsi="GHEA Grapalat" w:cs="Times New Roman"/>
                <w:b/>
                <w:bCs/>
                <w:color w:val="000000"/>
                <w:sz w:val="24"/>
                <w:szCs w:val="24"/>
                <w:lang w:eastAsia="en-GB"/>
              </w:rPr>
              <w:t>Հոդված 7.</w:t>
            </w:r>
          </w:p>
        </w:tc>
        <w:tc>
          <w:tcPr>
            <w:tcW w:w="0" w:type="auto"/>
            <w:shd w:val="clear" w:color="auto" w:fill="FFFFFF"/>
            <w:hideMark/>
          </w:tcPr>
          <w:p w:rsidR="00046668" w:rsidRPr="00046668" w:rsidRDefault="00046668" w:rsidP="00046668">
            <w:pPr>
              <w:spacing w:after="0" w:line="240" w:lineRule="auto"/>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b/>
                <w:bCs/>
                <w:color w:val="000000"/>
                <w:sz w:val="24"/>
                <w:szCs w:val="24"/>
                <w:lang w:eastAsia="en-GB"/>
              </w:rPr>
              <w:t>Անձի ֆունկցիոնալության գնահատումը</w:t>
            </w:r>
          </w:p>
        </w:tc>
      </w:tr>
    </w:tbl>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Calibri" w:eastAsia="Times New Roman" w:hAnsi="Calibri" w:cs="Calibri"/>
          <w:color w:val="000000"/>
          <w:sz w:val="24"/>
          <w:szCs w:val="24"/>
          <w:lang w:eastAsia="en-GB"/>
        </w:rPr>
        <w:t> </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1. Անձի ֆունկցիոնալության գնահատման արդյունքներով անձը (երեխան)</w:t>
      </w:r>
      <w:r w:rsidRPr="00046668">
        <w:rPr>
          <w:rFonts w:ascii="Calibri" w:eastAsia="Times New Roman" w:hAnsi="Calibri" w:cs="Calibri"/>
          <w:color w:val="000000"/>
          <w:sz w:val="24"/>
          <w:szCs w:val="24"/>
          <w:lang w:eastAsia="en-GB"/>
        </w:rPr>
        <w:t> </w:t>
      </w:r>
      <w:r w:rsidRPr="00046668">
        <w:rPr>
          <w:rFonts w:ascii="GHEA Grapalat" w:eastAsia="Times New Roman" w:hAnsi="GHEA Grapalat" w:cs="Arial Unicode"/>
          <w:color w:val="000000"/>
          <w:sz w:val="24"/>
          <w:szCs w:val="24"/>
          <w:lang w:eastAsia="en-GB"/>
        </w:rPr>
        <w:t>ճանաչվում</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է</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հաշմանդամություն</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ունեցող</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կամ</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չի</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ճանաչվում</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որոշվում</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է</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նրա</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ֆունկցիոնալության</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սահմանափակման</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աստիճ</w:t>
      </w:r>
      <w:r w:rsidRPr="00046668">
        <w:rPr>
          <w:rFonts w:ascii="GHEA Grapalat" w:eastAsia="Times New Roman" w:hAnsi="GHEA Grapalat" w:cs="Times New Roman"/>
          <w:color w:val="000000"/>
          <w:sz w:val="24"/>
          <w:szCs w:val="24"/>
          <w:lang w:eastAsia="en-GB"/>
        </w:rPr>
        <w:t>անը՝ թեթև, միջին, ծանր, խորը: Ֆունկցիոնալության սահմանափակման աստիճանի հիման վրա մշակվում է ծառայությունների անհատական ծրագիրը:</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2. Ֆունկցիոնալության սահմանափակման միջին կամ ծանր կամ խորը աստիճան սահմանելու դեպքում անձը ճանաչվում է հաշմանդամություն ունեցող:</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3. Անձի ֆունկցիոնալության սահմանափակման աստիճանը որոշվում է ֆունկցիոնալության գնահատման չափորոշիչներին համապատասխան:</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4. Անձի ֆունկցիոնալության գնահատումն իրականացվում է այդ նպատակով ստեղծված էլեկտրոնային համակարգի միջոցով՝ վարչական վարույթի էլեկտրոնային գործի հիման վրա: Վարչական ակտն ընդունվում է ինքնաշխատ՝ առանց ստորագրության:</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5. Անձի ֆունկցիոնալության գնահատումն իրականացվում է՝</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1) անձի կամ նրա օրինական ներկայացուցչի դիմումի հիման վրա.</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ա. հաշմանդամություն ունեցող անձ (երեխա) ճանաչելու,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proofErr w:type="gramStart"/>
      <w:r w:rsidRPr="00046668">
        <w:rPr>
          <w:rFonts w:ascii="GHEA Grapalat" w:eastAsia="Times New Roman" w:hAnsi="GHEA Grapalat" w:cs="Times New Roman"/>
          <w:color w:val="000000"/>
          <w:sz w:val="24"/>
          <w:szCs w:val="24"/>
          <w:lang w:eastAsia="en-GB"/>
        </w:rPr>
        <w:lastRenderedPageBreak/>
        <w:t>բ.անձի</w:t>
      </w:r>
      <w:proofErr w:type="gramEnd"/>
      <w:r w:rsidRPr="00046668">
        <w:rPr>
          <w:rFonts w:ascii="GHEA Grapalat" w:eastAsia="Times New Roman" w:hAnsi="GHEA Grapalat" w:cs="Times New Roman"/>
          <w:color w:val="000000"/>
          <w:sz w:val="24"/>
          <w:szCs w:val="24"/>
          <w:lang w:eastAsia="en-GB"/>
        </w:rPr>
        <w:t xml:space="preserve"> ֆունկցիոնալության սահմանափակման աստիճանը որոշելու,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գ. հաշմանդամության ժամկետը լրանալու,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դ. անձի առողջական վիճակի փոփոխության,</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ե. անձի ֆունկցիոնալությունը գնահատող հանձնաժողովների կայացրած որոշումը (վարչական ակտը) բողոքարկելու,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զ. ծառայությունների անհատական ծրագիր կազմելու կամ դրանում փոփոխություն (լրացում) կատարելու,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է. անձի մասնագիտական աշխատունակության կորստի աստիճանը որոշելու,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ը. հաշմանդամության պատճառական կապը որոշելու,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թ. ժամանակավոր անաշխատունակության ժամկետը երկարաձգելու,</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ժ. մահվան պատճառական կապը որոշելու դեպքերում.</w:t>
      </w:r>
    </w:p>
    <w:p w:rsidR="00046668" w:rsidRP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2) լիազոր մարմնի և Միասնական սոցիալական ծառայության (այսուհետ՝ անձի ֆունկցիոնալության գնահատման ոլորտում իրավասու</w:t>
      </w:r>
      <w:r w:rsidRPr="00046668">
        <w:rPr>
          <w:rFonts w:ascii="Calibri" w:eastAsia="Times New Roman" w:hAnsi="Calibri" w:cs="Calibri"/>
          <w:color w:val="000000"/>
          <w:sz w:val="24"/>
          <w:szCs w:val="24"/>
          <w:lang w:eastAsia="en-GB"/>
        </w:rPr>
        <w:t> </w:t>
      </w:r>
      <w:r w:rsidRPr="00046668">
        <w:rPr>
          <w:rFonts w:ascii="GHEA Grapalat" w:eastAsia="Times New Roman" w:hAnsi="GHEA Grapalat" w:cs="Arial Unicode"/>
          <w:color w:val="000000"/>
          <w:sz w:val="24"/>
          <w:szCs w:val="24"/>
          <w:lang w:eastAsia="en-GB"/>
        </w:rPr>
        <w:t>պետական</w:t>
      </w:r>
      <w:r w:rsidRPr="00046668">
        <w:rPr>
          <w:rFonts w:ascii="Calibri" w:eastAsia="Times New Roman" w:hAnsi="Calibri" w:cs="Calibri"/>
          <w:color w:val="000000"/>
          <w:sz w:val="24"/>
          <w:szCs w:val="24"/>
          <w:lang w:eastAsia="en-GB"/>
        </w:rPr>
        <w:t> </w:t>
      </w:r>
      <w:r w:rsidRPr="00046668">
        <w:rPr>
          <w:rFonts w:ascii="GHEA Grapalat" w:eastAsia="Times New Roman" w:hAnsi="GHEA Grapalat" w:cs="Arial Unicode"/>
          <w:color w:val="000000"/>
          <w:sz w:val="24"/>
          <w:szCs w:val="24"/>
          <w:lang w:eastAsia="en-GB"/>
        </w:rPr>
        <w:t>մարմին</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նախաձեռնության</w:t>
      </w:r>
      <w:ins w:id="23" w:author="Vera Zurnachyan" w:date="2024-10-09T16:02:00Z">
        <w:r w:rsidR="00CC235A">
          <w:rPr>
            <w:rFonts w:ascii="GHEA Grapalat" w:hAnsi="GHEA Grapalat" w:cs="Calibri"/>
            <w:sz w:val="24"/>
            <w:lang w:val="hy-AM"/>
          </w:rPr>
          <w:t>, այդ թվում տեսչական մարմնի կողմից ներկայացված միջնորդագրի</w:t>
        </w:r>
      </w:ins>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հիման</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վրա</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վարչական</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ակտի</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իրավաչափությունը</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գնահատելու</w:t>
      </w:r>
      <w:r w:rsidRPr="00046668">
        <w:rPr>
          <w:rFonts w:ascii="GHEA Grapalat" w:eastAsia="Times New Roman" w:hAnsi="GHEA Grapalat" w:cs="Times New Roman"/>
          <w:color w:val="000000"/>
          <w:sz w:val="24"/>
          <w:szCs w:val="24"/>
          <w:lang w:eastAsia="en-GB"/>
        </w:rPr>
        <w:t xml:space="preserve"> </w:t>
      </w:r>
      <w:r w:rsidRPr="00046668">
        <w:rPr>
          <w:rFonts w:ascii="GHEA Grapalat" w:eastAsia="Times New Roman" w:hAnsi="GHEA Grapalat" w:cs="Arial Unicode"/>
          <w:color w:val="000000"/>
          <w:sz w:val="24"/>
          <w:szCs w:val="24"/>
          <w:lang w:eastAsia="en-GB"/>
        </w:rPr>
        <w:t>համար</w:t>
      </w:r>
      <w:r w:rsidRPr="00046668">
        <w:rPr>
          <w:rFonts w:ascii="GHEA Grapalat" w:eastAsia="Times New Roman" w:hAnsi="GHEA Grapalat" w:cs="Times New Roman"/>
          <w:color w:val="000000"/>
          <w:sz w:val="24"/>
          <w:szCs w:val="24"/>
          <w:lang w:eastAsia="en-GB"/>
        </w:rPr>
        <w:t>).</w:t>
      </w:r>
    </w:p>
    <w:p w:rsidR="00046668"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046668">
        <w:rPr>
          <w:rFonts w:ascii="GHEA Grapalat" w:eastAsia="Times New Roman" w:hAnsi="GHEA Grapalat" w:cs="Times New Roman"/>
          <w:color w:val="000000"/>
          <w:sz w:val="24"/>
          <w:szCs w:val="24"/>
          <w:lang w:eastAsia="en-GB"/>
        </w:rPr>
        <w:t>3) դատարանի որոշման կամ վճռի հիման վրա:</w:t>
      </w:r>
    </w:p>
    <w:p w:rsidR="00046668" w:rsidRPr="00046668" w:rsidRDefault="00046668" w:rsidP="00046668">
      <w:pPr>
        <w:spacing w:after="0" w:line="360" w:lineRule="auto"/>
        <w:ind w:left="-90" w:right="216" w:firstLine="720"/>
        <w:jc w:val="both"/>
        <w:rPr>
          <w:ins w:id="24" w:author="Vera Zurnachyan" w:date="2024-09-03T17:11:00Z"/>
          <w:rFonts w:ascii="GHEA Grapalat" w:hAnsi="GHEA Grapalat"/>
          <w:sz w:val="24"/>
          <w:lang w:val="hy-AM"/>
        </w:rPr>
      </w:pPr>
      <w:ins w:id="25" w:author="Vera Zurnachyan" w:date="2024-09-03T17:11:00Z">
        <w:r w:rsidRPr="00046668">
          <w:rPr>
            <w:rFonts w:ascii="GHEA Grapalat" w:hAnsi="GHEA Grapalat"/>
            <w:sz w:val="24"/>
            <w:lang w:val="hy-AM"/>
          </w:rPr>
          <w:t>5</w:t>
        </w:r>
        <w:r w:rsidRPr="00046668">
          <w:rPr>
            <w:rFonts w:ascii="Cambria Math" w:hAnsi="Cambria Math" w:cs="Cambria Math"/>
            <w:sz w:val="24"/>
            <w:lang w:val="hy-AM"/>
          </w:rPr>
          <w:t>․</w:t>
        </w:r>
        <w:r w:rsidRPr="00046668">
          <w:rPr>
            <w:rFonts w:ascii="GHEA Grapalat" w:hAnsi="GHEA Grapalat"/>
            <w:sz w:val="24"/>
            <w:lang w:val="hy-AM"/>
          </w:rPr>
          <w:t>1</w:t>
        </w:r>
        <w:r w:rsidRPr="00046668">
          <w:rPr>
            <w:rFonts w:ascii="Cambria Math" w:hAnsi="Cambria Math" w:cs="Cambria Math"/>
            <w:sz w:val="24"/>
            <w:lang w:val="hy-AM"/>
          </w:rPr>
          <w:t>․</w:t>
        </w:r>
        <w:r w:rsidRPr="00046668">
          <w:rPr>
            <w:rFonts w:ascii="GHEA Grapalat" w:hAnsi="GHEA Grapalat"/>
            <w:sz w:val="24"/>
            <w:lang w:val="hy-AM"/>
          </w:rPr>
          <w:t xml:space="preserve"> Անձին ֆունկցիոնալության գնահատման, բացառությամբ մահվան պատճառական կապը որոշելու դեպքի, ուղեգրում է բժշկական օգնություն և սպասարկում իրականացնող կազմակերպությունը </w:t>
        </w:r>
      </w:ins>
      <w:ins w:id="26" w:author="Vera Zurnachyan" w:date="2024-10-24T16:03:00Z">
        <w:r w:rsidR="00323468">
          <w:rPr>
            <w:rFonts w:ascii="GHEA Grapalat" w:hAnsi="GHEA Grapalat"/>
            <w:sz w:val="24"/>
            <w:lang w:val="hy-AM"/>
          </w:rPr>
          <w:t>օրենսդ</w:t>
        </w:r>
      </w:ins>
      <w:ins w:id="27" w:author="Vera Zurnachyan" w:date="2024-09-03T17:11:00Z">
        <w:r w:rsidRPr="00046668">
          <w:rPr>
            <w:rFonts w:ascii="GHEA Grapalat" w:hAnsi="GHEA Grapalat"/>
            <w:sz w:val="24"/>
            <w:lang w:val="hy-AM"/>
          </w:rPr>
          <w:t>րությա</w:t>
        </w:r>
      </w:ins>
      <w:ins w:id="28" w:author="Vera Zurnachyan" w:date="2024-10-24T16:04:00Z">
        <w:r w:rsidR="00323468">
          <w:rPr>
            <w:rFonts w:ascii="GHEA Grapalat" w:hAnsi="GHEA Grapalat"/>
            <w:sz w:val="24"/>
            <w:lang w:val="hy-AM"/>
          </w:rPr>
          <w:t>մբ</w:t>
        </w:r>
      </w:ins>
      <w:ins w:id="29" w:author="Vera Zurnachyan" w:date="2024-09-03T17:11:00Z">
        <w:r w:rsidRPr="00046668">
          <w:rPr>
            <w:rFonts w:ascii="GHEA Grapalat" w:hAnsi="GHEA Grapalat"/>
            <w:sz w:val="24"/>
            <w:lang w:val="hy-AM"/>
          </w:rPr>
          <w:t xml:space="preserve"> սահմանած կարգով։ </w:t>
        </w:r>
      </w:ins>
    </w:p>
    <w:p w:rsidR="00046668" w:rsidRPr="00046668" w:rsidRDefault="00046668" w:rsidP="00046668">
      <w:pPr>
        <w:spacing w:after="0" w:line="360" w:lineRule="auto"/>
        <w:ind w:left="-90" w:right="216" w:firstLine="720"/>
        <w:jc w:val="both"/>
        <w:rPr>
          <w:ins w:id="30" w:author="Vera Zurnachyan" w:date="2024-09-03T17:11:00Z"/>
          <w:rFonts w:ascii="GHEA Grapalat" w:hAnsi="GHEA Grapalat"/>
          <w:sz w:val="24"/>
          <w:lang w:val="hy-AM"/>
        </w:rPr>
      </w:pPr>
      <w:ins w:id="31" w:author="Vera Zurnachyan" w:date="2024-09-03T17:11:00Z">
        <w:r w:rsidRPr="00046668">
          <w:rPr>
            <w:rFonts w:ascii="GHEA Grapalat" w:hAnsi="GHEA Grapalat"/>
            <w:sz w:val="24"/>
            <w:lang w:val="hy-AM"/>
          </w:rPr>
          <w:t>5</w:t>
        </w:r>
        <w:r w:rsidRPr="00046668">
          <w:rPr>
            <w:rFonts w:ascii="Cambria Math" w:hAnsi="Cambria Math" w:cs="Cambria Math"/>
            <w:sz w:val="24"/>
            <w:lang w:val="hy-AM"/>
          </w:rPr>
          <w:t>․</w:t>
        </w:r>
        <w:r w:rsidRPr="00046668">
          <w:rPr>
            <w:rFonts w:ascii="GHEA Grapalat" w:hAnsi="GHEA Grapalat"/>
            <w:sz w:val="24"/>
            <w:lang w:val="hy-AM"/>
          </w:rPr>
          <w:t>2</w:t>
        </w:r>
        <w:r w:rsidRPr="00046668">
          <w:rPr>
            <w:rFonts w:ascii="Cambria Math" w:hAnsi="Cambria Math" w:cs="Cambria Math"/>
            <w:sz w:val="24"/>
            <w:lang w:val="hy-AM"/>
          </w:rPr>
          <w:t>․</w:t>
        </w:r>
        <w:r w:rsidRPr="00046668">
          <w:rPr>
            <w:rFonts w:ascii="GHEA Grapalat" w:hAnsi="GHEA Grapalat"/>
            <w:sz w:val="24"/>
            <w:lang w:val="hy-AM"/>
          </w:rPr>
          <w:t xml:space="preserve"> Անձի ֆունկցիոնալության գնահատման դիմումին ներկայացվող պահանջների ստուգումն ու դիմումի մուտքագրումը էլեկտրոնային համակարգ, ինչպես նաև ամփոփագրի մշակումն իրականացնում է անձի ֆունկցիոնալության գնահատման ոլորտում իրավասու պետական մարմինը։</w:t>
        </w:r>
      </w:ins>
    </w:p>
    <w:p w:rsidR="00046668" w:rsidRPr="00CC235A"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6. Անձի ֆունկցիոնալության գնահատման արդյունքներով գնահատող հանձնաժողովն ընդունում է որոշում՝ վարչական ակտ:</w:t>
      </w:r>
    </w:p>
    <w:p w:rsidR="00046668" w:rsidRPr="00CC235A" w:rsidRDefault="00046668" w:rsidP="0004666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CC235A">
        <w:rPr>
          <w:rFonts w:ascii="GHEA Grapalat" w:eastAsia="Times New Roman" w:hAnsi="GHEA Grapalat" w:cs="Times New Roman"/>
          <w:color w:val="000000"/>
          <w:sz w:val="24"/>
          <w:szCs w:val="24"/>
          <w:lang w:val="hy-AM" w:eastAsia="en-GB"/>
        </w:rPr>
        <w:t>7. Վերականգնման հեռանկարի բացակայության կանխատեսումով ֆունկցիոնալության սահմանափակումների դեպքում հաշմանդամությունը սահմանվում է անժամկետ:</w:t>
      </w:r>
    </w:p>
    <w:p w:rsidR="005B60E2" w:rsidRPr="00CC235A"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5B60E2" w:rsidRPr="005B60E2" w:rsidTr="005B60E2">
        <w:trPr>
          <w:tblCellSpacing w:w="7" w:type="dxa"/>
        </w:trPr>
        <w:tc>
          <w:tcPr>
            <w:tcW w:w="2025" w:type="dxa"/>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Հոդված 11.</w:t>
            </w:r>
          </w:p>
        </w:tc>
        <w:tc>
          <w:tcPr>
            <w:tcW w:w="0" w:type="auto"/>
            <w:shd w:val="clear" w:color="auto" w:fill="FFFFFF"/>
            <w:hideMark/>
          </w:tcPr>
          <w:p w:rsidR="005B60E2" w:rsidRPr="005B60E2" w:rsidRDefault="005B60E2" w:rsidP="001A58C4">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 xml:space="preserve">Անձի ֆունկցիոնալության գնահատման ոլորտում ընդունվող որոշումների և ծառայությունների անհատական ծրագրերի բողոքարկումը </w:t>
            </w:r>
            <w:del w:id="32" w:author="Vera Zurnachyan" w:date="2024-07-30T10:38:00Z">
              <w:r w:rsidRPr="005B60E2" w:rsidDel="001A58C4">
                <w:rPr>
                  <w:rFonts w:ascii="GHEA Grapalat" w:eastAsia="Times New Roman" w:hAnsi="GHEA Grapalat" w:cs="Times New Roman"/>
                  <w:b/>
                  <w:bCs/>
                  <w:color w:val="000000"/>
                  <w:sz w:val="24"/>
                  <w:szCs w:val="24"/>
                  <w:lang w:eastAsia="en-GB"/>
                </w:rPr>
                <w:delText>և վերահսկողությունը</w:delText>
              </w:r>
            </w:del>
          </w:p>
        </w:tc>
      </w:tr>
    </w:tbl>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Calibri" w:eastAsia="Times New Roman" w:hAnsi="Calibri" w:cs="Calibri"/>
          <w:color w:val="000000"/>
          <w:sz w:val="24"/>
          <w:szCs w:val="24"/>
          <w:lang w:eastAsia="en-GB"/>
        </w:rPr>
        <w:t> </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Անձի ֆունկցիոնալության գնահատման ոլորտում ընդունվող որոշումները բողոքարկվում են «Վարչարարության հիմունքների և վարչական վարույթի մասին» օրենքի համաձայն:</w:t>
      </w:r>
    </w:p>
    <w:p w:rsidR="001A58C4" w:rsidRDefault="005B60E2" w:rsidP="00046668">
      <w:pPr>
        <w:pStyle w:val="ListParagraph"/>
        <w:tabs>
          <w:tab w:val="left" w:pos="284"/>
        </w:tabs>
        <w:spacing w:line="240" w:lineRule="auto"/>
        <w:ind w:left="-90" w:right="216"/>
        <w:jc w:val="both"/>
        <w:rPr>
          <w:rFonts w:ascii="GHEA Grapalat" w:eastAsia="Times New Roman" w:hAnsi="GHEA Grapalat" w:cs="Times New Roman"/>
          <w:color w:val="000000"/>
          <w:sz w:val="24"/>
          <w:szCs w:val="24"/>
          <w:lang w:eastAsia="en-GB"/>
        </w:rPr>
      </w:pPr>
      <w:del w:id="33" w:author="Vera Zurnachyan" w:date="2024-07-30T10:38:00Z">
        <w:r w:rsidRPr="005B60E2" w:rsidDel="001A58C4">
          <w:rPr>
            <w:rFonts w:ascii="GHEA Grapalat" w:eastAsia="Times New Roman" w:hAnsi="GHEA Grapalat" w:cs="Times New Roman"/>
            <w:color w:val="000000"/>
            <w:sz w:val="24"/>
            <w:szCs w:val="24"/>
            <w:lang w:eastAsia="en-GB"/>
          </w:rPr>
          <w:lastRenderedPageBreak/>
          <w:delText xml:space="preserve">2. Անձի ֆունկցիոնալության գնահատման </w:delText>
        </w:r>
      </w:del>
      <w:del w:id="34" w:author="Vera Zurnachyan" w:date="2024-07-26T16:14:00Z">
        <w:r w:rsidRPr="005B60E2" w:rsidDel="00540758">
          <w:rPr>
            <w:rFonts w:ascii="GHEA Grapalat" w:eastAsia="Times New Roman" w:hAnsi="GHEA Grapalat" w:cs="Times New Roman"/>
            <w:color w:val="000000"/>
            <w:sz w:val="24"/>
            <w:szCs w:val="24"/>
            <w:lang w:eastAsia="en-GB"/>
          </w:rPr>
          <w:delText xml:space="preserve">կարգի </w:delText>
        </w:r>
      </w:del>
      <w:del w:id="35" w:author="Vera Zurnachyan" w:date="2024-07-30T10:38:00Z">
        <w:r w:rsidRPr="005B60E2" w:rsidDel="001A58C4">
          <w:rPr>
            <w:rFonts w:ascii="GHEA Grapalat" w:eastAsia="Times New Roman" w:hAnsi="GHEA Grapalat" w:cs="Times New Roman"/>
            <w:color w:val="000000"/>
            <w:sz w:val="24"/>
            <w:szCs w:val="24"/>
            <w:lang w:eastAsia="en-GB"/>
          </w:rPr>
          <w:delText>նկատմամբ վերահսկողությունն իրականացնում է առողջապահության ոլորտում վերահսկողություն իրականացնող տեսչական մարմինը:</w:delText>
        </w:r>
      </w:del>
    </w:p>
    <w:p w:rsidR="00046668" w:rsidRDefault="00046668" w:rsidP="00046668">
      <w:pPr>
        <w:pStyle w:val="ListParagraph"/>
        <w:tabs>
          <w:tab w:val="left" w:pos="284"/>
        </w:tabs>
        <w:spacing w:line="240" w:lineRule="auto"/>
        <w:ind w:left="-90" w:right="216"/>
        <w:jc w:val="both"/>
        <w:rPr>
          <w:ins w:id="36" w:author="Vera Zurnachyan" w:date="2024-09-03T17:12:00Z"/>
          <w:rFonts w:ascii="GHEA Grapalat" w:eastAsia="Times New Roman" w:hAnsi="GHEA Grapalat" w:cs="Times New Roman"/>
          <w:color w:val="000000"/>
          <w:sz w:val="24"/>
          <w:szCs w:val="24"/>
          <w:lang w:eastAsia="en-GB"/>
        </w:rPr>
      </w:pPr>
    </w:p>
    <w:p w:rsidR="00323468" w:rsidRPr="00323468" w:rsidRDefault="00323468" w:rsidP="00323468">
      <w:pPr>
        <w:tabs>
          <w:tab w:val="left" w:pos="284"/>
        </w:tabs>
        <w:spacing w:line="360" w:lineRule="auto"/>
        <w:ind w:right="216"/>
        <w:jc w:val="both"/>
        <w:rPr>
          <w:ins w:id="37" w:author="Vera Zurnachyan" w:date="2024-10-24T16:05:00Z"/>
          <w:rFonts w:ascii="GHEA Grapalat" w:hAnsi="GHEA Grapalat"/>
          <w:b/>
          <w:sz w:val="24"/>
          <w:lang w:val="hy-AM"/>
        </w:rPr>
      </w:pPr>
      <w:ins w:id="38" w:author="Vera Zurnachyan" w:date="2024-10-24T16:05:00Z">
        <w:r w:rsidRPr="00323468">
          <w:rPr>
            <w:rFonts w:ascii="GHEA Grapalat" w:hAnsi="GHEA Grapalat"/>
            <w:b/>
            <w:sz w:val="24"/>
            <w:lang w:val="hy-AM"/>
          </w:rPr>
          <w:t>Հոդված 11</w:t>
        </w:r>
        <w:r w:rsidRPr="00323468">
          <w:rPr>
            <w:rFonts w:ascii="Cambria Math" w:hAnsi="Cambria Math" w:cs="Cambria Math"/>
            <w:b/>
            <w:sz w:val="24"/>
            <w:lang w:val="hy-AM"/>
          </w:rPr>
          <w:t>․</w:t>
        </w:r>
        <w:r w:rsidRPr="00323468">
          <w:rPr>
            <w:rFonts w:ascii="GHEA Grapalat" w:hAnsi="GHEA Grapalat"/>
            <w:b/>
            <w:sz w:val="24"/>
            <w:lang w:val="hy-AM"/>
          </w:rPr>
          <w:t>1</w:t>
        </w:r>
        <w:r w:rsidRPr="00323468">
          <w:rPr>
            <w:rFonts w:ascii="Cambria Math" w:eastAsia="MS Mincho" w:hAnsi="Cambria Math" w:cs="Cambria Math"/>
            <w:b/>
            <w:sz w:val="24"/>
            <w:lang w:val="hy-AM"/>
          </w:rPr>
          <w:t xml:space="preserve">․ </w:t>
        </w:r>
        <w:r w:rsidRPr="00323468">
          <w:rPr>
            <w:rFonts w:ascii="GHEA Grapalat" w:hAnsi="GHEA Grapalat"/>
            <w:b/>
            <w:sz w:val="24"/>
            <w:lang w:val="hy-AM"/>
          </w:rPr>
          <w:t>Անձի ֆունկցիոնալության գնահատման նկատմամբ վերահսկողության իրականացումը</w:t>
        </w:r>
      </w:ins>
    </w:p>
    <w:p w:rsidR="00323468" w:rsidRPr="00323468" w:rsidRDefault="00323468" w:rsidP="00323468">
      <w:pPr>
        <w:spacing w:after="0" w:line="360" w:lineRule="auto"/>
        <w:ind w:left="-90" w:right="216" w:firstLine="720"/>
        <w:jc w:val="both"/>
        <w:rPr>
          <w:ins w:id="39" w:author="Vera Zurnachyan" w:date="2024-10-24T16:05:00Z"/>
          <w:rFonts w:ascii="GHEA Grapalat" w:hAnsi="GHEA Grapalat"/>
          <w:sz w:val="24"/>
          <w:lang w:val="hy-AM"/>
        </w:rPr>
      </w:pPr>
      <w:ins w:id="40" w:author="Vera Zurnachyan" w:date="2024-10-24T16:05:00Z">
        <w:r w:rsidRPr="00323468">
          <w:rPr>
            <w:rFonts w:ascii="GHEA Grapalat" w:hAnsi="GHEA Grapalat"/>
            <w:sz w:val="24"/>
            <w:lang w:val="hy-AM"/>
          </w:rPr>
          <w:tab/>
          <w:t>1</w:t>
        </w:r>
        <w:r w:rsidRPr="00323468">
          <w:rPr>
            <w:rFonts w:ascii="Cambria Math" w:hAnsi="Cambria Math" w:cs="Cambria Math"/>
            <w:sz w:val="24"/>
            <w:lang w:val="hy-AM"/>
          </w:rPr>
          <w:t>․</w:t>
        </w:r>
        <w:r w:rsidRPr="00323468">
          <w:rPr>
            <w:rFonts w:ascii="GHEA Grapalat" w:hAnsi="GHEA Grapalat"/>
            <w:sz w:val="24"/>
            <w:lang w:val="hy-AM"/>
          </w:rPr>
          <w:t xml:space="preserve"> Անձի ֆունկցիոնալության գնահատման նկատմամբ վերահսկողությունն իրականացվում է առողջապահության ոլորտում վերահսկողություն իրականացնող տեսչական մարմինը դիտարկումների միջոցով։</w:t>
        </w:r>
      </w:ins>
    </w:p>
    <w:p w:rsidR="00323468" w:rsidRPr="00323468" w:rsidRDefault="00323468" w:rsidP="00323468">
      <w:pPr>
        <w:spacing w:after="0" w:line="360" w:lineRule="auto"/>
        <w:ind w:left="-90" w:right="216" w:firstLine="720"/>
        <w:jc w:val="both"/>
        <w:rPr>
          <w:ins w:id="41" w:author="Vera Zurnachyan" w:date="2024-10-24T16:05:00Z"/>
          <w:rFonts w:ascii="GHEA Grapalat" w:hAnsi="GHEA Grapalat"/>
          <w:sz w:val="24"/>
          <w:lang w:val="hy-AM"/>
        </w:rPr>
      </w:pPr>
      <w:ins w:id="42" w:author="Vera Zurnachyan" w:date="2024-10-24T16:05:00Z">
        <w:r w:rsidRPr="00323468">
          <w:rPr>
            <w:rFonts w:ascii="GHEA Grapalat" w:hAnsi="GHEA Grapalat"/>
            <w:sz w:val="24"/>
            <w:lang w:val="hy-AM"/>
          </w:rPr>
          <w:tab/>
          <w:t>2.</w:t>
        </w:r>
        <w:r w:rsidRPr="00323468">
          <w:rPr>
            <w:rFonts w:ascii="Calibri" w:hAnsi="Calibri" w:cs="Calibri"/>
            <w:sz w:val="24"/>
            <w:lang w:val="hy-AM"/>
          </w:rPr>
          <w:t> </w:t>
        </w:r>
        <w:r w:rsidRPr="00323468">
          <w:rPr>
            <w:rFonts w:ascii="GHEA Grapalat" w:hAnsi="GHEA Grapalat"/>
            <w:sz w:val="24"/>
            <w:lang w:val="hy-AM"/>
          </w:rPr>
          <w:t>Դիտարկումն իրականացվում է Կառավարության հաստատած դիտարկման ստուգաթերթով, որը մշակվում է «Հայաստանի Հանրապետությունում ստուգումների կազմակերպման և անցկացման մասին» Հայաստանի Հանրապետության օրենքով ստուգաթերթի մշակման համար սահմանված կարգով:</w:t>
        </w:r>
      </w:ins>
    </w:p>
    <w:p w:rsidR="00323468" w:rsidRPr="00323468" w:rsidRDefault="00323468" w:rsidP="00323468">
      <w:pPr>
        <w:spacing w:after="0" w:line="360" w:lineRule="auto"/>
        <w:ind w:left="-90" w:right="216" w:firstLine="720"/>
        <w:jc w:val="both"/>
        <w:rPr>
          <w:ins w:id="43" w:author="Vera Zurnachyan" w:date="2024-10-24T16:05:00Z"/>
          <w:rFonts w:ascii="GHEA Grapalat" w:hAnsi="GHEA Grapalat"/>
          <w:sz w:val="24"/>
          <w:lang w:val="hy-AM"/>
        </w:rPr>
      </w:pPr>
      <w:ins w:id="44" w:author="Vera Zurnachyan" w:date="2024-10-24T16:05:00Z">
        <w:r w:rsidRPr="00323468">
          <w:rPr>
            <w:rFonts w:ascii="GHEA Grapalat" w:hAnsi="GHEA Grapalat"/>
            <w:sz w:val="24"/>
            <w:lang w:val="hy-AM"/>
          </w:rPr>
          <w:tab/>
          <w:t xml:space="preserve">3. Դիտարկումները լինում են դիտարկումների տարեկան ծրագրով նախատեսված և ըստ անհրաժեշտության։ </w:t>
        </w:r>
      </w:ins>
    </w:p>
    <w:p w:rsidR="00323468" w:rsidRPr="00323468" w:rsidRDefault="00323468" w:rsidP="00323468">
      <w:pPr>
        <w:spacing w:after="0" w:line="360" w:lineRule="auto"/>
        <w:ind w:left="-90" w:right="216" w:firstLine="720"/>
        <w:jc w:val="both"/>
        <w:rPr>
          <w:ins w:id="45" w:author="Vera Zurnachyan" w:date="2024-10-24T16:05:00Z"/>
          <w:rFonts w:ascii="GHEA Grapalat" w:hAnsi="GHEA Grapalat"/>
          <w:sz w:val="24"/>
          <w:lang w:val="hy-AM"/>
        </w:rPr>
      </w:pPr>
      <w:ins w:id="46" w:author="Vera Zurnachyan" w:date="2024-10-24T16:05:00Z">
        <w:r w:rsidRPr="00323468">
          <w:rPr>
            <w:rFonts w:ascii="GHEA Grapalat" w:hAnsi="GHEA Grapalat"/>
            <w:sz w:val="24"/>
            <w:lang w:val="hy-AM"/>
          </w:rPr>
          <w:tab/>
          <w:t>4</w:t>
        </w:r>
        <w:r w:rsidRPr="00323468">
          <w:rPr>
            <w:rFonts w:ascii="Cambria Math" w:hAnsi="Cambria Math" w:cs="Cambria Math"/>
            <w:sz w:val="24"/>
            <w:lang w:val="hy-AM"/>
          </w:rPr>
          <w:t>․</w:t>
        </w:r>
        <w:r w:rsidRPr="00323468">
          <w:rPr>
            <w:rFonts w:ascii="GHEA Grapalat" w:hAnsi="GHEA Grapalat"/>
            <w:sz w:val="24"/>
            <w:lang w:val="hy-AM"/>
          </w:rPr>
          <w:t xml:space="preserve"> Դիտարկումների տարեկան ծրագրով նախատեսված դիտարկումներ իրականացվում են տեսչական մարմնի ղեկավարի հաստատած դիտարկման տարեկան ծրագրին (այսուհետև՝ ծրագիր) համապատասխան, որը կազմվում է Կառավարության որոշմամբ հաստատած մեթոդաբանության հիման վրա։ </w:t>
        </w:r>
      </w:ins>
    </w:p>
    <w:p w:rsidR="00323468" w:rsidRPr="00323468" w:rsidRDefault="00323468" w:rsidP="00323468">
      <w:pPr>
        <w:spacing w:after="0" w:line="360" w:lineRule="auto"/>
        <w:ind w:left="-90" w:right="216" w:firstLine="720"/>
        <w:jc w:val="both"/>
        <w:rPr>
          <w:ins w:id="47" w:author="Vera Zurnachyan" w:date="2024-10-24T16:05:00Z"/>
          <w:rFonts w:ascii="GHEA Grapalat" w:hAnsi="GHEA Grapalat"/>
          <w:sz w:val="24"/>
          <w:lang w:val="hy-AM"/>
        </w:rPr>
      </w:pPr>
      <w:ins w:id="48" w:author="Vera Zurnachyan" w:date="2024-10-24T16:05:00Z">
        <w:r w:rsidRPr="00323468">
          <w:rPr>
            <w:rFonts w:ascii="GHEA Grapalat" w:hAnsi="GHEA Grapalat"/>
            <w:sz w:val="24"/>
            <w:lang w:val="hy-AM"/>
          </w:rPr>
          <w:tab/>
          <w:t>5</w:t>
        </w:r>
        <w:r w:rsidRPr="00323468">
          <w:rPr>
            <w:rFonts w:ascii="Cambria Math" w:hAnsi="Cambria Math" w:cs="Cambria Math"/>
            <w:sz w:val="24"/>
            <w:lang w:val="hy-AM"/>
          </w:rPr>
          <w:t>․</w:t>
        </w:r>
        <w:r w:rsidRPr="00323468">
          <w:rPr>
            <w:rFonts w:ascii="GHEA Grapalat" w:hAnsi="GHEA Grapalat"/>
            <w:sz w:val="24"/>
            <w:lang w:val="hy-AM"/>
          </w:rPr>
          <w:t xml:space="preserve"> Ծրագրում նշվում է դիտարկվող սուբյեկտի անվանումը և դիտարկման իրականացման ժամանակահատվածը: Ծրագրով նախատեսված դիտարկումները կարող են իրականացվել տարվա ընթացքում մեկ անգամ։ </w:t>
        </w:r>
      </w:ins>
    </w:p>
    <w:p w:rsidR="00323468" w:rsidRPr="00323468" w:rsidRDefault="00323468" w:rsidP="00323468">
      <w:pPr>
        <w:spacing w:after="0" w:line="360" w:lineRule="auto"/>
        <w:ind w:left="-90" w:right="216" w:firstLine="720"/>
        <w:jc w:val="both"/>
        <w:rPr>
          <w:ins w:id="49" w:author="Vera Zurnachyan" w:date="2024-10-24T16:05:00Z"/>
          <w:rFonts w:ascii="GHEA Grapalat" w:hAnsi="GHEA Grapalat"/>
          <w:sz w:val="24"/>
          <w:lang w:val="hy-AM"/>
        </w:rPr>
      </w:pPr>
      <w:ins w:id="50" w:author="Vera Zurnachyan" w:date="2024-10-24T16:05:00Z">
        <w:r w:rsidRPr="00323468">
          <w:rPr>
            <w:rFonts w:ascii="GHEA Grapalat" w:hAnsi="GHEA Grapalat"/>
            <w:sz w:val="24"/>
            <w:lang w:val="hy-AM"/>
          </w:rPr>
          <w:tab/>
          <w:t>6</w:t>
        </w:r>
        <w:r w:rsidRPr="00323468">
          <w:rPr>
            <w:rFonts w:ascii="Cambria Math" w:hAnsi="Cambria Math" w:cs="Cambria Math"/>
            <w:sz w:val="24"/>
            <w:lang w:val="hy-AM"/>
          </w:rPr>
          <w:t>․</w:t>
        </w:r>
        <w:r w:rsidRPr="00323468">
          <w:rPr>
            <w:rFonts w:ascii="GHEA Grapalat" w:hAnsi="GHEA Grapalat"/>
            <w:sz w:val="24"/>
            <w:lang w:val="hy-AM"/>
          </w:rPr>
          <w:t xml:space="preserve"> Ըստ անհրաժեշտության դիտարկումներ իրականացնելու հիմք են՝ </w:t>
        </w:r>
      </w:ins>
    </w:p>
    <w:p w:rsidR="00323468" w:rsidRPr="00323468" w:rsidRDefault="00323468" w:rsidP="00323468">
      <w:pPr>
        <w:spacing w:after="0" w:line="360" w:lineRule="auto"/>
        <w:ind w:left="-90" w:right="216" w:firstLine="720"/>
        <w:jc w:val="both"/>
        <w:rPr>
          <w:ins w:id="51" w:author="Vera Zurnachyan" w:date="2024-10-24T16:05:00Z"/>
          <w:rFonts w:ascii="GHEA Grapalat" w:hAnsi="GHEA Grapalat"/>
          <w:sz w:val="24"/>
          <w:lang w:val="hy-AM"/>
        </w:rPr>
      </w:pPr>
      <w:ins w:id="52" w:author="Vera Zurnachyan" w:date="2024-10-24T16:05:00Z">
        <w:r w:rsidRPr="00323468">
          <w:rPr>
            <w:rFonts w:ascii="GHEA Grapalat" w:hAnsi="GHEA Grapalat"/>
            <w:sz w:val="24"/>
            <w:lang w:val="hy-AM"/>
          </w:rPr>
          <w:tab/>
          <w:t>1) պետական կառավարման և տեղական ինքնակառավարման մարմինների հաղորդումները.</w:t>
        </w:r>
      </w:ins>
    </w:p>
    <w:p w:rsidR="00323468" w:rsidRPr="00323468" w:rsidRDefault="00323468" w:rsidP="00323468">
      <w:pPr>
        <w:spacing w:after="0" w:line="360" w:lineRule="auto"/>
        <w:ind w:left="-90" w:right="216" w:firstLine="720"/>
        <w:jc w:val="both"/>
        <w:rPr>
          <w:ins w:id="53" w:author="Vera Zurnachyan" w:date="2024-10-24T16:05:00Z"/>
          <w:rFonts w:ascii="GHEA Grapalat" w:hAnsi="GHEA Grapalat"/>
          <w:sz w:val="24"/>
          <w:lang w:val="hy-AM"/>
        </w:rPr>
      </w:pPr>
      <w:ins w:id="54" w:author="Vera Zurnachyan" w:date="2024-10-24T16:05:00Z">
        <w:r w:rsidRPr="00323468">
          <w:rPr>
            <w:rFonts w:ascii="GHEA Grapalat" w:hAnsi="GHEA Grapalat"/>
            <w:sz w:val="24"/>
            <w:lang w:val="hy-AM"/>
          </w:rPr>
          <w:tab/>
          <w:t>2) ֆիզիկական անձի (օրենսդրությամբ ֆունկցիոնալության գնահատման դիմում ներկայացնելու իրավունքի ունեցող անձի) դիմումը, որի ֆունկցիոնալությունը գնահատվել է.</w:t>
        </w:r>
      </w:ins>
    </w:p>
    <w:p w:rsidR="00323468" w:rsidRPr="00323468" w:rsidRDefault="00323468" w:rsidP="00323468">
      <w:pPr>
        <w:spacing w:after="0" w:line="360" w:lineRule="auto"/>
        <w:ind w:left="-90" w:right="216" w:firstLine="720"/>
        <w:jc w:val="both"/>
        <w:rPr>
          <w:ins w:id="55" w:author="Vera Zurnachyan" w:date="2024-10-24T16:05:00Z"/>
          <w:rFonts w:ascii="GHEA Grapalat" w:hAnsi="GHEA Grapalat"/>
          <w:sz w:val="24"/>
          <w:lang w:val="hy-AM"/>
        </w:rPr>
      </w:pPr>
      <w:ins w:id="56" w:author="Vera Zurnachyan" w:date="2024-10-24T16:05:00Z">
        <w:r w:rsidRPr="00323468">
          <w:rPr>
            <w:rFonts w:ascii="GHEA Grapalat" w:hAnsi="GHEA Grapalat"/>
            <w:sz w:val="24"/>
            <w:lang w:val="hy-AM"/>
          </w:rPr>
          <w:lastRenderedPageBreak/>
          <w:t xml:space="preserve">3) </w:t>
        </w:r>
        <w:r w:rsidRPr="00323468">
          <w:rPr>
            <w:rFonts w:ascii="Calibri" w:hAnsi="Calibri" w:cs="Calibri"/>
            <w:sz w:val="24"/>
            <w:lang w:val="hy-AM"/>
          </w:rPr>
          <w:t> </w:t>
        </w:r>
        <w:r w:rsidRPr="00323468">
          <w:rPr>
            <w:rFonts w:ascii="GHEA Grapalat" w:hAnsi="GHEA Grapalat"/>
            <w:sz w:val="24"/>
            <w:lang w:val="hy-AM"/>
          </w:rPr>
          <w:t>հաշմանդամություն ունեցող անձանց հիմնահարցերով զբաղվող կազմակերպությունների հաղորդումները</w:t>
        </w:r>
        <w:r w:rsidRPr="00323468">
          <w:rPr>
            <w:rFonts w:ascii="Cambria Math" w:hAnsi="Cambria Math" w:cs="Cambria Math"/>
            <w:sz w:val="24"/>
            <w:lang w:val="hy-AM"/>
          </w:rPr>
          <w:t>․</w:t>
        </w:r>
      </w:ins>
    </w:p>
    <w:p w:rsidR="00323468" w:rsidRPr="00323468" w:rsidRDefault="00323468" w:rsidP="00323468">
      <w:pPr>
        <w:spacing w:after="0" w:line="360" w:lineRule="auto"/>
        <w:ind w:left="-90" w:right="216" w:firstLine="720"/>
        <w:jc w:val="both"/>
        <w:rPr>
          <w:ins w:id="57" w:author="Vera Zurnachyan" w:date="2024-10-24T16:05:00Z"/>
          <w:rFonts w:ascii="GHEA Grapalat" w:hAnsi="GHEA Grapalat"/>
          <w:sz w:val="24"/>
          <w:lang w:val="hy-AM"/>
        </w:rPr>
      </w:pPr>
      <w:ins w:id="58" w:author="Vera Zurnachyan" w:date="2024-10-24T16:05:00Z">
        <w:r w:rsidRPr="00323468">
          <w:rPr>
            <w:rFonts w:ascii="GHEA Grapalat" w:hAnsi="GHEA Grapalat"/>
            <w:sz w:val="24"/>
            <w:lang w:val="hy-AM"/>
          </w:rPr>
          <w:t xml:space="preserve"> </w:t>
        </w:r>
        <w:r w:rsidRPr="000C7E15">
          <w:rPr>
            <w:rFonts w:ascii="GHEA Grapalat" w:hAnsi="GHEA Grapalat"/>
            <w:sz w:val="24"/>
            <w:lang w:val="hy-AM"/>
          </w:rPr>
          <w:t>4</w:t>
        </w:r>
        <w:r w:rsidRPr="00323468">
          <w:rPr>
            <w:rFonts w:ascii="GHEA Grapalat" w:hAnsi="GHEA Grapalat"/>
            <w:sz w:val="24"/>
            <w:lang w:val="hy-AM"/>
          </w:rPr>
          <w:t>) Հայաստանի Հանրապետության վարչապետի հանձնարարականը:</w:t>
        </w:r>
      </w:ins>
    </w:p>
    <w:p w:rsidR="00323468" w:rsidRPr="00323468" w:rsidRDefault="00323468" w:rsidP="00323468">
      <w:pPr>
        <w:spacing w:after="0" w:line="360" w:lineRule="auto"/>
        <w:ind w:left="-90" w:right="216" w:firstLine="720"/>
        <w:jc w:val="both"/>
        <w:rPr>
          <w:ins w:id="59" w:author="Vera Zurnachyan" w:date="2024-10-24T16:05:00Z"/>
          <w:rFonts w:ascii="GHEA Grapalat" w:hAnsi="GHEA Grapalat"/>
          <w:sz w:val="24"/>
          <w:lang w:val="hy-AM"/>
        </w:rPr>
      </w:pPr>
      <w:ins w:id="60" w:author="Vera Zurnachyan" w:date="2024-10-24T16:05:00Z">
        <w:r w:rsidRPr="00323468">
          <w:rPr>
            <w:rFonts w:ascii="GHEA Grapalat" w:hAnsi="GHEA Grapalat"/>
            <w:sz w:val="24"/>
            <w:lang w:val="hy-AM"/>
          </w:rPr>
          <w:tab/>
          <w:t>7</w:t>
        </w:r>
        <w:r w:rsidRPr="00323468">
          <w:rPr>
            <w:rFonts w:ascii="Cambria Math" w:hAnsi="Cambria Math" w:cs="Cambria Math"/>
            <w:sz w:val="24"/>
            <w:lang w:val="hy-AM"/>
          </w:rPr>
          <w:t>․</w:t>
        </w:r>
        <w:r w:rsidRPr="00323468">
          <w:rPr>
            <w:rFonts w:ascii="GHEA Grapalat" w:hAnsi="GHEA Grapalat"/>
            <w:sz w:val="24"/>
            <w:lang w:val="hy-AM"/>
          </w:rPr>
          <w:t xml:space="preserve"> Դիտարկումն իրականացվում է տեսչական մարմնի ղեկավարի հրամանի հիման վրա, որում նշվում են դիտարկում իրականացնող մարմնի անվանումը, դիտարկում իրականացնող անձի (անձանց) պաշտոնը, անունը, ազգանունը, դիտարկման օբյեկտի վերաբերյալ տեղեկություններ, դիտարկվող սուբյեկտի վերաբերյալ տեղեկություններ (եթե դիտարկման հրամանը կազմելու պահին դիտարկվող սուբյեկտները հայտնի են), դիտարկման նպատակը, ստուգաթերթով նախատեսված այն հարցերի շրջանակը, որոնք անհրաժեշտ է պարզել տվյալ դիտարկման ընթացքում,</w:t>
        </w:r>
        <w:r w:rsidRPr="00323468">
          <w:rPr>
            <w:rFonts w:ascii="Arial Unicode" w:hAnsi="Arial Unicode"/>
            <w:color w:val="000000"/>
            <w:sz w:val="21"/>
            <w:szCs w:val="21"/>
            <w:shd w:val="clear" w:color="auto" w:fill="FFFFFF"/>
            <w:lang w:val="hy-AM"/>
          </w:rPr>
          <w:t xml:space="preserve"> </w:t>
        </w:r>
        <w:r w:rsidRPr="00323468">
          <w:rPr>
            <w:rFonts w:ascii="GHEA Grapalat" w:hAnsi="GHEA Grapalat"/>
            <w:sz w:val="24"/>
            <w:lang w:val="hy-AM"/>
          </w:rPr>
          <w:t>դիտարկման իրավական հիմքերը, սույն հոդվածի 6-րդ մասով նախատեսված դեպքերում` նաև դիտարկումն անցկացնելու անհրաժեշտությունը հիմնավորող հանգամանքները։</w:t>
        </w:r>
      </w:ins>
    </w:p>
    <w:p w:rsidR="00323468" w:rsidRPr="00323468" w:rsidRDefault="00323468" w:rsidP="00323468">
      <w:pPr>
        <w:spacing w:after="0" w:line="360" w:lineRule="auto"/>
        <w:ind w:left="-90" w:right="216" w:firstLine="720"/>
        <w:jc w:val="both"/>
        <w:rPr>
          <w:ins w:id="61" w:author="Vera Zurnachyan" w:date="2024-10-24T16:05:00Z"/>
          <w:rFonts w:ascii="GHEA Grapalat" w:hAnsi="GHEA Grapalat"/>
          <w:sz w:val="24"/>
          <w:lang w:val="hy-AM"/>
        </w:rPr>
      </w:pPr>
      <w:ins w:id="62" w:author="Vera Zurnachyan" w:date="2024-10-24T16:05:00Z">
        <w:r w:rsidRPr="00323468">
          <w:rPr>
            <w:rFonts w:ascii="GHEA Grapalat" w:hAnsi="GHEA Grapalat"/>
            <w:sz w:val="24"/>
            <w:lang w:val="hy-AM"/>
          </w:rPr>
          <w:tab/>
          <w:t>8</w:t>
        </w:r>
        <w:r w:rsidRPr="00323468">
          <w:rPr>
            <w:rFonts w:ascii="Cambria Math" w:hAnsi="Cambria Math" w:cs="Cambria Math"/>
            <w:sz w:val="24"/>
            <w:lang w:val="hy-AM"/>
          </w:rPr>
          <w:t>․</w:t>
        </w:r>
        <w:r w:rsidRPr="00323468">
          <w:rPr>
            <w:rFonts w:ascii="GHEA Grapalat" w:hAnsi="GHEA Grapalat"/>
            <w:sz w:val="24"/>
            <w:lang w:val="hy-AM"/>
          </w:rPr>
          <w:t xml:space="preserve"> Դիտարկումն իրականացնելու մասին հրամանի օրինակը դիտարկումը սկսելուց առնվազն երեք օր առաջ ծանուցվում է</w:t>
        </w:r>
        <w:r w:rsidRPr="00323468">
          <w:rPr>
            <w:rFonts w:ascii="Arial Unicode" w:hAnsi="Arial Unicode"/>
            <w:color w:val="000000"/>
            <w:sz w:val="21"/>
            <w:szCs w:val="21"/>
            <w:shd w:val="clear" w:color="auto" w:fill="FFFFFF"/>
            <w:lang w:val="hy-AM"/>
          </w:rPr>
          <w:t xml:space="preserve"> </w:t>
        </w:r>
        <w:r w:rsidRPr="00323468">
          <w:rPr>
            <w:rFonts w:ascii="GHEA Grapalat" w:hAnsi="GHEA Grapalat"/>
            <w:sz w:val="24"/>
            <w:lang w:val="hy-AM"/>
          </w:rPr>
          <w:t>անձի ֆունկցիոնալության գնահատման ոլորտում իրավասու պետական մարմին, ինչպես նաև դիտարկվող սուբյեկտին:</w:t>
        </w:r>
      </w:ins>
    </w:p>
    <w:p w:rsidR="00323468" w:rsidRPr="00323468" w:rsidRDefault="00323468" w:rsidP="00323468">
      <w:pPr>
        <w:spacing w:after="0" w:line="360" w:lineRule="auto"/>
        <w:ind w:left="-90" w:right="216" w:firstLine="720"/>
        <w:jc w:val="both"/>
        <w:rPr>
          <w:ins w:id="63" w:author="Vera Zurnachyan" w:date="2024-10-24T16:05:00Z"/>
          <w:rFonts w:ascii="GHEA Grapalat" w:hAnsi="GHEA Grapalat"/>
          <w:sz w:val="24"/>
          <w:lang w:val="hy-AM"/>
        </w:rPr>
      </w:pPr>
      <w:ins w:id="64" w:author="Vera Zurnachyan" w:date="2024-10-24T16:05:00Z">
        <w:r w:rsidRPr="00323468">
          <w:rPr>
            <w:rFonts w:ascii="GHEA Grapalat" w:hAnsi="GHEA Grapalat"/>
            <w:sz w:val="24"/>
            <w:lang w:val="hy-AM"/>
          </w:rPr>
          <w:t>9</w:t>
        </w:r>
        <w:r w:rsidRPr="00323468">
          <w:rPr>
            <w:rFonts w:ascii="Cambria Math" w:hAnsi="Cambria Math" w:cs="Cambria Math"/>
            <w:sz w:val="24"/>
            <w:lang w:val="hy-AM"/>
          </w:rPr>
          <w:t>․</w:t>
        </w:r>
        <w:r w:rsidRPr="00323468">
          <w:rPr>
            <w:rFonts w:ascii="GHEA Grapalat" w:hAnsi="GHEA Grapalat"/>
            <w:sz w:val="24"/>
            <w:lang w:val="hy-AM"/>
          </w:rPr>
          <w:t xml:space="preserve"> Դիտարկման վարույթի տևողությունը երեսուն օր է։ </w:t>
        </w:r>
      </w:ins>
    </w:p>
    <w:p w:rsidR="00323468" w:rsidRPr="00323468" w:rsidRDefault="00323468" w:rsidP="00323468">
      <w:pPr>
        <w:spacing w:after="0" w:line="360" w:lineRule="auto"/>
        <w:ind w:left="-90" w:right="216" w:firstLine="720"/>
        <w:jc w:val="both"/>
        <w:rPr>
          <w:ins w:id="65" w:author="Vera Zurnachyan" w:date="2024-10-24T16:05:00Z"/>
          <w:rFonts w:ascii="GHEA Grapalat" w:hAnsi="GHEA Grapalat"/>
          <w:sz w:val="24"/>
          <w:lang w:val="hy-AM"/>
        </w:rPr>
      </w:pPr>
      <w:ins w:id="66" w:author="Vera Zurnachyan" w:date="2024-10-24T16:05:00Z">
        <w:r w:rsidRPr="00323468">
          <w:rPr>
            <w:rFonts w:ascii="GHEA Grapalat" w:hAnsi="GHEA Grapalat"/>
            <w:sz w:val="24"/>
            <w:lang w:val="hy-AM"/>
          </w:rPr>
          <w:t>10</w:t>
        </w:r>
        <w:r w:rsidRPr="00323468">
          <w:rPr>
            <w:rFonts w:ascii="Cambria Math" w:hAnsi="Cambria Math" w:cs="Cambria Math"/>
            <w:sz w:val="24"/>
            <w:lang w:val="hy-AM"/>
          </w:rPr>
          <w:t>․</w:t>
        </w:r>
        <w:r w:rsidRPr="00323468">
          <w:rPr>
            <w:rFonts w:ascii="GHEA Grapalat" w:hAnsi="GHEA Grapalat"/>
            <w:sz w:val="24"/>
            <w:lang w:val="hy-AM"/>
          </w:rPr>
          <w:t xml:space="preserve"> Դիտարկում իրականացնող անձինք իրավունք ունեն դիտարկվող սուբյեկտից պահանջելու փաստաթղթեր, տվյալներ և այլ տեղեկություններ, բացատրություններ, տեղեկանքներ, որոնք անմիջականորեն առնչվում են իրենց իրավասության շրջանակներում իրականացվող դիտարկման նպատակներին, վերցնել փաստաթղթեր, կրկնօրինակներ, լուսապատճեններ, իրեր, փորձանմուշներ և այլ անհրաժեշտ նյութեր, որոնք անմիջականորեն առնչվում են դիտարկման նպատակներին: Փաստաթղթերը վերցնելիս դիտարկում իրականացնող պաշտոնատար անձինք կնիքով կնքում են դրանց կրկնօրինակները և հանձնում դիտարկվող սուբյեկտին (ներկայացուցիչներին)։</w:t>
        </w:r>
      </w:ins>
    </w:p>
    <w:p w:rsidR="00323468" w:rsidRPr="00323468" w:rsidRDefault="00323468" w:rsidP="00323468">
      <w:pPr>
        <w:spacing w:after="0" w:line="360" w:lineRule="auto"/>
        <w:ind w:left="-90" w:right="216" w:firstLine="720"/>
        <w:jc w:val="both"/>
        <w:rPr>
          <w:ins w:id="67" w:author="Vera Zurnachyan" w:date="2024-10-24T16:05:00Z"/>
          <w:rFonts w:ascii="GHEA Grapalat" w:hAnsi="GHEA Grapalat"/>
          <w:sz w:val="24"/>
          <w:lang w:val="hy-AM"/>
        </w:rPr>
      </w:pPr>
      <w:ins w:id="68" w:author="Vera Zurnachyan" w:date="2024-10-24T16:05:00Z">
        <w:r w:rsidRPr="00323468">
          <w:rPr>
            <w:rFonts w:ascii="GHEA Grapalat" w:hAnsi="GHEA Grapalat"/>
            <w:sz w:val="24"/>
            <w:lang w:val="hy-AM"/>
          </w:rPr>
          <w:tab/>
          <w:t>11</w:t>
        </w:r>
        <w:r w:rsidRPr="00323468">
          <w:rPr>
            <w:rFonts w:ascii="Cambria Math" w:hAnsi="Cambria Math" w:cs="Cambria Math"/>
            <w:sz w:val="24"/>
            <w:lang w:val="hy-AM"/>
          </w:rPr>
          <w:t>․</w:t>
        </w:r>
        <w:r w:rsidRPr="00323468">
          <w:rPr>
            <w:rFonts w:ascii="GHEA Grapalat" w:hAnsi="GHEA Grapalat"/>
            <w:sz w:val="24"/>
            <w:lang w:val="hy-AM"/>
          </w:rPr>
          <w:t xml:space="preserve"> Դիտարկումից հետո կազմվում է արձանագրություն, որում նշվում են՝</w:t>
        </w:r>
      </w:ins>
    </w:p>
    <w:p w:rsidR="00323468" w:rsidRPr="00323468" w:rsidRDefault="00323468" w:rsidP="00323468">
      <w:pPr>
        <w:spacing w:after="0" w:line="360" w:lineRule="auto"/>
        <w:ind w:left="-90" w:right="216" w:firstLine="720"/>
        <w:jc w:val="both"/>
        <w:rPr>
          <w:ins w:id="69" w:author="Vera Zurnachyan" w:date="2024-10-24T16:05:00Z"/>
          <w:rFonts w:ascii="GHEA Grapalat" w:hAnsi="GHEA Grapalat"/>
          <w:sz w:val="24"/>
          <w:lang w:val="hy-AM"/>
        </w:rPr>
      </w:pPr>
      <w:ins w:id="70" w:author="Vera Zurnachyan" w:date="2024-10-24T16:05:00Z">
        <w:r w:rsidRPr="00323468">
          <w:rPr>
            <w:rFonts w:ascii="GHEA Grapalat" w:hAnsi="GHEA Grapalat"/>
            <w:sz w:val="24"/>
            <w:lang w:val="hy-AM"/>
          </w:rPr>
          <w:lastRenderedPageBreak/>
          <w:t>1) արձանագրությունը կազմելու տարին, ամիսը, ամսաթիվը և վայրը.</w:t>
        </w:r>
      </w:ins>
    </w:p>
    <w:p w:rsidR="00323468" w:rsidRPr="00323468" w:rsidRDefault="00323468" w:rsidP="00323468">
      <w:pPr>
        <w:spacing w:after="0" w:line="360" w:lineRule="auto"/>
        <w:ind w:left="-90" w:right="216" w:firstLine="720"/>
        <w:jc w:val="both"/>
        <w:rPr>
          <w:ins w:id="71" w:author="Vera Zurnachyan" w:date="2024-10-24T16:05:00Z"/>
          <w:rFonts w:ascii="GHEA Grapalat" w:hAnsi="GHEA Grapalat"/>
          <w:sz w:val="24"/>
          <w:lang w:val="hy-AM"/>
        </w:rPr>
      </w:pPr>
      <w:ins w:id="72" w:author="Vera Zurnachyan" w:date="2024-10-24T16:05:00Z">
        <w:r w:rsidRPr="00323468">
          <w:rPr>
            <w:rFonts w:ascii="GHEA Grapalat" w:hAnsi="GHEA Grapalat"/>
            <w:sz w:val="24"/>
            <w:lang w:val="hy-AM"/>
          </w:rPr>
          <w:t>2) դիտարկում իրականացնող պետական մարմնի անվանումը.</w:t>
        </w:r>
      </w:ins>
    </w:p>
    <w:p w:rsidR="00323468" w:rsidRPr="00323468" w:rsidRDefault="00323468" w:rsidP="00323468">
      <w:pPr>
        <w:spacing w:after="0" w:line="360" w:lineRule="auto"/>
        <w:ind w:left="-90" w:right="216" w:firstLine="720"/>
        <w:jc w:val="both"/>
        <w:rPr>
          <w:ins w:id="73" w:author="Vera Zurnachyan" w:date="2024-10-24T16:05:00Z"/>
          <w:rFonts w:ascii="GHEA Grapalat" w:hAnsi="GHEA Grapalat"/>
          <w:sz w:val="24"/>
          <w:lang w:val="hy-AM"/>
        </w:rPr>
      </w:pPr>
      <w:ins w:id="74" w:author="Vera Zurnachyan" w:date="2024-10-24T16:05:00Z">
        <w:r w:rsidRPr="00323468">
          <w:rPr>
            <w:rFonts w:ascii="GHEA Grapalat" w:hAnsi="GHEA Grapalat"/>
            <w:sz w:val="24"/>
            <w:lang w:val="hy-AM"/>
          </w:rPr>
          <w:t>3) դիտարկում նշանակելու մասին հրամանի ամսաթիվն ու համարը.</w:t>
        </w:r>
      </w:ins>
    </w:p>
    <w:p w:rsidR="00323468" w:rsidRPr="00323468" w:rsidRDefault="00323468" w:rsidP="00323468">
      <w:pPr>
        <w:spacing w:after="0" w:line="360" w:lineRule="auto"/>
        <w:ind w:left="-90" w:right="216" w:firstLine="720"/>
        <w:jc w:val="both"/>
        <w:rPr>
          <w:ins w:id="75" w:author="Vera Zurnachyan" w:date="2024-10-24T16:05:00Z"/>
          <w:rFonts w:ascii="GHEA Grapalat" w:hAnsi="GHEA Grapalat"/>
          <w:sz w:val="24"/>
          <w:lang w:val="hy-AM"/>
        </w:rPr>
      </w:pPr>
      <w:ins w:id="76" w:author="Vera Zurnachyan" w:date="2024-10-24T16:05:00Z">
        <w:r w:rsidRPr="00323468">
          <w:rPr>
            <w:rFonts w:ascii="GHEA Grapalat" w:hAnsi="GHEA Grapalat"/>
            <w:sz w:val="24"/>
            <w:lang w:val="hy-AM"/>
          </w:rPr>
          <w:t>4) դիտարկում իրականացնող պաշտոնատար անձի (անձանց) պաշտոնը, անունը, ազգանունը.</w:t>
        </w:r>
      </w:ins>
    </w:p>
    <w:p w:rsidR="00323468" w:rsidRPr="00323468" w:rsidRDefault="00323468" w:rsidP="00323468">
      <w:pPr>
        <w:spacing w:after="0" w:line="360" w:lineRule="auto"/>
        <w:ind w:left="-90" w:right="216" w:firstLine="720"/>
        <w:jc w:val="both"/>
        <w:rPr>
          <w:ins w:id="77" w:author="Vera Zurnachyan" w:date="2024-10-24T16:05:00Z"/>
          <w:rFonts w:ascii="GHEA Grapalat" w:hAnsi="GHEA Grapalat"/>
          <w:sz w:val="24"/>
          <w:lang w:val="hy-AM"/>
        </w:rPr>
      </w:pPr>
      <w:ins w:id="78" w:author="Vera Zurnachyan" w:date="2024-10-24T16:05:00Z">
        <w:r w:rsidRPr="00323468">
          <w:rPr>
            <w:rFonts w:ascii="GHEA Grapalat" w:hAnsi="GHEA Grapalat"/>
            <w:sz w:val="24"/>
            <w:lang w:val="hy-AM"/>
          </w:rPr>
          <w:t>5) դիտարկվող օբյեկտի վերաբերյալ տեղեկություններ</w:t>
        </w:r>
        <w:r w:rsidRPr="00323468">
          <w:rPr>
            <w:rFonts w:ascii="Cambria Math" w:hAnsi="Cambria Math" w:cs="Cambria Math"/>
            <w:sz w:val="24"/>
            <w:lang w:val="hy-AM"/>
          </w:rPr>
          <w:t>․</w:t>
        </w:r>
      </w:ins>
    </w:p>
    <w:p w:rsidR="00323468" w:rsidRPr="00323468" w:rsidRDefault="00323468" w:rsidP="00323468">
      <w:pPr>
        <w:spacing w:after="0" w:line="360" w:lineRule="auto"/>
        <w:ind w:left="-90" w:right="216" w:firstLine="720"/>
        <w:jc w:val="both"/>
        <w:rPr>
          <w:ins w:id="79" w:author="Vera Zurnachyan" w:date="2024-10-24T16:05:00Z"/>
          <w:rFonts w:ascii="GHEA Grapalat" w:hAnsi="GHEA Grapalat"/>
          <w:sz w:val="24"/>
          <w:lang w:val="hy-AM"/>
        </w:rPr>
      </w:pPr>
      <w:ins w:id="80" w:author="Vera Zurnachyan" w:date="2024-10-24T16:05:00Z">
        <w:r w:rsidRPr="00323468">
          <w:rPr>
            <w:rFonts w:ascii="GHEA Grapalat" w:hAnsi="GHEA Grapalat"/>
            <w:sz w:val="24"/>
            <w:lang w:val="hy-AM"/>
          </w:rPr>
          <w:t>6) դիտարկվող սուբյեկտի անունը, ազգանունը.</w:t>
        </w:r>
      </w:ins>
    </w:p>
    <w:p w:rsidR="00323468" w:rsidRPr="00323468" w:rsidRDefault="00323468" w:rsidP="00323468">
      <w:pPr>
        <w:spacing w:after="0" w:line="360" w:lineRule="auto"/>
        <w:ind w:left="-90" w:right="216" w:firstLine="720"/>
        <w:jc w:val="both"/>
        <w:rPr>
          <w:ins w:id="81" w:author="Vera Zurnachyan" w:date="2024-10-24T16:05:00Z"/>
          <w:rFonts w:ascii="GHEA Grapalat" w:hAnsi="GHEA Grapalat"/>
          <w:sz w:val="24"/>
          <w:lang w:val="hy-AM"/>
        </w:rPr>
      </w:pPr>
      <w:ins w:id="82" w:author="Vera Zurnachyan" w:date="2024-10-24T16:05:00Z">
        <w:r w:rsidRPr="00323468">
          <w:rPr>
            <w:rFonts w:ascii="GHEA Grapalat" w:hAnsi="GHEA Grapalat"/>
            <w:sz w:val="24"/>
            <w:lang w:val="hy-AM"/>
          </w:rPr>
          <w:t>7) դիտարկում անցկացնելու ամսաթիվը և վայրը.</w:t>
        </w:r>
      </w:ins>
    </w:p>
    <w:p w:rsidR="00323468" w:rsidRPr="00323468" w:rsidRDefault="00323468" w:rsidP="00323468">
      <w:pPr>
        <w:spacing w:after="0" w:line="360" w:lineRule="auto"/>
        <w:ind w:left="-90" w:right="216" w:firstLine="720"/>
        <w:jc w:val="both"/>
        <w:rPr>
          <w:ins w:id="83" w:author="Vera Zurnachyan" w:date="2024-10-24T16:05:00Z"/>
          <w:rFonts w:ascii="GHEA Grapalat" w:hAnsi="GHEA Grapalat"/>
          <w:sz w:val="24"/>
          <w:lang w:val="hy-AM"/>
        </w:rPr>
      </w:pPr>
      <w:ins w:id="84" w:author="Vera Zurnachyan" w:date="2024-10-24T16:05:00Z">
        <w:r w:rsidRPr="00323468">
          <w:rPr>
            <w:rFonts w:ascii="GHEA Grapalat" w:hAnsi="GHEA Grapalat"/>
            <w:sz w:val="24"/>
            <w:lang w:val="hy-AM"/>
          </w:rPr>
          <w:t>8) դիտարկման ստուգաթերթի անվանումը, ընդունման ամսաթիվը, հերթական համարը, որում ընդգրկված հարցերի շրջանակներում իրականացվել է դիտարկումը, ինչպես նաև ստուգաթերթի այն հարցերը, որոնց պատասխանները հիմք են հանդիսացել խախտումն արձանագրելու համար.</w:t>
        </w:r>
      </w:ins>
    </w:p>
    <w:p w:rsidR="00323468" w:rsidRPr="00323468" w:rsidRDefault="00323468" w:rsidP="00323468">
      <w:pPr>
        <w:spacing w:after="0" w:line="360" w:lineRule="auto"/>
        <w:ind w:left="-90" w:right="216" w:firstLine="720"/>
        <w:jc w:val="both"/>
        <w:rPr>
          <w:ins w:id="85" w:author="Vera Zurnachyan" w:date="2024-10-24T16:05:00Z"/>
          <w:rFonts w:ascii="GHEA Grapalat" w:hAnsi="GHEA Grapalat"/>
          <w:sz w:val="24"/>
          <w:lang w:val="hy-AM"/>
        </w:rPr>
      </w:pPr>
      <w:ins w:id="86" w:author="Vera Zurnachyan" w:date="2024-10-24T16:05:00Z">
        <w:r w:rsidRPr="00323468">
          <w:rPr>
            <w:rFonts w:ascii="GHEA Grapalat" w:hAnsi="GHEA Grapalat"/>
            <w:sz w:val="24"/>
            <w:lang w:val="hy-AM"/>
          </w:rPr>
          <w:t>9) դիտարկմամբ բացահայտված խախտումները, խախտումների նկարագրությունը, և այն իրավական նորմերը, որոնց պահանջները չեն կատարվել կա, պահպանվել.</w:t>
        </w:r>
      </w:ins>
    </w:p>
    <w:p w:rsidR="00323468" w:rsidRPr="00323468" w:rsidRDefault="00323468" w:rsidP="00323468">
      <w:pPr>
        <w:spacing w:after="0" w:line="360" w:lineRule="auto"/>
        <w:ind w:left="-90" w:right="216" w:firstLine="720"/>
        <w:jc w:val="both"/>
        <w:rPr>
          <w:ins w:id="87" w:author="Vera Zurnachyan" w:date="2024-10-24T16:05:00Z"/>
          <w:rFonts w:ascii="GHEA Grapalat" w:hAnsi="GHEA Grapalat"/>
          <w:sz w:val="24"/>
          <w:lang w:val="hy-AM"/>
        </w:rPr>
      </w:pPr>
      <w:ins w:id="88" w:author="Vera Zurnachyan" w:date="2024-10-24T16:05:00Z">
        <w:r w:rsidRPr="00323468">
          <w:rPr>
            <w:rFonts w:ascii="GHEA Grapalat" w:hAnsi="GHEA Grapalat"/>
            <w:sz w:val="24"/>
            <w:lang w:val="hy-AM"/>
          </w:rPr>
          <w:t>10) պատասխանատվության կիրառման համապատասխան իրավական հիմքերը.</w:t>
        </w:r>
      </w:ins>
    </w:p>
    <w:p w:rsidR="00323468" w:rsidRPr="00323468" w:rsidRDefault="00323468" w:rsidP="00323468">
      <w:pPr>
        <w:spacing w:after="0" w:line="360" w:lineRule="auto"/>
        <w:ind w:left="-90" w:right="216" w:firstLine="720"/>
        <w:jc w:val="both"/>
        <w:rPr>
          <w:ins w:id="89" w:author="Vera Zurnachyan" w:date="2024-10-24T16:05:00Z"/>
          <w:rFonts w:ascii="GHEA Grapalat" w:hAnsi="GHEA Grapalat"/>
          <w:sz w:val="24"/>
          <w:lang w:val="hy-AM"/>
        </w:rPr>
      </w:pPr>
      <w:ins w:id="90" w:author="Vera Zurnachyan" w:date="2024-10-24T16:05:00Z">
        <w:r w:rsidRPr="00323468">
          <w:rPr>
            <w:rFonts w:ascii="GHEA Grapalat" w:hAnsi="GHEA Grapalat"/>
            <w:sz w:val="24"/>
            <w:lang w:val="hy-AM"/>
          </w:rPr>
          <w:t>11) դիտարկվող սուբյեկտի ներկայացրած առարկությունների վերաբերյալ նշումները:</w:t>
        </w:r>
      </w:ins>
    </w:p>
    <w:p w:rsidR="00323468" w:rsidRPr="00323468" w:rsidRDefault="00323468" w:rsidP="00323468">
      <w:pPr>
        <w:spacing w:after="0" w:line="360" w:lineRule="auto"/>
        <w:ind w:left="-90" w:right="216" w:firstLine="720"/>
        <w:jc w:val="both"/>
        <w:rPr>
          <w:ins w:id="91" w:author="Vera Zurnachyan" w:date="2024-10-24T16:05:00Z"/>
          <w:rFonts w:ascii="GHEA Grapalat" w:hAnsi="GHEA Grapalat"/>
          <w:sz w:val="24"/>
          <w:lang w:val="hy-AM"/>
        </w:rPr>
      </w:pPr>
      <w:ins w:id="92" w:author="Vera Zurnachyan" w:date="2024-10-24T16:05:00Z">
        <w:r w:rsidRPr="00323468">
          <w:rPr>
            <w:rFonts w:ascii="GHEA Grapalat" w:hAnsi="GHEA Grapalat"/>
            <w:sz w:val="24"/>
            <w:lang w:val="hy-AM"/>
          </w:rPr>
          <w:tab/>
          <w:t>12</w:t>
        </w:r>
        <w:r w:rsidRPr="00323468">
          <w:rPr>
            <w:rFonts w:ascii="Cambria Math" w:hAnsi="Cambria Math" w:cs="Cambria Math"/>
            <w:sz w:val="24"/>
            <w:lang w:val="hy-AM"/>
          </w:rPr>
          <w:t>․</w:t>
        </w:r>
        <w:r w:rsidRPr="00323468">
          <w:rPr>
            <w:rFonts w:ascii="GHEA Grapalat" w:hAnsi="GHEA Grapalat"/>
            <w:sz w:val="24"/>
            <w:lang w:val="hy-AM"/>
          </w:rPr>
          <w:t xml:space="preserve"> Դիտարկման ընթացքում անձի ֆունկցիոնալության գնահատման օրենսդրությամբ սահմանված պահանջների խախտում հայտնաբերելու դեպքում տեսչական մարմնի ղեկավարը կամ նրա հանձնարարությամբ՝ դիտարկում իրականացնող պաշտոնատար անձը՝ ելնելով խախտման բնույթից.</w:t>
        </w:r>
      </w:ins>
    </w:p>
    <w:p w:rsidR="00323468" w:rsidRPr="00323468" w:rsidRDefault="00323468" w:rsidP="00323468">
      <w:pPr>
        <w:spacing w:after="0" w:line="360" w:lineRule="auto"/>
        <w:ind w:left="-90" w:right="216" w:firstLine="720"/>
        <w:jc w:val="both"/>
        <w:rPr>
          <w:ins w:id="93" w:author="Vera Zurnachyan" w:date="2024-10-24T16:05:00Z"/>
          <w:rFonts w:ascii="GHEA Grapalat" w:hAnsi="GHEA Grapalat"/>
          <w:sz w:val="24"/>
          <w:lang w:val="hy-AM"/>
        </w:rPr>
      </w:pPr>
      <w:ins w:id="94" w:author="Vera Zurnachyan" w:date="2024-10-24T16:05:00Z">
        <w:r w:rsidRPr="00323468">
          <w:rPr>
            <w:rFonts w:ascii="GHEA Grapalat" w:hAnsi="GHEA Grapalat"/>
            <w:sz w:val="24"/>
            <w:lang w:val="hy-AM"/>
          </w:rPr>
          <w:t>1) միջնորդագիր է ներկայացնում լիազոր մարմին և անձի ֆունկցիոնալության գնահատման ոլորտում իրավասու պետական մարմին անձի ֆունկցիոնալության գնահատման վերաբերյալ վարչական ակտը վերանայելու վերաբերյալ.</w:t>
        </w:r>
      </w:ins>
    </w:p>
    <w:p w:rsidR="00323468" w:rsidRPr="00323468" w:rsidRDefault="00323468" w:rsidP="00323468">
      <w:pPr>
        <w:spacing w:after="0" w:line="360" w:lineRule="auto"/>
        <w:ind w:left="-90" w:right="216" w:firstLine="720"/>
        <w:jc w:val="both"/>
        <w:rPr>
          <w:ins w:id="95" w:author="Vera Zurnachyan" w:date="2024-10-24T16:05:00Z"/>
          <w:rFonts w:ascii="GHEA Grapalat" w:hAnsi="GHEA Grapalat"/>
          <w:sz w:val="24"/>
          <w:lang w:val="hy-AM"/>
        </w:rPr>
      </w:pPr>
      <w:ins w:id="96" w:author="Vera Zurnachyan" w:date="2024-10-24T16:05:00Z">
        <w:r w:rsidRPr="00323468">
          <w:rPr>
            <w:rFonts w:ascii="GHEA Grapalat" w:hAnsi="GHEA Grapalat"/>
            <w:sz w:val="24"/>
            <w:lang w:val="hy-AM"/>
          </w:rPr>
          <w:lastRenderedPageBreak/>
          <w:t xml:space="preserve">2) </w:t>
        </w:r>
      </w:ins>
      <w:ins w:id="97" w:author="Vera Zurnachyan" w:date="2024-11-13T09:06:00Z">
        <w:r w:rsidR="000C7E15" w:rsidRPr="00323468">
          <w:rPr>
            <w:rFonts w:ascii="GHEA Grapalat" w:hAnsi="GHEA Grapalat"/>
            <w:sz w:val="24"/>
            <w:lang w:val="hy-AM"/>
          </w:rPr>
          <w:t xml:space="preserve">միջնորդագիր է ներկայացնում լիազոր մարմին </w:t>
        </w:r>
      </w:ins>
      <w:ins w:id="98" w:author="Vera Zurnachyan" w:date="2024-10-24T16:05:00Z">
        <w:r w:rsidRPr="00323468">
          <w:rPr>
            <w:rFonts w:ascii="GHEA Grapalat" w:hAnsi="GHEA Grapalat"/>
            <w:sz w:val="24"/>
            <w:lang w:val="hy-AM"/>
          </w:rPr>
          <w:t xml:space="preserve">անձի ֆունկցիոնալության գնահատման գործընթացում ներգրավված մասնագետին հավաստագրից զրկելու </w:t>
        </w:r>
      </w:ins>
      <w:ins w:id="99" w:author="Vera Zurnachyan" w:date="2024-11-13T09:07:00Z">
        <w:r w:rsidR="000C7E15">
          <w:rPr>
            <w:rFonts w:ascii="GHEA Grapalat" w:hAnsi="GHEA Grapalat"/>
            <w:sz w:val="24"/>
            <w:lang w:val="hy-AM"/>
          </w:rPr>
          <w:t>վերաբերյալ</w:t>
        </w:r>
      </w:ins>
      <w:ins w:id="100" w:author="Vera Zurnachyan" w:date="2024-10-24T16:05:00Z">
        <w:r w:rsidRPr="00323468">
          <w:rPr>
            <w:rFonts w:ascii="GHEA Grapalat" w:hAnsi="GHEA Grapalat"/>
            <w:sz w:val="24"/>
            <w:lang w:val="hy-AM"/>
          </w:rPr>
          <w:t>.</w:t>
        </w:r>
      </w:ins>
    </w:p>
    <w:p w:rsidR="00323468" w:rsidRPr="00323468" w:rsidRDefault="00323468" w:rsidP="00323468">
      <w:pPr>
        <w:spacing w:after="0" w:line="360" w:lineRule="auto"/>
        <w:ind w:left="-90" w:right="216" w:firstLine="720"/>
        <w:jc w:val="both"/>
        <w:rPr>
          <w:ins w:id="101" w:author="Vera Zurnachyan" w:date="2024-10-24T16:05:00Z"/>
          <w:rFonts w:ascii="GHEA Grapalat" w:hAnsi="GHEA Grapalat"/>
          <w:sz w:val="24"/>
          <w:lang w:val="hy-AM"/>
        </w:rPr>
      </w:pPr>
      <w:ins w:id="102" w:author="Vera Zurnachyan" w:date="2024-10-24T16:05:00Z">
        <w:r w:rsidRPr="00323468">
          <w:rPr>
            <w:rFonts w:ascii="GHEA Grapalat" w:hAnsi="GHEA Grapalat"/>
            <w:sz w:val="24"/>
            <w:lang w:val="hy-AM"/>
          </w:rPr>
          <w:t xml:space="preserve">3) միջնորդագիր է ներկայացնում առողջապահության բնագավառի պետական կառավարման լիազոր մարմին՝ անձին ֆունկցիոնալության գնահատման ուղեգրում իրականացրած բուժաշխատողին անհատական լիցենզիայից զրկելու վերաբերյալ: </w:t>
        </w:r>
      </w:ins>
    </w:p>
    <w:p w:rsidR="00323468" w:rsidRPr="00323468" w:rsidRDefault="00323468" w:rsidP="00323468">
      <w:pPr>
        <w:spacing w:after="0" w:line="360" w:lineRule="auto"/>
        <w:ind w:left="-90" w:right="216" w:firstLine="720"/>
        <w:jc w:val="both"/>
        <w:rPr>
          <w:ins w:id="103" w:author="Vera Zurnachyan" w:date="2024-10-24T16:05:00Z"/>
          <w:rFonts w:ascii="GHEA Grapalat" w:hAnsi="GHEA Grapalat"/>
          <w:sz w:val="24"/>
          <w:lang w:val="hy-AM"/>
        </w:rPr>
      </w:pPr>
      <w:ins w:id="104" w:author="Vera Zurnachyan" w:date="2024-10-24T16:05:00Z">
        <w:r w:rsidRPr="00323468">
          <w:rPr>
            <w:rFonts w:ascii="GHEA Grapalat" w:hAnsi="GHEA Grapalat"/>
            <w:sz w:val="24"/>
            <w:lang w:val="hy-AM"/>
          </w:rPr>
          <w:t xml:space="preserve"> 13</w:t>
        </w:r>
        <w:r w:rsidRPr="00323468">
          <w:rPr>
            <w:rFonts w:ascii="Cambria Math" w:hAnsi="Cambria Math" w:cs="Cambria Math"/>
            <w:sz w:val="24"/>
            <w:lang w:val="hy-AM"/>
          </w:rPr>
          <w:t>․</w:t>
        </w:r>
        <w:r w:rsidRPr="00323468">
          <w:rPr>
            <w:rFonts w:ascii="GHEA Grapalat" w:hAnsi="GHEA Grapalat"/>
            <w:sz w:val="24"/>
            <w:lang w:val="hy-AM"/>
          </w:rPr>
          <w:t xml:space="preserve"> Սույն հոդվածի 12-րդ մասի 1-ին կետով սահմանված միջնորդագիրը հիմք է ֆունկցիոնալության գնահատման վերաբերյալ որոշման իրավաչափությունը գնահատելու և վարչական վարութ հարուցելու համար, որ արդյունքով անձի ֆունկցիոնալության գնահատման ոլորտում իրավասու մարմինը կարող է ընդունել վարչական ակտն անփոփոխ թողնելու, փոփոխելու կամ անվավեր ճանաչելու վերաբերյալ որոշում։ </w:t>
        </w:r>
      </w:ins>
    </w:p>
    <w:p w:rsidR="00323468" w:rsidRPr="00323468" w:rsidRDefault="00323468" w:rsidP="00323468">
      <w:pPr>
        <w:spacing w:after="0" w:line="360" w:lineRule="auto"/>
        <w:ind w:left="-90" w:right="216" w:firstLine="720"/>
        <w:jc w:val="both"/>
        <w:rPr>
          <w:ins w:id="105" w:author="Vera Zurnachyan" w:date="2024-10-24T16:05:00Z"/>
          <w:rFonts w:ascii="GHEA Grapalat" w:hAnsi="GHEA Grapalat"/>
          <w:sz w:val="24"/>
          <w:lang w:val="hy-AM"/>
        </w:rPr>
      </w:pPr>
      <w:ins w:id="106" w:author="Vera Zurnachyan" w:date="2024-10-24T16:05:00Z">
        <w:r w:rsidRPr="00323468">
          <w:rPr>
            <w:rFonts w:ascii="GHEA Grapalat" w:hAnsi="GHEA Grapalat"/>
            <w:sz w:val="24"/>
            <w:lang w:val="hy-AM"/>
          </w:rPr>
          <w:t>14. Սույն հոդվածի 13-րդ մասով սահմանված, ինչպես նաև դիտարկման վարույթի նկատմամբ կիրառվում են վարչական վարույթի վերաբերյալ «Վարչարարության հիմունքների</w:t>
        </w:r>
        <w:r w:rsidRPr="00323468">
          <w:rPr>
            <w:rFonts w:ascii="Calibri" w:hAnsi="Calibri" w:cs="Calibri"/>
            <w:sz w:val="24"/>
            <w:lang w:val="hy-AM"/>
          </w:rPr>
          <w:t> </w:t>
        </w:r>
        <w:r w:rsidRPr="00323468">
          <w:rPr>
            <w:rFonts w:ascii="GHEA Grapalat" w:hAnsi="GHEA Grapalat"/>
            <w:sz w:val="24"/>
            <w:lang w:val="hy-AM"/>
          </w:rPr>
          <w:t>և</w:t>
        </w:r>
        <w:r w:rsidRPr="00323468">
          <w:rPr>
            <w:rFonts w:ascii="Calibri" w:hAnsi="Calibri" w:cs="Calibri"/>
            <w:sz w:val="24"/>
            <w:lang w:val="hy-AM"/>
          </w:rPr>
          <w:t> </w:t>
        </w:r>
        <w:r w:rsidRPr="00323468">
          <w:rPr>
            <w:rFonts w:ascii="GHEA Grapalat" w:hAnsi="GHEA Grapalat"/>
            <w:sz w:val="24"/>
            <w:lang w:val="hy-AM"/>
          </w:rPr>
          <w:t>վարչական վարույթի</w:t>
        </w:r>
        <w:r w:rsidRPr="00323468">
          <w:rPr>
            <w:rFonts w:ascii="Calibri" w:hAnsi="Calibri" w:cs="Calibri"/>
            <w:sz w:val="24"/>
            <w:lang w:val="hy-AM"/>
          </w:rPr>
          <w:t> </w:t>
        </w:r>
        <w:r w:rsidRPr="00323468">
          <w:rPr>
            <w:rFonts w:ascii="GHEA Grapalat" w:hAnsi="GHEA Grapalat"/>
            <w:sz w:val="24"/>
            <w:lang w:val="hy-AM"/>
          </w:rPr>
          <w:t>մասին» օրենքով սահմանված դրույթները՝ սույն հոդվածով սահմանված առանձնահատկությունների հաշվառմամբ:</w:t>
        </w:r>
      </w:ins>
    </w:p>
    <w:p w:rsidR="000C7E15" w:rsidRPr="000C7E15" w:rsidRDefault="000C7E15" w:rsidP="000C7E15">
      <w:pPr>
        <w:spacing w:after="0" w:line="360" w:lineRule="auto"/>
        <w:ind w:left="-90" w:right="216" w:firstLine="720"/>
        <w:jc w:val="both"/>
        <w:rPr>
          <w:ins w:id="107" w:author="Vera Zurnachyan" w:date="2024-11-13T09:08:00Z"/>
          <w:rFonts w:ascii="GHEA Grapalat" w:hAnsi="GHEA Grapalat"/>
          <w:sz w:val="24"/>
          <w:lang w:val="hy-AM"/>
        </w:rPr>
      </w:pPr>
      <w:ins w:id="108" w:author="Vera Zurnachyan" w:date="2024-11-13T09:08:00Z">
        <w:r w:rsidRPr="000C7E15">
          <w:rPr>
            <w:rFonts w:ascii="GHEA Grapalat" w:hAnsi="GHEA Grapalat"/>
            <w:sz w:val="24"/>
            <w:lang w:val="hy-AM"/>
          </w:rPr>
          <w:t>15</w:t>
        </w:r>
        <w:r w:rsidRPr="000C7E15">
          <w:rPr>
            <w:rFonts w:ascii="Cambria Math" w:hAnsi="Cambria Math" w:cs="Cambria Math"/>
            <w:sz w:val="24"/>
            <w:lang w:val="hy-AM"/>
          </w:rPr>
          <w:t>․</w:t>
        </w:r>
        <w:r w:rsidRPr="000C7E15">
          <w:rPr>
            <w:rFonts w:ascii="GHEA Grapalat" w:hAnsi="GHEA Grapalat"/>
            <w:sz w:val="24"/>
            <w:lang w:val="hy-AM"/>
          </w:rPr>
          <w:t xml:space="preserve"> Սույն հոդվածի 12-րդ մասի 2-րդ կետով սահմանված միջնորդագրի հիման վրա լիազոր մարմինն ընդունում է անձի ֆունկցիոնալության գնահատման գործընթացում ներգրավված մասնագետին հավաստագրից զրկելու մասին որոշում</w:t>
        </w:r>
        <w:r w:rsidRPr="000C7E15" w:rsidDel="00CD11D2">
          <w:rPr>
            <w:rFonts w:ascii="GHEA Grapalat" w:hAnsi="GHEA Grapalat"/>
            <w:sz w:val="24"/>
            <w:lang w:val="hy-AM"/>
          </w:rPr>
          <w:t xml:space="preserve"> </w:t>
        </w:r>
        <w:r w:rsidRPr="000C7E15">
          <w:rPr>
            <w:rFonts w:ascii="GHEA Grapalat" w:hAnsi="GHEA Grapalat"/>
            <w:sz w:val="24"/>
            <w:lang w:val="hy-AM"/>
          </w:rPr>
          <w:t xml:space="preserve">։ </w:t>
        </w:r>
      </w:ins>
    </w:p>
    <w:p w:rsidR="00323468" w:rsidRPr="00323468" w:rsidRDefault="00323468" w:rsidP="00323468">
      <w:pPr>
        <w:spacing w:after="0" w:line="360" w:lineRule="auto"/>
        <w:ind w:left="-90" w:right="216" w:firstLine="720"/>
        <w:jc w:val="both"/>
        <w:rPr>
          <w:ins w:id="109" w:author="Vera Zurnachyan" w:date="2024-10-24T16:05:00Z"/>
          <w:rFonts w:ascii="GHEA Grapalat" w:hAnsi="GHEA Grapalat"/>
          <w:sz w:val="24"/>
          <w:lang w:val="hy-AM"/>
        </w:rPr>
      </w:pPr>
      <w:bookmarkStart w:id="110" w:name="_GoBack"/>
      <w:bookmarkEnd w:id="110"/>
      <w:ins w:id="111" w:author="Vera Zurnachyan" w:date="2024-10-24T16:05:00Z">
        <w:r w:rsidRPr="00323468">
          <w:rPr>
            <w:rFonts w:ascii="GHEA Grapalat" w:hAnsi="GHEA Grapalat"/>
            <w:sz w:val="24"/>
            <w:lang w:val="hy-AM"/>
          </w:rPr>
          <w:t>16</w:t>
        </w:r>
        <w:r w:rsidRPr="00323468">
          <w:rPr>
            <w:rFonts w:ascii="Cambria Math" w:hAnsi="Cambria Math" w:cs="Cambria Math"/>
            <w:sz w:val="24"/>
            <w:lang w:val="hy-AM"/>
          </w:rPr>
          <w:t>․</w:t>
        </w:r>
        <w:r w:rsidRPr="00323468">
          <w:rPr>
            <w:rFonts w:ascii="GHEA Grapalat" w:hAnsi="GHEA Grapalat"/>
            <w:sz w:val="24"/>
            <w:lang w:val="hy-AM"/>
          </w:rPr>
          <w:t xml:space="preserve"> Անձի ֆունկցիոնալության գնահատման գործընթացում ներգրավված մասնագետին հավաստագրից զրկելու մասին որոշումն ուժի մեջ մտնելուց հետո՝ մեկ տարվա ընթացքում, անձին անձի ֆունկցիոնալություն գնահատող մասնագետի որակավորման հավաստագիր չի կարող տրամադրվել։ </w:t>
        </w:r>
      </w:ins>
    </w:p>
    <w:p w:rsidR="00323468" w:rsidRPr="00323468" w:rsidRDefault="00323468" w:rsidP="00323468">
      <w:pPr>
        <w:spacing w:after="0" w:line="360" w:lineRule="auto"/>
        <w:ind w:left="-90" w:right="216" w:firstLine="720"/>
        <w:jc w:val="both"/>
        <w:rPr>
          <w:ins w:id="112" w:author="Vera Zurnachyan" w:date="2024-10-24T16:05:00Z"/>
          <w:rFonts w:ascii="GHEA Grapalat" w:hAnsi="GHEA Grapalat"/>
          <w:sz w:val="24"/>
          <w:lang w:val="hy-AM"/>
        </w:rPr>
      </w:pPr>
      <w:ins w:id="113" w:author="Vera Zurnachyan" w:date="2024-10-24T16:05:00Z">
        <w:r w:rsidRPr="00323468">
          <w:rPr>
            <w:rFonts w:ascii="GHEA Grapalat" w:hAnsi="GHEA Grapalat"/>
            <w:sz w:val="24"/>
            <w:lang w:val="hy-AM"/>
          </w:rPr>
          <w:t xml:space="preserve">17. Լիազոր մարմինը, անձի ֆունկցիոնալության գնահատման ոլորտում իրավասու պետական մարմինը և առողջապահության բնագավառի պետական </w:t>
        </w:r>
        <w:r w:rsidRPr="00323468">
          <w:rPr>
            <w:rFonts w:ascii="GHEA Grapalat" w:hAnsi="GHEA Grapalat"/>
            <w:sz w:val="24"/>
            <w:lang w:val="hy-AM"/>
          </w:rPr>
          <w:lastRenderedPageBreak/>
          <w:t>կառավարման լիազոր մարմինը սույն հոդվածի 12-րդ մասով նշված միջնորդագրի քննության արդյունքների վերաբերյալ տեղեկությունները պատշաճ ձևով ծանուցում է տեսչական մարմնին՝ համապատասխան վարչական վարույթի ավարտից հետո՝ հինգ աշխատանքային օրվա ընթացքում:</w:t>
        </w:r>
      </w:ins>
    </w:p>
    <w:p w:rsidR="00323468" w:rsidRPr="00323468" w:rsidRDefault="00323468" w:rsidP="00323468">
      <w:pPr>
        <w:spacing w:after="0" w:line="360" w:lineRule="auto"/>
        <w:ind w:left="-90" w:right="216" w:firstLine="720"/>
        <w:jc w:val="both"/>
        <w:rPr>
          <w:ins w:id="114" w:author="Vera Zurnachyan" w:date="2024-10-24T16:05:00Z"/>
          <w:rFonts w:ascii="GHEA Grapalat" w:hAnsi="GHEA Grapalat"/>
          <w:sz w:val="24"/>
          <w:lang w:val="hy-AM"/>
        </w:rPr>
      </w:pPr>
      <w:ins w:id="115" w:author="Vera Zurnachyan" w:date="2024-10-24T16:05:00Z">
        <w:r w:rsidRPr="00323468">
          <w:rPr>
            <w:rFonts w:ascii="GHEA Grapalat" w:hAnsi="GHEA Grapalat"/>
            <w:sz w:val="24"/>
            <w:lang w:val="hy-AM"/>
          </w:rPr>
          <w:t>18</w:t>
        </w:r>
        <w:r w:rsidRPr="00323468">
          <w:rPr>
            <w:rFonts w:ascii="Cambria Math" w:hAnsi="Cambria Math" w:cs="Cambria Math"/>
            <w:sz w:val="24"/>
            <w:lang w:val="hy-AM"/>
          </w:rPr>
          <w:t>․</w:t>
        </w:r>
        <w:r w:rsidRPr="00323468">
          <w:rPr>
            <w:rFonts w:ascii="GHEA Grapalat" w:hAnsi="GHEA Grapalat"/>
            <w:sz w:val="24"/>
            <w:lang w:val="hy-AM"/>
          </w:rPr>
          <w:t xml:space="preserve"> Դիտարկման ընթացքում անձի ֆունկցիոնալության գնահատման օրենսդրությամբ սահմանված պահանջների խախտումների համար վարչական պատասխանատվությունը կիրառվում է օրենքով սահմանված կարգով։</w:t>
        </w:r>
      </w:ins>
    </w:p>
    <w:p w:rsidR="00323468" w:rsidRPr="00323468" w:rsidRDefault="00323468" w:rsidP="00323468">
      <w:pPr>
        <w:spacing w:after="0" w:line="360" w:lineRule="auto"/>
        <w:ind w:left="-90" w:right="216" w:firstLine="720"/>
        <w:jc w:val="both"/>
        <w:rPr>
          <w:ins w:id="116" w:author="Vera Zurnachyan" w:date="2024-10-24T16:05:00Z"/>
          <w:rFonts w:ascii="GHEA Grapalat" w:hAnsi="GHEA Grapalat"/>
          <w:sz w:val="24"/>
          <w:lang w:val="hy-AM"/>
        </w:rPr>
      </w:pPr>
      <w:ins w:id="117" w:author="Vera Zurnachyan" w:date="2024-10-24T16:05:00Z">
        <w:r w:rsidRPr="00323468">
          <w:rPr>
            <w:rFonts w:ascii="GHEA Grapalat" w:hAnsi="GHEA Grapalat"/>
            <w:sz w:val="24"/>
            <w:lang w:val="hy-AM"/>
          </w:rPr>
          <w:t>19. Սույն հոդվածի 6-րդ մասի 1-ին կետով նախատեսված հիմքով իրականացրած դիտարկման վարույթի ավարտից հետո՝ տեսչական մարմինը 3-օրյա ժամկետում հաղորդում ներկայացրած պետական կառավարման և տեղական ինքնակառավարման մարմիններին պատշաճ ձևով ծանուցվում է միայն դիտարկման արդյունքների վերաբերյալ՝ բացառելով բժշկական գաղտնիք կամ անձնական տվյալ համարվող տեղեկությունների տրամադրումը:»։</w:t>
        </w:r>
      </w:ins>
    </w:p>
    <w:p w:rsidR="008E3627" w:rsidRPr="008E3627" w:rsidRDefault="008E3627" w:rsidP="00CC235A">
      <w:pPr>
        <w:spacing w:after="0" w:line="360" w:lineRule="auto"/>
        <w:ind w:left="-90" w:right="216" w:firstLine="720"/>
        <w:jc w:val="both"/>
        <w:rPr>
          <w:ins w:id="118" w:author="Vera Zurnachyan" w:date="2024-07-31T15:47:00Z"/>
          <w:rFonts w:ascii="GHEA Grapalat" w:hAnsi="GHEA Grapalat"/>
          <w:sz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5B60E2" w:rsidRPr="005B60E2" w:rsidTr="005B60E2">
        <w:trPr>
          <w:tblCellSpacing w:w="7" w:type="dxa"/>
        </w:trPr>
        <w:tc>
          <w:tcPr>
            <w:tcW w:w="2025" w:type="dxa"/>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Հոդված 12.</w:t>
            </w:r>
          </w:p>
        </w:tc>
        <w:tc>
          <w:tcPr>
            <w:tcW w:w="0" w:type="auto"/>
            <w:shd w:val="clear" w:color="auto" w:fill="FFFFFF"/>
            <w:hideMark/>
          </w:tcPr>
          <w:p w:rsidR="005B60E2" w:rsidRPr="005B60E2" w:rsidRDefault="005B60E2" w:rsidP="005B60E2">
            <w:pPr>
              <w:spacing w:after="0" w:line="240" w:lineRule="auto"/>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b/>
                <w:bCs/>
                <w:color w:val="000000"/>
                <w:sz w:val="24"/>
                <w:szCs w:val="24"/>
                <w:lang w:eastAsia="en-GB"/>
              </w:rPr>
              <w:t>Անձի ֆունկցիոնալության գնահատման ոլորտի տեղեկատվական շտեմարանը</w:t>
            </w:r>
          </w:p>
        </w:tc>
      </w:tr>
    </w:tbl>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Calibri" w:eastAsia="Times New Roman" w:hAnsi="Calibri" w:cs="Calibri"/>
          <w:color w:val="000000"/>
          <w:sz w:val="24"/>
          <w:szCs w:val="24"/>
          <w:lang w:eastAsia="en-GB"/>
        </w:rPr>
        <w:t> </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Անձի ֆունկցիոնալության գնահատման, ծառայությունների անհատական ծրագրով նախատեսված միջոցառումների իրականացման նկատմամբ վերահսկողություն, վիճակագրական և հետազոտական աշխատանքներ իրականացնելու նպատակով լիազոր մարմինը ձևավորում և վարում է անձի ֆունկցիոնալության գնահատման ոլորտի տեղեկատվական շտեմարան (այսուհետ՝ տեղեկատվական շտեմարան):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2. Տեղեկատվական շտեմարանը ֆունկցիոնալության գնահատում անցած անձանց անձնական տվյալների, գնահատման արդյունքների և երաշխավորված ծառայությունների, անձի ֆունկցիոնալության գնահատման համակարգի ապահովմանն ու բարելավմանն ուղղված գործունեությանը վերաբերող ոչ անձնական տվյալների ամբողջությունն է:</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3. Տեղեկատվական շտեմարանի անձնական տվյալները մշակում է լիազոր մարմինը, իսկ սպասարկումը և դրանում առկա տեխնիկական սպասարկման ու շահագործման ապահովումն իրականացնում է Կառավարության լիազորած կազմակերպությունը: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4. Սույն օրենքում «անձնական տվյալների մշակում» հասկացությունը կիրառվում է «Անձնական տվյալների պաշտպանության մասին» օրենքում կիրառվող իմաստով:</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lastRenderedPageBreak/>
        <w:t>5. Ֆունկցիոնալության գնահատում անցած անձանց անձնական տվյալները, ներառյալ մարմնի կառուցվածքին, օրգանիզմի ֆունկցիաներին, անձի գործունեությանը և մասնակցությանը, միջավայրային գործոններին վերաբերող «Անձնական տվյալների պաշտպանության մասին» օրենքով սահմանված հատուկ կատեգորիայի տվյալները սույն օրենքով նախատեսված դեպքերում մշակվում են առանց ֆունկցիոնալության գնահատում անցնող անձի համաձայնության: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6. Տեղեկատվական շտեմարանը մշակվում է՝</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անձի ֆունկցիոնալության գնահատման գործընթացը (դիմում, փաստաթղթերի հավաքում և ուսումնասիրություն, գնահատման արդյունքների գնահատում, ծառայությունների երաշխավորում, մատուցում և այլն) առցանց եղանակով կազմակերպման,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2) անձի ֆունկցիոնալության վերաբերյալ միասնական ձևաչափով անհրաժեշտ տեղեկատվության հավաքման,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3) տարբեր գերատեսչությունների միջև անձի ֆունկցիոնալության գնահատմանն առնչվող տվյալների ինքնաշխատ փոխանակման,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4) ֆունկցիոնալության գնահատում անցած անձանց երաշխավորված և մատուցված ծառայությունների վերաբերյալ տեղեկատվության հավաքման,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5) անձի ֆունկցիոնալության գնահատման համակարգի գործունեության պլանավորման, համակարգման, գնահատման,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6) մատուցված ծառայությունների որակի և արդյունավետության գնահատման նպատակներով:</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7. Տեղեկատվական շտեմարանում կարող են ներառվել հետևյալ անձնական, ներառյալ հատուկ կատեգորիայի տվյալները.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անձի անունը, ազգանունը, հայրանունը.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2) ծննդյան օրը, ամիսը, տարին.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3) սեռը.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4) քաղաքացիությունը.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5) ազգությունը.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6) հանրային ծառայությունների համարանիշը կամ հանրային ծառայությունների համարանիշ չունենալու վերաբերյալ տեղեկանքի համարը կամ անձնագրի (նույնականացման քարտի) համարը և սերիան կամ ծննդյան վկայականի համարը կամ կացության վկայականի համարը, իսկ օտարերկրյա քաղաքացիների դեպքում՝ անձը հաստատող փաստաթղթի համարը.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7) հաշվառման և փաստացի բնակության վայրերը, հեռախոսի համարը, առկայության դեպքում` նաև էլեկտրոնային փոստի հասցեն.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8) ընտանեկան կարգավիճակը, ընտանիքի կազմը, օրինական ներկայացուցիչների՝ ծնողների (այդ թվում՝ որդեգրողների), խնամակալների և հոգաբարձուների հետ կոնտակտային տվյալները.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9) կրթության վերաբերյալ տեղեկությունը.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10) զբաղվածության (աշխատանքի) վերաբերյալ տեղեկությունը.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11) սոցիալական կարգավիճակը:</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lastRenderedPageBreak/>
        <w:t>8. Տեղեկատվական շտեմարանում անձնական տվյալները պաշտպանվում են «Անձնական տվյալների պաշտպանության մասին» օրենքով սահմանված կարգով:</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9. Տեղեկատվական շտեմարանի տեխնիկական բնութագրերը պետք է համապատասխանեն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պահանջներին ու նորմերին: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10. Առանց անձի համաձայնության տեղեկատվական շտեմարանում առկա տվյալները կարող են փոխանցվել պետական մարմինների միջև օրենսդրությամբ նախատեսված դեպքերում և կարգով:</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11. Տեղեկատվական շտեմարանի գործունեությունը հիմնվում է հետևյալ սկզբունքների վրա՝</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 տեղեկության միասնականություն («մեկ լեզվով» խոսելու հնարավորություն).</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2) տեղեկության հասանելիություն տեղեկատվական շտեմարանի բոլոր իրավասու օգտագործողներին՝ իրենց լիազորությունների շրջանակներում.</w:t>
      </w:r>
    </w:p>
    <w:p w:rsidR="005B60E2" w:rsidRPr="005B60E2" w:rsidRDefault="005B60E2" w:rsidP="005B60E2">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3) տեղեկության պաշտպանվածություն:</w:t>
      </w:r>
    </w:p>
    <w:p w:rsidR="005B60E2" w:rsidRDefault="005B60E2" w:rsidP="005B60E2">
      <w:pPr>
        <w:shd w:val="clear" w:color="auto" w:fill="FFFFFF"/>
        <w:spacing w:after="0" w:line="240" w:lineRule="auto"/>
        <w:ind w:firstLine="375"/>
        <w:jc w:val="both"/>
        <w:rPr>
          <w:ins w:id="119" w:author="Vera Zurnachyan" w:date="2024-07-30T11:05:00Z"/>
          <w:rFonts w:ascii="GHEA Grapalat" w:eastAsia="Times New Roman" w:hAnsi="GHEA Grapalat" w:cs="Times New Roman"/>
          <w:color w:val="000000"/>
          <w:sz w:val="24"/>
          <w:szCs w:val="24"/>
          <w:lang w:eastAsia="en-GB"/>
        </w:rPr>
      </w:pPr>
      <w:r w:rsidRPr="005B60E2">
        <w:rPr>
          <w:rFonts w:ascii="GHEA Grapalat" w:eastAsia="Times New Roman" w:hAnsi="GHEA Grapalat" w:cs="Times New Roman"/>
          <w:color w:val="000000"/>
          <w:sz w:val="24"/>
          <w:szCs w:val="24"/>
          <w:lang w:eastAsia="en-GB"/>
        </w:rPr>
        <w:t>12. Տեղեկատվական շտեմարանում հավաքված տեղեկությունը կարող է կիրառվել վիճակագրական տվյալներ հրապարակելու, մշտադիտարկումներ, ուսումնասիրություններ, վերլուծություններ կատարելու, անձի ծառայությունների մատուցման գործընթացը կազմակերպելու և զարգացնելու նպատակով:</w:t>
      </w:r>
    </w:p>
    <w:p w:rsidR="00A062AB" w:rsidRDefault="00323468" w:rsidP="00323468">
      <w:pPr>
        <w:shd w:val="clear" w:color="auto" w:fill="FFFFFF"/>
        <w:spacing w:after="0" w:line="240" w:lineRule="auto"/>
        <w:ind w:firstLine="375"/>
        <w:jc w:val="both"/>
        <w:rPr>
          <w:ins w:id="120" w:author="Vera Zurnachyan" w:date="2024-10-24T16:10:00Z"/>
          <w:rFonts w:ascii="GHEA Grapalat" w:hAnsi="GHEA Grapalat"/>
          <w:sz w:val="24"/>
          <w:lang w:val="hy-AM"/>
        </w:rPr>
      </w:pPr>
      <w:ins w:id="121" w:author="Vera Zurnachyan" w:date="2024-10-24T16:07:00Z">
        <w:r w:rsidRPr="009D3C53">
          <w:rPr>
            <w:rFonts w:ascii="GHEA Grapalat" w:hAnsi="GHEA Grapalat"/>
            <w:sz w:val="24"/>
            <w:lang w:val="hy-AM"/>
          </w:rPr>
          <w:t>13</w:t>
        </w:r>
        <w:r w:rsidRPr="009D3C53">
          <w:rPr>
            <w:rFonts w:ascii="Cambria Math" w:hAnsi="Cambria Math" w:cs="Cambria Math"/>
            <w:sz w:val="24"/>
            <w:lang w:val="hy-AM"/>
          </w:rPr>
          <w:t>․</w:t>
        </w:r>
        <w:r w:rsidRPr="009D3C53">
          <w:rPr>
            <w:rFonts w:ascii="GHEA Grapalat" w:hAnsi="GHEA Grapalat"/>
            <w:sz w:val="24"/>
            <w:lang w:val="hy-AM"/>
          </w:rPr>
          <w:t xml:space="preserve"> Տեսչական</w:t>
        </w:r>
        <w:r>
          <w:rPr>
            <w:rFonts w:ascii="GHEA Grapalat" w:hAnsi="GHEA Grapalat"/>
            <w:sz w:val="24"/>
            <w:lang w:val="hy-AM"/>
          </w:rPr>
          <w:t xml:space="preserve"> մարմնին տրվում է հասանելիություն տեղեկատվական</w:t>
        </w:r>
        <w:r w:rsidRPr="009D3C53">
          <w:rPr>
            <w:rFonts w:ascii="GHEA Grapalat" w:hAnsi="GHEA Grapalat"/>
            <w:sz w:val="24"/>
            <w:lang w:val="hy-AM"/>
          </w:rPr>
          <w:t xml:space="preserve"> </w:t>
        </w:r>
        <w:r>
          <w:rPr>
            <w:rFonts w:ascii="GHEA Grapalat" w:hAnsi="GHEA Grapalat"/>
            <w:sz w:val="24"/>
            <w:lang w:val="hy-AM"/>
          </w:rPr>
          <w:t>շտեմարանին</w:t>
        </w:r>
        <w:r w:rsidRPr="009D3C53">
          <w:rPr>
            <w:rFonts w:ascii="GHEA Grapalat" w:hAnsi="GHEA Grapalat"/>
            <w:sz w:val="24"/>
            <w:lang w:val="hy-AM"/>
          </w:rPr>
          <w:t xml:space="preserve"> սույն օրենքով սահմանված վերահսկողությունն իրականացնելու համար։</w:t>
        </w:r>
      </w:ins>
    </w:p>
    <w:p w:rsidR="008D0575" w:rsidRDefault="008D0575" w:rsidP="00323468">
      <w:pPr>
        <w:shd w:val="clear" w:color="auto" w:fill="FFFFFF"/>
        <w:spacing w:after="0" w:line="240" w:lineRule="auto"/>
        <w:ind w:firstLine="375"/>
        <w:jc w:val="both"/>
        <w:rPr>
          <w:rFonts w:ascii="GHEA Grapalat" w:hAnsi="GHEA Grapalat"/>
          <w:sz w:val="24"/>
          <w:szCs w:val="24"/>
        </w:rPr>
      </w:pPr>
    </w:p>
    <w:p w:rsidR="008D0575" w:rsidRDefault="008D0575" w:rsidP="00323468">
      <w:pPr>
        <w:shd w:val="clear" w:color="auto" w:fill="FFFFFF"/>
        <w:spacing w:after="0" w:line="240" w:lineRule="auto"/>
        <w:ind w:firstLine="375"/>
        <w:jc w:val="both"/>
        <w:rPr>
          <w:rFonts w:ascii="GHEA Grapalat" w:hAnsi="GHEA Grapalat"/>
          <w:sz w:val="24"/>
          <w:szCs w:val="24"/>
        </w:rPr>
      </w:pPr>
    </w:p>
    <w:p w:rsidR="008D0575" w:rsidRDefault="008D0575" w:rsidP="00323468">
      <w:pPr>
        <w:shd w:val="clear" w:color="auto" w:fill="FFFFFF"/>
        <w:spacing w:after="0" w:line="240" w:lineRule="auto"/>
        <w:ind w:firstLine="375"/>
        <w:jc w:val="both"/>
        <w:rPr>
          <w:rFonts w:ascii="GHEA Grapalat" w:hAnsi="GHEA Grapalat"/>
          <w:sz w:val="24"/>
          <w:szCs w:val="24"/>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8D0575" w:rsidRDefault="008D0575"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GHEA Grapalat" w:eastAsia="Times New Roman" w:hAnsi="GHEA Grapalat" w:cs="Times New Roman"/>
          <w:b/>
          <w:sz w:val="24"/>
          <w:szCs w:val="24"/>
          <w:lang w:eastAsia="en-GB"/>
        </w:rPr>
        <w:t>ՎԱՐՉԱԿԱՆ ԻՐԱՎԱԽԱԽՏՈՒՄՆԵՐԻ ՎԵՐԱԲԵՐՅԱԼ ՀԱՅԱՍՏԱՆԻ</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GHEA Grapalat" w:eastAsia="Times New Roman" w:hAnsi="GHEA Grapalat" w:cs="Times New Roman"/>
          <w:b/>
          <w:sz w:val="24"/>
          <w:szCs w:val="24"/>
          <w:lang w:eastAsia="en-GB"/>
        </w:rPr>
        <w:t>ՀԱՆՐԱՊԵՏՈՒԹՅԱՆ</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Calibri" w:eastAsia="Times New Roman" w:hAnsi="Calibri" w:cs="Calibri"/>
          <w:b/>
          <w:bCs/>
          <w:color w:val="000000"/>
          <w:sz w:val="24"/>
          <w:szCs w:val="24"/>
          <w:lang w:eastAsia="en-GB"/>
        </w:rPr>
        <w:t> </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GHEA Grapalat" w:eastAsia="Times New Roman" w:hAnsi="GHEA Grapalat" w:cs="Times New Roman"/>
          <w:b/>
          <w:sz w:val="24"/>
          <w:szCs w:val="24"/>
          <w:lang w:eastAsia="en-GB"/>
        </w:rPr>
        <w:t>Օ Ր Ե Ն Ս Գ Ի Ր Ք</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Calibri" w:eastAsia="Times New Roman" w:hAnsi="Calibri" w:cs="Calibri"/>
          <w:b/>
          <w:bCs/>
          <w:color w:val="000000"/>
          <w:sz w:val="24"/>
          <w:szCs w:val="24"/>
          <w:lang w:eastAsia="en-GB"/>
        </w:rPr>
        <w:t> </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GHEA Grapalat" w:eastAsia="Times New Roman" w:hAnsi="GHEA Grapalat" w:cs="Times New Roman"/>
          <w:b/>
          <w:sz w:val="24"/>
          <w:szCs w:val="24"/>
          <w:lang w:eastAsia="en-GB"/>
        </w:rPr>
        <w:t>ԸՆԴՀԱՆՈՒՐ ԴՐՈՒՅԹՆԵՐ</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Calibri" w:eastAsia="Times New Roman" w:hAnsi="Calibri" w:cs="Calibri"/>
          <w:b/>
          <w:bCs/>
          <w:color w:val="000000"/>
          <w:sz w:val="24"/>
          <w:szCs w:val="24"/>
          <w:lang w:eastAsia="en-GB"/>
        </w:rPr>
        <w:t> </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GHEA Grapalat" w:eastAsia="Times New Roman" w:hAnsi="GHEA Grapalat" w:cs="Times New Roman"/>
          <w:b/>
          <w:sz w:val="24"/>
          <w:szCs w:val="24"/>
          <w:lang w:eastAsia="en-GB"/>
        </w:rPr>
        <w:t xml:space="preserve">Գ Լ ՈՒ </w:t>
      </w:r>
      <w:proofErr w:type="gramStart"/>
      <w:r w:rsidRPr="000E46BE">
        <w:rPr>
          <w:rFonts w:ascii="GHEA Grapalat" w:eastAsia="Times New Roman" w:hAnsi="GHEA Grapalat" w:cs="Times New Roman"/>
          <w:b/>
          <w:sz w:val="24"/>
          <w:szCs w:val="24"/>
          <w:lang w:eastAsia="en-GB"/>
        </w:rPr>
        <w:t xml:space="preserve">Խ </w:t>
      </w:r>
      <w:r w:rsidRPr="000E46BE">
        <w:rPr>
          <w:rFonts w:ascii="Calibri" w:eastAsia="Times New Roman" w:hAnsi="Calibri" w:cs="Calibri"/>
          <w:b/>
          <w:sz w:val="24"/>
          <w:szCs w:val="24"/>
          <w:lang w:eastAsia="en-GB"/>
        </w:rPr>
        <w:t> </w:t>
      </w:r>
      <w:r w:rsidRPr="000E46BE">
        <w:rPr>
          <w:rFonts w:ascii="GHEA Grapalat" w:eastAsia="Times New Roman" w:hAnsi="GHEA Grapalat" w:cs="Times New Roman"/>
          <w:b/>
          <w:sz w:val="24"/>
          <w:szCs w:val="24"/>
          <w:lang w:eastAsia="en-GB"/>
        </w:rPr>
        <w:t>1</w:t>
      </w:r>
      <w:proofErr w:type="gramEnd"/>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Calibri" w:eastAsia="Times New Roman" w:hAnsi="Calibri" w:cs="Calibri"/>
          <w:b/>
          <w:bCs/>
          <w:color w:val="000000"/>
          <w:sz w:val="24"/>
          <w:szCs w:val="24"/>
          <w:lang w:eastAsia="en-GB"/>
        </w:rPr>
        <w:t> </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GHEA Grapalat" w:eastAsia="Times New Roman" w:hAnsi="GHEA Grapalat" w:cs="Times New Roman"/>
          <w:b/>
          <w:i/>
          <w:iCs/>
          <w:sz w:val="24"/>
          <w:szCs w:val="24"/>
          <w:lang w:eastAsia="en-GB"/>
        </w:rPr>
        <w:t>ԸՆԴՀԱՆՈՒՐ ԴՐՈՒՅԹՆԵՐ</w:t>
      </w:r>
    </w:p>
    <w:p w:rsidR="000E46BE" w:rsidRPr="000E46BE" w:rsidRDefault="000E46BE" w:rsidP="000E46BE">
      <w:pPr>
        <w:shd w:val="clear" w:color="auto" w:fill="FFFFFF"/>
        <w:spacing w:after="0" w:line="240" w:lineRule="auto"/>
        <w:jc w:val="center"/>
        <w:rPr>
          <w:rFonts w:ascii="GHEA Grapalat" w:eastAsia="Times New Roman" w:hAnsi="GHEA Grapalat" w:cs="Times New Roman"/>
          <w:b/>
          <w:bCs/>
          <w:color w:val="000000"/>
          <w:sz w:val="24"/>
          <w:szCs w:val="24"/>
          <w:lang w:eastAsia="en-GB"/>
        </w:rPr>
      </w:pPr>
      <w:r w:rsidRPr="000E46BE">
        <w:rPr>
          <w:rFonts w:ascii="Calibri" w:eastAsia="Times New Roman" w:hAnsi="Calibri" w:cs="Calibri"/>
          <w:b/>
          <w:bCs/>
          <w:color w:val="000000"/>
          <w:sz w:val="24"/>
          <w:szCs w:val="24"/>
          <w:lang w:eastAsia="en-GB"/>
        </w:rPr>
        <w:t> </w:t>
      </w:r>
    </w:p>
    <w:p w:rsidR="000E46BE" w:rsidRDefault="000E46BE" w:rsidP="008D0575">
      <w:pPr>
        <w:shd w:val="clear" w:color="auto" w:fill="FFFFFF"/>
        <w:spacing w:after="0" w:line="240" w:lineRule="auto"/>
        <w:jc w:val="center"/>
        <w:rPr>
          <w:rFonts w:ascii="GHEA Grapalat" w:eastAsia="Times New Roman" w:hAnsi="GHEA Grapalat" w:cs="Times New Roman"/>
          <w:b/>
          <w:bCs/>
          <w:color w:val="000000"/>
          <w:sz w:val="24"/>
          <w:szCs w:val="24"/>
          <w:lang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0E46BE" w:rsidRPr="000E46BE" w:rsidDel="000E46BE" w:rsidTr="000E46BE">
        <w:trPr>
          <w:tblCellSpacing w:w="7" w:type="dxa"/>
          <w:del w:id="122" w:author="Vera Zurnachyan" w:date="2024-10-24T16:12:00Z"/>
        </w:trPr>
        <w:tc>
          <w:tcPr>
            <w:tcW w:w="2025" w:type="dxa"/>
            <w:shd w:val="clear" w:color="auto" w:fill="FFFFFF"/>
            <w:hideMark/>
          </w:tcPr>
          <w:p w:rsidR="000E46BE" w:rsidRPr="000E46BE" w:rsidDel="000E46BE" w:rsidRDefault="000E46BE" w:rsidP="000E46BE">
            <w:pPr>
              <w:spacing w:after="0" w:line="240" w:lineRule="auto"/>
              <w:jc w:val="center"/>
              <w:rPr>
                <w:del w:id="123" w:author="Vera Zurnachyan" w:date="2024-10-24T16:12:00Z"/>
                <w:rFonts w:ascii="GHEA Grapalat" w:eastAsia="Times New Roman" w:hAnsi="GHEA Grapalat" w:cs="Times New Roman"/>
                <w:color w:val="000000"/>
                <w:sz w:val="24"/>
                <w:szCs w:val="24"/>
                <w:lang w:eastAsia="en-GB"/>
              </w:rPr>
            </w:pPr>
            <w:del w:id="124" w:author="Vera Zurnachyan" w:date="2024-10-24T16:12:00Z">
              <w:r w:rsidRPr="000E46BE" w:rsidDel="000E46BE">
                <w:rPr>
                  <w:rFonts w:ascii="GHEA Grapalat" w:eastAsia="Times New Roman" w:hAnsi="GHEA Grapalat" w:cs="Times New Roman"/>
                  <w:b/>
                  <w:bCs/>
                  <w:color w:val="000000"/>
                  <w:sz w:val="24"/>
                  <w:szCs w:val="24"/>
                  <w:lang w:eastAsia="en-GB"/>
                </w:rPr>
                <w:delText>Հոդված</w:delText>
              </w:r>
              <w:r w:rsidRPr="000E46BE" w:rsidDel="000E46BE">
                <w:rPr>
                  <w:rFonts w:ascii="Calibri" w:eastAsia="Times New Roman" w:hAnsi="Calibri" w:cs="Calibri"/>
                  <w:b/>
                  <w:bCs/>
                  <w:color w:val="000000"/>
                  <w:sz w:val="24"/>
                  <w:szCs w:val="24"/>
                  <w:lang w:eastAsia="en-GB"/>
                </w:rPr>
                <w:delText> </w:delText>
              </w:r>
              <w:r w:rsidRPr="000E46BE" w:rsidDel="000E46BE">
                <w:rPr>
                  <w:rFonts w:ascii="GHEA Grapalat" w:eastAsia="Times New Roman" w:hAnsi="GHEA Grapalat" w:cs="Times New Roman"/>
                  <w:b/>
                  <w:bCs/>
                  <w:color w:val="000000"/>
                  <w:sz w:val="24"/>
                  <w:szCs w:val="24"/>
                  <w:lang w:eastAsia="en-GB"/>
                </w:rPr>
                <w:delText>47.28.</w:delText>
              </w:r>
            </w:del>
          </w:p>
        </w:tc>
        <w:tc>
          <w:tcPr>
            <w:tcW w:w="0" w:type="auto"/>
            <w:shd w:val="clear" w:color="auto" w:fill="FFFFFF"/>
            <w:hideMark/>
          </w:tcPr>
          <w:p w:rsidR="000E46BE" w:rsidRPr="000E46BE" w:rsidDel="000E46BE" w:rsidRDefault="000E46BE" w:rsidP="000E46BE">
            <w:pPr>
              <w:spacing w:after="0" w:line="240" w:lineRule="auto"/>
              <w:rPr>
                <w:del w:id="125" w:author="Vera Zurnachyan" w:date="2024-10-24T16:12:00Z"/>
                <w:rFonts w:ascii="GHEA Grapalat" w:eastAsia="Times New Roman" w:hAnsi="GHEA Grapalat" w:cs="Times New Roman"/>
                <w:color w:val="000000"/>
                <w:sz w:val="24"/>
                <w:szCs w:val="24"/>
                <w:lang w:eastAsia="en-GB"/>
              </w:rPr>
            </w:pPr>
            <w:del w:id="126" w:author="Vera Zurnachyan" w:date="2024-10-24T16:12:00Z">
              <w:r w:rsidRPr="000E46BE" w:rsidDel="000E46BE">
                <w:rPr>
                  <w:rFonts w:ascii="GHEA Grapalat" w:eastAsia="Times New Roman" w:hAnsi="GHEA Grapalat" w:cs="Times New Roman"/>
                  <w:b/>
                  <w:bCs/>
                  <w:color w:val="000000"/>
                  <w:sz w:val="24"/>
                  <w:szCs w:val="24"/>
                  <w:lang w:eastAsia="en-GB"/>
                </w:rPr>
                <w:delText>Անձի</w:delText>
              </w:r>
              <w:r w:rsidRPr="000E46BE" w:rsidDel="000E46BE">
                <w:rPr>
                  <w:rFonts w:ascii="Calibri" w:eastAsia="Times New Roman" w:hAnsi="Calibri" w:cs="Calibri"/>
                  <w:b/>
                  <w:bCs/>
                  <w:color w:val="000000"/>
                  <w:sz w:val="24"/>
                  <w:szCs w:val="24"/>
                  <w:lang w:eastAsia="en-GB"/>
                </w:rPr>
                <w:delText> </w:delText>
              </w:r>
              <w:r w:rsidRPr="000E46BE" w:rsidDel="000E46BE">
                <w:rPr>
                  <w:rFonts w:ascii="GHEA Grapalat" w:eastAsia="Times New Roman" w:hAnsi="GHEA Grapalat" w:cs="Arial Unicode"/>
                  <w:b/>
                  <w:bCs/>
                  <w:color w:val="000000"/>
                  <w:sz w:val="24"/>
                  <w:szCs w:val="24"/>
                  <w:lang w:eastAsia="en-GB"/>
                </w:rPr>
                <w:delText>ֆունկցիոնալության</w:delText>
              </w:r>
              <w:r w:rsidRPr="000E46BE" w:rsidDel="000E46BE">
                <w:rPr>
                  <w:rFonts w:ascii="Calibri" w:eastAsia="Times New Roman" w:hAnsi="Calibri" w:cs="Calibri"/>
                  <w:b/>
                  <w:bCs/>
                  <w:color w:val="000000"/>
                  <w:sz w:val="24"/>
                  <w:szCs w:val="24"/>
                  <w:lang w:eastAsia="en-GB"/>
                </w:rPr>
                <w:delText> </w:delText>
              </w:r>
              <w:r w:rsidRPr="000E46BE" w:rsidDel="000E46BE">
                <w:rPr>
                  <w:rFonts w:ascii="GHEA Grapalat" w:eastAsia="Times New Roman" w:hAnsi="GHEA Grapalat" w:cs="Arial Unicode"/>
                  <w:b/>
                  <w:bCs/>
                  <w:color w:val="000000"/>
                  <w:sz w:val="24"/>
                  <w:szCs w:val="24"/>
                  <w:lang w:eastAsia="en-GB"/>
                </w:rPr>
                <w:delText>գնահատման</w:delText>
              </w:r>
              <w:r w:rsidRPr="000E46BE" w:rsidDel="000E46BE">
                <w:rPr>
                  <w:rFonts w:ascii="Calibri" w:eastAsia="Times New Roman" w:hAnsi="Calibri" w:cs="Calibri"/>
                  <w:b/>
                  <w:bCs/>
                  <w:color w:val="000000"/>
                  <w:sz w:val="24"/>
                  <w:szCs w:val="24"/>
                  <w:lang w:eastAsia="en-GB"/>
                </w:rPr>
                <w:delText> </w:delText>
              </w:r>
              <w:r w:rsidRPr="000E46BE" w:rsidDel="000E46BE">
                <w:rPr>
                  <w:rFonts w:ascii="GHEA Grapalat" w:eastAsia="Times New Roman" w:hAnsi="GHEA Grapalat" w:cs="Arial Unicode"/>
                  <w:b/>
                  <w:bCs/>
                  <w:color w:val="000000"/>
                  <w:sz w:val="24"/>
                  <w:szCs w:val="24"/>
                  <w:lang w:eastAsia="en-GB"/>
                </w:rPr>
                <w:delText>կարգը</w:delText>
              </w:r>
              <w:r w:rsidRPr="000E46BE" w:rsidDel="000E46BE">
                <w:rPr>
                  <w:rFonts w:ascii="Calibri" w:eastAsia="Times New Roman" w:hAnsi="Calibri" w:cs="Calibri"/>
                  <w:b/>
                  <w:bCs/>
                  <w:color w:val="000000"/>
                  <w:sz w:val="24"/>
                  <w:szCs w:val="24"/>
                  <w:lang w:eastAsia="en-GB"/>
                </w:rPr>
                <w:delText> </w:delText>
              </w:r>
              <w:r w:rsidRPr="000E46BE" w:rsidDel="000E46BE">
                <w:rPr>
                  <w:rFonts w:ascii="GHEA Grapalat" w:eastAsia="Times New Roman" w:hAnsi="GHEA Grapalat" w:cs="Arial Unicode"/>
                  <w:b/>
                  <w:bCs/>
                  <w:color w:val="000000"/>
                  <w:sz w:val="24"/>
                  <w:szCs w:val="24"/>
                  <w:lang w:eastAsia="en-GB"/>
                </w:rPr>
                <w:delText>խախտելը</w:delText>
              </w:r>
            </w:del>
          </w:p>
        </w:tc>
      </w:tr>
    </w:tbl>
    <w:p w:rsidR="000E46BE" w:rsidRPr="000E46BE" w:rsidDel="000E46BE" w:rsidRDefault="000E46BE" w:rsidP="000E46BE">
      <w:pPr>
        <w:shd w:val="clear" w:color="auto" w:fill="FFFFFF"/>
        <w:spacing w:after="0" w:line="240" w:lineRule="auto"/>
        <w:ind w:firstLine="375"/>
        <w:rPr>
          <w:del w:id="127" w:author="Vera Zurnachyan" w:date="2024-10-24T16:12:00Z"/>
          <w:rFonts w:ascii="GHEA Grapalat" w:eastAsia="Times New Roman" w:hAnsi="GHEA Grapalat" w:cs="Times New Roman"/>
          <w:color w:val="000000"/>
          <w:sz w:val="24"/>
          <w:szCs w:val="24"/>
          <w:lang w:eastAsia="en-GB"/>
        </w:rPr>
      </w:pPr>
      <w:del w:id="128" w:author="Vera Zurnachyan" w:date="2024-10-24T16:12:00Z">
        <w:r w:rsidRPr="000E46BE" w:rsidDel="000E46BE">
          <w:rPr>
            <w:rFonts w:ascii="Calibri" w:eastAsia="Times New Roman" w:hAnsi="Calibri" w:cs="Calibri"/>
            <w:color w:val="000000"/>
            <w:sz w:val="24"/>
            <w:szCs w:val="24"/>
            <w:lang w:eastAsia="en-GB"/>
          </w:rPr>
          <w:delText> </w:delText>
        </w:r>
      </w:del>
    </w:p>
    <w:p w:rsidR="000E46BE" w:rsidRPr="000E46BE" w:rsidDel="000E46BE" w:rsidRDefault="000E46BE" w:rsidP="000E46BE">
      <w:pPr>
        <w:shd w:val="clear" w:color="auto" w:fill="FFFFFF"/>
        <w:spacing w:after="0" w:line="240" w:lineRule="auto"/>
        <w:ind w:firstLine="375"/>
        <w:jc w:val="both"/>
        <w:rPr>
          <w:del w:id="129" w:author="Vera Zurnachyan" w:date="2024-10-24T16:12:00Z"/>
          <w:rFonts w:ascii="GHEA Grapalat" w:eastAsia="Times New Roman" w:hAnsi="GHEA Grapalat" w:cs="Times New Roman"/>
          <w:color w:val="000000"/>
          <w:sz w:val="24"/>
          <w:szCs w:val="24"/>
          <w:lang w:eastAsia="en-GB"/>
        </w:rPr>
      </w:pPr>
      <w:del w:id="130" w:author="Vera Zurnachyan" w:date="2024-10-24T16:12:00Z">
        <w:r w:rsidRPr="000E46BE" w:rsidDel="000E46BE">
          <w:rPr>
            <w:rFonts w:ascii="GHEA Grapalat" w:eastAsia="Times New Roman" w:hAnsi="GHEA Grapalat" w:cs="Times New Roman"/>
            <w:color w:val="000000"/>
            <w:sz w:val="24"/>
            <w:szCs w:val="24"/>
            <w:lang w:eastAsia="en-GB"/>
          </w:rPr>
          <w:delText>1. Անձի ֆունկցիոնալության գնահատման կարգը խախտելը՝</w:delText>
        </w:r>
      </w:del>
    </w:p>
    <w:p w:rsidR="000E46BE" w:rsidRPr="000E46BE" w:rsidDel="000E46BE" w:rsidRDefault="000E46BE" w:rsidP="000E46BE">
      <w:pPr>
        <w:shd w:val="clear" w:color="auto" w:fill="FFFFFF"/>
        <w:spacing w:after="0" w:line="240" w:lineRule="auto"/>
        <w:ind w:firstLine="375"/>
        <w:jc w:val="both"/>
        <w:rPr>
          <w:del w:id="131" w:author="Vera Zurnachyan" w:date="2024-10-24T16:12:00Z"/>
          <w:rFonts w:ascii="GHEA Grapalat" w:eastAsia="Times New Roman" w:hAnsi="GHEA Grapalat" w:cs="Times New Roman"/>
          <w:color w:val="000000"/>
          <w:sz w:val="24"/>
          <w:szCs w:val="24"/>
          <w:lang w:eastAsia="en-GB"/>
        </w:rPr>
      </w:pPr>
      <w:del w:id="132" w:author="Vera Zurnachyan" w:date="2024-10-24T16:12:00Z">
        <w:r w:rsidRPr="000E46BE" w:rsidDel="000E46BE">
          <w:rPr>
            <w:rFonts w:ascii="GHEA Grapalat" w:eastAsia="Times New Roman" w:hAnsi="GHEA Grapalat" w:cs="Times New Roman"/>
            <w:color w:val="000000"/>
            <w:sz w:val="24"/>
            <w:szCs w:val="24"/>
            <w:lang w:eastAsia="en-GB"/>
          </w:rPr>
          <w:delText>առաջացնում է տուգանքի նշանակում՝ սահմանված նվազագույն աշխատավարձի տասնապատիկից մինչև երեսնապատիկի չափով:</w:delText>
        </w:r>
      </w:del>
    </w:p>
    <w:p w:rsidR="000E46BE" w:rsidRDefault="000E46BE" w:rsidP="000E46BE">
      <w:pPr>
        <w:shd w:val="clear" w:color="auto" w:fill="FFFFFF"/>
        <w:spacing w:after="0" w:line="240" w:lineRule="auto"/>
        <w:jc w:val="both"/>
        <w:rPr>
          <w:ins w:id="133" w:author="Vera Zurnachyan" w:date="2024-10-24T16:12:00Z"/>
          <w:rFonts w:ascii="GHEA Grapalat" w:eastAsia="Times New Roman" w:hAnsi="GHEA Grapalat" w:cs="Times New Roman"/>
          <w:b/>
          <w:bCs/>
          <w:color w:val="000000"/>
          <w:sz w:val="24"/>
          <w:szCs w:val="24"/>
          <w:lang w:eastAsia="en-GB"/>
        </w:rPr>
      </w:pPr>
    </w:p>
    <w:p w:rsidR="000E46BE" w:rsidRDefault="000E46BE" w:rsidP="000E46BE">
      <w:pPr>
        <w:spacing w:before="100" w:beforeAutospacing="1" w:after="100" w:afterAutospacing="1" w:line="360" w:lineRule="auto"/>
        <w:ind w:right="-244" w:firstLine="360"/>
        <w:jc w:val="both"/>
        <w:rPr>
          <w:ins w:id="134" w:author="Vera Zurnachyan" w:date="2024-10-24T16:12:00Z"/>
          <w:rFonts w:ascii="GHEA Grapalat" w:eastAsia="Times New Roman" w:hAnsi="GHEA Grapalat" w:cs="Times New Roman"/>
          <w:color w:val="000000"/>
          <w:sz w:val="24"/>
          <w:szCs w:val="24"/>
          <w:lang w:val="hy-AM"/>
        </w:rPr>
      </w:pPr>
      <w:ins w:id="135" w:author="Vera Zurnachyan" w:date="2024-10-24T16:12:00Z">
        <w:r>
          <w:rPr>
            <w:rFonts w:ascii="GHEA Grapalat" w:eastAsia="Times New Roman" w:hAnsi="GHEA Grapalat" w:cs="Times New Roman"/>
            <w:b/>
            <w:bCs/>
            <w:iCs/>
            <w:color w:val="000000"/>
            <w:sz w:val="24"/>
            <w:szCs w:val="24"/>
            <w:lang w:val="hy-AM"/>
          </w:rPr>
          <w:t>«</w:t>
        </w:r>
        <w:r w:rsidRPr="00D46532">
          <w:rPr>
            <w:rFonts w:ascii="GHEA Grapalat" w:eastAsia="Times New Roman" w:hAnsi="GHEA Grapalat" w:cs="Times New Roman"/>
            <w:b/>
            <w:bCs/>
            <w:iCs/>
            <w:color w:val="000000"/>
            <w:sz w:val="24"/>
            <w:szCs w:val="24"/>
            <w:lang w:val="hy-AM"/>
          </w:rPr>
          <w:t xml:space="preserve">Հոդված </w:t>
        </w:r>
        <w:r>
          <w:rPr>
            <w:rFonts w:ascii="GHEA Grapalat" w:eastAsia="Times New Roman" w:hAnsi="GHEA Grapalat" w:cs="Times New Roman"/>
            <w:b/>
            <w:bCs/>
            <w:iCs/>
            <w:color w:val="000000"/>
            <w:sz w:val="24"/>
            <w:szCs w:val="24"/>
            <w:lang w:val="hy-AM"/>
          </w:rPr>
          <w:t>47</w:t>
        </w:r>
        <w:r>
          <w:rPr>
            <w:rFonts w:ascii="Cambria Math" w:eastAsia="Times New Roman" w:hAnsi="Cambria Math" w:cs="Cambria Math"/>
            <w:b/>
            <w:bCs/>
            <w:iCs/>
            <w:color w:val="000000"/>
            <w:sz w:val="24"/>
            <w:szCs w:val="24"/>
            <w:lang w:val="hy-AM"/>
          </w:rPr>
          <w:t>․</w:t>
        </w:r>
        <w:r>
          <w:rPr>
            <w:rFonts w:ascii="GHEA Grapalat" w:eastAsia="Times New Roman" w:hAnsi="GHEA Grapalat" w:cs="Times New Roman"/>
            <w:b/>
            <w:bCs/>
            <w:iCs/>
            <w:color w:val="000000"/>
            <w:sz w:val="24"/>
            <w:szCs w:val="24"/>
            <w:lang w:val="hy-AM"/>
          </w:rPr>
          <w:t xml:space="preserve">28. </w:t>
        </w:r>
        <w:r w:rsidRPr="008301B2">
          <w:rPr>
            <w:rFonts w:ascii="GHEA Grapalat" w:eastAsia="Times New Roman" w:hAnsi="GHEA Grapalat" w:cs="Times New Roman"/>
            <w:b/>
            <w:bCs/>
            <w:color w:val="000000"/>
            <w:sz w:val="24"/>
            <w:szCs w:val="24"/>
            <w:lang w:val="hy-AM"/>
          </w:rPr>
          <w:t>Անձի</w:t>
        </w:r>
        <w:r w:rsidRPr="008301B2">
          <w:rPr>
            <w:rFonts w:ascii="Calibri" w:eastAsia="Times New Roman" w:hAnsi="Calibri" w:cs="Calibri"/>
            <w:b/>
            <w:bCs/>
            <w:color w:val="000000"/>
            <w:sz w:val="24"/>
            <w:szCs w:val="24"/>
            <w:lang w:val="hy-AM"/>
          </w:rPr>
          <w:t> </w:t>
        </w:r>
        <w:r w:rsidRPr="008301B2">
          <w:rPr>
            <w:rFonts w:ascii="GHEA Grapalat" w:eastAsia="Times New Roman" w:hAnsi="GHEA Grapalat" w:cs="GHEA Grapalat"/>
            <w:b/>
            <w:bCs/>
            <w:color w:val="000000"/>
            <w:sz w:val="24"/>
            <w:szCs w:val="24"/>
            <w:lang w:val="hy-AM"/>
          </w:rPr>
          <w:t>ֆունկցիոնալության</w:t>
        </w:r>
        <w:r w:rsidRPr="008301B2">
          <w:rPr>
            <w:rFonts w:ascii="Calibri" w:eastAsia="Times New Roman" w:hAnsi="Calibri" w:cs="Calibri"/>
            <w:b/>
            <w:bCs/>
            <w:color w:val="000000"/>
            <w:sz w:val="24"/>
            <w:szCs w:val="24"/>
            <w:lang w:val="hy-AM"/>
          </w:rPr>
          <w:t> </w:t>
        </w:r>
        <w:r w:rsidRPr="008301B2">
          <w:rPr>
            <w:rFonts w:ascii="GHEA Grapalat" w:eastAsia="Times New Roman" w:hAnsi="GHEA Grapalat" w:cs="GHEA Grapalat"/>
            <w:b/>
            <w:bCs/>
            <w:color w:val="000000"/>
            <w:sz w:val="24"/>
            <w:szCs w:val="24"/>
            <w:lang w:val="hy-AM"/>
          </w:rPr>
          <w:t>գնահատման</w:t>
        </w:r>
        <w:r w:rsidRPr="008301B2">
          <w:rPr>
            <w:rFonts w:ascii="Calibri" w:eastAsia="Times New Roman" w:hAnsi="Calibri" w:cs="Calibri"/>
            <w:b/>
            <w:bCs/>
            <w:color w:val="000000"/>
            <w:sz w:val="24"/>
            <w:szCs w:val="24"/>
            <w:lang w:val="hy-AM"/>
          </w:rPr>
          <w:t> </w:t>
        </w:r>
        <w:r w:rsidRPr="008301B2">
          <w:rPr>
            <w:rFonts w:ascii="GHEA Grapalat" w:eastAsia="Times New Roman" w:hAnsi="GHEA Grapalat" w:cs="GHEA Grapalat"/>
            <w:b/>
            <w:bCs/>
            <w:color w:val="000000"/>
            <w:sz w:val="24"/>
            <w:szCs w:val="24"/>
            <w:lang w:val="hy-AM"/>
          </w:rPr>
          <w:t>կարգը</w:t>
        </w:r>
        <w:r w:rsidRPr="008301B2">
          <w:rPr>
            <w:rFonts w:ascii="Calibri" w:eastAsia="Times New Roman" w:hAnsi="Calibri" w:cs="Calibri"/>
            <w:b/>
            <w:bCs/>
            <w:color w:val="000000"/>
            <w:sz w:val="24"/>
            <w:szCs w:val="24"/>
            <w:lang w:val="hy-AM"/>
          </w:rPr>
          <w:t> </w:t>
        </w:r>
        <w:r w:rsidRPr="008301B2">
          <w:rPr>
            <w:rFonts w:ascii="GHEA Grapalat" w:eastAsia="Times New Roman" w:hAnsi="GHEA Grapalat" w:cs="GHEA Grapalat"/>
            <w:b/>
            <w:bCs/>
            <w:color w:val="000000"/>
            <w:sz w:val="24"/>
            <w:szCs w:val="24"/>
            <w:lang w:val="hy-AM"/>
          </w:rPr>
          <w:t>խախտել</w:t>
        </w:r>
        <w:r w:rsidRPr="008301B2">
          <w:rPr>
            <w:rFonts w:ascii="GHEA Grapalat" w:eastAsia="Times New Roman" w:hAnsi="GHEA Grapalat" w:cs="Times New Roman"/>
            <w:b/>
            <w:bCs/>
            <w:color w:val="000000"/>
            <w:sz w:val="24"/>
            <w:szCs w:val="24"/>
            <w:lang w:val="hy-AM"/>
          </w:rPr>
          <w:t>ը</w:t>
        </w:r>
        <w:r w:rsidRPr="008301B2">
          <w:rPr>
            <w:rFonts w:ascii="GHEA Grapalat" w:eastAsia="Times New Roman" w:hAnsi="GHEA Grapalat" w:cs="Times New Roman"/>
            <w:color w:val="000000"/>
            <w:sz w:val="24"/>
            <w:szCs w:val="24"/>
            <w:lang w:val="hy-AM"/>
          </w:rPr>
          <w:t xml:space="preserve"> </w:t>
        </w:r>
      </w:ins>
    </w:p>
    <w:p w:rsidR="000E46BE" w:rsidRDefault="000E46BE" w:rsidP="000E46BE">
      <w:pPr>
        <w:spacing w:before="100" w:beforeAutospacing="1" w:after="0" w:line="360" w:lineRule="auto"/>
        <w:ind w:right="-244" w:firstLine="360"/>
        <w:jc w:val="both"/>
        <w:rPr>
          <w:ins w:id="136" w:author="Vera Zurnachyan" w:date="2024-10-24T16:12:00Z"/>
          <w:rFonts w:ascii="GHEA Grapalat" w:eastAsia="Times New Roman" w:hAnsi="GHEA Grapalat" w:cs="Times New Roman"/>
          <w:color w:val="000000"/>
          <w:sz w:val="24"/>
          <w:szCs w:val="24"/>
          <w:lang w:val="hy-AM"/>
        </w:rPr>
      </w:pPr>
      <w:ins w:id="137" w:author="Vera Zurnachyan" w:date="2024-10-24T16:12:00Z">
        <w:r>
          <w:rPr>
            <w:rFonts w:ascii="GHEA Grapalat" w:eastAsia="Times New Roman" w:hAnsi="GHEA Grapalat" w:cs="Times New Roman"/>
            <w:color w:val="000000"/>
            <w:sz w:val="24"/>
            <w:szCs w:val="24"/>
            <w:lang w:val="hy-AM"/>
          </w:rPr>
          <w:t>«1</w:t>
        </w:r>
        <w:r w:rsidRPr="00A05C87">
          <w:rPr>
            <w:rFonts w:ascii="GHEA Grapalat" w:eastAsia="Times New Roman" w:hAnsi="GHEA Grapalat" w:cs="Times New Roman"/>
            <w:color w:val="000000"/>
            <w:sz w:val="24"/>
            <w:szCs w:val="24"/>
            <w:lang w:val="hy-AM"/>
          </w:rPr>
          <w:t>. Անձի ֆունկցիոնալության գնահատ</w:t>
        </w:r>
        <w:r>
          <w:rPr>
            <w:rFonts w:ascii="GHEA Grapalat" w:eastAsia="Times New Roman" w:hAnsi="GHEA Grapalat" w:cs="Times New Roman"/>
            <w:color w:val="000000"/>
            <w:sz w:val="24"/>
            <w:szCs w:val="24"/>
            <w:lang w:val="hy-AM"/>
          </w:rPr>
          <w:t>ումը իրականացնող</w:t>
        </w:r>
        <w:r w:rsidRPr="00A05C87">
          <w:rPr>
            <w:rFonts w:ascii="GHEA Grapalat" w:eastAsia="Times New Roman" w:hAnsi="GHEA Grapalat" w:cs="Times New Roman"/>
            <w:color w:val="000000"/>
            <w:sz w:val="24"/>
            <w:szCs w:val="24"/>
            <w:lang w:val="hy-AM"/>
          </w:rPr>
          <w:t xml:space="preserve"> հանձնաժողովի անդամ</w:t>
        </w:r>
        <w:r>
          <w:rPr>
            <w:rFonts w:ascii="GHEA Grapalat" w:eastAsia="Times New Roman" w:hAnsi="GHEA Grapalat" w:cs="Times New Roman"/>
            <w:color w:val="000000"/>
            <w:sz w:val="24"/>
            <w:szCs w:val="24"/>
            <w:lang w:val="hy-AM"/>
          </w:rPr>
          <w:t xml:space="preserve">ի (մասնագետի) կողմից անձի ֆունկցիոնալության գնահատման օրենսդրությամբ սահմանված կարգը, այդ թվում՝ չափորոշիչները, խախտելը՝ </w:t>
        </w:r>
      </w:ins>
    </w:p>
    <w:p w:rsidR="000E46BE" w:rsidRDefault="000E46BE" w:rsidP="000E46BE">
      <w:pPr>
        <w:spacing w:after="0" w:line="360" w:lineRule="auto"/>
        <w:ind w:right="-244" w:firstLine="360"/>
        <w:jc w:val="both"/>
        <w:rPr>
          <w:ins w:id="138" w:author="Vera Zurnachyan" w:date="2024-10-24T16:12:00Z"/>
          <w:rFonts w:ascii="GHEA Grapalat" w:eastAsia="Times New Roman" w:hAnsi="GHEA Grapalat" w:cs="Times New Roman"/>
          <w:color w:val="000000"/>
          <w:sz w:val="24"/>
          <w:szCs w:val="24"/>
          <w:lang w:val="hy-AM"/>
        </w:rPr>
      </w:pPr>
      <w:ins w:id="139" w:author="Vera Zurnachyan" w:date="2024-10-24T16:12:00Z">
        <w:r w:rsidRPr="001A681A">
          <w:rPr>
            <w:rFonts w:ascii="GHEA Grapalat" w:eastAsia="Times New Roman" w:hAnsi="GHEA Grapalat" w:cs="Times New Roman"/>
            <w:color w:val="000000"/>
            <w:sz w:val="24"/>
            <w:szCs w:val="24"/>
            <w:lang w:val="hy-AM"/>
          </w:rPr>
          <w:t>առաջացնում է նախազգուշացում կամ տուգանքի նշանակում՝ սահմանված նվազագույն աշխատավարձի հիսնապատիկից ութսունապատիկի չափով</w:t>
        </w:r>
        <w:r>
          <w:rPr>
            <w:rFonts w:ascii="GHEA Grapalat" w:eastAsia="Times New Roman" w:hAnsi="GHEA Grapalat" w:cs="Times New Roman"/>
            <w:color w:val="000000"/>
            <w:sz w:val="24"/>
            <w:szCs w:val="24"/>
            <w:lang w:val="hy-AM"/>
          </w:rPr>
          <w:t xml:space="preserve">՝ անձի </w:t>
        </w:r>
        <w:r w:rsidRPr="00A05C87">
          <w:rPr>
            <w:rFonts w:ascii="GHEA Grapalat" w:eastAsia="Times New Roman" w:hAnsi="GHEA Grapalat" w:cs="Times New Roman"/>
            <w:color w:val="000000"/>
            <w:sz w:val="24"/>
            <w:szCs w:val="24"/>
            <w:lang w:val="hy-AM"/>
          </w:rPr>
          <w:t>ֆունկցիոնալության գնահատ</w:t>
        </w:r>
        <w:r>
          <w:rPr>
            <w:rFonts w:ascii="GHEA Grapalat" w:eastAsia="Times New Roman" w:hAnsi="GHEA Grapalat" w:cs="Times New Roman"/>
            <w:color w:val="000000"/>
            <w:sz w:val="24"/>
            <w:szCs w:val="24"/>
            <w:lang w:val="hy-AM"/>
          </w:rPr>
          <w:t>ման յուրաքանչյուր դեպքի համար</w:t>
        </w:r>
        <w:r w:rsidRPr="001A681A">
          <w:rPr>
            <w:rFonts w:ascii="GHEA Grapalat" w:eastAsia="Times New Roman" w:hAnsi="GHEA Grapalat" w:cs="Times New Roman"/>
            <w:color w:val="000000"/>
            <w:sz w:val="24"/>
            <w:szCs w:val="24"/>
            <w:lang w:val="hy-AM"/>
          </w:rPr>
          <w:t>:</w:t>
        </w:r>
      </w:ins>
    </w:p>
    <w:p w:rsidR="000E46BE" w:rsidRDefault="000E46BE" w:rsidP="000E46BE">
      <w:pPr>
        <w:spacing w:after="0" w:line="360" w:lineRule="auto"/>
        <w:ind w:right="-244" w:firstLine="360"/>
        <w:jc w:val="both"/>
        <w:rPr>
          <w:ins w:id="140" w:author="Vera Zurnachyan" w:date="2024-10-24T16:12:00Z"/>
          <w:rFonts w:ascii="GHEA Grapalat" w:eastAsia="Times New Roman" w:hAnsi="GHEA Grapalat" w:cs="Times New Roman"/>
          <w:color w:val="000000"/>
          <w:sz w:val="24"/>
          <w:szCs w:val="24"/>
          <w:lang w:val="hy-AM"/>
        </w:rPr>
      </w:pPr>
      <w:ins w:id="141" w:author="Vera Zurnachyan" w:date="2024-10-24T16:12:00Z">
        <w:r>
          <w:rPr>
            <w:rFonts w:ascii="GHEA Grapalat" w:eastAsia="Times New Roman" w:hAnsi="GHEA Grapalat" w:cs="Times New Roman"/>
            <w:color w:val="000000"/>
            <w:sz w:val="24"/>
            <w:szCs w:val="24"/>
            <w:lang w:val="hy-AM"/>
          </w:rPr>
          <w:t xml:space="preserve">2. Անձի ֆունկցիոնալության </w:t>
        </w:r>
        <w:r w:rsidRPr="007D2823">
          <w:rPr>
            <w:rFonts w:ascii="GHEA Grapalat" w:eastAsia="Times New Roman" w:hAnsi="GHEA Grapalat" w:cs="Times New Roman"/>
            <w:color w:val="000000"/>
            <w:sz w:val="24"/>
            <w:szCs w:val="24"/>
            <w:lang w:val="hy-AM"/>
          </w:rPr>
          <w:t>գնահատման ամփոփագիր</w:t>
        </w:r>
        <w:r>
          <w:rPr>
            <w:rFonts w:ascii="GHEA Grapalat" w:eastAsia="Times New Roman" w:hAnsi="GHEA Grapalat" w:cs="Times New Roman"/>
            <w:color w:val="000000"/>
            <w:sz w:val="24"/>
            <w:szCs w:val="24"/>
            <w:lang w:val="hy-AM"/>
          </w:rPr>
          <w:t xml:space="preserve"> մշակողի կողմից ամփոփոգիր կազմելու կամ </w:t>
        </w:r>
        <w:r w:rsidRPr="00B63964">
          <w:rPr>
            <w:rFonts w:ascii="GHEA Grapalat" w:eastAsia="Times New Roman" w:hAnsi="GHEA Grapalat" w:cs="Times New Roman"/>
            <w:color w:val="000000"/>
            <w:sz w:val="24"/>
            <w:szCs w:val="24"/>
            <w:lang w:val="hy-AM"/>
          </w:rPr>
          <w:t>գնահատող հանձնաժողովի անդամների թիվը</w:t>
        </w:r>
        <w:r>
          <w:rPr>
            <w:rFonts w:ascii="GHEA Grapalat" w:eastAsia="Times New Roman" w:hAnsi="GHEA Grapalat" w:cs="Times New Roman"/>
            <w:color w:val="000000"/>
            <w:sz w:val="24"/>
            <w:szCs w:val="24"/>
            <w:lang w:val="hy-AM"/>
          </w:rPr>
          <w:t xml:space="preserve"> որոշելու</w:t>
        </w:r>
        <w:r w:rsidRPr="007D2823">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օրենսդրությամբ սահմանված կարգը խախտելը՝ </w:t>
        </w:r>
      </w:ins>
    </w:p>
    <w:p w:rsidR="000E46BE" w:rsidRDefault="000E46BE" w:rsidP="000E46BE">
      <w:pPr>
        <w:spacing w:after="0" w:line="360" w:lineRule="auto"/>
        <w:ind w:right="-244" w:firstLine="360"/>
        <w:jc w:val="both"/>
        <w:rPr>
          <w:ins w:id="142" w:author="Vera Zurnachyan" w:date="2024-10-24T16:12:00Z"/>
          <w:rFonts w:ascii="GHEA Grapalat" w:eastAsia="Times New Roman" w:hAnsi="GHEA Grapalat" w:cs="Times New Roman"/>
          <w:color w:val="000000"/>
          <w:sz w:val="24"/>
          <w:szCs w:val="24"/>
          <w:lang w:val="hy-AM"/>
        </w:rPr>
      </w:pPr>
      <w:ins w:id="143" w:author="Vera Zurnachyan" w:date="2024-10-24T16:12:00Z">
        <w:r w:rsidRPr="0041603D">
          <w:rPr>
            <w:rFonts w:ascii="GHEA Grapalat" w:eastAsia="Times New Roman" w:hAnsi="GHEA Grapalat" w:cs="Times New Roman"/>
            <w:color w:val="000000"/>
            <w:sz w:val="24"/>
            <w:szCs w:val="24"/>
            <w:lang w:val="hy-AM"/>
          </w:rPr>
          <w:lastRenderedPageBreak/>
          <w:t>առաջացնում է տուգանքի նշանակում սահմանված նվազագույն աշխատավարձի երեսնապատիկի չափով</w:t>
        </w:r>
        <w:r>
          <w:rPr>
            <w:rFonts w:ascii="GHEA Grapalat" w:eastAsia="Times New Roman" w:hAnsi="GHEA Grapalat" w:cs="Times New Roman"/>
            <w:color w:val="000000"/>
            <w:sz w:val="24"/>
            <w:szCs w:val="24"/>
            <w:lang w:val="hy-AM"/>
          </w:rPr>
          <w:t>՝</w:t>
        </w:r>
        <w:r w:rsidRPr="00821C73">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անձի </w:t>
        </w:r>
        <w:r w:rsidRPr="00A05C87">
          <w:rPr>
            <w:rFonts w:ascii="GHEA Grapalat" w:eastAsia="Times New Roman" w:hAnsi="GHEA Grapalat" w:cs="Times New Roman"/>
            <w:color w:val="000000"/>
            <w:sz w:val="24"/>
            <w:szCs w:val="24"/>
            <w:lang w:val="hy-AM"/>
          </w:rPr>
          <w:t>ֆունկցիոնալության գնահատ</w:t>
        </w:r>
        <w:r>
          <w:rPr>
            <w:rFonts w:ascii="GHEA Grapalat" w:eastAsia="Times New Roman" w:hAnsi="GHEA Grapalat" w:cs="Times New Roman"/>
            <w:color w:val="000000"/>
            <w:sz w:val="24"/>
            <w:szCs w:val="24"/>
            <w:lang w:val="hy-AM"/>
          </w:rPr>
          <w:t>ման յուրաքանչյուր դեպքի համար</w:t>
        </w:r>
        <w:r w:rsidRPr="0041603D">
          <w:rPr>
            <w:rFonts w:ascii="GHEA Grapalat" w:eastAsia="Times New Roman" w:hAnsi="GHEA Grapalat" w:cs="Times New Roman"/>
            <w:color w:val="000000"/>
            <w:sz w:val="24"/>
            <w:szCs w:val="24"/>
            <w:lang w:val="hy-AM"/>
          </w:rPr>
          <w:t>:</w:t>
        </w:r>
      </w:ins>
    </w:p>
    <w:p w:rsidR="000E46BE" w:rsidRPr="00516446" w:rsidRDefault="000E46BE" w:rsidP="000E46BE">
      <w:pPr>
        <w:spacing w:after="0" w:line="360" w:lineRule="auto"/>
        <w:ind w:right="-244" w:firstLine="360"/>
        <w:jc w:val="both"/>
        <w:rPr>
          <w:ins w:id="144" w:author="Vera Zurnachyan" w:date="2024-10-24T16:12:00Z"/>
          <w:rFonts w:ascii="GHEA Grapalat" w:eastAsia="Times New Roman" w:hAnsi="GHEA Grapalat" w:cs="Times New Roman"/>
          <w:color w:val="000000"/>
          <w:sz w:val="24"/>
          <w:szCs w:val="24"/>
          <w:lang w:val="hy-AM"/>
        </w:rPr>
      </w:pPr>
      <w:ins w:id="145" w:author="Vera Zurnachyan" w:date="2024-10-24T16:12:00Z">
        <w:r>
          <w:rPr>
            <w:rFonts w:ascii="GHEA Grapalat" w:eastAsia="Times New Roman" w:hAnsi="GHEA Grapalat" w:cs="Times New Roman"/>
            <w:color w:val="000000"/>
            <w:sz w:val="24"/>
            <w:szCs w:val="24"/>
            <w:lang w:val="hy-AM"/>
          </w:rPr>
          <w:t>3.</w:t>
        </w:r>
        <w:r w:rsidRPr="00171A8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Բուժաշխատողի կողմից </w:t>
        </w:r>
        <w:r w:rsidRPr="00516446">
          <w:rPr>
            <w:rFonts w:ascii="GHEA Grapalat" w:eastAsia="Times New Roman" w:hAnsi="GHEA Grapalat" w:cs="Times New Roman"/>
            <w:color w:val="000000"/>
            <w:sz w:val="24"/>
            <w:szCs w:val="24"/>
            <w:lang w:val="hy-AM"/>
          </w:rPr>
          <w:t>անձի ֆունկցիոնալության գնահատման համար ուղեգրման օրենսդրությամբ սահմանված ներկայացնելու կարգը խախտել</w:t>
        </w:r>
        <w:r>
          <w:rPr>
            <w:rFonts w:ascii="GHEA Grapalat" w:eastAsia="Times New Roman" w:hAnsi="GHEA Grapalat" w:cs="Times New Roman"/>
            <w:color w:val="000000"/>
            <w:sz w:val="24"/>
            <w:szCs w:val="24"/>
            <w:lang w:val="hy-AM"/>
          </w:rPr>
          <w:t>ը</w:t>
        </w:r>
        <w:r w:rsidRPr="00516446">
          <w:rPr>
            <w:rFonts w:ascii="GHEA Grapalat" w:eastAsia="Times New Roman" w:hAnsi="GHEA Grapalat" w:cs="Times New Roman"/>
            <w:color w:val="000000"/>
            <w:sz w:val="24"/>
            <w:szCs w:val="24"/>
            <w:lang w:val="hy-AM"/>
          </w:rPr>
          <w:t>՝</w:t>
        </w:r>
      </w:ins>
    </w:p>
    <w:p w:rsidR="000E46BE" w:rsidRPr="00516446" w:rsidRDefault="000E46BE" w:rsidP="000E46BE">
      <w:pPr>
        <w:spacing w:after="0" w:line="360" w:lineRule="auto"/>
        <w:ind w:right="-244" w:firstLine="360"/>
        <w:jc w:val="both"/>
        <w:rPr>
          <w:ins w:id="146" w:author="Vera Zurnachyan" w:date="2024-10-24T16:12:00Z"/>
          <w:rFonts w:ascii="GHEA Grapalat" w:eastAsia="Times New Roman" w:hAnsi="GHEA Grapalat" w:cs="Times New Roman"/>
          <w:color w:val="000000"/>
          <w:sz w:val="24"/>
          <w:szCs w:val="24"/>
          <w:lang w:val="hy-AM"/>
        </w:rPr>
      </w:pPr>
      <w:ins w:id="147" w:author="Vera Zurnachyan" w:date="2024-10-24T16:12:00Z">
        <w:r w:rsidRPr="00516446">
          <w:rPr>
            <w:rFonts w:ascii="GHEA Grapalat" w:eastAsia="Times New Roman" w:hAnsi="GHEA Grapalat" w:cs="Times New Roman"/>
            <w:color w:val="000000"/>
            <w:sz w:val="24"/>
            <w:szCs w:val="24"/>
            <w:lang w:val="hy-AM"/>
          </w:rPr>
          <w:t>առաջացնում է տուգանքի նշանակում սահմանված նվազագույն աշխատավարձի յոթանասունապատիկից հարյուրապատիկի չափով</w:t>
        </w:r>
        <w:r>
          <w:rPr>
            <w:rFonts w:ascii="GHEA Grapalat" w:eastAsia="Times New Roman" w:hAnsi="GHEA Grapalat" w:cs="Times New Roman"/>
            <w:color w:val="000000"/>
            <w:sz w:val="24"/>
            <w:szCs w:val="24"/>
            <w:lang w:val="hy-AM"/>
          </w:rPr>
          <w:t>՝ ուղեգրման յուրաքանչյուր դեպքի համար</w:t>
        </w:r>
        <w:r w:rsidRPr="00516446">
          <w:rPr>
            <w:rFonts w:ascii="GHEA Grapalat" w:eastAsia="Times New Roman" w:hAnsi="GHEA Grapalat" w:cs="Times New Roman"/>
            <w:color w:val="000000"/>
            <w:sz w:val="24"/>
            <w:szCs w:val="24"/>
            <w:lang w:val="hy-AM"/>
          </w:rPr>
          <w:t>:</w:t>
        </w:r>
      </w:ins>
    </w:p>
    <w:p w:rsidR="000E46BE" w:rsidRDefault="000E46BE" w:rsidP="000E46BE">
      <w:pPr>
        <w:spacing w:after="0" w:line="360" w:lineRule="auto"/>
        <w:ind w:right="-244" w:firstLine="360"/>
        <w:jc w:val="both"/>
        <w:rPr>
          <w:ins w:id="148" w:author="Vera Zurnachyan" w:date="2024-10-24T16:12:00Z"/>
          <w:rFonts w:ascii="GHEA Grapalat" w:eastAsia="Times New Roman" w:hAnsi="GHEA Grapalat" w:cs="Times New Roman"/>
          <w:color w:val="000000"/>
          <w:sz w:val="24"/>
          <w:szCs w:val="24"/>
          <w:lang w:val="hy-AM"/>
        </w:rPr>
      </w:pPr>
      <w:ins w:id="149" w:author="Vera Zurnachyan" w:date="2024-10-24T16:12:00Z">
        <w:r w:rsidRPr="00516446">
          <w:rPr>
            <w:rFonts w:ascii="GHEA Grapalat" w:eastAsia="Times New Roman" w:hAnsi="GHEA Grapalat" w:cs="Times New Roman"/>
            <w:color w:val="000000"/>
            <w:sz w:val="24"/>
            <w:szCs w:val="24"/>
            <w:lang w:val="hy-AM"/>
          </w:rPr>
          <w:t>4. Սույն հոդվածի 2-րդ և 3-րդ</w:t>
        </w:r>
        <w:r>
          <w:rPr>
            <w:rFonts w:ascii="GHEA Grapalat" w:eastAsia="Times New Roman" w:hAnsi="GHEA Grapalat" w:cs="Times New Roman"/>
            <w:color w:val="000000"/>
            <w:sz w:val="24"/>
            <w:szCs w:val="24"/>
            <w:lang w:val="hy-AM"/>
          </w:rPr>
          <w:t xml:space="preserve"> մասերով</w:t>
        </w:r>
        <w:r w:rsidRPr="00516446">
          <w:rPr>
            <w:rFonts w:ascii="GHEA Grapalat" w:eastAsia="Times New Roman" w:hAnsi="GHEA Grapalat" w:cs="Times New Roman"/>
            <w:color w:val="000000"/>
            <w:sz w:val="24"/>
            <w:szCs w:val="24"/>
            <w:lang w:val="hy-AM"/>
          </w:rPr>
          <w:t xml:space="preserve"> նա</w:t>
        </w:r>
        <w:r w:rsidRPr="001A681A">
          <w:rPr>
            <w:rFonts w:ascii="GHEA Grapalat" w:eastAsia="Times New Roman" w:hAnsi="GHEA Grapalat" w:cs="Times New Roman"/>
            <w:color w:val="000000"/>
            <w:sz w:val="24"/>
            <w:szCs w:val="24"/>
            <w:lang w:val="hy-AM"/>
          </w:rPr>
          <w:t>խատեսված արարքներից որևէ մեկը կրկին կատարելը վարչական տույժի միջոցներ կիրառելուց հետո՝ մեկ տարվա ընթացքում՝</w:t>
        </w:r>
      </w:ins>
    </w:p>
    <w:p w:rsidR="000E46BE" w:rsidRDefault="000E46BE" w:rsidP="000E46BE">
      <w:pPr>
        <w:spacing w:after="100" w:afterAutospacing="1" w:line="360" w:lineRule="auto"/>
        <w:ind w:right="-244" w:firstLine="360"/>
        <w:jc w:val="both"/>
        <w:rPr>
          <w:ins w:id="150" w:author="Vera Zurnachyan" w:date="2024-10-24T16:12:00Z"/>
          <w:rFonts w:ascii="GHEA Grapalat" w:eastAsia="Times New Roman" w:hAnsi="GHEA Grapalat" w:cs="Times New Roman"/>
          <w:color w:val="000000"/>
          <w:sz w:val="24"/>
          <w:szCs w:val="24"/>
          <w:lang w:val="hy-AM"/>
        </w:rPr>
      </w:pPr>
      <w:ins w:id="151" w:author="Vera Zurnachyan" w:date="2024-10-24T16:12:00Z">
        <w:r w:rsidRPr="001A681A">
          <w:rPr>
            <w:rFonts w:ascii="GHEA Grapalat" w:eastAsia="Times New Roman" w:hAnsi="GHEA Grapalat" w:cs="Times New Roman"/>
            <w:color w:val="000000"/>
            <w:sz w:val="24"/>
            <w:szCs w:val="24"/>
            <w:lang w:val="hy-AM"/>
          </w:rPr>
          <w:t>առաջացնում է տուգանքի նշանակում՝ նախորդ դեպքի համար նշանակված տուգանքի կրկնապատիկի չափով:</w:t>
        </w:r>
      </w:ins>
    </w:p>
    <w:p w:rsidR="000E46BE" w:rsidRPr="000C7E15" w:rsidRDefault="000E46BE" w:rsidP="000E46BE">
      <w:pPr>
        <w:shd w:val="clear" w:color="auto" w:fill="FFFFFF"/>
        <w:spacing w:after="0" w:line="240" w:lineRule="auto"/>
        <w:jc w:val="both"/>
        <w:rPr>
          <w:rFonts w:ascii="GHEA Grapalat" w:eastAsia="Times New Roman" w:hAnsi="GHEA Grapalat" w:cs="Times New Roman"/>
          <w:b/>
          <w:bCs/>
          <w:color w:val="000000"/>
          <w:sz w:val="24"/>
          <w:szCs w:val="24"/>
          <w:lang w:val="hy-AM" w:eastAsia="en-GB"/>
        </w:rPr>
      </w:pPr>
    </w:p>
    <w:sectPr w:rsidR="000E46BE" w:rsidRPr="000C7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8E3"/>
    <w:multiLevelType w:val="hybridMultilevel"/>
    <w:tmpl w:val="7932D536"/>
    <w:lvl w:ilvl="0" w:tplc="F3102D2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72045F32"/>
    <w:multiLevelType w:val="hybridMultilevel"/>
    <w:tmpl w:val="3348BCC8"/>
    <w:lvl w:ilvl="0" w:tplc="B4F8114E">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era Zurnachyan">
    <w15:presenceInfo w15:providerId="None" w15:userId="Vera Zurnach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C58"/>
    <w:rsid w:val="00046668"/>
    <w:rsid w:val="000C7E15"/>
    <w:rsid w:val="000E46BE"/>
    <w:rsid w:val="001A58C4"/>
    <w:rsid w:val="00211CA6"/>
    <w:rsid w:val="00321412"/>
    <w:rsid w:val="00323468"/>
    <w:rsid w:val="00412356"/>
    <w:rsid w:val="00504C58"/>
    <w:rsid w:val="00540758"/>
    <w:rsid w:val="0055357D"/>
    <w:rsid w:val="005B60E2"/>
    <w:rsid w:val="006E258F"/>
    <w:rsid w:val="007A05F9"/>
    <w:rsid w:val="007C34C9"/>
    <w:rsid w:val="00812B51"/>
    <w:rsid w:val="008D0575"/>
    <w:rsid w:val="008E014E"/>
    <w:rsid w:val="008E3627"/>
    <w:rsid w:val="00CA1165"/>
    <w:rsid w:val="00CC235A"/>
    <w:rsid w:val="00D02E9F"/>
    <w:rsid w:val="00D935E1"/>
    <w:rsid w:val="00FC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C8D8"/>
  <w15:chartTrackingRefBased/>
  <w15:docId w15:val="{17B9A4EF-D3C8-4297-BF57-685DF498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07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758"/>
    <w:rPr>
      <w:rFonts w:ascii="Segoe UI" w:hAnsi="Segoe UI" w:cs="Segoe UI"/>
      <w:sz w:val="18"/>
      <w:szCs w:val="18"/>
    </w:rPr>
  </w:style>
  <w:style w:type="paragraph" w:styleId="ListParagraph">
    <w:name w:val="List Paragraph"/>
    <w:basedOn w:val="Normal"/>
    <w:uiPriority w:val="34"/>
    <w:qFormat/>
    <w:rsid w:val="00540758"/>
    <w:pPr>
      <w:spacing w:after="0" w:line="276" w:lineRule="auto"/>
      <w:ind w:left="720"/>
      <w:contextualSpacing/>
      <w:jc w:val="center"/>
    </w:pPr>
    <w:rPr>
      <w:lang w:val="en-US"/>
    </w:rPr>
  </w:style>
  <w:style w:type="paragraph" w:styleId="NormalWeb">
    <w:name w:val="Normal (Web)"/>
    <w:basedOn w:val="Normal"/>
    <w:uiPriority w:val="99"/>
    <w:semiHidden/>
    <w:unhideWhenUsed/>
    <w:rsid w:val="000E4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E46BE"/>
    <w:rPr>
      <w:b/>
      <w:bCs/>
    </w:rPr>
  </w:style>
  <w:style w:type="character" w:styleId="Emphasis">
    <w:name w:val="Emphasis"/>
    <w:basedOn w:val="DefaultParagraphFont"/>
    <w:uiPriority w:val="20"/>
    <w:qFormat/>
    <w:rsid w:val="000E46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5292">
      <w:bodyDiv w:val="1"/>
      <w:marLeft w:val="0"/>
      <w:marRight w:val="0"/>
      <w:marTop w:val="0"/>
      <w:marBottom w:val="0"/>
      <w:divBdr>
        <w:top w:val="none" w:sz="0" w:space="0" w:color="auto"/>
        <w:left w:val="none" w:sz="0" w:space="0" w:color="auto"/>
        <w:bottom w:val="none" w:sz="0" w:space="0" w:color="auto"/>
        <w:right w:val="none" w:sz="0" w:space="0" w:color="auto"/>
      </w:divBdr>
    </w:div>
    <w:div w:id="210071519">
      <w:bodyDiv w:val="1"/>
      <w:marLeft w:val="0"/>
      <w:marRight w:val="0"/>
      <w:marTop w:val="0"/>
      <w:marBottom w:val="0"/>
      <w:divBdr>
        <w:top w:val="none" w:sz="0" w:space="0" w:color="auto"/>
        <w:left w:val="none" w:sz="0" w:space="0" w:color="auto"/>
        <w:bottom w:val="none" w:sz="0" w:space="0" w:color="auto"/>
        <w:right w:val="none" w:sz="0" w:space="0" w:color="auto"/>
      </w:divBdr>
    </w:div>
    <w:div w:id="291137040">
      <w:bodyDiv w:val="1"/>
      <w:marLeft w:val="0"/>
      <w:marRight w:val="0"/>
      <w:marTop w:val="0"/>
      <w:marBottom w:val="0"/>
      <w:divBdr>
        <w:top w:val="none" w:sz="0" w:space="0" w:color="auto"/>
        <w:left w:val="none" w:sz="0" w:space="0" w:color="auto"/>
        <w:bottom w:val="none" w:sz="0" w:space="0" w:color="auto"/>
        <w:right w:val="none" w:sz="0" w:space="0" w:color="auto"/>
      </w:divBdr>
    </w:div>
    <w:div w:id="977566442">
      <w:bodyDiv w:val="1"/>
      <w:marLeft w:val="0"/>
      <w:marRight w:val="0"/>
      <w:marTop w:val="0"/>
      <w:marBottom w:val="0"/>
      <w:divBdr>
        <w:top w:val="none" w:sz="0" w:space="0" w:color="auto"/>
        <w:left w:val="none" w:sz="0" w:space="0" w:color="auto"/>
        <w:bottom w:val="none" w:sz="0" w:space="0" w:color="auto"/>
        <w:right w:val="none" w:sz="0" w:space="0" w:color="auto"/>
      </w:divBdr>
    </w:div>
    <w:div w:id="1203178308">
      <w:bodyDiv w:val="1"/>
      <w:marLeft w:val="0"/>
      <w:marRight w:val="0"/>
      <w:marTop w:val="0"/>
      <w:marBottom w:val="0"/>
      <w:divBdr>
        <w:top w:val="none" w:sz="0" w:space="0" w:color="auto"/>
        <w:left w:val="none" w:sz="0" w:space="0" w:color="auto"/>
        <w:bottom w:val="none" w:sz="0" w:space="0" w:color="auto"/>
        <w:right w:val="none" w:sz="0" w:space="0" w:color="auto"/>
      </w:divBdr>
      <w:divsChild>
        <w:div w:id="480391904">
          <w:marLeft w:val="0"/>
          <w:marRight w:val="0"/>
          <w:marTop w:val="0"/>
          <w:marBottom w:val="0"/>
          <w:divBdr>
            <w:top w:val="none" w:sz="0" w:space="0" w:color="auto"/>
            <w:left w:val="none" w:sz="0" w:space="0" w:color="auto"/>
            <w:bottom w:val="none" w:sz="0" w:space="0" w:color="auto"/>
            <w:right w:val="none" w:sz="0" w:space="0" w:color="auto"/>
          </w:divBdr>
          <w:divsChild>
            <w:div w:id="604188628">
              <w:marLeft w:val="0"/>
              <w:marRight w:val="0"/>
              <w:marTop w:val="0"/>
              <w:marBottom w:val="150"/>
              <w:divBdr>
                <w:top w:val="none" w:sz="0" w:space="0" w:color="auto"/>
                <w:left w:val="none" w:sz="0" w:space="0" w:color="auto"/>
                <w:bottom w:val="none" w:sz="0" w:space="0" w:color="auto"/>
                <w:right w:val="none" w:sz="0" w:space="0" w:color="auto"/>
              </w:divBdr>
            </w:div>
            <w:div w:id="885802300">
              <w:marLeft w:val="0"/>
              <w:marRight w:val="0"/>
              <w:marTop w:val="0"/>
              <w:marBottom w:val="0"/>
              <w:divBdr>
                <w:top w:val="none" w:sz="0" w:space="0" w:color="auto"/>
                <w:left w:val="none" w:sz="0" w:space="0" w:color="auto"/>
                <w:bottom w:val="none" w:sz="0" w:space="0" w:color="auto"/>
                <w:right w:val="none" w:sz="0" w:space="0" w:color="auto"/>
              </w:divBdr>
              <w:divsChild>
                <w:div w:id="1596596910">
                  <w:marLeft w:val="0"/>
                  <w:marRight w:val="0"/>
                  <w:marTop w:val="0"/>
                  <w:marBottom w:val="0"/>
                  <w:divBdr>
                    <w:top w:val="none" w:sz="0" w:space="0" w:color="auto"/>
                    <w:left w:val="none" w:sz="0" w:space="0" w:color="auto"/>
                    <w:bottom w:val="none" w:sz="0" w:space="0" w:color="auto"/>
                    <w:right w:val="none" w:sz="0" w:space="0" w:color="auto"/>
                  </w:divBdr>
                </w:div>
                <w:div w:id="124352654">
                  <w:marLeft w:val="0"/>
                  <w:marRight w:val="0"/>
                  <w:marTop w:val="0"/>
                  <w:marBottom w:val="0"/>
                  <w:divBdr>
                    <w:top w:val="none" w:sz="0" w:space="0" w:color="auto"/>
                    <w:left w:val="none" w:sz="0" w:space="0" w:color="auto"/>
                    <w:bottom w:val="none" w:sz="0" w:space="0" w:color="auto"/>
                    <w:right w:val="none" w:sz="0" w:space="0" w:color="auto"/>
                  </w:divBdr>
                </w:div>
                <w:div w:id="311520198">
                  <w:marLeft w:val="0"/>
                  <w:marRight w:val="0"/>
                  <w:marTop w:val="0"/>
                  <w:marBottom w:val="0"/>
                  <w:divBdr>
                    <w:top w:val="none" w:sz="0" w:space="0" w:color="auto"/>
                    <w:left w:val="none" w:sz="0" w:space="0" w:color="auto"/>
                    <w:bottom w:val="none" w:sz="0" w:space="0" w:color="auto"/>
                    <w:right w:val="none" w:sz="0" w:space="0" w:color="auto"/>
                  </w:divBdr>
                </w:div>
                <w:div w:id="716927862">
                  <w:marLeft w:val="0"/>
                  <w:marRight w:val="0"/>
                  <w:marTop w:val="0"/>
                  <w:marBottom w:val="0"/>
                  <w:divBdr>
                    <w:top w:val="none" w:sz="0" w:space="0" w:color="auto"/>
                    <w:left w:val="none" w:sz="0" w:space="0" w:color="auto"/>
                    <w:bottom w:val="none" w:sz="0" w:space="0" w:color="auto"/>
                    <w:right w:val="none" w:sz="0" w:space="0" w:color="auto"/>
                  </w:divBdr>
                </w:div>
                <w:div w:id="725835379">
                  <w:marLeft w:val="0"/>
                  <w:marRight w:val="0"/>
                  <w:marTop w:val="0"/>
                  <w:marBottom w:val="0"/>
                  <w:divBdr>
                    <w:top w:val="none" w:sz="0" w:space="0" w:color="auto"/>
                    <w:left w:val="none" w:sz="0" w:space="0" w:color="auto"/>
                    <w:bottom w:val="none" w:sz="0" w:space="0" w:color="auto"/>
                    <w:right w:val="none" w:sz="0" w:space="0" w:color="auto"/>
                  </w:divBdr>
                </w:div>
                <w:div w:id="238714255">
                  <w:marLeft w:val="0"/>
                  <w:marRight w:val="0"/>
                  <w:marTop w:val="0"/>
                  <w:marBottom w:val="0"/>
                  <w:divBdr>
                    <w:top w:val="none" w:sz="0" w:space="0" w:color="auto"/>
                    <w:left w:val="none" w:sz="0" w:space="0" w:color="auto"/>
                    <w:bottom w:val="none" w:sz="0" w:space="0" w:color="auto"/>
                    <w:right w:val="none" w:sz="0" w:space="0" w:color="auto"/>
                  </w:divBdr>
                </w:div>
                <w:div w:id="35587013">
                  <w:marLeft w:val="0"/>
                  <w:marRight w:val="0"/>
                  <w:marTop w:val="0"/>
                  <w:marBottom w:val="0"/>
                  <w:divBdr>
                    <w:top w:val="none" w:sz="0" w:space="0" w:color="auto"/>
                    <w:left w:val="none" w:sz="0" w:space="0" w:color="auto"/>
                    <w:bottom w:val="none" w:sz="0" w:space="0" w:color="auto"/>
                    <w:right w:val="none" w:sz="0" w:space="0" w:color="auto"/>
                  </w:divBdr>
                </w:div>
                <w:div w:id="533926336">
                  <w:marLeft w:val="0"/>
                  <w:marRight w:val="0"/>
                  <w:marTop w:val="0"/>
                  <w:marBottom w:val="0"/>
                  <w:divBdr>
                    <w:top w:val="none" w:sz="0" w:space="0" w:color="auto"/>
                    <w:left w:val="none" w:sz="0" w:space="0" w:color="auto"/>
                    <w:bottom w:val="none" w:sz="0" w:space="0" w:color="auto"/>
                    <w:right w:val="none" w:sz="0" w:space="0" w:color="auto"/>
                  </w:divBdr>
                </w:div>
                <w:div w:id="178933270">
                  <w:marLeft w:val="0"/>
                  <w:marRight w:val="0"/>
                  <w:marTop w:val="0"/>
                  <w:marBottom w:val="0"/>
                  <w:divBdr>
                    <w:top w:val="none" w:sz="0" w:space="0" w:color="auto"/>
                    <w:left w:val="none" w:sz="0" w:space="0" w:color="auto"/>
                    <w:bottom w:val="none" w:sz="0" w:space="0" w:color="auto"/>
                    <w:right w:val="none" w:sz="0" w:space="0" w:color="auto"/>
                  </w:divBdr>
                </w:div>
                <w:div w:id="1331255787">
                  <w:marLeft w:val="0"/>
                  <w:marRight w:val="0"/>
                  <w:marTop w:val="0"/>
                  <w:marBottom w:val="0"/>
                  <w:divBdr>
                    <w:top w:val="none" w:sz="0" w:space="0" w:color="auto"/>
                    <w:left w:val="none" w:sz="0" w:space="0" w:color="auto"/>
                    <w:bottom w:val="none" w:sz="0" w:space="0" w:color="auto"/>
                    <w:right w:val="none" w:sz="0" w:space="0" w:color="auto"/>
                  </w:divBdr>
                </w:div>
                <w:div w:id="904337778">
                  <w:marLeft w:val="0"/>
                  <w:marRight w:val="0"/>
                  <w:marTop w:val="0"/>
                  <w:marBottom w:val="0"/>
                  <w:divBdr>
                    <w:top w:val="none" w:sz="0" w:space="0" w:color="auto"/>
                    <w:left w:val="none" w:sz="0" w:space="0" w:color="auto"/>
                    <w:bottom w:val="none" w:sz="0" w:space="0" w:color="auto"/>
                    <w:right w:val="none" w:sz="0" w:space="0" w:color="auto"/>
                  </w:divBdr>
                </w:div>
                <w:div w:id="333266929">
                  <w:marLeft w:val="0"/>
                  <w:marRight w:val="0"/>
                  <w:marTop w:val="0"/>
                  <w:marBottom w:val="0"/>
                  <w:divBdr>
                    <w:top w:val="none" w:sz="0" w:space="0" w:color="auto"/>
                    <w:left w:val="none" w:sz="0" w:space="0" w:color="auto"/>
                    <w:bottom w:val="none" w:sz="0" w:space="0" w:color="auto"/>
                    <w:right w:val="none" w:sz="0" w:space="0" w:color="auto"/>
                  </w:divBdr>
                  <w:divsChild>
                    <w:div w:id="1038554441">
                      <w:marLeft w:val="0"/>
                      <w:marRight w:val="0"/>
                      <w:marTop w:val="0"/>
                      <w:marBottom w:val="0"/>
                      <w:divBdr>
                        <w:top w:val="none" w:sz="0" w:space="0" w:color="auto"/>
                        <w:left w:val="none" w:sz="0" w:space="0" w:color="auto"/>
                        <w:bottom w:val="none" w:sz="0" w:space="0" w:color="auto"/>
                        <w:right w:val="none" w:sz="0" w:space="0" w:color="auto"/>
                      </w:divBdr>
                      <w:divsChild>
                        <w:div w:id="17590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135536">
                  <w:marLeft w:val="0"/>
                  <w:marRight w:val="0"/>
                  <w:marTop w:val="0"/>
                  <w:marBottom w:val="0"/>
                  <w:divBdr>
                    <w:top w:val="none" w:sz="0" w:space="0" w:color="auto"/>
                    <w:left w:val="none" w:sz="0" w:space="0" w:color="auto"/>
                    <w:bottom w:val="none" w:sz="0" w:space="0" w:color="auto"/>
                    <w:right w:val="none" w:sz="0" w:space="0" w:color="auto"/>
                  </w:divBdr>
                </w:div>
                <w:div w:id="309290041">
                  <w:marLeft w:val="0"/>
                  <w:marRight w:val="0"/>
                  <w:marTop w:val="0"/>
                  <w:marBottom w:val="0"/>
                  <w:divBdr>
                    <w:top w:val="none" w:sz="0" w:space="0" w:color="auto"/>
                    <w:left w:val="none" w:sz="0" w:space="0" w:color="auto"/>
                    <w:bottom w:val="none" w:sz="0" w:space="0" w:color="auto"/>
                    <w:right w:val="none" w:sz="0" w:space="0" w:color="auto"/>
                  </w:divBdr>
                </w:div>
                <w:div w:id="263540819">
                  <w:marLeft w:val="0"/>
                  <w:marRight w:val="0"/>
                  <w:marTop w:val="0"/>
                  <w:marBottom w:val="0"/>
                  <w:divBdr>
                    <w:top w:val="none" w:sz="0" w:space="0" w:color="auto"/>
                    <w:left w:val="none" w:sz="0" w:space="0" w:color="auto"/>
                    <w:bottom w:val="none" w:sz="0" w:space="0" w:color="auto"/>
                    <w:right w:val="none" w:sz="0" w:space="0" w:color="auto"/>
                  </w:divBdr>
                </w:div>
                <w:div w:id="9055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46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14</Pages>
  <Words>3265</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Zurnachyan</dc:creator>
  <cp:keywords/>
  <dc:description/>
  <cp:lastModifiedBy>Vera Zurnachyan</cp:lastModifiedBy>
  <cp:revision>25</cp:revision>
  <dcterms:created xsi:type="dcterms:W3CDTF">2024-07-26T11:01:00Z</dcterms:created>
  <dcterms:modified xsi:type="dcterms:W3CDTF">2024-11-13T05:08:00Z</dcterms:modified>
</cp:coreProperties>
</file>