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hd w:val="clear" w:fill="FFFFFF"/>
        <w:bidi w:val="0"/>
        <w:spacing w:lineRule="auto" w:line="360" w:before="0" w:after="0"/>
        <w:jc w:val="both"/>
        <w:rPr>
          <w:rFonts w:ascii="GHEA Grapalat" w:hAnsi="GHEA Grapalat" w:eastAsia="Times New Roman" w:cs="Times New Roman"/>
          <w:b/>
          <w:bCs/>
          <w:color w:val="C00000"/>
          <w:szCs w:val="24"/>
          <w:lang w:val="hy-AM"/>
        </w:rPr>
      </w:pPr>
      <w:r>
        <w:rPr>
          <w:rFonts w:eastAsia="Times New Roman" w:cs="Times New Roman" w:ascii="GHEA Grapalat" w:hAnsi="GHEA Grapalat"/>
          <w:b/>
          <w:bCs/>
          <w:color w:val="C00000"/>
          <w:szCs w:val="24"/>
          <w:lang w:val="hy-AM"/>
        </w:rPr>
      </w:r>
    </w:p>
    <w:p>
      <w:pPr>
        <w:pStyle w:val="BodyText"/>
        <w:shd w:val="clear" w:fill="FFFFFF"/>
        <w:bidi w:val="0"/>
        <w:spacing w:lineRule="auto" w:line="360" w:before="0" w:after="0"/>
        <w:jc w:val="center"/>
        <w:rPr>
          <w:rFonts w:ascii="GHEA Grapalat" w:hAnsi="GHEA Grapalat" w:eastAsia="Times New Roman" w:cs="Times New Roman"/>
          <w:b/>
          <w:bCs/>
          <w:color w:val="C00000"/>
          <w:szCs w:val="24"/>
          <w:lang w:val="hy-AM"/>
        </w:rPr>
      </w:pPr>
      <w:r>
        <w:rPr>
          <w:rStyle w:val="Strong"/>
          <w:rFonts w:ascii="GHEA Grapalat" w:hAnsi="GHEA Grapalat"/>
          <w:sz w:val="28"/>
        </w:rPr>
        <w:t>ՀԱՅԱՍՏԱՆԻ ՀԱՆՐԱՊԵՏՈՒԹՅԱՆ</w:t>
      </w:r>
    </w:p>
    <w:p>
      <w:pPr>
        <w:pStyle w:val="BodyText"/>
        <w:bidi w:val="0"/>
        <w:spacing w:before="0" w:after="0"/>
        <w:ind w:hanging="0" w:start="0" w:end="0"/>
        <w:jc w:val="center"/>
        <w:rPr>
          <w:rFonts w:ascii="GHEA Grapalat" w:hAnsi="GHEA Grapalat"/>
        </w:rPr>
      </w:pPr>
      <w:r>
        <w:rPr>
          <w:rFonts w:ascii="GHEA Grapalat" w:hAnsi="GHEA Grapalat"/>
        </w:rPr>
        <w:t> </w:t>
      </w:r>
    </w:p>
    <w:p>
      <w:pPr>
        <w:pStyle w:val="BodyText"/>
        <w:bidi w:val="0"/>
        <w:spacing w:before="0" w:after="0"/>
        <w:ind w:hanging="0" w:start="0" w:end="0"/>
        <w:jc w:val="center"/>
        <w:rPr>
          <w:rFonts w:ascii="GHEA Grapalat" w:hAnsi="GHEA Grapalat"/>
          <w:b/>
          <w:sz w:val="36"/>
        </w:rPr>
      </w:pPr>
      <w:r>
        <w:rPr>
          <w:rFonts w:ascii="GHEA Grapalat" w:hAnsi="GHEA Grapalat"/>
          <w:b/>
          <w:sz w:val="36"/>
        </w:rPr>
        <w:t>Օ Ր Ե Ն Ք Ը</w:t>
      </w:r>
    </w:p>
    <w:p>
      <w:pPr>
        <w:pStyle w:val="BodyText"/>
        <w:bidi w:val="0"/>
        <w:spacing w:before="0" w:after="0"/>
        <w:ind w:firstLine="375" w:start="0" w:end="0"/>
        <w:jc w:val="center"/>
        <w:rPr>
          <w:rFonts w:ascii="GHEA Grapalat" w:hAnsi="GHEA Grapalat"/>
        </w:rPr>
      </w:pPr>
      <w:r>
        <w:rPr>
          <w:rFonts w:ascii="GHEA Grapalat" w:hAnsi="GHEA Grapalat"/>
        </w:rPr>
        <w:t> </w:t>
      </w:r>
    </w:p>
    <w:p>
      <w:pPr>
        <w:pStyle w:val="BodyText"/>
        <w:bidi w:val="0"/>
        <w:spacing w:before="0" w:after="0"/>
        <w:ind w:firstLine="375" w:start="0" w:end="0"/>
        <w:jc w:val="center"/>
        <w:rPr>
          <w:rFonts w:ascii="GHEA Grapalat" w:hAnsi="GHEA Grapalat"/>
          <w:b/>
        </w:rPr>
      </w:pPr>
      <w:r>
        <w:rPr>
          <w:rFonts w:ascii="GHEA Grapalat" w:hAnsi="GHEA Grapalat"/>
          <w:b/>
        </w:rPr>
        <w:t>Ընդունված է 2023 թվականի մարտի 1-ին</w:t>
      </w:r>
    </w:p>
    <w:p>
      <w:pPr>
        <w:pStyle w:val="BodyText"/>
        <w:bidi w:val="0"/>
        <w:spacing w:before="0" w:after="0"/>
        <w:ind w:hanging="0" w:start="0" w:end="0"/>
        <w:jc w:val="center"/>
        <w:rPr>
          <w:rFonts w:ascii="GHEA Grapalat" w:hAnsi="GHEA Grapalat"/>
        </w:rPr>
      </w:pPr>
      <w:r>
        <w:rPr>
          <w:rFonts w:ascii="GHEA Grapalat" w:hAnsi="GHEA Grapalat"/>
        </w:rPr>
        <w:t> </w:t>
      </w:r>
    </w:p>
    <w:p>
      <w:pPr>
        <w:pStyle w:val="BodyText"/>
        <w:bidi w:val="0"/>
        <w:spacing w:before="0" w:after="0"/>
        <w:ind w:hanging="0" w:start="0" w:end="0"/>
        <w:jc w:val="center"/>
        <w:rPr>
          <w:rFonts w:ascii="GHEA Grapalat" w:hAnsi="GHEA Grapalat"/>
          <w:b/>
        </w:rPr>
      </w:pPr>
      <w:r>
        <w:rPr>
          <w:rFonts w:ascii="GHEA Grapalat" w:hAnsi="GHEA Grapalat"/>
          <w:b/>
        </w:rPr>
        <w:t>ՊԵՏԱԿԱՆ ԳԱՂՏՆԻՔԻ ՄԱՍԻՆ</w:t>
      </w:r>
    </w:p>
    <w:p>
      <w:pPr>
        <w:pStyle w:val="BodyText"/>
        <w:bidi w:val="0"/>
        <w:spacing w:before="0" w:after="0"/>
        <w:ind w:hanging="0" w:start="0" w:end="0"/>
        <w:jc w:val="center"/>
        <w:rPr>
          <w:rFonts w:ascii="GHEA Grapalat" w:hAnsi="GHEA Grapalat"/>
          <w:b/>
        </w:rPr>
      </w:pPr>
      <w:r>
        <w:rPr>
          <w:rFonts w:ascii="GHEA Grapalat" w:hAnsi="GHEA Grapalat"/>
          <w:b/>
        </w:rPr>
      </w:r>
    </w:p>
    <w:p>
      <w:pPr>
        <w:pStyle w:val="BodyText"/>
        <w:bidi w:val="0"/>
        <w:spacing w:before="0" w:after="0"/>
        <w:ind w:hanging="0" w:start="0" w:end="0"/>
        <w:jc w:val="both"/>
        <w:rPr>
          <w:rFonts w:ascii="GHEA Grapalat" w:hAnsi="GHEA Grapalat"/>
          <w:b/>
        </w:rPr>
      </w:pPr>
      <w:r>
        <w:rPr>
          <w:rFonts w:ascii="GHEA Grapalat" w:hAnsi="GHEA Grapalat"/>
          <w:b/>
        </w:rPr>
      </w:r>
    </w:p>
    <w:p>
      <w:pPr>
        <w:pStyle w:val="BodyText"/>
        <w:bidi w:val="0"/>
        <w:spacing w:before="0" w:after="0"/>
        <w:ind w:firstLine="375" w:start="0" w:end="0"/>
        <w:jc w:val="both"/>
        <w:rPr>
          <w:rFonts w:ascii="GHEA Grapalat" w:hAnsi="GHEA Grapalat"/>
        </w:rPr>
      </w:pPr>
      <w:r>
        <w:rPr>
          <w:rFonts w:ascii="GHEA Grapalat" w:hAnsi="GHEA Grapalat"/>
        </w:rPr>
      </w:r>
    </w:p>
    <w:tbl>
      <w:tblPr>
        <w:tblW w:w="5000" w:type="pct"/>
        <w:jc w:val="start"/>
        <w:tblInd w:w="0" w:type="dxa"/>
        <w:tblLayout w:type="fixed"/>
        <w:tblCellMar>
          <w:top w:w="28" w:type="dxa"/>
          <w:start w:w="28" w:type="dxa"/>
          <w:bottom w:w="28" w:type="dxa"/>
          <w:end w:w="28" w:type="dxa"/>
        </w:tblCellMar>
      </w:tblPr>
      <w:tblGrid>
        <w:gridCol w:w="1875"/>
        <w:gridCol w:w="8096"/>
      </w:tblGrid>
      <w:tr>
        <w:trPr/>
        <w:tc>
          <w:tcPr>
            <w:tcW w:w="1875" w:type="dxa"/>
            <w:tcBorders/>
          </w:tcPr>
          <w:p>
            <w:pPr>
              <w:pStyle w:val="BodyText"/>
              <w:bidi w:val="0"/>
              <w:spacing w:before="0" w:after="0"/>
              <w:ind w:firstLine="375" w:start="0" w:end="0"/>
              <w:jc w:val="both"/>
              <w:rPr/>
            </w:pPr>
            <w:r>
              <w:rPr>
                <w:rStyle w:val="Strong"/>
                <w:rFonts w:ascii="GHEA Grapalat" w:hAnsi="GHEA Grapalat"/>
              </w:rPr>
              <w:t xml:space="preserve">Հոդված 16. </w:t>
            </w:r>
          </w:p>
        </w:tc>
        <w:tc>
          <w:tcPr>
            <w:tcW w:w="8096" w:type="dxa"/>
            <w:tcBorders/>
          </w:tcPr>
          <w:p>
            <w:pPr>
              <w:pStyle w:val="BodyText"/>
              <w:bidi w:val="0"/>
              <w:spacing w:before="0" w:after="0"/>
              <w:ind w:hanging="0" w:start="0" w:end="0"/>
              <w:jc w:val="both"/>
              <w:rPr/>
            </w:pPr>
            <w:r>
              <w:rPr>
                <w:rStyle w:val="Strong"/>
                <w:rFonts w:ascii="GHEA Grapalat" w:hAnsi="GHEA Grapalat"/>
              </w:rPr>
              <w:t>Պետական գաղտնիք պարունակող տեղեկությունների փոխանցումը</w:t>
            </w:r>
          </w:p>
        </w:tc>
      </w:tr>
    </w:tbl>
    <w:p>
      <w:pPr>
        <w:pStyle w:val="BodyText"/>
        <w:bidi w:val="0"/>
        <w:spacing w:before="0" w:after="0"/>
        <w:ind w:firstLine="375" w:start="0" w:end="0"/>
        <w:jc w:val="both"/>
        <w:rPr>
          <w:rFonts w:ascii="GHEA Grapalat" w:hAnsi="GHEA Grapalat"/>
        </w:rPr>
      </w:pPr>
      <w:r>
        <w:rPr>
          <w:rFonts w:ascii="GHEA Grapalat" w:hAnsi="GHEA Grapalat"/>
        </w:rPr>
        <w:t> </w:t>
      </w:r>
    </w:p>
    <w:p>
      <w:pPr>
        <w:pStyle w:val="BodyText"/>
        <w:bidi w:val="0"/>
        <w:spacing w:before="0" w:after="0"/>
        <w:ind w:firstLine="375" w:start="0" w:end="0"/>
        <w:jc w:val="both"/>
        <w:rPr>
          <w:rFonts w:ascii="GHEA Grapalat" w:hAnsi="GHEA Grapalat"/>
        </w:rPr>
      </w:pPr>
      <w:r>
        <w:rPr>
          <w:rFonts w:ascii="GHEA Grapalat" w:hAnsi="GHEA Grapalat"/>
        </w:rPr>
        <w:t>1. Պետական գաղտնիք պարունակող տեղեկությունների օգտագործման հետ կապված աշխատանքներ կատարելու ընթացքում, անհրաժեշտության դեպքում, նշված տեղեկությունները կարող են պետական և տեղական ինքնակառավարման մարմինների, կազմակերպությունների և իրավաբանական անձանց կողմից փոխանցվել այլ պետական և տեղական ինքնակառավարման մարմինների, կազմակերպությունների, իրավաբանական և ֆիզիկական անձանց պետական այն մարմնի թույլտվությամբ, որի տնօրինության տակ, սույն օրենքի 10-րդ հոդվածին համապատասխան, գտնվում են այդ տեղեկությունները:</w:t>
      </w:r>
    </w:p>
    <w:p>
      <w:pPr>
        <w:pStyle w:val="BodyText"/>
        <w:bidi w:val="0"/>
        <w:spacing w:before="0" w:after="0"/>
        <w:ind w:firstLine="375" w:start="0" w:end="0"/>
        <w:jc w:val="both"/>
        <w:rPr>
          <w:rFonts w:ascii="GHEA Grapalat" w:hAnsi="GHEA Grapalat"/>
        </w:rPr>
      </w:pPr>
      <w:r>
        <w:rPr>
          <w:rFonts w:ascii="GHEA Grapalat" w:hAnsi="GHEA Grapalat"/>
        </w:rPr>
        <w:t>2. Պետական և տեղական ինքնակառավարման մարմինները, կազմակերպությունները, իրավաբանական անձինք պետական գաղտնիք պարունակող տեղեկությունները կարող են փոխանցել միայն այն պետական և տեղական ինքնակառավարման մարմիններին, կազմակերպություններին, իրավաբանական անձանց, որոնք Կառավարության սահմանած կարգով ունեն գաղտնի տեղեկությունների կիրառմամբ աշխատանքներ կատարելու իրավունք, իսկ ֆիզիկական անձանց դեպքում` դրանց առնչվելու համապատասխան թույլտվություն։</w:t>
      </w:r>
      <w:del w:id="0" w:author="Unknown Author" w:date="2024-11-08T11:33:32Z">
        <w:r>
          <w:rPr>
            <w:rFonts w:ascii="GHEA Grapalat" w:hAnsi="GHEA Grapalat"/>
          </w:rPr>
          <w:delText xml:space="preserve"> </w:delText>
        </w:r>
      </w:del>
      <w:ins w:id="1" w:author="Unknown Author" w:date="2024-11-08T11:33:32Z">
        <w:r>
          <w:rPr>
            <w:rFonts w:ascii="GHEA Grapalat" w:hAnsi="GHEA Grapalat"/>
            <w:b w:val="false"/>
            <w:bCs w:val="false"/>
            <w:i w:val="false"/>
            <w:caps w:val="false"/>
            <w:smallCaps w:val="false"/>
            <w:color w:val="000000"/>
            <w:spacing w:val="0"/>
            <w:sz w:val="24"/>
            <w:szCs w:val="24"/>
            <w:shd w:fill="auto" w:val="clear"/>
            <w:lang w:val="hy-AM"/>
          </w:rPr>
          <w:t>Պետական և տեղական ինքնակառավարման մարմինները, կազմակերպությունները, իրավաբանական անձինք կարող են պետական գաղտնիք պարունակող տեղեկությունները փոխանցել միայն այն կազմակերպություններին և իրավաբանական անձանց, որոնք գաղտնի</w:t>
        </w:r>
      </w:ins>
      <w:ins w:id="2" w:author="Unknown Author" w:date="2024-11-08T11:33:32Z">
        <w:r>
          <w:rPr>
            <w:rFonts w:ascii="GHEA Grapalat" w:hAnsi="GHEA Grapalat"/>
            <w:b w:val="false"/>
            <w:bCs w:val="false"/>
            <w:i w:val="false"/>
            <w:caps w:val="false"/>
            <w:smallCaps w:val="false"/>
            <w:strike w:val="false"/>
            <w:dstrike w:val="false"/>
            <w:color w:val="000000"/>
            <w:spacing w:val="0"/>
            <w:sz w:val="24"/>
            <w:szCs w:val="24"/>
            <w:shd w:fill="auto" w:val="clear"/>
            <w:lang w:val="hy-AM"/>
          </w:rPr>
          <w:t xml:space="preserve"> տեղեկությունների կիրառմամբ աշխատանքներ կատարելու իրավունքը, իսկ ֆիզիկական անձանց դեպքում՝ դրանց առնչվելու համապատասխան թույլտվությունն </w:t>
        </w:r>
      </w:ins>
      <w:ins w:id="3" w:author="Unknown Author" w:date="2024-11-08T11:33:32Z">
        <w:r>
          <w:rPr>
            <w:rFonts w:ascii="GHEA Grapalat" w:hAnsi="GHEA Grapalat"/>
            <w:b w:val="false"/>
            <w:bCs w:val="false"/>
            <w:i w:val="false"/>
            <w:caps w:val="false"/>
            <w:smallCaps w:val="false"/>
            <w:color w:val="000000"/>
            <w:spacing w:val="0"/>
            <w:sz w:val="24"/>
            <w:szCs w:val="24"/>
            <w:shd w:fill="auto" w:val="clear"/>
            <w:lang w:val="hy-AM"/>
          </w:rPr>
          <w:t>ստացել են սույն մասով սահմանված ընդհանուր կարգով, իսկ Արտաքին հետախուզության ծառայության հետ համագործակցող և վերջինիս կողմից տրված գաղտնի տեղեկությունների կիրառմամբ աշխատանքներ կատարելու իրավունք ունեցող իրավաբանական անձինք ու Արտաքին հետախուզության ծառայության կողմից տրված պետական գաղտնիքին առնչվելու թույլտվություն ունեցող ֆիզիկական անձինք պետական գաղտնիք պարունակող տեղեկություններին կարող են առնչվել միայն Արտաքին հետախուզության ծառայության հետ հարաբերություններում։</w:t>
        </w:r>
      </w:ins>
    </w:p>
    <w:p>
      <w:pPr>
        <w:pStyle w:val="BodyText"/>
        <w:bidi w:val="0"/>
        <w:spacing w:before="0" w:after="0"/>
        <w:ind w:firstLine="375" w:start="0" w:end="0"/>
        <w:jc w:val="both"/>
        <w:rPr>
          <w:rFonts w:ascii="GHEA Grapalat" w:hAnsi="GHEA Grapalat"/>
        </w:rPr>
      </w:pPr>
      <w:r>
        <w:rPr>
          <w:rFonts w:ascii="GHEA Grapalat" w:hAnsi="GHEA Grapalat"/>
        </w:rPr>
        <w:t>3. Պետական գաղտնիք պարունակող տեղեկություններ տնօրինող պետական և տեղական ինքնակառավարման մարմինները, կազմակերպությունները, իրավաբանական անձինք իրենց գործառույթները, սեփականության ձևը փոխելու կամ պետական գաղտնիք պարունակող տեղեկությունների օգտագործմամբ աշխատանքները դադարեցնելու դեպքերում պարտավոր են ձեռնարկել միջոցներ` նշված տեղեկությունների պահպանությունն ապահովելու ուղղությամբ, իսկ տեղեկակիրները սահմանված կարգով ոչնչացվում են, հանձնվում արխիվային պահպանության կամ փոխանցվում են`</w:t>
      </w:r>
    </w:p>
    <w:p>
      <w:pPr>
        <w:pStyle w:val="BodyText"/>
        <w:bidi w:val="0"/>
        <w:spacing w:before="0" w:after="0"/>
        <w:ind w:firstLine="375" w:start="0" w:end="0"/>
        <w:jc w:val="both"/>
        <w:rPr>
          <w:rFonts w:ascii="GHEA Grapalat" w:hAnsi="GHEA Grapalat"/>
        </w:rPr>
      </w:pPr>
      <w:r>
        <w:rPr>
          <w:rFonts w:ascii="GHEA Grapalat" w:hAnsi="GHEA Grapalat"/>
        </w:rPr>
        <w:t>1) պետական գաղտնիք պարունակող տեղեկություններ տնօրինող պետական և տեղական ինքնակառավարման մարմնի, կազմակերպության, իրավաբանական անձի իրավահաջորդին, եթե վերջինս նշված տեղեկությունների օգտագործմամբ աշխատանքներ կատարելու իրավասություն ունի,</w:t>
      </w:r>
    </w:p>
    <w:p>
      <w:pPr>
        <w:pStyle w:val="BodyText"/>
        <w:bidi w:val="0"/>
        <w:spacing w:before="0" w:after="0"/>
        <w:ind w:firstLine="375" w:start="0" w:end="0"/>
        <w:jc w:val="both"/>
        <w:rPr>
          <w:rFonts w:ascii="GHEA Grapalat" w:hAnsi="GHEA Grapalat"/>
        </w:rPr>
      </w:pPr>
      <w:r>
        <w:rPr>
          <w:rFonts w:ascii="GHEA Grapalat" w:hAnsi="GHEA Grapalat"/>
        </w:rPr>
        <w:t>2) պետական այն մարմնին, որի տնօրինության տակ, սույն օրենքի 10-րդ հոդվածին համապատասխան, գտնվում են դրանց համապատասխանող տեղեկությունները,</w:t>
      </w:r>
    </w:p>
    <w:p>
      <w:pPr>
        <w:pStyle w:val="BodyText"/>
        <w:bidi w:val="0"/>
        <w:spacing w:before="0" w:after="0"/>
        <w:ind w:firstLine="375" w:start="0" w:end="0"/>
        <w:jc w:val="both"/>
        <w:rPr>
          <w:rFonts w:ascii="GHEA Grapalat" w:hAnsi="GHEA Grapalat"/>
        </w:rPr>
      </w:pPr>
      <w:r>
        <w:rPr>
          <w:rFonts w:ascii="GHEA Grapalat" w:hAnsi="GHEA Grapalat"/>
        </w:rPr>
        <w:t>3) պետական և տեղական ինքնակառավարման մարմնին, կազմակերպությանը, իրավաբանական անձին` Կառավարության որոշմամբ:</w:t>
      </w:r>
    </w:p>
    <w:p>
      <w:pPr>
        <w:pStyle w:val="BodyText"/>
        <w:bidi w:val="0"/>
        <w:spacing w:before="0" w:after="0"/>
        <w:ind w:firstLine="375" w:start="0" w:end="0"/>
        <w:jc w:val="both"/>
        <w:rPr>
          <w:rFonts w:ascii="GHEA Grapalat" w:hAnsi="GHEA Grapalat"/>
        </w:rPr>
      </w:pPr>
      <w:r>
        <w:rPr>
          <w:rFonts w:ascii="GHEA Grapalat" w:hAnsi="GHEA Grapalat"/>
        </w:rPr>
        <w:t>4․ Պետական գաղտնիք պարունակող տեղեկությունները, պետական գաղտնիքի տեղեկակիրներն այլ պետությունների, օտարերկրյա ֆիզիկական և իրավաբանական անձանց փոխանցվում են սույն օրենքի 7-րդ հոդվածի 2-րդ մասի 3-րդ կետով նախատեսված կարգով։</w:t>
      </w:r>
    </w:p>
    <w:p>
      <w:pPr>
        <w:pStyle w:val="BodyText"/>
        <w:bidi w:val="0"/>
        <w:spacing w:before="0" w:after="0"/>
        <w:ind w:firstLine="375" w:start="0" w:end="0"/>
        <w:jc w:val="both"/>
        <w:rPr>
          <w:rFonts w:ascii="GHEA Grapalat" w:hAnsi="GHEA Grapalat"/>
        </w:rPr>
      </w:pPr>
      <w:r>
        <w:rPr>
          <w:rFonts w:ascii="GHEA Grapalat" w:hAnsi="GHEA Grapalat"/>
        </w:rPr>
      </w:r>
    </w:p>
    <w:tbl>
      <w:tblPr>
        <w:tblW w:w="5000" w:type="pct"/>
        <w:jc w:val="start"/>
        <w:tblInd w:w="0" w:type="dxa"/>
        <w:tblLayout w:type="fixed"/>
        <w:tblCellMar>
          <w:top w:w="28" w:type="dxa"/>
          <w:start w:w="28" w:type="dxa"/>
          <w:bottom w:w="28" w:type="dxa"/>
          <w:end w:w="28" w:type="dxa"/>
        </w:tblCellMar>
      </w:tblPr>
      <w:tblGrid>
        <w:gridCol w:w="1680"/>
        <w:gridCol w:w="8291"/>
      </w:tblGrid>
      <w:tr>
        <w:trPr/>
        <w:tc>
          <w:tcPr>
            <w:tcW w:w="1680" w:type="dxa"/>
            <w:tcBorders/>
          </w:tcPr>
          <w:p>
            <w:pPr>
              <w:pStyle w:val="TableContents"/>
              <w:bidi w:val="0"/>
              <w:jc w:val="both"/>
              <w:rPr>
                <w:rFonts w:ascii="GHEA Grapalat" w:hAnsi="GHEA Grapalat"/>
                <w:b/>
              </w:rPr>
            </w:pPr>
            <w:r>
              <w:rPr>
                <w:rFonts w:ascii="GHEA Grapalat" w:hAnsi="GHEA Grapalat"/>
                <w:b/>
              </w:rPr>
              <w:t xml:space="preserve">Հոդված 20. </w:t>
            </w:r>
          </w:p>
        </w:tc>
        <w:tc>
          <w:tcPr>
            <w:tcW w:w="8291" w:type="dxa"/>
            <w:tcBorders/>
          </w:tcPr>
          <w:p>
            <w:pPr>
              <w:pStyle w:val="TableContents"/>
              <w:bidi w:val="0"/>
              <w:jc w:val="both"/>
              <w:rPr/>
            </w:pPr>
            <w:r>
              <w:rPr>
                <w:rStyle w:val="Strong"/>
                <w:rFonts w:ascii="GHEA Grapalat" w:hAnsi="GHEA Grapalat"/>
              </w:rPr>
              <w:t xml:space="preserve">Պետական գաղտնիք </w:t>
            </w:r>
            <w:r>
              <w:rPr>
                <w:rFonts w:ascii="GHEA Grapalat" w:hAnsi="GHEA Grapalat"/>
                <w:b/>
              </w:rPr>
              <w:t>պարունակող տեղեկություններին առնչվելու թույլտվություն ունենալը</w:t>
            </w:r>
          </w:p>
        </w:tc>
      </w:tr>
    </w:tbl>
    <w:p>
      <w:pPr>
        <w:pStyle w:val="BodyText"/>
        <w:bidi w:val="0"/>
        <w:spacing w:before="0" w:after="0"/>
        <w:ind w:firstLine="375" w:start="0" w:end="0"/>
        <w:jc w:val="both"/>
        <w:rPr>
          <w:rFonts w:ascii="GHEA Grapalat" w:hAnsi="GHEA Grapalat"/>
        </w:rPr>
      </w:pPr>
      <w:r>
        <w:rPr>
          <w:rFonts w:ascii="GHEA Grapalat" w:hAnsi="GHEA Grapalat"/>
        </w:rPr>
        <w:t> </w:t>
      </w:r>
    </w:p>
    <w:p>
      <w:pPr>
        <w:pStyle w:val="BodyText"/>
        <w:bidi w:val="0"/>
        <w:spacing w:before="0" w:after="0"/>
        <w:ind w:firstLine="375" w:start="0" w:end="0"/>
        <w:jc w:val="both"/>
        <w:rPr>
          <w:rFonts w:ascii="GHEA Grapalat" w:hAnsi="GHEA Grapalat"/>
        </w:rPr>
      </w:pPr>
      <w:r>
        <w:rPr>
          <w:rFonts w:ascii="GHEA Grapalat" w:hAnsi="GHEA Grapalat"/>
        </w:rPr>
        <w:t>1. Պետական գաղտնիք պարունակող տեղեկություններին առնչվելու թույլտվություն կարող են ունենալ`</w:t>
      </w:r>
    </w:p>
    <w:p>
      <w:pPr>
        <w:pStyle w:val="BodyText"/>
        <w:bidi w:val="0"/>
        <w:spacing w:before="0" w:after="0"/>
        <w:ind w:firstLine="375" w:start="0" w:end="0"/>
        <w:jc w:val="both"/>
        <w:rPr>
          <w:rFonts w:ascii="GHEA Grapalat" w:hAnsi="GHEA Grapalat"/>
        </w:rPr>
      </w:pPr>
      <w:r>
        <w:rPr>
          <w:rFonts w:ascii="GHEA Grapalat" w:hAnsi="GHEA Grapalat"/>
        </w:rPr>
        <w:t>1) Հայաստանի Հանրապետության քաղաքացիները` աշխատանքային կամ ծառայողական անհրաժեշտությամբ պայմանավորված կամ գիտական աշխատանք կատարելու անհրաժեշտությամբ,</w:t>
      </w:r>
    </w:p>
    <w:p>
      <w:pPr>
        <w:pStyle w:val="BodyText"/>
        <w:bidi w:val="0"/>
        <w:spacing w:before="0" w:after="0"/>
        <w:ind w:firstLine="375" w:start="0" w:end="0"/>
        <w:jc w:val="both"/>
        <w:rPr>
          <w:rFonts w:ascii="GHEA Grapalat" w:hAnsi="GHEA Grapalat"/>
        </w:rPr>
      </w:pPr>
      <w:r>
        <w:rPr>
          <w:rFonts w:ascii="GHEA Grapalat" w:hAnsi="GHEA Grapalat"/>
        </w:rPr>
        <w:t>2) օտարերկրյա քաղաքացիները և քաղաքացիություն չունեցող անձինք` աշխատանքային կամ ծառայողական անհրաժեշտությամբ պայմանավորված կամ գիտական աշխատանք կատարելու անհրաժեշտությամբ` Կառավարության սահմանած կարգով:</w:t>
      </w:r>
    </w:p>
    <w:p>
      <w:pPr>
        <w:pStyle w:val="BodyText"/>
        <w:bidi w:val="0"/>
        <w:spacing w:before="0" w:after="0"/>
        <w:ind w:firstLine="375" w:start="0" w:end="0"/>
        <w:jc w:val="both"/>
        <w:rPr>
          <w:rFonts w:ascii="GHEA Grapalat" w:hAnsi="GHEA Grapalat"/>
        </w:rPr>
      </w:pPr>
      <w:r>
        <w:rPr>
          <w:rFonts w:ascii="GHEA Grapalat" w:hAnsi="GHEA Grapalat"/>
        </w:rPr>
        <w:t>2. Պետական գաղտնիք պարունակող տեղեկություններին առնչվելու համար Հայաստանի Հանրապետության քաղաքացիները, օտարերկրյա քաղաքացիները և քաղաքացիություն չունեցող անձինք պետք է ունենան թույլտվություն, որը տրվում է Հայաստանի Հանրապետության քաղաքացիների, օտարերկրյա քաղաքացիների և քաղաքացիություն չունեցող անձանց գրավոր համաձայնությամբ, լիազոր մարմնի կողմից նրանց նկատմամբ ստուգողական միջոցառումներ (այդ թվում` օրենսդրությամբ սահմանված օպերատիվ-հետախուզական միջոցառումներ) անցկացնելու և այդ միջոցառումների դրական արդյունքների հիման վրա համապատասխան մարմինների կողմից նրանց հետ պարտավորագիր կնքելու միջոցով:</w:t>
      </w:r>
    </w:p>
    <w:p>
      <w:pPr>
        <w:pStyle w:val="Normal"/>
        <w:shd w:val="clear" w:fill="FFFFFF"/>
        <w:spacing w:lineRule="auto" w:line="360" w:before="0" w:after="0"/>
        <w:ind w:firstLine="375" w:start="0" w:end="0"/>
        <w:jc w:val="both"/>
        <w:rPr>
          <w:ins w:id="11" w:author="Unknown Author" w:date="2024-11-08T11:34:37Z"/>
        </w:rPr>
      </w:pPr>
      <w:ins w:id="4" w:author="Unknown Author" w:date="2024-11-08T11:34:37Z">
        <w:r>
          <w:rPr>
            <w:rFonts w:eastAsia="Times New Roman" w:cs="Calibri" w:ascii="GHEA Grapalat" w:hAnsi="GHEA Grapalat"/>
            <w:b w:val="false"/>
            <w:bCs w:val="false"/>
            <w:color w:val="000000"/>
            <w:sz w:val="24"/>
            <w:szCs w:val="24"/>
            <w:lang w:val="hy-AM"/>
          </w:rPr>
          <w:t>2.1 Արտաքին հետախուզության ծառայությունում հանրային ծառայության պաշտոն զբաղեցնող անձանց, ինչպես նաև Արտաքին հետախուզության ծառայության հետ համագործակցող ֆիզիկական</w:t>
        </w:r>
      </w:ins>
      <w:ins w:id="5" w:author="Unknown Author" w:date="2024-11-08T11:34:37Z">
        <w:r>
          <w:rPr>
            <w:rFonts w:eastAsia="Times New Roman" w:cs="Calibri" w:ascii="GHEA Grapalat" w:hAnsi="GHEA Grapalat"/>
            <w:b w:val="false"/>
            <w:bCs w:val="false"/>
            <w:i w:val="false"/>
            <w:caps w:val="false"/>
            <w:smallCaps w:val="false"/>
            <w:color w:val="000000"/>
            <w:spacing w:val="0"/>
            <w:sz w:val="24"/>
            <w:szCs w:val="24"/>
            <w:lang w:val="hy-AM"/>
          </w:rPr>
          <w:t xml:space="preserve"> </w:t>
        </w:r>
      </w:ins>
      <w:ins w:id="6" w:author="Unknown Author" w:date="2024-11-08T11:34:37Z">
        <w:r>
          <w:rPr>
            <w:rFonts w:eastAsia="Times New Roman" w:cs="Calibri" w:ascii="GHEA Grapalat" w:hAnsi="GHEA Grapalat"/>
            <w:b w:val="false"/>
            <w:bCs w:val="false"/>
            <w:i w:val="false"/>
            <w:caps w:val="false"/>
            <w:smallCaps w:val="false"/>
            <w:color w:val="000000"/>
            <w:spacing w:val="0"/>
            <w:sz w:val="24"/>
            <w:szCs w:val="24"/>
            <w:shd w:fill="auto" w:val="clear"/>
            <w:lang w:val="hy-AM"/>
          </w:rPr>
          <w:t>անձանց պետական գաղտնիք պարունակող տեղեկություններին առնչվելու թույլտվություն տրամադրվում է, իսկ իրավաբանական անձանց գաղտնի տեղեկությունների կիրառմամբ աշխատանքներ կատարելու իրավունք</w:t>
        </w:r>
      </w:ins>
      <w:ins w:id="7" w:author="Unknown Author" w:date="2024-11-08T11:34:37Z">
        <w:r>
          <w:rPr>
            <w:rFonts w:eastAsia="Times New Roman" w:cs="Calibri" w:ascii="GHEA Grapalat" w:hAnsi="GHEA Grapalat"/>
            <w:b w:val="false"/>
            <w:bCs w:val="false"/>
            <w:i w:val="false"/>
            <w:caps w:val="false"/>
            <w:smallCaps w:val="false"/>
            <w:color w:val="000000"/>
            <w:spacing w:val="0"/>
            <w:sz w:val="24"/>
            <w:szCs w:val="24"/>
            <w:lang w:val="hy-AM"/>
          </w:rPr>
          <w:t xml:space="preserve"> տրվում է Արտաքին հետախուզության ծառայության կողմից </w:t>
        </w:r>
      </w:ins>
      <w:ins w:id="8" w:author="Unknown Author" w:date="2024-11-08T11:34:37Z">
        <w:r>
          <w:rPr>
            <w:rFonts w:eastAsia="Times New Roman" w:cs="Calibri" w:ascii="GHEA Grapalat" w:hAnsi="GHEA Grapalat"/>
            <w:b w:val="false"/>
            <w:bCs w:val="false"/>
            <w:i w:val="false"/>
            <w:caps w:val="false"/>
            <w:smallCaps w:val="false"/>
            <w:color w:val="000000"/>
            <w:spacing w:val="0"/>
            <w:sz w:val="24"/>
            <w:szCs w:val="24"/>
            <w:shd w:fill="auto" w:val="clear"/>
            <w:lang w:val="hy-AM"/>
          </w:rPr>
          <w:t>ընդհանուր կարգով,</w:t>
        </w:r>
      </w:ins>
      <w:ins w:id="9" w:author="Unknown Author" w:date="2024-11-08T11:34:37Z">
        <w:r>
          <w:rPr>
            <w:rFonts w:eastAsia="Times New Roman" w:cs="Calibri" w:ascii="GHEA Grapalat" w:hAnsi="GHEA Grapalat"/>
            <w:b w:val="false"/>
            <w:bCs w:val="false"/>
            <w:i w:val="false"/>
            <w:caps w:val="false"/>
            <w:smallCaps w:val="false"/>
            <w:color w:val="000000"/>
            <w:spacing w:val="0"/>
            <w:sz w:val="24"/>
            <w:szCs w:val="24"/>
            <w:lang w:val="hy-AM"/>
          </w:rPr>
          <w:t xml:space="preserve"> որի </w:t>
        </w:r>
      </w:ins>
      <w:ins w:id="10" w:author="Unknown Author" w:date="2024-11-08T11:34:37Z">
        <w:r>
          <w:rPr>
            <w:rFonts w:eastAsia="Times New Roman" w:cs="Calibri" w:ascii="GHEA Grapalat" w:hAnsi="GHEA Grapalat"/>
            <w:b w:val="false"/>
            <w:bCs w:val="false"/>
            <w:color w:val="000000"/>
            <w:sz w:val="24"/>
            <w:szCs w:val="24"/>
            <w:lang w:val="hy-AM"/>
          </w:rPr>
          <w:t xml:space="preserve">դեպքում համապատասխան ստուգողական միջոցառումները (այդ թվում` օրենսդրությամբ սահմանված օպերատիվ-հետախուզական միջոցառումները) իրականացնում է Արտաքին հետախուզության ծառայությունը՝ համագործակցելով լիազոր մարմնի հետ։ </w:t>
        </w:r>
      </w:ins>
    </w:p>
    <w:p>
      <w:pPr>
        <w:pStyle w:val="Normal"/>
        <w:shd w:val="clear" w:fill="FFFFFF"/>
        <w:spacing w:lineRule="auto" w:line="360" w:before="0" w:after="0"/>
        <w:ind w:firstLine="375" w:start="0" w:end="0"/>
        <w:jc w:val="both"/>
        <w:rPr>
          <w:ins w:id="16" w:author="Unknown Author" w:date="2024-11-08T11:34:37Z"/>
        </w:rPr>
      </w:pPr>
      <w:ins w:id="12" w:author="Unknown Author" w:date="2024-11-08T11:34:37Z">
        <w:r>
          <w:rPr>
            <w:rFonts w:eastAsia="Times New Roman" w:cs="Calibri" w:ascii="GHEA Grapalat" w:hAnsi="GHEA Grapalat"/>
            <w:b w:val="false"/>
            <w:bCs w:val="false"/>
            <w:color w:val="000000"/>
            <w:sz w:val="24"/>
            <w:szCs w:val="24"/>
            <w:lang w:val="hy-AM"/>
          </w:rPr>
          <w:t xml:space="preserve">2․2 </w:t>
        </w:r>
      </w:ins>
      <w:ins w:id="13" w:author="Unknown Author" w:date="2024-11-08T11:34:37Z">
        <w:r>
          <w:rPr>
            <w:rFonts w:eastAsia="Times New Roman" w:cs="Calibri" w:ascii="GHEA Grapalat" w:hAnsi="GHEA Grapalat"/>
            <w:b w:val="false"/>
            <w:bCs w:val="false"/>
            <w:color w:val="000000"/>
            <w:sz w:val="24"/>
            <w:szCs w:val="24"/>
            <w:shd w:fill="auto" w:val="clear"/>
            <w:lang w:val="hy-AM"/>
          </w:rPr>
          <w:t xml:space="preserve">Արտաքին հետախուզության ծառայության հետ համագործակցող ֆիզիկական և իրավաբանական անձանց </w:t>
        </w:r>
      </w:ins>
      <w:ins w:id="14" w:author="Unknown Author" w:date="2024-11-08T11:34:37Z">
        <w:r>
          <w:rPr>
            <w:rFonts w:eastAsia="Times New Roman" w:cs="Calibri" w:ascii="GHEA Grapalat" w:hAnsi="GHEA Grapalat"/>
            <w:b w:val="false"/>
            <w:bCs w:val="false"/>
            <w:color w:val="000000"/>
            <w:sz w:val="24"/>
            <w:szCs w:val="24"/>
            <w:lang w:val="hy-AM"/>
          </w:rPr>
          <w:t xml:space="preserve">Արտաքին հետախուզության ծառայության կողմից ստացված պետական գաղտնիք պարունակող տեղեկություններին առնչվելու թույլտվությունը կամ  </w:t>
        </w:r>
      </w:ins>
      <w:ins w:id="15" w:author="Unknown Author" w:date="2024-11-08T11:34:37Z">
        <w:r>
          <w:rPr>
            <w:rFonts w:eastAsia="Times New Roman" w:cs="Calibri" w:ascii="GHEA Grapalat" w:hAnsi="GHEA Grapalat"/>
            <w:b w:val="false"/>
            <w:bCs w:val="false"/>
            <w:i w:val="false"/>
            <w:caps w:val="false"/>
            <w:smallCaps w:val="false"/>
            <w:color w:val="000000"/>
            <w:spacing w:val="0"/>
            <w:sz w:val="24"/>
            <w:szCs w:val="24"/>
            <w:shd w:fill="auto" w:val="clear"/>
            <w:lang w:val="hy-AM"/>
          </w:rPr>
          <w:t>գաղտնի տեղեկությունների կիրառմամբ աշխատանքներ կատարելու թույտվությունը կիրառելի է միայն Արտաքին հետախուզության ծառայությունում աշխատանքի կամ վերջինիս հետ համագործակցության շրջանակում պետական գաղտնիք պարունակող տեղեկություններին առնչվելու համար։</w:t>
        </w:r>
      </w:ins>
    </w:p>
    <w:p>
      <w:pPr>
        <w:pStyle w:val="Normal"/>
        <w:shd w:val="clear" w:fill="FFFFFF"/>
        <w:spacing w:lineRule="auto" w:line="360" w:before="0" w:after="0"/>
        <w:ind w:firstLine="375" w:start="0" w:end="0"/>
        <w:jc w:val="both"/>
        <w:rPr/>
      </w:pPr>
      <w:ins w:id="17" w:author="Unknown Author" w:date="2024-11-08T11:34:37Z">
        <w:r>
          <w:rPr>
            <w:rFonts w:eastAsia="Times New Roman" w:cs="Calibri" w:ascii="GHEA Grapalat" w:hAnsi="GHEA Grapalat"/>
            <w:b w:val="false"/>
            <w:bCs w:val="false"/>
            <w:color w:val="000000"/>
            <w:sz w:val="24"/>
            <w:szCs w:val="24"/>
            <w:shd w:fill="auto" w:val="clear"/>
            <w:lang w:val="hy-AM"/>
          </w:rPr>
          <w:t xml:space="preserve">2․3 Արտաքին հետախուզության ծառայության և լիազոր մարմնի` </w:t>
        </w:r>
      </w:ins>
      <w:ins w:id="18" w:author="Unknown Author" w:date="2024-11-08T11:34:37Z">
        <w:r>
          <w:rPr>
            <w:rFonts w:eastAsia="Times New Roman" w:cs="Calibri" w:ascii="GHEA Grapalat" w:hAnsi="GHEA Grapalat"/>
            <w:b w:val="false"/>
            <w:bCs w:val="false"/>
            <w:color w:val="000000"/>
            <w:sz w:val="24"/>
            <w:szCs w:val="24"/>
            <w:shd w:fill="auto" w:val="clear"/>
            <w:lang w:val="hy-AM"/>
          </w:rPr>
          <w:t xml:space="preserve">ֆիզիկական անձանց  </w:t>
        </w:r>
      </w:ins>
      <w:ins w:id="19" w:author="Unknown Author" w:date="2024-11-08T11:34:37Z">
        <w:r>
          <w:rPr>
            <w:rFonts w:eastAsia="Times New Roman" w:cs="Calibri" w:ascii="GHEA Grapalat" w:hAnsi="GHEA Grapalat"/>
            <w:b w:val="false"/>
            <w:bCs w:val="false"/>
            <w:color w:val="000000"/>
            <w:sz w:val="24"/>
            <w:szCs w:val="24"/>
            <w:shd w:fill="auto" w:val="clear"/>
            <w:lang w:val="hy-AM"/>
          </w:rPr>
          <w:t xml:space="preserve">պետական գաղտնիքին առնչվելու թույլտվության և </w:t>
        </w:r>
      </w:ins>
      <w:ins w:id="20" w:author="Unknown Author" w:date="2024-11-08T11:34:37Z">
        <w:r>
          <w:rPr>
            <w:rFonts w:eastAsia="Times New Roman" w:cs="Calibri" w:ascii="GHEA Grapalat" w:hAnsi="GHEA Grapalat"/>
            <w:b w:val="false"/>
            <w:bCs w:val="false"/>
            <w:i w:val="false"/>
            <w:caps w:val="false"/>
            <w:smallCaps w:val="false"/>
            <w:color w:val="000000"/>
            <w:spacing w:val="0"/>
            <w:sz w:val="24"/>
            <w:szCs w:val="24"/>
            <w:shd w:fill="auto" w:val="clear"/>
            <w:lang w:val="hy-AM"/>
          </w:rPr>
          <w:t>իրավաբանական անձանց գաղտնի տեղեկությունների կիրառմամբ աշխատանքներ կատարելու իրավունքի</w:t>
        </w:r>
      </w:ins>
      <w:ins w:id="21" w:author="Unknown Author" w:date="2024-11-08T11:34:37Z">
        <w:r>
          <w:rPr>
            <w:rFonts w:eastAsia="Times New Roman" w:cs="Calibri" w:ascii="GHEA Grapalat" w:hAnsi="GHEA Grapalat"/>
            <w:b w:val="false"/>
            <w:bCs w:val="false"/>
            <w:color w:val="000000"/>
            <w:sz w:val="24"/>
            <w:szCs w:val="24"/>
            <w:shd w:fill="auto" w:val="clear"/>
            <w:lang w:val="hy-AM"/>
          </w:rPr>
          <w:t xml:space="preserve"> տրամադրման շրջանակներում համագործակցության կարգն ու պայմանները սահմանում է Վարչապետը։</w:t>
        </w:r>
      </w:ins>
    </w:p>
    <w:p>
      <w:pPr>
        <w:pStyle w:val="BodyText"/>
        <w:bidi w:val="0"/>
        <w:spacing w:before="0" w:after="0"/>
        <w:ind w:firstLine="375" w:start="0" w:end="0"/>
        <w:jc w:val="both"/>
        <w:rPr/>
      </w:pPr>
      <w:r>
        <w:rPr>
          <w:rFonts w:ascii="GHEA Grapalat" w:hAnsi="GHEA Grapalat"/>
        </w:rPr>
        <w:t>3. Հայաստանի Հանրապետության քաղաքացու, օտարերկրյա քաղաքացու և քաղաքացիություն չունեցող անձի նկատմամբ ստուգողական միջոցառումները, որոնց նպատակը սույն օրենքի 21-րդ հոդվածով նախատեսված հիմքերի հայտնաբերումն է, իրականացվում են Հայաստանի Հանրապետության օրենսդրությամբ սահմանված կարգով:</w:t>
      </w:r>
    </w:p>
    <w:p>
      <w:pPr>
        <w:pStyle w:val="BodyText"/>
        <w:bidi w:val="0"/>
        <w:spacing w:before="0" w:after="0"/>
        <w:ind w:firstLine="375" w:start="0" w:end="0"/>
        <w:jc w:val="both"/>
        <w:rPr>
          <w:rFonts w:ascii="GHEA Grapalat" w:hAnsi="GHEA Grapalat"/>
        </w:rPr>
      </w:pPr>
      <w:r>
        <w:rPr>
          <w:rFonts w:ascii="GHEA Grapalat" w:hAnsi="GHEA Grapalat"/>
        </w:rPr>
        <w:t>4. Հայաստանի Հանրապետության քաղաքացու, օտարերկրյա քաղաքացու և քաղաքացիություն չունեցող անձի հետ կնքվող պարտավորագրում նախատեսվում են`</w:t>
      </w:r>
    </w:p>
    <w:p>
      <w:pPr>
        <w:pStyle w:val="BodyText"/>
        <w:bidi w:val="0"/>
        <w:spacing w:before="0" w:after="0"/>
        <w:ind w:firstLine="375" w:start="0" w:end="0"/>
        <w:jc w:val="both"/>
        <w:rPr>
          <w:rFonts w:ascii="GHEA Grapalat" w:hAnsi="GHEA Grapalat"/>
        </w:rPr>
      </w:pPr>
      <w:r>
        <w:rPr>
          <w:rFonts w:ascii="GHEA Grapalat" w:hAnsi="GHEA Grapalat"/>
        </w:rPr>
        <w:t>1) իրեն վստահված պետական գաղտնիք պարունակող տեղեկությունները չտարածելու ուղղությամբ պետության առջև Հայաստանի Հանրապետության քաղաքացու, օտարերկրյա քաղաքացու և քաղաքացիություն չունեցող անձի պարտավորությունը,</w:t>
      </w:r>
    </w:p>
    <w:p>
      <w:pPr>
        <w:pStyle w:val="BodyText"/>
        <w:bidi w:val="0"/>
        <w:spacing w:before="0" w:after="0"/>
        <w:ind w:firstLine="375" w:start="0" w:end="0"/>
        <w:jc w:val="both"/>
        <w:rPr>
          <w:rFonts w:ascii="GHEA Grapalat" w:hAnsi="GHEA Grapalat"/>
        </w:rPr>
      </w:pPr>
      <w:r>
        <w:rPr>
          <w:rFonts w:ascii="GHEA Grapalat" w:hAnsi="GHEA Grapalat"/>
        </w:rPr>
        <w:t>2) իր իրավասությունների շրջանակին վերաբերող պետական գաղտնիքի մասին Հայաստանի Հանրապետության իրավական ակտերին Հայաստանի Հանրապետության քաղաքացու, օտարերկրյա քաղաքացու և քաղաքացիություն չունեցող անձի իրազեկ լինելու պարտավորությունը,</w:t>
      </w:r>
    </w:p>
    <w:p>
      <w:pPr>
        <w:pStyle w:val="BodyText"/>
        <w:bidi w:val="0"/>
        <w:spacing w:before="0" w:after="0"/>
        <w:ind w:firstLine="375" w:start="0" w:end="0"/>
        <w:jc w:val="both"/>
        <w:rPr>
          <w:rFonts w:ascii="GHEA Grapalat" w:hAnsi="GHEA Grapalat"/>
        </w:rPr>
      </w:pPr>
      <w:r>
        <w:rPr>
          <w:rFonts w:ascii="GHEA Grapalat" w:hAnsi="GHEA Grapalat"/>
        </w:rPr>
        <w:t>3) կողմերի իրավունքները և պարտականությունները,</w:t>
      </w:r>
    </w:p>
    <w:p>
      <w:pPr>
        <w:pStyle w:val="BodyText"/>
        <w:bidi w:val="0"/>
        <w:spacing w:before="0" w:after="0"/>
        <w:ind w:firstLine="375" w:start="0" w:end="0"/>
        <w:jc w:val="both"/>
        <w:rPr>
          <w:rFonts w:ascii="GHEA Grapalat" w:hAnsi="GHEA Grapalat"/>
        </w:rPr>
      </w:pPr>
      <w:r>
        <w:rPr>
          <w:rFonts w:ascii="GHEA Grapalat" w:hAnsi="GHEA Grapalat"/>
        </w:rPr>
        <w:t>4) պարտավորագրի գործողության վաղաժամկետ դադարեցման հիմքերը,</w:t>
      </w:r>
    </w:p>
    <w:p>
      <w:pPr>
        <w:pStyle w:val="BodyText"/>
        <w:bidi w:val="0"/>
        <w:spacing w:before="0" w:after="0"/>
        <w:ind w:firstLine="375" w:start="0" w:end="0"/>
        <w:jc w:val="both"/>
        <w:rPr>
          <w:rFonts w:ascii="GHEA Grapalat" w:hAnsi="GHEA Grapalat"/>
        </w:rPr>
      </w:pPr>
      <w:r>
        <w:rPr>
          <w:rFonts w:ascii="GHEA Grapalat" w:hAnsi="GHEA Grapalat"/>
        </w:rPr>
        <w:t>5) պարտավորագրի գործողության ժամկետը,</w:t>
      </w:r>
    </w:p>
    <w:p>
      <w:pPr>
        <w:pStyle w:val="BodyText"/>
        <w:bidi w:val="0"/>
        <w:spacing w:before="0" w:after="0"/>
        <w:ind w:firstLine="375" w:start="0" w:end="0"/>
        <w:jc w:val="both"/>
        <w:rPr>
          <w:rFonts w:ascii="GHEA Grapalat" w:hAnsi="GHEA Grapalat"/>
        </w:rPr>
      </w:pPr>
      <w:r>
        <w:rPr>
          <w:rFonts w:ascii="GHEA Grapalat" w:hAnsi="GHEA Grapalat"/>
        </w:rPr>
        <w:t>6) այլ պայմաններ, որոնք կողմերն անհրաժեշտ կհամարեն:</w:t>
      </w:r>
    </w:p>
    <w:p>
      <w:pPr>
        <w:pStyle w:val="BodyText"/>
        <w:bidi w:val="0"/>
        <w:spacing w:before="0" w:after="0"/>
        <w:ind w:firstLine="375" w:start="0" w:end="0"/>
        <w:jc w:val="both"/>
        <w:rPr>
          <w:rFonts w:ascii="GHEA Grapalat" w:hAnsi="GHEA Grapalat"/>
        </w:rPr>
      </w:pPr>
      <w:r>
        <w:rPr>
          <w:rFonts w:ascii="GHEA Grapalat" w:hAnsi="GHEA Grapalat"/>
        </w:rPr>
        <w:t>5. Պետական գաղտնիք պարունակող տեղեկությունների գաղտնիության երեք աստիճաններին համապատասխան՝ սահմանվում է պետական գաղտնիք պարունակող տեղեկություններին առնչվելու երեք ձևի թույլտվություն`</w:t>
      </w:r>
    </w:p>
    <w:p>
      <w:pPr>
        <w:pStyle w:val="BodyText"/>
        <w:bidi w:val="0"/>
        <w:spacing w:before="0" w:after="0"/>
        <w:ind w:firstLine="375" w:start="0" w:end="0"/>
        <w:jc w:val="both"/>
        <w:rPr>
          <w:rFonts w:ascii="GHEA Grapalat" w:hAnsi="GHEA Grapalat"/>
        </w:rPr>
      </w:pPr>
      <w:r>
        <w:rPr>
          <w:rFonts w:ascii="GHEA Grapalat" w:hAnsi="GHEA Grapalat"/>
        </w:rPr>
        <w:t>1) հատուկ կարևորության տեղեկություններին առնչվելու թույլտվություն,</w:t>
      </w:r>
    </w:p>
    <w:p>
      <w:pPr>
        <w:pStyle w:val="BodyText"/>
        <w:bidi w:val="0"/>
        <w:spacing w:before="0" w:after="0"/>
        <w:ind w:firstLine="375" w:start="0" w:end="0"/>
        <w:jc w:val="both"/>
        <w:rPr>
          <w:rFonts w:ascii="GHEA Grapalat" w:hAnsi="GHEA Grapalat"/>
        </w:rPr>
      </w:pPr>
      <w:r>
        <w:rPr>
          <w:rFonts w:ascii="GHEA Grapalat" w:hAnsi="GHEA Grapalat"/>
        </w:rPr>
        <w:t>2) հույժ գաղտնի տեղեկություններին առնչվելու թույլտվություն,</w:t>
      </w:r>
    </w:p>
    <w:p>
      <w:pPr>
        <w:pStyle w:val="BodyText"/>
        <w:bidi w:val="0"/>
        <w:spacing w:before="0" w:after="0"/>
        <w:ind w:firstLine="375" w:start="0" w:end="0"/>
        <w:jc w:val="both"/>
        <w:rPr>
          <w:rFonts w:ascii="GHEA Grapalat" w:hAnsi="GHEA Grapalat"/>
        </w:rPr>
      </w:pPr>
      <w:r>
        <w:rPr>
          <w:rFonts w:ascii="GHEA Grapalat" w:hAnsi="GHEA Grapalat"/>
        </w:rPr>
        <w:t>3) գաղտնի տեղեկություններին առնչվելու թույլտվություն:</w:t>
      </w:r>
    </w:p>
    <w:p>
      <w:pPr>
        <w:pStyle w:val="BodyText"/>
        <w:bidi w:val="0"/>
        <w:spacing w:before="0" w:after="0"/>
        <w:ind w:firstLine="375" w:start="0" w:end="0"/>
        <w:jc w:val="both"/>
        <w:rPr>
          <w:rFonts w:ascii="GHEA Grapalat" w:hAnsi="GHEA Grapalat"/>
        </w:rPr>
      </w:pPr>
      <w:r>
        <w:rPr>
          <w:rFonts w:ascii="GHEA Grapalat" w:hAnsi="GHEA Grapalat"/>
        </w:rPr>
        <w:t>6. Առավել բարձր գաղտնիության աստիճան ունեցող տեղեկություններին առնչվելու թույլտվության առկայությունը հիմք է առնչվելու (ծառայողական անհրաժեշտությունից ելնելով` իրենց վերաբերող մասով) ավելի ցածր գաղտնիության աստիճան ունեցող տեղեկություններին:</w:t>
      </w:r>
    </w:p>
    <w:p>
      <w:pPr>
        <w:pStyle w:val="BodyText"/>
        <w:bidi w:val="0"/>
        <w:spacing w:before="0" w:after="0"/>
        <w:ind w:firstLine="375" w:start="0" w:end="0"/>
        <w:jc w:val="both"/>
        <w:rPr>
          <w:rFonts w:ascii="GHEA Grapalat" w:hAnsi="GHEA Grapalat"/>
        </w:rPr>
      </w:pPr>
      <w:r>
        <w:rPr>
          <w:rFonts w:ascii="GHEA Grapalat" w:hAnsi="GHEA Grapalat"/>
        </w:rPr>
        <w:t xml:space="preserve">7. Պետական գաղտնիք պարունակող տեղեկություններին առնչվելու թույլտվությունը տրամադրվում է լիազոր մարմնի համաձայնությամբ, </w:t>
      </w:r>
      <w:ins w:id="22" w:author="Unknown Author" w:date="2024-09-16T11:48:03Z">
        <w:r>
          <w:rPr>
            <w:rFonts w:eastAsia="Times New Roman" w:cs="Times New Roman" w:ascii="GHEA Grapalat" w:hAnsi="GHEA Grapalat"/>
            <w:b w:val="false"/>
            <w:bCs w:val="false"/>
            <w:color w:val="000000"/>
            <w:szCs w:val="24"/>
            <w:shd w:fill="auto" w:val="clear"/>
            <w:lang w:val="hy-AM"/>
          </w:rPr>
          <w:t>բացառությամբ Արտաքին հետախուզության ծառայության կողմից անձանց տրվող թույլտվության, որը տրամադրվում է Արտաքին հետախուզության ծառայության կողմից, առանց լիազոր մարմնի համաձայնության</w:t>
        </w:r>
      </w:ins>
      <w:ins w:id="23" w:author="Unknown Author" w:date="2024-10-09T09:59:20Z">
        <w:r>
          <w:rPr>
            <w:rFonts w:eastAsia="Times New Roman" w:cs="Times New Roman" w:ascii="GHEA Grapalat" w:hAnsi="GHEA Grapalat"/>
            <w:b w:val="false"/>
            <w:bCs w:val="false"/>
            <w:color w:val="000000"/>
            <w:szCs w:val="24"/>
            <w:shd w:fill="auto" w:val="clear"/>
            <w:lang w:val="hy-AM"/>
          </w:rPr>
          <w:t>։</w:t>
        </w:r>
      </w:ins>
    </w:p>
    <w:p>
      <w:pPr>
        <w:pStyle w:val="BodyText"/>
        <w:bidi w:val="0"/>
        <w:spacing w:before="0" w:after="0"/>
        <w:ind w:firstLine="375" w:start="0" w:end="0"/>
        <w:jc w:val="both"/>
        <w:rPr>
          <w:rFonts w:ascii="GHEA Grapalat" w:hAnsi="GHEA Grapalat"/>
        </w:rPr>
      </w:pPr>
      <w:r>
        <w:rPr>
          <w:rFonts w:ascii="GHEA Grapalat" w:hAnsi="GHEA Grapalat"/>
        </w:rPr>
        <w:t>8. Ռազմական դրության ժամանակ, մարտական գործողություններից բխող անհրաժեշտությամբ պայմանավորված, պետական գաղտնիք պարունակող տեղեկություններին առնչվելու թույլտվության ձևակերպման գործընթացն իրականացվում է Կառավարության սահմանած կարգով:</w:t>
      </w:r>
    </w:p>
    <w:p>
      <w:pPr>
        <w:pStyle w:val="BodyText"/>
        <w:bidi w:val="0"/>
        <w:spacing w:before="0" w:after="0"/>
        <w:ind w:firstLine="375" w:start="0" w:end="0"/>
        <w:jc w:val="both"/>
        <w:rPr>
          <w:rFonts w:ascii="GHEA Grapalat" w:hAnsi="GHEA Grapalat"/>
        </w:rPr>
      </w:pPr>
      <w:r>
        <w:rPr>
          <w:rFonts w:ascii="GHEA Grapalat" w:hAnsi="GHEA Grapalat"/>
        </w:rPr>
        <w:t> </w:t>
      </w:r>
    </w:p>
    <w:p>
      <w:pPr>
        <w:pStyle w:val="BodyText"/>
        <w:bidi w:val="0"/>
        <w:spacing w:before="0" w:after="0"/>
        <w:ind w:firstLine="375" w:start="0" w:end="0"/>
        <w:jc w:val="both"/>
        <w:rPr>
          <w:rFonts w:ascii="GHEA Grapalat" w:hAnsi="GHEA Grapalat"/>
        </w:rPr>
      </w:pPr>
      <w:r>
        <w:rPr>
          <w:rFonts w:ascii="GHEA Grapalat" w:hAnsi="GHEA Grapalat"/>
        </w:rPr>
      </w:r>
    </w:p>
    <w:tbl>
      <w:tblPr>
        <w:tblW w:w="5000" w:type="pct"/>
        <w:jc w:val="start"/>
        <w:tblInd w:w="0" w:type="dxa"/>
        <w:tblLayout w:type="fixed"/>
        <w:tblCellMar>
          <w:top w:w="28" w:type="dxa"/>
          <w:start w:w="28" w:type="dxa"/>
          <w:bottom w:w="28" w:type="dxa"/>
          <w:end w:w="28" w:type="dxa"/>
        </w:tblCellMar>
      </w:tblPr>
      <w:tblGrid>
        <w:gridCol w:w="1573"/>
        <w:gridCol w:w="8398"/>
      </w:tblGrid>
      <w:tr>
        <w:trPr/>
        <w:tc>
          <w:tcPr>
            <w:tcW w:w="1573" w:type="dxa"/>
            <w:tcBorders/>
          </w:tcPr>
          <w:p>
            <w:pPr>
              <w:pStyle w:val="BodyText"/>
              <w:bidi w:val="0"/>
              <w:spacing w:before="0" w:after="0"/>
              <w:ind w:hanging="0" w:start="0" w:end="0"/>
              <w:jc w:val="both"/>
              <w:rPr>
                <w:rFonts w:ascii="GHEA Grapalat" w:hAnsi="GHEA Grapalat"/>
              </w:rPr>
            </w:pPr>
            <w:r>
              <w:rPr>
                <w:rFonts w:ascii="GHEA Grapalat" w:hAnsi="GHEA Grapalat"/>
              </w:rPr>
              <w:t xml:space="preserve">Հոդված 21. </w:t>
            </w:r>
          </w:p>
        </w:tc>
        <w:tc>
          <w:tcPr>
            <w:tcW w:w="8398" w:type="dxa"/>
            <w:tcBorders/>
          </w:tcPr>
          <w:p>
            <w:pPr>
              <w:pStyle w:val="BodyText"/>
              <w:bidi w:val="0"/>
              <w:spacing w:before="0" w:after="0"/>
              <w:ind w:firstLine="375" w:start="0" w:end="0"/>
              <w:jc w:val="both"/>
              <w:rPr/>
            </w:pPr>
            <w:r>
              <w:rPr>
                <w:rStyle w:val="Strong"/>
                <w:rFonts w:ascii="GHEA Grapalat" w:hAnsi="GHEA Grapalat"/>
              </w:rPr>
              <w:t xml:space="preserve">Պետական գաղտնիք պարունակող տեղեկություններին առնչվելու թույլտվության տրամադրման մերժման հիմքերը </w:t>
            </w:r>
          </w:p>
        </w:tc>
      </w:tr>
    </w:tbl>
    <w:p>
      <w:pPr>
        <w:pStyle w:val="BodyText"/>
        <w:bidi w:val="0"/>
        <w:spacing w:before="0" w:after="0"/>
        <w:ind w:firstLine="375" w:start="0" w:end="0"/>
        <w:jc w:val="both"/>
        <w:rPr>
          <w:rFonts w:ascii="GHEA Grapalat" w:hAnsi="GHEA Grapalat"/>
        </w:rPr>
      </w:pPr>
      <w:r>
        <w:rPr>
          <w:rFonts w:ascii="GHEA Grapalat" w:hAnsi="GHEA Grapalat"/>
        </w:rPr>
        <w:t> </w:t>
      </w:r>
    </w:p>
    <w:p>
      <w:pPr>
        <w:pStyle w:val="BodyText"/>
        <w:bidi w:val="0"/>
        <w:spacing w:before="0" w:after="0"/>
        <w:ind w:firstLine="375" w:start="0" w:end="0"/>
        <w:jc w:val="both"/>
        <w:rPr>
          <w:rFonts w:ascii="GHEA Grapalat" w:hAnsi="GHEA Grapalat"/>
        </w:rPr>
      </w:pPr>
      <w:r>
        <w:rPr>
          <w:rFonts w:ascii="GHEA Grapalat" w:hAnsi="GHEA Grapalat"/>
        </w:rPr>
        <w:t>1. Պետական գաղտնիք պարունակող տեղեկություններին առնչվելու թույլտվության տրամադրումը Հայաստանի Հանրապետության քաղաքացուն, օտարերկրյա քաղաքացուն և քաղաքացիություն չունեցող անձին մերժվում է, եթե`</w:t>
      </w:r>
    </w:p>
    <w:p>
      <w:pPr>
        <w:pStyle w:val="BodyText"/>
        <w:bidi w:val="0"/>
        <w:spacing w:before="0" w:after="0"/>
        <w:ind w:firstLine="375" w:start="0" w:end="0"/>
        <w:jc w:val="both"/>
        <w:rPr>
          <w:rFonts w:ascii="GHEA Grapalat" w:hAnsi="GHEA Grapalat"/>
        </w:rPr>
      </w:pPr>
      <w:r>
        <w:rPr>
          <w:rFonts w:ascii="GHEA Grapalat" w:hAnsi="GHEA Grapalat"/>
        </w:rPr>
        <w:t>1) օրենսդրությամբ սահմանված կարգով նա ճանաչվել է անգործունակ կամ սահմանափակ գործունակ,</w:t>
      </w:r>
    </w:p>
    <w:p>
      <w:pPr>
        <w:pStyle w:val="BodyText"/>
        <w:bidi w:val="0"/>
        <w:spacing w:before="0" w:after="0"/>
        <w:ind w:firstLine="375" w:start="0" w:end="0"/>
        <w:jc w:val="both"/>
        <w:rPr>
          <w:rFonts w:ascii="GHEA Grapalat" w:hAnsi="GHEA Grapalat"/>
        </w:rPr>
      </w:pPr>
      <w:r>
        <w:rPr>
          <w:rFonts w:ascii="GHEA Grapalat" w:hAnsi="GHEA Grapalat"/>
        </w:rPr>
        <w:t>2) օրենսդրությամբ սահմանված կարգով նա ունի դիտավորությամբ կատարված ծանր կամ առանձնապես ծանր հանցագործությունների համար դատվածություն կամ այդպիսի հանցագործություն կատարելու համար նրա նկատմամբ հարուցված է քրեական հետապնդում,</w:t>
      </w:r>
    </w:p>
    <w:p>
      <w:pPr>
        <w:pStyle w:val="BodyText"/>
        <w:bidi w:val="0"/>
        <w:spacing w:before="0" w:after="0"/>
        <w:ind w:firstLine="375" w:start="0" w:end="0"/>
        <w:jc w:val="both"/>
        <w:rPr/>
      </w:pPr>
      <w:r>
        <w:rPr>
          <w:rFonts w:ascii="GHEA Grapalat" w:hAnsi="GHEA Grapalat"/>
        </w:rPr>
        <w:t xml:space="preserve">3) նա տառապում է Կառավարության հաստատած </w:t>
      </w:r>
      <w:hyperlink r:id="rId2">
        <w:r>
          <w:rPr>
            <w:rStyle w:val="Hyperlink"/>
            <w:rFonts w:ascii="GHEA Grapalat" w:hAnsi="GHEA Grapalat"/>
          </w:rPr>
          <w:t>ցանկում</w:t>
        </w:r>
      </w:hyperlink>
      <w:r>
        <w:rPr>
          <w:rFonts w:ascii="GHEA Grapalat" w:hAnsi="GHEA Grapalat"/>
        </w:rPr>
        <w:t xml:space="preserve"> ընդգրկված այնպիսի հիվանդությամբ, որի առկայությունը խոչընդոտում է պետական գաղտնիք պարունակող տեղեկությունների օգտագործմամբ աշխատանքների կատարումը,</w:t>
      </w:r>
    </w:p>
    <w:p>
      <w:pPr>
        <w:pStyle w:val="BodyText"/>
        <w:bidi w:val="0"/>
        <w:spacing w:before="0" w:after="0"/>
        <w:ind w:firstLine="375" w:start="0" w:end="0"/>
        <w:jc w:val="both"/>
        <w:rPr>
          <w:rFonts w:ascii="GHEA Grapalat" w:hAnsi="GHEA Grapalat"/>
        </w:rPr>
      </w:pPr>
      <w:r>
        <w:rPr>
          <w:rFonts w:ascii="GHEA Grapalat" w:hAnsi="GHEA Grapalat"/>
        </w:rPr>
        <w:t>4) ձևակերպում է փաստաթղթեր այլ պետություն մշտական բնակության մեկնելու համար,</w:t>
      </w:r>
    </w:p>
    <w:p>
      <w:pPr>
        <w:pStyle w:val="BodyText"/>
        <w:bidi w:val="0"/>
        <w:spacing w:before="0" w:after="0"/>
        <w:ind w:firstLine="375" w:start="0" w:end="0"/>
        <w:jc w:val="both"/>
        <w:rPr>
          <w:rFonts w:ascii="GHEA Grapalat" w:hAnsi="GHEA Grapalat"/>
        </w:rPr>
      </w:pPr>
      <w:r>
        <w:rPr>
          <w:rFonts w:ascii="GHEA Grapalat" w:hAnsi="GHEA Grapalat"/>
        </w:rPr>
        <w:t>5) ստուգողական միջոցառումների արդյունքով հայտնաբերվել է, որ նա կատարել է Հայաստանի Հանրապետության ազգային անվտանգությանը սպառնացող գործողություններ, կամ ստացվել են նրա կողմից այդպիսի գործողություններ կատարելու վերաբերյալ հավաստի տվյալներ,</w:t>
      </w:r>
    </w:p>
    <w:p>
      <w:pPr>
        <w:pStyle w:val="BodyText"/>
        <w:bidi w:val="0"/>
        <w:spacing w:before="0" w:after="0"/>
        <w:ind w:firstLine="375" w:start="0" w:end="0"/>
        <w:jc w:val="both"/>
        <w:rPr>
          <w:rFonts w:ascii="GHEA Grapalat" w:hAnsi="GHEA Grapalat"/>
        </w:rPr>
      </w:pPr>
      <w:r>
        <w:rPr>
          <w:rFonts w:ascii="GHEA Grapalat" w:hAnsi="GHEA Grapalat"/>
        </w:rPr>
        <w:t>6) խուսափում է ստուգողական միջոցառումներից կամ ներկայացրել է ակնհայտ կեղծ տվյալներ,</w:t>
      </w:r>
    </w:p>
    <w:p>
      <w:pPr>
        <w:pStyle w:val="BodyText"/>
        <w:bidi w:val="0"/>
        <w:spacing w:before="0" w:after="0"/>
        <w:ind w:firstLine="375" w:start="0" w:end="0"/>
        <w:jc w:val="both"/>
        <w:rPr>
          <w:rFonts w:ascii="GHEA Grapalat" w:hAnsi="GHEA Grapalat"/>
        </w:rPr>
      </w:pPr>
      <w:r>
        <w:rPr>
          <w:rFonts w:ascii="GHEA Grapalat" w:hAnsi="GHEA Grapalat"/>
        </w:rPr>
        <w:t>7) դատարանի՝ օրինական ուժի մեջ մտած դատավճռով մեղավոր է ճանաչվել պետական գաղտնիքին առնչվող օրենսդրությունը խախտելու համար,</w:t>
      </w:r>
    </w:p>
    <w:p>
      <w:pPr>
        <w:pStyle w:val="BodyText"/>
        <w:bidi w:val="0"/>
        <w:spacing w:before="0" w:after="0"/>
        <w:ind w:firstLine="375" w:start="0" w:end="0"/>
        <w:jc w:val="both"/>
        <w:rPr>
          <w:rFonts w:ascii="GHEA Grapalat" w:hAnsi="GHEA Grapalat"/>
        </w:rPr>
      </w:pPr>
      <w:r>
        <w:rPr>
          <w:rFonts w:ascii="GHEA Grapalat" w:hAnsi="GHEA Grapalat"/>
        </w:rPr>
        <w:t>8) պետության անվտանգության դեմ ուղղված հանցագործություն կատարելու համար օրենքով սահմանված կարգով ոչ ռեաբիլիտացնող հիմքով ազատվել է քրեական պատասխանատվությունից։</w:t>
      </w:r>
    </w:p>
    <w:p>
      <w:pPr>
        <w:pStyle w:val="BodyText"/>
        <w:bidi w:val="0"/>
        <w:spacing w:before="0" w:after="0"/>
        <w:ind w:firstLine="375" w:start="0" w:end="0"/>
        <w:jc w:val="both"/>
        <w:rPr>
          <w:rFonts w:ascii="GHEA Grapalat" w:hAnsi="GHEA Grapalat"/>
        </w:rPr>
      </w:pPr>
      <w:r>
        <w:rPr>
          <w:rFonts w:ascii="GHEA Grapalat" w:hAnsi="GHEA Grapalat"/>
        </w:rPr>
        <w:t>2. Պետական գաղտնիք պարունակող տեղեկություններին առնչվելու իրավունքի տրամադրումը Հայաստանի Հանրապետության քաղաքացուն, օտարերկրյա քաղաքացուն և քաղաքացիություն չունեցող անձին կարող է մերժվել, եթե`</w:t>
      </w:r>
    </w:p>
    <w:p>
      <w:pPr>
        <w:pStyle w:val="BodyText"/>
        <w:bidi w:val="0"/>
        <w:spacing w:before="0" w:after="0"/>
        <w:ind w:firstLine="375" w:start="0" w:end="0"/>
        <w:jc w:val="both"/>
        <w:rPr>
          <w:rFonts w:ascii="GHEA Grapalat" w:hAnsi="GHEA Grapalat"/>
        </w:rPr>
      </w:pPr>
      <w:r>
        <w:rPr>
          <w:rFonts w:ascii="GHEA Grapalat" w:hAnsi="GHEA Grapalat"/>
        </w:rPr>
        <w:t>1) օրենսդրությամբ սահմանված կարգով նա ունի դիտավորությամբ կատարված միջին ծանրության հանցագործության համար դատվածություն, կամ այդպիսի հանցագործություն կատարելու համար նրա նկատմամբ հարուցված է քրեական հետապնդում,</w:t>
      </w:r>
    </w:p>
    <w:p>
      <w:pPr>
        <w:pStyle w:val="BodyText"/>
        <w:bidi w:val="0"/>
        <w:spacing w:before="0" w:after="0"/>
        <w:ind w:firstLine="375" w:start="0" w:end="0"/>
        <w:jc w:val="both"/>
        <w:rPr>
          <w:rFonts w:ascii="GHEA Grapalat" w:hAnsi="GHEA Grapalat"/>
        </w:rPr>
      </w:pPr>
      <w:r>
        <w:rPr>
          <w:rFonts w:ascii="GHEA Grapalat" w:hAnsi="GHEA Grapalat"/>
        </w:rPr>
        <w:t>2) օգտագործել է թմրամիջոցներ, կախվածություն ունի ալկոհոլային խմիչքներից կամ խաղամոլ է,</w:t>
      </w:r>
    </w:p>
    <w:p>
      <w:pPr>
        <w:pStyle w:val="BodyText"/>
        <w:bidi w:val="0"/>
        <w:spacing w:before="0" w:after="0"/>
        <w:ind w:firstLine="375" w:start="0" w:end="0"/>
        <w:jc w:val="both"/>
        <w:rPr>
          <w:rFonts w:ascii="GHEA Grapalat" w:hAnsi="GHEA Grapalat"/>
        </w:rPr>
      </w:pPr>
      <w:r>
        <w:rPr>
          <w:rFonts w:ascii="GHEA Grapalat" w:hAnsi="GHEA Grapalat"/>
        </w:rPr>
        <w:t>3) ենթարկվել է վարչական կամ կարգապահական պատասխանատվության պետական գաղտնիքին առնչվող օրենսդրության խախտման համար,</w:t>
      </w:r>
    </w:p>
    <w:p>
      <w:pPr>
        <w:pStyle w:val="BodyText"/>
        <w:bidi w:val="0"/>
        <w:spacing w:before="0" w:after="0"/>
        <w:ind w:firstLine="375" w:start="0" w:end="0"/>
        <w:jc w:val="both"/>
        <w:rPr>
          <w:rFonts w:ascii="GHEA Grapalat" w:hAnsi="GHEA Grapalat"/>
        </w:rPr>
      </w:pPr>
      <w:r>
        <w:rPr>
          <w:rFonts w:ascii="GHEA Grapalat" w:hAnsi="GHEA Grapalat"/>
        </w:rPr>
        <w:t xml:space="preserve">4) աշխատել է օտարերկրյա պետությունների հատուկ ծառայություններում, բացառությամբ այն դեպքերի, երբ լիազոր մարմնի գնահատմամբ, </w:t>
      </w:r>
      <w:ins w:id="24" w:author="Unknown Author" w:date="2024-09-16T11:49:04Z">
        <w:r>
          <w:rPr>
            <w:rFonts w:eastAsia="Times New Roman" w:cs="Times New Roman" w:ascii="GHEA Grapalat" w:hAnsi="GHEA Grapalat"/>
            <w:b w:val="false"/>
            <w:bCs w:val="false"/>
            <w:color w:val="000000"/>
            <w:szCs w:val="24"/>
            <w:shd w:fill="auto" w:val="clear"/>
            <w:lang w:val="hy-AM"/>
          </w:rPr>
          <w:t>իսկ արտաքին հետախուզության ծառայության կողմից տրամադրվող թույտվության դեպքում՝ արտաքին հետախուզության ծառայության գնահատմամբ,</w:t>
        </w:r>
      </w:ins>
      <w:ins w:id="25" w:author="Unknown Author" w:date="2024-09-16T11:49:04Z">
        <w:r>
          <w:rPr>
            <w:rFonts w:ascii="GHEA Grapalat" w:hAnsi="GHEA Grapalat"/>
            <w:shd w:fill="auto" w:val="clear"/>
          </w:rPr>
          <w:t xml:space="preserve"> </w:t>
        </w:r>
      </w:ins>
      <w:ins w:id="26" w:author="Unknown Author" w:date="2024-09-16T11:49:04Z">
        <w:r>
          <w:rPr>
            <w:rFonts w:ascii="GHEA Grapalat" w:hAnsi="GHEA Grapalat"/>
          </w:rPr>
          <w:t xml:space="preserve"> </w:t>
        </w:r>
      </w:ins>
      <w:r>
        <w:rPr>
          <w:rFonts w:ascii="GHEA Grapalat" w:hAnsi="GHEA Grapalat"/>
        </w:rPr>
        <w:t>վերջինիս գործունեությունը Հայաստանի Հանրապետության ազգային անվտանգության համար սպառնալիքներ չի պարունակում,</w:t>
      </w:r>
    </w:p>
    <w:p>
      <w:pPr>
        <w:pStyle w:val="BodyText"/>
        <w:bidi w:val="0"/>
        <w:spacing w:before="0" w:after="0"/>
        <w:ind w:firstLine="375" w:start="0" w:end="0"/>
        <w:jc w:val="both"/>
        <w:rPr>
          <w:rFonts w:ascii="GHEA Grapalat" w:hAnsi="GHEA Grapalat"/>
        </w:rPr>
      </w:pPr>
      <w:r>
        <w:rPr>
          <w:rFonts w:ascii="GHEA Grapalat" w:hAnsi="GHEA Grapalat"/>
        </w:rPr>
        <w:t>5) սույն հոդվածով նախատեսված հիմքերից որևէ մեկով պետական գաղտնիք պարունակող տեղեկություններին առնչվելու թույլտվությունը նախկինում դադարեցվել է,</w:t>
      </w:r>
    </w:p>
    <w:p>
      <w:pPr>
        <w:pStyle w:val="BodyText"/>
        <w:bidi w:val="0"/>
        <w:spacing w:before="0" w:after="0"/>
        <w:ind w:firstLine="375" w:start="0" w:end="0"/>
        <w:jc w:val="both"/>
        <w:rPr>
          <w:rFonts w:ascii="GHEA Grapalat" w:hAnsi="GHEA Grapalat"/>
        </w:rPr>
      </w:pPr>
      <w:r>
        <w:rPr>
          <w:rFonts w:ascii="GHEA Grapalat" w:hAnsi="GHEA Grapalat"/>
        </w:rPr>
        <w:t>6) սոցիալական, նյութական, տնտեսական և այլ կախվածություն ունի անձից, որը կատարել է Հայաստանի Հանրապետության ազգային անվտանգությանն սպառնացող գործողություններ, կամ այդպիսի գործողություններ կատարելու վերաբերյալ հավաստի տեղեկություններ են ստացվել,</w:t>
      </w:r>
    </w:p>
    <w:p>
      <w:pPr>
        <w:pStyle w:val="BodyText"/>
        <w:bidi w:val="0"/>
        <w:spacing w:before="0" w:after="0"/>
        <w:ind w:firstLine="375" w:start="0" w:end="0"/>
        <w:jc w:val="both"/>
        <w:rPr>
          <w:rFonts w:ascii="GHEA Grapalat" w:hAnsi="GHEA Grapalat"/>
        </w:rPr>
      </w:pPr>
      <w:r>
        <w:rPr>
          <w:rFonts w:ascii="GHEA Grapalat" w:hAnsi="GHEA Grapalat"/>
        </w:rPr>
        <w:t>7) վերջին երեք տարում մշտապես չի բնակվել Հայաստանի Հանրապետությունում,</w:t>
      </w:r>
    </w:p>
    <w:p>
      <w:pPr>
        <w:pStyle w:val="BodyText"/>
        <w:bidi w:val="0"/>
        <w:spacing w:before="0" w:after="0"/>
        <w:ind w:firstLine="375" w:start="0" w:end="0"/>
        <w:jc w:val="both"/>
        <w:rPr>
          <w:rFonts w:ascii="GHEA Grapalat" w:hAnsi="GHEA Grapalat"/>
        </w:rPr>
      </w:pPr>
      <w:r>
        <w:rPr>
          <w:rFonts w:ascii="GHEA Grapalat" w:hAnsi="GHEA Grapalat"/>
        </w:rPr>
        <w:t>8) վերջին երեք տարվա ընթացքում դիմում է ներկայացրել Հայաստանի Հանրապետության քաղաքացիությունից հրաժարվելու մասին,</w:t>
      </w:r>
    </w:p>
    <w:p>
      <w:pPr>
        <w:pStyle w:val="BodyText"/>
        <w:bidi w:val="0"/>
        <w:spacing w:before="0" w:after="0"/>
        <w:ind w:firstLine="375" w:start="0" w:end="0"/>
        <w:jc w:val="both"/>
        <w:rPr>
          <w:rFonts w:ascii="GHEA Grapalat" w:hAnsi="GHEA Grapalat"/>
        </w:rPr>
      </w:pPr>
      <w:r>
        <w:rPr>
          <w:rFonts w:ascii="GHEA Grapalat" w:hAnsi="GHEA Grapalat"/>
        </w:rPr>
        <w:t>9) վերջին երեք տարվա ընթացքում ձևակերպել է փաստաթղթեր` այլ պետություն մշտական բնակության մեկնելու համար:</w:t>
      </w:r>
    </w:p>
    <w:p>
      <w:pPr>
        <w:pStyle w:val="BodyText"/>
        <w:bidi w:val="0"/>
        <w:spacing w:before="0" w:after="0"/>
        <w:ind w:firstLine="375" w:start="0" w:end="0"/>
        <w:jc w:val="both"/>
        <w:rPr>
          <w:rFonts w:ascii="GHEA Grapalat" w:hAnsi="GHEA Grapalat"/>
        </w:rPr>
      </w:pPr>
      <w:r>
        <w:rPr>
          <w:rFonts w:ascii="GHEA Grapalat" w:hAnsi="GHEA Grapalat"/>
        </w:rPr>
      </w:r>
    </w:p>
    <w:p>
      <w:pPr>
        <w:pStyle w:val="BodyText"/>
        <w:bidi w:val="0"/>
        <w:spacing w:before="0" w:after="0"/>
        <w:ind w:firstLine="375" w:start="0" w:end="0"/>
        <w:jc w:val="both"/>
        <w:rPr>
          <w:rFonts w:ascii="GHEA Grapalat" w:hAnsi="GHEA Grapalat"/>
        </w:rPr>
      </w:pPr>
      <w:r>
        <w:rPr>
          <w:rFonts w:ascii="GHEA Grapalat" w:hAnsi="GHEA Grapalat"/>
        </w:rPr>
      </w:r>
    </w:p>
    <w:tbl>
      <w:tblPr>
        <w:tblW w:w="5000" w:type="pct"/>
        <w:jc w:val="start"/>
        <w:tblInd w:w="0" w:type="dxa"/>
        <w:tblLayout w:type="fixed"/>
        <w:tblCellMar>
          <w:top w:w="28" w:type="dxa"/>
          <w:start w:w="28" w:type="dxa"/>
          <w:bottom w:w="28" w:type="dxa"/>
          <w:end w:w="28" w:type="dxa"/>
        </w:tblCellMar>
      </w:tblPr>
      <w:tblGrid>
        <w:gridCol w:w="1649"/>
        <w:gridCol w:w="8322"/>
      </w:tblGrid>
      <w:tr>
        <w:trPr/>
        <w:tc>
          <w:tcPr>
            <w:tcW w:w="1649" w:type="dxa"/>
            <w:tcBorders/>
          </w:tcPr>
          <w:p>
            <w:pPr>
              <w:pStyle w:val="BodyText"/>
              <w:bidi w:val="0"/>
              <w:spacing w:before="0" w:after="0"/>
              <w:ind w:hanging="0" w:start="0" w:end="0"/>
              <w:jc w:val="both"/>
              <w:rPr>
                <w:rFonts w:ascii="GHEA Grapalat" w:hAnsi="GHEA Grapalat"/>
              </w:rPr>
            </w:pPr>
            <w:r>
              <w:rPr>
                <w:rFonts w:ascii="GHEA Grapalat" w:hAnsi="GHEA Grapalat"/>
              </w:rPr>
              <w:t xml:space="preserve">Հոդված 24. </w:t>
            </w:r>
          </w:p>
        </w:tc>
        <w:tc>
          <w:tcPr>
            <w:tcW w:w="8322" w:type="dxa"/>
            <w:tcBorders/>
          </w:tcPr>
          <w:p>
            <w:pPr>
              <w:pStyle w:val="BodyText"/>
              <w:bidi w:val="0"/>
              <w:spacing w:before="0" w:after="0"/>
              <w:ind w:firstLine="375" w:start="0" w:end="0"/>
              <w:jc w:val="both"/>
              <w:rPr/>
            </w:pPr>
            <w:r>
              <w:rPr>
                <w:rStyle w:val="Strong"/>
                <w:rFonts w:ascii="GHEA Grapalat" w:hAnsi="GHEA Grapalat"/>
              </w:rPr>
              <w:t>Գաղտնիության ռեժիմի ապահովման</w:t>
            </w:r>
            <w:r>
              <w:rPr>
                <w:rFonts w:ascii="GHEA Grapalat" w:hAnsi="GHEA Grapalat"/>
              </w:rPr>
              <w:t xml:space="preserve"> միջգերատեսչական և գերատեսչական վերահսկողությունը</w:t>
            </w:r>
          </w:p>
        </w:tc>
      </w:tr>
    </w:tbl>
    <w:p>
      <w:pPr>
        <w:pStyle w:val="BodyText"/>
        <w:bidi w:val="0"/>
        <w:spacing w:before="0" w:after="0"/>
        <w:ind w:firstLine="375" w:start="0" w:end="0"/>
        <w:jc w:val="both"/>
        <w:rPr>
          <w:rFonts w:ascii="GHEA Grapalat" w:hAnsi="GHEA Grapalat"/>
        </w:rPr>
      </w:pPr>
      <w:r>
        <w:rPr>
          <w:rFonts w:ascii="GHEA Grapalat" w:hAnsi="GHEA Grapalat"/>
        </w:rPr>
        <w:t> </w:t>
      </w:r>
    </w:p>
    <w:p>
      <w:pPr>
        <w:pStyle w:val="BodyText"/>
        <w:bidi w:val="0"/>
        <w:spacing w:before="0" w:after="0"/>
        <w:ind w:firstLine="375" w:start="0" w:end="0"/>
        <w:jc w:val="both"/>
        <w:rPr>
          <w:rFonts w:ascii="GHEA Grapalat" w:hAnsi="GHEA Grapalat"/>
        </w:rPr>
      </w:pPr>
      <w:r>
        <w:rPr>
          <w:rFonts w:ascii="GHEA Grapalat" w:hAnsi="GHEA Grapalat"/>
        </w:rPr>
        <w:t>1. Գաղտնիության ռեժիմի ապահովման նպատակով սահմանվում է միջգերատեսչական և գերատեսչական վերահսկողություն:</w:t>
      </w:r>
    </w:p>
    <w:p>
      <w:pPr>
        <w:pStyle w:val="BodyText"/>
        <w:bidi w:val="0"/>
        <w:spacing w:before="0" w:after="0"/>
        <w:ind w:firstLine="375" w:start="0" w:end="0"/>
        <w:jc w:val="both"/>
        <w:rPr>
          <w:rFonts w:ascii="GHEA Grapalat" w:hAnsi="GHEA Grapalat"/>
        </w:rPr>
      </w:pPr>
      <w:r>
        <w:rPr>
          <w:rFonts w:ascii="GHEA Grapalat" w:hAnsi="GHEA Grapalat"/>
        </w:rPr>
        <w:t>2. Գաղտնիության ռեժիմի ապահովման փաստացի վիճակի ուսումնասիրման ու գնահատման, թերությունների և խախտումների հայտնաբերման, պատճառների ճշտման և դրանց վերացման ու կանխման նպատակով միջգերատեսչական վերահսկողությունը պետական և տեղական ինքնակառավարման մարմիններում, կազմակերպություններում, իրավաբանական անձանց մոտ իրականացնում է լիազոր մարմինը՝ ստուգումների միջոցով:</w:t>
      </w:r>
    </w:p>
    <w:p>
      <w:pPr>
        <w:pStyle w:val="BodyText"/>
        <w:bidi w:val="0"/>
        <w:spacing w:before="0" w:after="0"/>
        <w:ind w:firstLine="375" w:start="0" w:end="0"/>
        <w:jc w:val="both"/>
        <w:rPr>
          <w:rFonts w:ascii="GHEA Grapalat" w:hAnsi="GHEA Grapalat"/>
        </w:rPr>
      </w:pPr>
      <w:r>
        <w:rPr>
          <w:rFonts w:ascii="GHEA Grapalat" w:hAnsi="GHEA Grapalat"/>
        </w:rPr>
        <w:t>3. Գաղտնիության ռեժիմի ապահովման ստուգումներն իրականացնում են լիազոր մարմնի ղեկավարի ստեղծած հանձնախմբերը:</w:t>
      </w:r>
    </w:p>
    <w:p>
      <w:pPr>
        <w:pStyle w:val="BodyText"/>
        <w:bidi w:val="0"/>
        <w:spacing w:before="0" w:after="0"/>
        <w:ind w:firstLine="375" w:start="0" w:end="0"/>
        <w:jc w:val="both"/>
        <w:rPr>
          <w:rFonts w:ascii="GHEA Grapalat" w:hAnsi="GHEA Grapalat"/>
        </w:rPr>
      </w:pPr>
      <w:r>
        <w:rPr>
          <w:rFonts w:ascii="GHEA Grapalat" w:hAnsi="GHEA Grapalat"/>
        </w:rPr>
        <w:t>4. Գաղտնիության ռեժիմի ապահովման ստուգումներն անցկացվում են լիազոր մարմնի ղեկավարի ստորագրած, Հայաստանի Հանրապետության զինանշանի պատկերով կնիքով կնքված կարգադրագրի հիման վրա։ Կարգադրագրում նշվում են ստուգվող պետական և տեղական ինքնակառավարման մարմնի, կազմակերպության, իրավաբանական անձի անվանումը, ստուգումը կատարելու ժամկետը, ստուգում կատարող անձանց տվյալները (պաշտոնը, անունը և ազգանունը)։</w:t>
      </w:r>
    </w:p>
    <w:p>
      <w:pPr>
        <w:pStyle w:val="BodyText"/>
        <w:bidi w:val="0"/>
        <w:spacing w:before="0" w:after="0"/>
        <w:ind w:firstLine="375" w:start="0" w:end="0"/>
        <w:jc w:val="both"/>
        <w:rPr>
          <w:rFonts w:ascii="GHEA Grapalat" w:hAnsi="GHEA Grapalat"/>
        </w:rPr>
      </w:pPr>
      <w:r>
        <w:rPr>
          <w:rFonts w:ascii="GHEA Grapalat" w:hAnsi="GHEA Grapalat"/>
        </w:rPr>
        <w:t>5. Լիազոր մարմինն իրավունք ունի ստուգումներին ներգրավելու այլ պետական մարմինների մասնագետների, եթե նշված անձինք ունեն պետական գաղտնիքին առնչվելու համապատասխան ձևի թույլտվություն՝ համաձայնեցնելով տվյալ մարմինների ղեկավարների հետ։</w:t>
      </w:r>
    </w:p>
    <w:p>
      <w:pPr>
        <w:pStyle w:val="BodyText"/>
        <w:bidi w:val="0"/>
        <w:spacing w:before="0" w:after="0"/>
        <w:ind w:firstLine="375" w:start="0" w:end="0"/>
        <w:jc w:val="both"/>
        <w:rPr>
          <w:rFonts w:ascii="GHEA Grapalat" w:hAnsi="GHEA Grapalat"/>
        </w:rPr>
      </w:pPr>
      <w:r>
        <w:rPr>
          <w:rFonts w:ascii="GHEA Grapalat" w:hAnsi="GHEA Grapalat"/>
        </w:rPr>
        <w:t xml:space="preserve">6. Գաղտնիության ռեժիմի ապահովման ստուգման համար ձևավորվող հանձնախմբերում ընդգրկվում են պետական գաղտնիքին առնչվելու համապատասխան ձևի թույլտվություն ունեցող առնվազն երեք աշխատող` կախված ստուգվող փաստաթղթերի և արտադրանքի ծավալից: Հանձնախմբի անդամներն իրավունք ունեն ծանոթանալու ստուգվող հարցերի հետ կապված բոլոր փաստաթղթերին, հաշվառման մատյաններին և այլ նյութերին, իրենց իրավասության սահմաններում պահանջելու գրավոր բացատրություններ, տեղեկանքներ, հաշվետվություններ: </w:t>
      </w:r>
      <w:ins w:id="27" w:author="Unknown Author" w:date="2024-11-08T11:35:59Z">
        <w:r>
          <w:rPr>
            <w:rFonts w:eastAsia="Times New Roman" w:cs="Times New Roman" w:ascii="GHEA Grapalat" w:hAnsi="GHEA Grapalat"/>
            <w:color w:val="000000"/>
            <w:sz w:val="24"/>
            <w:szCs w:val="24"/>
            <w:shd w:fill="auto" w:val="clear"/>
            <w:lang w:val="hy-AM"/>
          </w:rPr>
          <w:t>Արտաքին հետախուզության ծառայությունում միջգերատեսչական վերահսկողության շրջանակում ստուգվում են գաղտնիության ռեժիմի պահպանման տեխնիկական հագեցվածության և կահավորվածության պայմանները, իսկ միջգերատեսչական վերահսկողության շրջանակում ստուգման ենթակա մյուս հարցերը՝ Արտաքին հետախուզության ծառայության պետի հետ նախապես համաձայնեցված դեպքերում և ծավալներով։</w:t>
        </w:r>
      </w:ins>
    </w:p>
    <w:p>
      <w:pPr>
        <w:pStyle w:val="BodyText"/>
        <w:bidi w:val="0"/>
        <w:spacing w:before="0" w:after="0"/>
        <w:ind w:firstLine="375" w:start="0" w:end="0"/>
        <w:jc w:val="both"/>
        <w:rPr>
          <w:rFonts w:ascii="GHEA Grapalat" w:hAnsi="GHEA Grapalat"/>
        </w:rPr>
      </w:pPr>
      <w:r>
        <w:rPr>
          <w:rFonts w:ascii="GHEA Grapalat" w:hAnsi="GHEA Grapalat"/>
        </w:rPr>
        <w:t>7. Ստուգումներն անցկացվում են առավելագույնը 15 աշխատանքային օրվա ընթացքում, անհրաժեշտության դեպքում լիազոր մարմնի ղեկավարի կողմից ստուգման ժամկետը կարող է երկարաձգվել առավելագույնը ևս 15 աշխատանքային օրով։</w:t>
      </w:r>
    </w:p>
    <w:p>
      <w:pPr>
        <w:pStyle w:val="BodyText"/>
        <w:bidi w:val="0"/>
        <w:spacing w:before="0" w:after="0"/>
        <w:ind w:firstLine="375" w:start="0" w:end="0"/>
        <w:jc w:val="both"/>
        <w:rPr>
          <w:rFonts w:ascii="GHEA Grapalat" w:hAnsi="GHEA Grapalat"/>
        </w:rPr>
      </w:pPr>
      <w:r>
        <w:rPr>
          <w:rFonts w:ascii="GHEA Grapalat" w:hAnsi="GHEA Grapalat"/>
        </w:rPr>
        <w:t xml:space="preserve">8. Ստուգումների արդյունքների վերաբերյալ կազմվում է եզրակացություն, որում արտացոլվում են գաղտնիության ռեժիմի ապահովման վիճակը, հայտնաբերված թերություններն ու խախտումները, ինչպես նաև դրանք վերացնելու առաջարկությունները` նշելով կատարման ողջամիտ ժամկետները: </w:t>
      </w:r>
    </w:p>
    <w:p>
      <w:pPr>
        <w:pStyle w:val="BodyText"/>
        <w:bidi w:val="0"/>
        <w:spacing w:before="0" w:after="0"/>
        <w:ind w:firstLine="375" w:start="0" w:end="0"/>
        <w:jc w:val="both"/>
        <w:rPr>
          <w:rFonts w:ascii="GHEA Grapalat" w:hAnsi="GHEA Grapalat"/>
        </w:rPr>
      </w:pPr>
      <w:r>
        <w:rPr>
          <w:rFonts w:ascii="GHEA Grapalat" w:hAnsi="GHEA Grapalat"/>
        </w:rPr>
        <w:t>9. Լիազոր մարմնի կազմած եզրակացությունն ուղարկվում է այն պետական և տեղական ինքնակառավարման մարմնի, կազմակերպության, իրավաբանական անձի ղեկավարին, որտեղ կատարվել է ստուգումը: Համատեղ աշխատանքների իրականացման դեպքում եզրակացությունն ուղարկվում է նաև պատվիրատու կազմակերպության ղեկավարին: Ստուգվող պետական և տեղական ինքնակառավարման մարմինը, կազմակերպությունը, իրավաբանական անձը եզրակացությունն ստանալուց հետո՝ հինգ աշխատանքային օրվա ընթացքում, կազմում է հայտնաբերված թերությունների ու խախտումների վերացման և եզրակացության մեջ նշված առաջարկությունների կատարման միջոցառումների պլան-ժամանակացույց։</w:t>
      </w:r>
    </w:p>
    <w:p>
      <w:pPr>
        <w:pStyle w:val="ListParagraph"/>
        <w:bidi w:val="0"/>
        <w:spacing w:lineRule="auto" w:line="240"/>
        <w:ind w:firstLine="450" w:start="-90"/>
        <w:jc w:val="both"/>
        <w:rPr>
          <w:rFonts w:ascii="GHEA Grapalat" w:hAnsi="GHEA Grapalat"/>
          <w:sz w:val="24"/>
          <w:szCs w:val="24"/>
          <w:lang w:val="hy-AM"/>
        </w:rPr>
      </w:pPr>
      <w:ins w:id="28" w:author="Unknown Author" w:date="2024-09-16T11:50:09Z">
        <w:r>
          <w:rPr>
            <w:rFonts w:ascii="GHEA Grapalat" w:hAnsi="GHEA Grapalat"/>
            <w:b w:val="false"/>
            <w:bCs w:val="false"/>
            <w:color w:val="000000"/>
            <w:sz w:val="24"/>
            <w:szCs w:val="24"/>
            <w:shd w:fill="auto" w:val="clear"/>
            <w:lang w:val="hy-AM"/>
          </w:rPr>
          <w:t xml:space="preserve">9․1 Արտաքին հետախուզության ծառայության </w:t>
        </w:r>
      </w:ins>
      <w:ins w:id="29" w:author="Unknown Author" w:date="2024-09-16T11:50:09Z">
        <w:r>
          <w:rPr>
            <w:rFonts w:ascii="GHEA Grapalat" w:hAnsi="GHEA Grapalat"/>
            <w:b w:val="false"/>
            <w:bCs w:val="false"/>
            <w:strike w:val="false"/>
            <w:dstrike w:val="false"/>
            <w:color w:val="000000"/>
            <w:sz w:val="24"/>
            <w:szCs w:val="24"/>
            <w:shd w:fill="auto" w:val="clear"/>
            <w:lang w:val="hy-AM"/>
          </w:rPr>
          <w:t xml:space="preserve">հետ համագործակցող և միայն վերջինիս կողմից տրված՝ գաղտնի տեղեկությունների կիրառմամբ աշխատանքներ կատարելու իրավունք ստացած </w:t>
        </w:r>
      </w:ins>
      <w:ins w:id="30" w:author="Unknown Author" w:date="2024-09-16T11:50:09Z">
        <w:r>
          <w:rPr>
            <w:rFonts w:ascii="GHEA Grapalat" w:hAnsi="GHEA Grapalat"/>
            <w:b w:val="false"/>
            <w:bCs w:val="false"/>
            <w:color w:val="000000"/>
            <w:sz w:val="24"/>
            <w:szCs w:val="24"/>
            <w:shd w:fill="auto" w:val="clear"/>
            <w:lang w:val="hy-AM"/>
          </w:rPr>
          <w:t>իրավաբանական անձանց մոտ միջգերատեսչական վերահսկողությունը իրականացնում է Արտաքին հետախուզության ծառայությունը։ Արտաքին հետախուզության ծառայության կողմից սույն մասով սահմանված միջգերատեսչական վերահսկողությունն իրականացվում է սույն հոդվածով սահմանված կարգով</w:t>
        </w:r>
      </w:ins>
      <w:ins w:id="31" w:author="Unknown Author" w:date="2024-10-18T11:16:23Z">
        <w:r>
          <w:rPr>
            <w:rFonts w:ascii="GHEA Grapalat" w:hAnsi="GHEA Grapalat"/>
            <w:b w:val="false"/>
            <w:bCs w:val="false"/>
            <w:color w:val="000000"/>
            <w:sz w:val="24"/>
            <w:szCs w:val="24"/>
            <w:shd w:fill="auto" w:val="clear"/>
            <w:lang w:val="hy-AM"/>
          </w:rPr>
          <w:t xml:space="preserve"> և լիազորություններով։</w:t>
        </w:r>
      </w:ins>
    </w:p>
    <w:p>
      <w:pPr>
        <w:pStyle w:val="BodyText"/>
        <w:bidi w:val="0"/>
        <w:spacing w:lineRule="auto" w:line="240" w:before="0" w:after="0"/>
        <w:ind w:firstLine="375" w:start="0" w:end="0"/>
        <w:jc w:val="both"/>
        <w:rPr>
          <w:rFonts w:ascii="GHEA Grapalat" w:hAnsi="GHEA Grapalat"/>
        </w:rPr>
      </w:pPr>
      <w:r>
        <w:rPr>
          <w:rFonts w:ascii="GHEA Grapalat" w:hAnsi="GHEA Grapalat"/>
        </w:rPr>
        <w:t xml:space="preserve">10. Գաղտնիության ռեժիմի ապահովման գերատեսչական վերահսկողությունը, սույն օրենքին համապատասխան, իրականացնում են պետական գաղտնիք պարունակող տեղեկությունները տնօրինելու լիազորությամբ օժտված պետական մարմինները: Նշված մարմինները պարտավոր են վերահսկել գաղտնիության ռեժիմի ապահովման արդյունավետությունը: </w:t>
      </w:r>
    </w:p>
    <w:p>
      <w:pPr>
        <w:pStyle w:val="BodyText"/>
        <w:bidi w:val="0"/>
        <w:spacing w:before="0" w:after="0"/>
        <w:ind w:firstLine="375" w:start="0" w:end="0"/>
        <w:jc w:val="both"/>
        <w:rPr>
          <w:rFonts w:ascii="GHEA Grapalat" w:hAnsi="GHEA Grapalat"/>
        </w:rPr>
      </w:pPr>
      <w:r>
        <w:rPr>
          <w:rFonts w:ascii="GHEA Grapalat" w:hAnsi="GHEA Grapalat"/>
        </w:rPr>
        <w:t>11. Գաղտնիության ռեժիմի ապահովման գերատեսչական ստուգումներն իրականացնում են պետական գաղտնիք պարունակող տեղեկությունները տնօրինելու լիազորություններով օժտված պետական մարմինների (այդ մարմիններում, ստորադաս և համատեղ աշխատանքներ կատարող կազմակերպություններում) ղեկավարների կողմից ստեղծված հանձնախմբերը:</w:t>
      </w:r>
    </w:p>
    <w:p>
      <w:pPr>
        <w:pStyle w:val="BodyText"/>
        <w:bidi w:val="0"/>
        <w:spacing w:before="0" w:after="0"/>
        <w:ind w:firstLine="375" w:start="0" w:end="0"/>
        <w:jc w:val="both"/>
        <w:rPr>
          <w:rFonts w:ascii="GHEA Grapalat" w:hAnsi="GHEA Grapalat"/>
        </w:rPr>
      </w:pPr>
      <w:r>
        <w:rPr>
          <w:rFonts w:ascii="GHEA Grapalat" w:hAnsi="GHEA Grapalat"/>
        </w:rPr>
        <w:t xml:space="preserve">12. Գաղտնիության ռեժիմի ապահովման գերատեսչական ստուգման համար ձևավորվող հանձնախմբերում ընդգրկվում են պետական գաղտնիքին առնչվելու համապատասխան ձևի թույլտվություն ունեցող առնվազն երկու աշխատող` կախված ստուգվող փաստաթղթերի և արտադրանքի ծավալից: </w:t>
      </w:r>
    </w:p>
    <w:p>
      <w:pPr>
        <w:pStyle w:val="BodyText"/>
        <w:bidi w:val="0"/>
        <w:spacing w:before="0" w:after="0"/>
        <w:ind w:firstLine="375" w:start="0" w:end="0"/>
        <w:jc w:val="both"/>
        <w:rPr>
          <w:rFonts w:ascii="GHEA Grapalat" w:hAnsi="GHEA Grapalat"/>
        </w:rPr>
      </w:pPr>
      <w:r>
        <w:rPr>
          <w:rFonts w:ascii="GHEA Grapalat" w:hAnsi="GHEA Grapalat"/>
        </w:rPr>
        <w:t>13. Հանձնախմբի կազմած գերատեսչական ստուգման եզրակացությունը ներկայացվում է ստուգվող և վերադաս կազմակերպության ղեկավարներին, ինչպես նաև ուղարկվում է լիազոր մարմին:</w:t>
      </w:r>
    </w:p>
    <w:p>
      <w:pPr>
        <w:pStyle w:val="BodyText"/>
        <w:bidi w:val="0"/>
        <w:spacing w:before="0" w:after="0"/>
        <w:ind w:firstLine="375" w:start="0" w:end="0"/>
        <w:jc w:val="both"/>
        <w:rPr>
          <w:rFonts w:ascii="GHEA Grapalat" w:hAnsi="GHEA Grapalat"/>
        </w:rPr>
      </w:pPr>
      <w:r>
        <w:rPr>
          <w:rFonts w:ascii="GHEA Grapalat" w:hAnsi="GHEA Grapalat"/>
        </w:rPr>
      </w:r>
    </w:p>
    <w:p>
      <w:pPr>
        <w:pStyle w:val="BodyText"/>
        <w:bidi w:val="0"/>
        <w:spacing w:before="0" w:after="0"/>
        <w:ind w:firstLine="375" w:start="0" w:end="0"/>
        <w:jc w:val="both"/>
        <w:rPr>
          <w:rFonts w:ascii="GHEA Grapalat" w:hAnsi="GHEA Grapalat"/>
        </w:rPr>
      </w:pPr>
      <w:r>
        <w:rPr>
          <w:rFonts w:ascii="GHEA Grapalat" w:hAnsi="GHEA Grapalat"/>
        </w:rPr>
      </w:r>
    </w:p>
    <w:tbl>
      <w:tblPr>
        <w:tblW w:w="5000" w:type="pct"/>
        <w:jc w:val="start"/>
        <w:tblInd w:w="0" w:type="dxa"/>
        <w:tblLayout w:type="fixed"/>
        <w:tblCellMar>
          <w:top w:w="28" w:type="dxa"/>
          <w:start w:w="28" w:type="dxa"/>
          <w:bottom w:w="28" w:type="dxa"/>
          <w:end w:w="28" w:type="dxa"/>
        </w:tblCellMar>
      </w:tblPr>
      <w:tblGrid>
        <w:gridCol w:w="1369"/>
        <w:gridCol w:w="8602"/>
      </w:tblGrid>
      <w:tr>
        <w:trPr/>
        <w:tc>
          <w:tcPr>
            <w:tcW w:w="1369" w:type="dxa"/>
            <w:tcBorders/>
          </w:tcPr>
          <w:p>
            <w:pPr>
              <w:pStyle w:val="BodyText"/>
              <w:bidi w:val="0"/>
              <w:spacing w:before="0" w:after="0"/>
              <w:ind w:hanging="0" w:start="0" w:end="0"/>
              <w:jc w:val="both"/>
              <w:rPr>
                <w:rFonts w:ascii="GHEA Grapalat" w:hAnsi="GHEA Grapalat"/>
              </w:rPr>
            </w:pPr>
            <w:r>
              <w:rPr>
                <w:rFonts w:ascii="GHEA Grapalat" w:hAnsi="GHEA Grapalat"/>
              </w:rPr>
              <w:t xml:space="preserve">Հոդված 26. </w:t>
            </w:r>
          </w:p>
        </w:tc>
        <w:tc>
          <w:tcPr>
            <w:tcW w:w="8602" w:type="dxa"/>
            <w:tcBorders/>
          </w:tcPr>
          <w:p>
            <w:pPr>
              <w:pStyle w:val="BodyText"/>
              <w:bidi w:val="0"/>
              <w:spacing w:before="0" w:after="0"/>
              <w:ind w:firstLine="375" w:start="0" w:end="0"/>
              <w:jc w:val="both"/>
              <w:rPr/>
            </w:pPr>
            <w:r>
              <w:rPr>
                <w:rStyle w:val="Strong"/>
                <w:rFonts w:ascii="GHEA Grapalat" w:hAnsi="GHEA Grapalat"/>
                <w:b/>
                <w:bCs/>
              </w:rPr>
              <w:t>Պ</w:t>
            </w:r>
            <w:r>
              <w:rPr>
                <w:rFonts w:ascii="GHEA Grapalat" w:hAnsi="GHEA Grapalat"/>
                <w:b/>
                <w:bCs/>
              </w:rPr>
              <w:t xml:space="preserve">ետական գաղտնիք պարունակող տեղեկություններին առնչվելու լիազորություն ունեցող հանրային ծառայության պաշտոն զբաղեցնող անձանց թույլտվություն ստանալու և այն դադարեցնելու առանձնահատկությունները </w:t>
            </w:r>
          </w:p>
        </w:tc>
      </w:tr>
    </w:tbl>
    <w:p>
      <w:pPr>
        <w:pStyle w:val="BodyText"/>
        <w:bidi w:val="0"/>
        <w:spacing w:before="0" w:after="0"/>
        <w:ind w:firstLine="375" w:start="0" w:end="0"/>
        <w:jc w:val="both"/>
        <w:rPr>
          <w:rFonts w:ascii="GHEA Grapalat" w:hAnsi="GHEA Grapalat"/>
        </w:rPr>
      </w:pPr>
      <w:r>
        <w:rPr>
          <w:rFonts w:ascii="GHEA Grapalat" w:hAnsi="GHEA Grapalat"/>
        </w:rPr>
        <w:t> </w:t>
      </w:r>
    </w:p>
    <w:p>
      <w:pPr>
        <w:pStyle w:val="BodyText"/>
        <w:bidi w:val="0"/>
        <w:spacing w:before="0" w:after="0"/>
        <w:ind w:firstLine="375" w:start="0" w:end="0"/>
        <w:jc w:val="both"/>
        <w:rPr>
          <w:rFonts w:ascii="GHEA Grapalat" w:hAnsi="GHEA Grapalat"/>
        </w:rPr>
      </w:pPr>
      <w:r>
        <w:rPr>
          <w:rFonts w:ascii="GHEA Grapalat" w:hAnsi="GHEA Grapalat"/>
        </w:rPr>
        <w:t xml:space="preserve">1. Պետական գաղտնիք պարունակող տեղեկություններին առնչվելու լիազորություններ ունեցող հանրային ծառայության պաշտոնում նշանակված անձն իր նշանակումից հետո՝ մեկամսյա ժամկետում, պարտավոր է սահմանված կարգով ներկայացնել անհրաժեշտ փաստաթղթեր և գրավոր համաձայնություն պետական գաղտնիք կազմող տեղեկություններին առնչվելու թույլտվություն ստանալու նպատակով լիազոր մարմին դիմելու համար, </w:t>
      </w:r>
      <w:ins w:id="32" w:author="Unknown Author" w:date="2024-09-16T11:50:29Z">
        <w:r>
          <w:rPr>
            <w:rFonts w:ascii="GHEA Grapalat" w:hAnsi="GHEA Grapalat"/>
            <w:shd w:fill="auto" w:val="clear"/>
          </w:rPr>
          <w:t xml:space="preserve"> </w:t>
        </w:r>
      </w:ins>
      <w:ins w:id="33" w:author="Unknown Author" w:date="2024-09-16T11:50:29Z">
        <w:r>
          <w:rPr>
            <w:rFonts w:ascii="GHEA Grapalat" w:hAnsi="GHEA Grapalat"/>
            <w:color w:val="000000"/>
            <w:sz w:val="24"/>
            <w:szCs w:val="24"/>
            <w:shd w:fill="auto" w:val="clear"/>
            <w:lang w:val="hy-AM"/>
          </w:rPr>
          <w:t xml:space="preserve">բացառությամբ Արտաքին հետախուզության ծառայությունում հանրային ծառայության պաշտոն զբաղեցնող անձանց, ովքեր պետական գաղտնիք </w:t>
        </w:r>
      </w:ins>
      <w:ins w:id="34" w:author="Unknown Author" w:date="2024-09-16T11:50:29Z">
        <w:r>
          <w:rPr>
            <w:rFonts w:ascii="GHEA Grapalat" w:hAnsi="GHEA Grapalat"/>
            <w:strike w:val="false"/>
            <w:dstrike w:val="false"/>
            <w:color w:val="000000"/>
            <w:sz w:val="24"/>
            <w:szCs w:val="24"/>
            <w:shd w:fill="auto" w:val="clear"/>
            <w:lang w:val="hy-AM"/>
          </w:rPr>
          <w:t xml:space="preserve"> պարունակող</w:t>
        </w:r>
      </w:ins>
      <w:ins w:id="35" w:author="Unknown Author" w:date="2024-09-16T11:50:29Z">
        <w:r>
          <w:rPr>
            <w:rFonts w:ascii="GHEA Grapalat" w:hAnsi="GHEA Grapalat"/>
            <w:color w:val="000000"/>
            <w:sz w:val="24"/>
            <w:szCs w:val="24"/>
            <w:shd w:fill="auto" w:val="clear"/>
            <w:lang w:val="hy-AM"/>
          </w:rPr>
          <w:t xml:space="preserve"> տեղեկություններին առնչվելու թույլտվություն ստանում են Արտաքին հետախուզության ծառայությունից</w:t>
        </w:r>
      </w:ins>
      <w:ins w:id="36" w:author="Unknown Author" w:date="2024-10-09T10:01:13Z">
        <w:r>
          <w:rPr>
            <w:rFonts w:ascii="GHEA Grapalat" w:hAnsi="GHEA Grapalat"/>
            <w:color w:val="000000"/>
            <w:sz w:val="24"/>
            <w:szCs w:val="24"/>
            <w:shd w:fill="auto" w:val="clear"/>
            <w:lang w:val="hy-AM"/>
          </w:rPr>
          <w:t>։</w:t>
        </w:r>
      </w:ins>
    </w:p>
    <w:p>
      <w:pPr>
        <w:pStyle w:val="BodyText"/>
        <w:bidi w:val="0"/>
        <w:spacing w:before="0" w:after="0"/>
        <w:ind w:firstLine="375" w:start="0" w:end="0"/>
        <w:jc w:val="both"/>
        <w:rPr>
          <w:rFonts w:ascii="GHEA Grapalat" w:hAnsi="GHEA Grapalat"/>
        </w:rPr>
      </w:pPr>
      <w:r>
        <w:rPr>
          <w:rFonts w:ascii="GHEA Grapalat" w:hAnsi="GHEA Grapalat"/>
        </w:rPr>
        <w:t>2. Մեկամսյա ժամկետում անհրաժեշտ փաստաթղթերը և գրավոր համաձայնությունը չներկայացվելու դեպքում պետական գաղտնիք պարունակող տեղեկություններին առնչվելու լիազորություններ ունեցող հանրային ծառայության պաշտոնում նշանակված անձը համարվում է պետական գաղտնիք պարունակող տեղեկություններին առնչվելու թույլտվություն չստացած։</w:t>
      </w:r>
    </w:p>
    <w:p>
      <w:pPr>
        <w:pStyle w:val="BodyText"/>
        <w:bidi w:val="0"/>
        <w:spacing w:before="0" w:after="0"/>
        <w:ind w:firstLine="375" w:start="0" w:end="0"/>
        <w:jc w:val="both"/>
        <w:rPr>
          <w:rFonts w:ascii="GHEA Grapalat" w:hAnsi="GHEA Grapalat"/>
        </w:rPr>
      </w:pPr>
      <w:r>
        <w:rPr>
          <w:rFonts w:ascii="GHEA Grapalat" w:hAnsi="GHEA Grapalat"/>
        </w:rPr>
        <w:t>3. Պետական գաղտնիք պարունակող տեղեկություններին առնչվելու լիազորություններ ունեցող հանրային ծառայության պաշտոնում նշանակված անձն ազատվում է զբաղեցրած պաշտոնից կամ լիազորությունները դադարեցվում են (ազատվում է ծառայությունից կամ ծառայությունը դադարեցվում է), եթե պետական գաղտնիք պարունակող տեղեկություններին առնչվելու թույլտվություն չի ստացել, թույլտվության տրամադրումը մերժվել է կամ ստացած թույլտվությունը օրենքով սահմանված կարգով դադարեցվել է։</w:t>
      </w:r>
    </w:p>
    <w:p>
      <w:pPr>
        <w:pStyle w:val="BodyText"/>
        <w:bidi w:val="0"/>
        <w:spacing w:before="0" w:after="0"/>
        <w:ind w:firstLine="375" w:start="0" w:end="0"/>
        <w:jc w:val="both"/>
        <w:rPr>
          <w:rFonts w:ascii="GHEA Grapalat" w:hAnsi="GHEA Grapalat"/>
        </w:rPr>
      </w:pPr>
      <w:r>
        <w:rPr>
          <w:rFonts w:ascii="GHEA Grapalat" w:hAnsi="GHEA Grapalat"/>
        </w:rPr>
        <w:t> </w:t>
      </w:r>
    </w:p>
    <w:p>
      <w:pPr>
        <w:pStyle w:val="BodyText"/>
        <w:bidi w:val="0"/>
        <w:spacing w:before="0" w:after="0"/>
        <w:ind w:firstLine="375" w:start="0" w:end="0"/>
        <w:jc w:val="both"/>
        <w:rPr>
          <w:rFonts w:ascii="GHEA Grapalat" w:hAnsi="GHEA Grapalat"/>
        </w:rPr>
      </w:pPr>
      <w:r>
        <w:rPr>
          <w:rFonts w:ascii="GHEA Grapalat" w:hAnsi="GHEA Grapalat"/>
        </w:rPr>
      </w:r>
    </w:p>
    <w:sectPr>
      <w:type w:val="nextPage"/>
      <w:pgSz w:w="12240" w:h="15840"/>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w:altName w:val="Arial"/>
    <w:charset w:val="01" w:characterSet="utf-8"/>
    <w:family w:val="roman"/>
    <w:pitch w:val="variable"/>
  </w:font>
  <w:font w:name="Calibri">
    <w:charset w:val="01" w:characterSet="utf-8"/>
    <w:family w:val="roman"/>
    <w:pitch w:val="variable"/>
  </w:font>
  <w:font w:name="GHEA Grapalat">
    <w:charset w:val="01" w:characterSet="utf-8"/>
    <w:family w:val="roman"/>
    <w:pitch w:val="variable"/>
  </w:font>
</w:fonts>
</file>

<file path=word/settings.xml><?xml version="1.0" encoding="utf-8"?>
<w:settings xmlns:w="http://schemas.openxmlformats.org/wordprocessingml/2006/main">
  <w:zoom w:percent="160"/>
  <w:trackRevisions/>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start"/>
    </w:pPr>
    <w:rPr>
      <w:rFonts w:ascii="Liberation Serif" w:hAnsi="Liberation Serif" w:eastAsia="Noto Serif CJK SC" w:cs="Lohit Devanagari"/>
      <w:color w:val="auto"/>
      <w:kern w:val="2"/>
      <w:sz w:val="24"/>
      <w:szCs w:val="24"/>
      <w:lang w:val="en-US" w:eastAsia="zh-CN" w:bidi="hi-IN"/>
    </w:rPr>
  </w:style>
  <w:style w:type="character" w:styleId="DefaultParagraphFont">
    <w:name w:val="Default Paragraph Font"/>
    <w:qFormat/>
    <w:rPr/>
  </w:style>
  <w:style w:type="character" w:styleId="Strong">
    <w:name w:val="Strong"/>
    <w:basedOn w:val="DefaultParagraphFont"/>
    <w:qFormat/>
    <w:rPr>
      <w:b/>
      <w:bCs/>
    </w:rPr>
  </w:style>
  <w:style w:type="character" w:styleId="Hyperlink">
    <w:name w:val="Hyperlink"/>
    <w:rPr>
      <w:color w:val="000080"/>
      <w:u w:val="single"/>
    </w:rPr>
  </w:style>
  <w:style w:type="character" w:styleId="LineNumber">
    <w:name w:val="Line Number"/>
    <w:rPr/>
  </w:style>
  <w:style w:type="paragraph" w:styleId="Heading">
    <w:name w:val="Heading"/>
    <w:basedOn w:val="Normal"/>
    <w:next w:val="BodyText"/>
    <w:qFormat/>
    <w:pPr>
      <w:keepNext w:val="true"/>
      <w:spacing w:before="240" w:after="120"/>
    </w:pPr>
    <w:rPr>
      <w:rFonts w:ascii="Liberation Sans" w:hAnsi="Liberation Sans" w:eastAsia="Noto Sans CJK SC"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ListParagraph">
    <w:name w:val="List Paragraph"/>
    <w:basedOn w:val="Normal"/>
    <w:qFormat/>
    <w:pPr>
      <w:spacing w:before="0" w:after="160"/>
      <w:ind w:hanging="0" w:start="720"/>
      <w:contextualSpacing/>
    </w:pPr>
    <w:rPr>
      <w:rFonts w:ascii="Calibri" w:hAnsi="Calibri"/>
      <w:sz w:val="22"/>
    </w:rPr>
  </w:style>
  <w:style w:type="paragraph" w:styleId="NormalWeb">
    <w:name w:val="Normal (Web)"/>
    <w:basedOn w:val="Normal"/>
    <w:qFormat/>
    <w:pPr>
      <w:spacing w:lineRule="auto" w:line="240" w:before="280" w:after="280"/>
    </w:pPr>
    <w:rPr>
      <w:rFonts w:eastAsia="Times New Roman" w:cs="Times New Roman"/>
      <w:szCs w:val="24"/>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HorizontalLine">
    <w:name w:val="Horizontal Line"/>
    <w:basedOn w:val="Normal"/>
    <w:next w:val="BodyText"/>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arlis.am/DocumentView.aspx?docid=184211"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317</TotalTime>
  <Application>LibreOffice/24.2.6.2$Linux_X86_64 LibreOffice_project/420$Build-2</Application>
  <AppVersion>15.0000</AppVersion>
  <Pages>9</Pages>
  <Words>1825</Words>
  <Characters>15236</Characters>
  <CharactersWithSpaces>17008</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2024-07-29T10:32:53Z</dcterms:created>
  <dc:creator/>
  <dc:description/>
  <dc:language>en-US</dc:language>
  <cp:lastModifiedBy/>
  <cp:lastPrinted>2024-10-09T10:01:49Z</cp:lastPrinted>
  <dcterms:modified xsi:type="dcterms:W3CDTF">2024-11-08T12:05:24Z</dcterms:modified>
  <cp:revision>18</cp:revision>
  <dc:subject/>
  <dc:title/>
  <cp:keywords>https://mul2.gov.am/tasks/1062060/oneclick?token=a617a45142c138212eafa686d76167ae</cp:keywords>
</cp:coreProperties>
</file>

<file path=docProps/custom.xml><?xml version="1.0" encoding="utf-8"?>
<Properties xmlns="http://schemas.openxmlformats.org/officeDocument/2006/custom-properties" xmlns:vt="http://schemas.openxmlformats.org/officeDocument/2006/docPropsVTypes"/>
</file>