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117F7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  <w:r w:rsidRPr="005117F7">
        <w:rPr>
          <w:rFonts w:ascii="Calibri" w:hAnsi="Calibri" w:cs="Calibri"/>
          <w:color w:val="000000"/>
        </w:rPr>
        <w:t> </w:t>
      </w:r>
    </w:p>
    <w:p w:rsidR="005117F7" w:rsidRDefault="005117F7" w:rsidP="005117F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5117F7">
        <w:rPr>
          <w:rStyle w:val="Strong"/>
          <w:rFonts w:ascii="GHEA Grapalat" w:hAnsi="GHEA Grapalat"/>
          <w:color w:val="000000"/>
        </w:rPr>
        <w:t>Օ Ր Ե Ն Ք Ը</w:t>
      </w:r>
    </w:p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</w:rPr>
      </w:pPr>
      <w:proofErr w:type="spellStart"/>
      <w:r w:rsidRPr="005117F7">
        <w:rPr>
          <w:rFonts w:ascii="GHEA Grapalat" w:hAnsi="GHEA Grapalat"/>
          <w:color w:val="000000"/>
        </w:rPr>
        <w:t>Ընդունված</w:t>
      </w:r>
      <w:proofErr w:type="spellEnd"/>
      <w:r w:rsidRPr="005117F7">
        <w:rPr>
          <w:rFonts w:ascii="GHEA Grapalat" w:hAnsi="GHEA Grapalat"/>
          <w:color w:val="000000"/>
        </w:rPr>
        <w:t xml:space="preserve"> է </w:t>
      </w:r>
      <w:proofErr w:type="spellStart"/>
      <w:r w:rsidRPr="005117F7">
        <w:rPr>
          <w:rFonts w:ascii="GHEA Grapalat" w:hAnsi="GHEA Grapalat"/>
          <w:color w:val="000000"/>
        </w:rPr>
        <w:t>Ազգային</w:t>
      </w:r>
      <w:proofErr w:type="spellEnd"/>
      <w:r w:rsidRPr="005117F7">
        <w:rPr>
          <w:rFonts w:ascii="Calibri" w:hAnsi="Calibri" w:cs="Calibri"/>
          <w:color w:val="000000"/>
        </w:rPr>
        <w:t> </w:t>
      </w:r>
      <w:proofErr w:type="spellStart"/>
      <w:r w:rsidRPr="005117F7">
        <w:rPr>
          <w:rFonts w:ascii="GHEA Grapalat" w:hAnsi="GHEA Grapalat"/>
          <w:color w:val="000000"/>
        </w:rPr>
        <w:t>Ժողովի</w:t>
      </w:r>
      <w:proofErr w:type="spellEnd"/>
      <w:r w:rsidRPr="005117F7">
        <w:rPr>
          <w:rFonts w:ascii="GHEA Grapalat" w:hAnsi="GHEA Grapalat"/>
          <w:color w:val="000000"/>
        </w:rPr>
        <w:t xml:space="preserve"> </w:t>
      </w:r>
      <w:proofErr w:type="spellStart"/>
      <w:r w:rsidRPr="005117F7">
        <w:rPr>
          <w:rFonts w:ascii="GHEA Grapalat" w:hAnsi="GHEA Grapalat"/>
          <w:color w:val="000000"/>
        </w:rPr>
        <w:t>կողմից</w:t>
      </w:r>
      <w:proofErr w:type="spellEnd"/>
      <w:r w:rsidRPr="005117F7">
        <w:rPr>
          <w:rFonts w:ascii="GHEA Grapalat" w:hAnsi="GHEA Grapalat"/>
          <w:color w:val="000000"/>
        </w:rPr>
        <w:br/>
        <w:t xml:space="preserve">11 </w:t>
      </w:r>
      <w:proofErr w:type="spellStart"/>
      <w:r w:rsidRPr="005117F7">
        <w:rPr>
          <w:rFonts w:ascii="GHEA Grapalat" w:hAnsi="GHEA Grapalat"/>
          <w:color w:val="000000"/>
        </w:rPr>
        <w:t>նոյեմբերի</w:t>
      </w:r>
      <w:proofErr w:type="spellEnd"/>
      <w:r w:rsidRPr="005117F7">
        <w:rPr>
          <w:rFonts w:ascii="GHEA Grapalat" w:hAnsi="GHEA Grapalat"/>
          <w:color w:val="000000"/>
        </w:rPr>
        <w:t xml:space="preserve"> 1998 թ.</w:t>
      </w:r>
    </w:p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</w:rPr>
      </w:pPr>
      <w:r w:rsidRPr="005117F7">
        <w:rPr>
          <w:rFonts w:ascii="Calibri" w:hAnsi="Calibri" w:cs="Calibri"/>
          <w:color w:val="000000"/>
        </w:rPr>
        <w:t> </w:t>
      </w:r>
    </w:p>
    <w:p w:rsidR="005117F7" w:rsidRPr="005117F7" w:rsidRDefault="005117F7" w:rsidP="005117F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5117F7">
        <w:rPr>
          <w:rStyle w:val="Strong"/>
          <w:rFonts w:ascii="GHEA Grapalat" w:hAnsi="GHEA Grapalat"/>
          <w:color w:val="000000"/>
        </w:rPr>
        <w:t>ՊԱՏՄՈՒԹՅԱՆ ԵՎ ՄՇԱԿՈՒՅԹԻ ԱՆՇԱՐԺ ՀՈՒՇԱՐՁԱՆՆԵՐԻ ՈՒ ՊԱՏՄԱԿԱՆ ՄԻՋԱՎԱՅՐԻ ՊԱՀՊԱՆՈՒԹՅԱՆ ԵՎ ՕԳՏԱԳՈՐԾՄԱՆ ՄԱՍԻՆ</w:t>
      </w:r>
    </w:p>
    <w:p w:rsidR="005B2234" w:rsidRPr="005117F7" w:rsidRDefault="008A3B33">
      <w:pPr>
        <w:spacing w:line="240" w:lineRule="auto"/>
        <w:jc w:val="both"/>
        <w:rPr>
          <w:rFonts w:ascii="GHEA Mariam" w:hAnsi="GHEA Mariam"/>
          <w:sz w:val="24"/>
          <w:szCs w:val="24"/>
          <w:rPrChange w:id="0" w:author="Սուսաննա Մինասյան" w:date="2024-09-13T14:27:00Z">
            <w:rPr>
              <w:lang w:val="hy-AM"/>
            </w:rPr>
          </w:rPrChange>
        </w:rPr>
        <w:pPrChange w:id="1" w:author="Սուսաննա Մինասյան" w:date="2024-09-13T14:28:00Z">
          <w:pPr>
            <w:spacing w:line="276" w:lineRule="auto"/>
          </w:pPr>
        </w:pPrChange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55207" w:rsidRPr="00FB7930" w:rsidTr="0045520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55207" w:rsidRPr="00FB7930" w:rsidRDefault="00455207" w:rsidP="003A1CC9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rPrChange w:id="2" w:author="Սուսաննա Մինասյան" w:date="2024-09-13T14:27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bookmarkStart w:id="3" w:name="_GoBack"/>
            <w:bookmarkEnd w:id="3"/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4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Հոդված</w:t>
            </w:r>
            <w:proofErr w:type="spellEnd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5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5207" w:rsidRPr="00FB7930" w:rsidRDefault="00455207" w:rsidP="003A1CC9">
            <w:pPr>
              <w:spacing w:after="0" w:line="240" w:lineRule="auto"/>
              <w:jc w:val="both"/>
              <w:rPr>
                <w:rFonts w:ascii="GHEA Mariam" w:eastAsia="Times New Roman" w:hAnsi="GHEA Mariam" w:cs="Times New Roman"/>
                <w:color w:val="000000"/>
                <w:sz w:val="24"/>
                <w:szCs w:val="24"/>
                <w:rPrChange w:id="6" w:author="Սուսաննա Մինասյան" w:date="2024-09-13T14:27:00Z">
                  <w:rPr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aps/>
                <w:color w:val="000000"/>
                <w:sz w:val="24"/>
                <w:szCs w:val="24"/>
                <w:rPrChange w:id="7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aps/>
                    <w:color w:val="000000"/>
                    <w:sz w:val="21"/>
                    <w:szCs w:val="21"/>
                  </w:rPr>
                </w:rPrChange>
              </w:rPr>
              <w:t>Հ</w:t>
            </w:r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8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ուշարձանների</w:t>
            </w:r>
            <w:proofErr w:type="spellEnd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9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10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պահպանության</w:t>
            </w:r>
            <w:proofErr w:type="spellEnd"/>
            <w:r w:rsidRPr="00FB793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rPrChange w:id="11" w:author="Սուսաննա Մինասյան" w:date="2024-09-13T14:27:00Z">
                  <w:rPr>
                    <w:rFonts w:ascii="Calibri" w:eastAsia="Times New Roman" w:hAnsi="Calibri" w:cs="Calibri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 </w:t>
            </w:r>
            <w:r w:rsidRPr="00FB7930">
              <w:rPr>
                <w:rFonts w:ascii="GHEA Mariam" w:eastAsia="Times New Roman" w:hAnsi="GHEA Mariam" w:cs="Arial Unicode"/>
                <w:b/>
                <w:bCs/>
                <w:color w:val="000000"/>
                <w:sz w:val="24"/>
                <w:szCs w:val="24"/>
                <w:rPrChange w:id="12" w:author="Սուսաննա Մինասյան" w:date="2024-09-13T14:27:00Z">
                  <w:rPr>
                    <w:rFonts w:ascii="Arial Unicode" w:eastAsia="Times New Roman" w:hAnsi="Arial Unicode" w:cs="Arial Unicode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և</w:t>
            </w:r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13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FB7930">
              <w:rPr>
                <w:rFonts w:ascii="GHEA Mariam" w:eastAsia="Times New Roman" w:hAnsi="GHEA Mariam" w:cs="Arial Unicode"/>
                <w:b/>
                <w:bCs/>
                <w:color w:val="000000"/>
                <w:sz w:val="24"/>
                <w:szCs w:val="24"/>
                <w:rPrChange w:id="14" w:author="Սուսաննա Մինասյան" w:date="2024-09-13T14:27:00Z">
                  <w:rPr>
                    <w:rFonts w:ascii="Arial Unicode" w:eastAsia="Times New Roman" w:hAnsi="Arial Unicode" w:cs="Arial Unicode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օգտագործման</w:t>
            </w:r>
            <w:proofErr w:type="spellEnd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15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FB7930">
              <w:rPr>
                <w:rFonts w:ascii="GHEA Mariam" w:eastAsia="Times New Roman" w:hAnsi="GHEA Mariam" w:cs="Arial Unicode"/>
                <w:b/>
                <w:bCs/>
                <w:color w:val="000000"/>
                <w:sz w:val="24"/>
                <w:szCs w:val="24"/>
                <w:rPrChange w:id="16" w:author="Սուսաննա Մինասյան" w:date="2024-09-13T14:27:00Z">
                  <w:rPr>
                    <w:rFonts w:ascii="Arial Unicode" w:eastAsia="Times New Roman" w:hAnsi="Arial Unicode" w:cs="Arial Unicode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բնագավառում</w:t>
            </w:r>
            <w:proofErr w:type="spellEnd"/>
            <w:r w:rsidRPr="00FB793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rPrChange w:id="17" w:author="Սուսաննա Մինասյան" w:date="2024-09-13T14:27:00Z">
                  <w:rPr>
                    <w:rFonts w:ascii="Calibri" w:eastAsia="Times New Roman" w:hAnsi="Calibri" w:cs="Calibri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 </w:t>
            </w: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aps/>
                <w:color w:val="000000"/>
                <w:sz w:val="24"/>
                <w:szCs w:val="24"/>
                <w:rPrChange w:id="18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aps/>
                    <w:color w:val="000000"/>
                    <w:sz w:val="21"/>
                    <w:szCs w:val="21"/>
                  </w:rPr>
                </w:rPrChange>
              </w:rPr>
              <w:t>Հ</w:t>
            </w:r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19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այաստանի</w:t>
            </w:r>
            <w:proofErr w:type="spellEnd"/>
            <w:r w:rsidRPr="00FB793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rPrChange w:id="20" w:author="Սուսաննա Մինասյան" w:date="2024-09-13T14:27:00Z">
                  <w:rPr>
                    <w:rFonts w:ascii="Calibri" w:eastAsia="Times New Roman" w:hAnsi="Calibri" w:cs="Calibri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 </w:t>
            </w: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aps/>
                <w:color w:val="000000"/>
                <w:sz w:val="24"/>
                <w:szCs w:val="24"/>
                <w:rPrChange w:id="21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aps/>
                    <w:color w:val="000000"/>
                    <w:sz w:val="21"/>
                    <w:szCs w:val="21"/>
                  </w:rPr>
                </w:rPrChange>
              </w:rPr>
              <w:t>Հ</w:t>
            </w:r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22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անրապետության</w:t>
            </w:r>
            <w:proofErr w:type="spellEnd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23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24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կառավարության</w:t>
            </w:r>
            <w:proofErr w:type="spellEnd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25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FB7930">
              <w:rPr>
                <w:rFonts w:ascii="GHEA Mariam" w:eastAsia="Times New Roman" w:hAnsi="GHEA Mariam" w:cs="Times New Roman"/>
                <w:b/>
                <w:bCs/>
                <w:color w:val="000000"/>
                <w:sz w:val="24"/>
                <w:szCs w:val="24"/>
                <w:rPrChange w:id="26" w:author="Սուսաննա Մինասյան" w:date="2024-09-13T14:27:00Z">
                  <w:rPr>
                    <w:rFonts w:ascii="Arial Unicode" w:eastAsia="Times New Roman" w:hAnsi="Arial Unicode" w:cs="Times New Roman"/>
                    <w:b/>
                    <w:bCs/>
                    <w:color w:val="000000"/>
                    <w:sz w:val="21"/>
                    <w:szCs w:val="21"/>
                  </w:rPr>
                </w:rPrChange>
              </w:rPr>
              <w:t>իրավասությունները</w:t>
            </w:r>
            <w:proofErr w:type="spellEnd"/>
          </w:p>
        </w:tc>
      </w:tr>
    </w:tbl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2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8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</w:t>
      </w:r>
      <w:proofErr w:type="spellStart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վերնագիրը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1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փոփ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.</w:t>
      </w:r>
      <w:r w:rsidRPr="00FB793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33" w:author="Սուսաննա Մինասյան" w:date="2024-09-13T14:27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4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01.03.23 </w:t>
      </w:r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5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6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-38-</w:t>
      </w:r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7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8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3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Calibri" w:eastAsia="Times New Roman" w:hAnsi="Calibri" w:cs="Calibri"/>
          <w:color w:val="000000"/>
          <w:sz w:val="24"/>
          <w:szCs w:val="24"/>
          <w:rPrChange w:id="40" w:author="Սուսաննա Մինասյան" w:date="2024-09-13T14:27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4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օգտագործման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բնագավառում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4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կառավարությունը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`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5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ա)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ապահովում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5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օգտագործման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բնագավառում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6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քաղաքականության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իրականացումը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7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բ)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7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օգտագործման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բնագավառի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հանրապետական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մարզային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8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ծրագրերը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9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գ)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ապահովում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9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օգտագործման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բնագավառի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ֆինանսավորումը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0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բյուջեով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նախատեսված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միջոցների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1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հաշվին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12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դ)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անշարժ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2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ցուցակները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հաշվառման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ուսումնասիրման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3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ամրակայման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նորոգման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վերականգնման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օգտագործման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4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5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կարգը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5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rPrChange w:id="15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3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դ1)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4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5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6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7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8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սեփականություն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59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0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համարվող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1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2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3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4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գույքային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5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6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իրավունքների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7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8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69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70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գրանցման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71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72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կարգը</w:t>
      </w:r>
      <w:proofErr w:type="spellEnd"/>
      <w:r w:rsidRPr="00C3422B">
        <w:rPr>
          <w:rFonts w:ascii="GHEA Mariam" w:eastAsia="Times New Roman" w:hAnsi="GHEA Mariam" w:cs="Times New Roman"/>
          <w:b/>
          <w:strike/>
          <w:color w:val="FF0000"/>
          <w:sz w:val="24"/>
          <w:szCs w:val="24"/>
          <w:highlight w:val="yellow"/>
          <w:rPrChange w:id="173" w:author="Սուսաննա Մինասյան" w:date="2024-09-13T18:25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17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7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ե)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7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ստեղծում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7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7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պատմամշակութային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7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ու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բնապատմական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արգելոցներ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արգելոց-թանգարաններ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հնագիտական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8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պարկեր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կանոնադրությունները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19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19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զ)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միջազգային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նորմերի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սահմաններում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նպաստում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0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պետություններում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գտնվող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հայկական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հաշվառման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1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ուսումնասիրման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պահպանման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ամրակայման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նորոգման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վերականգնման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2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քարոզչական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միջոցառումների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իրականացմանը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23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է)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թույլտվություն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3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տալիս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հանրապետական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նշանակության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տեղափոխելու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4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փոփոխելու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25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lastRenderedPageBreak/>
        <w:t xml:space="preserve">է1)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հաստատում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հուշարձանների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5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ցուցակում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նորահայտ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ընդգրկելու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6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պետական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ցուցակից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հուշարձան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հանելու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վերաբերյալ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7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չափորոշիչները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.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28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ը)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իրականացնում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5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6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7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նախատեսված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89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90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այլ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91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92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լիազորություններ</w:t>
      </w:r>
      <w:proofErr w:type="spellEnd"/>
      <w:r w:rsidRPr="00FB7930">
        <w:rPr>
          <w:rFonts w:ascii="GHEA Mariam" w:eastAsia="Times New Roman" w:hAnsi="GHEA Mariam" w:cs="Times New Roman"/>
          <w:color w:val="000000"/>
          <w:sz w:val="24"/>
          <w:szCs w:val="24"/>
          <w:rPrChange w:id="293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  <w:t>: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294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5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(8-րդ </w:t>
      </w:r>
      <w:proofErr w:type="spellStart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6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հոդվածը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7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8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փոփ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299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., </w:t>
      </w:r>
      <w:proofErr w:type="spellStart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0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լրաց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1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.</w:t>
      </w:r>
      <w:r w:rsidRPr="00FB793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302" w:author="Սուսաննա Մինասյան" w:date="2024-09-13T14:27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3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01.03.23 </w:t>
      </w:r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04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ՀՕ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5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-38-</w:t>
      </w:r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06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Ն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7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308" w:author="Սուսաննա Մինասյան" w:date="2024-09-13T14:2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09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(01.03.23</w:t>
      </w:r>
      <w:r w:rsidRPr="00FB793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310" w:author="Սուսաննա Մինասյան" w:date="2024-09-13T14:27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r w:rsidR="00FB7930" w:rsidRPr="00FB7930">
        <w:rPr>
          <w:rFonts w:ascii="GHEA Mariam" w:hAnsi="GHEA Mariam"/>
          <w:sz w:val="24"/>
          <w:szCs w:val="24"/>
          <w:rPrChange w:id="311" w:author="Սուսաննա Մինասյան" w:date="2024-09-13T14:27:00Z">
            <w:rPr/>
          </w:rPrChange>
        </w:rPr>
        <w:fldChar w:fldCharType="begin"/>
      </w:r>
      <w:r w:rsidR="00FB7930" w:rsidRPr="00FB7930">
        <w:rPr>
          <w:rFonts w:ascii="GHEA Mariam" w:hAnsi="GHEA Mariam"/>
          <w:sz w:val="24"/>
          <w:szCs w:val="24"/>
          <w:rPrChange w:id="312" w:author="Սուսաննա Մինասյան" w:date="2024-09-13T14:27:00Z">
            <w:rPr/>
          </w:rPrChange>
        </w:rPr>
        <w:instrText xml:space="preserve"> HYPERLINK "https://www.arlis.am/DocumentView.aspx?docid=175702" </w:instrText>
      </w:r>
      <w:r w:rsidR="00FB7930" w:rsidRPr="00FB7930">
        <w:rPr>
          <w:rFonts w:ascii="GHEA Mariam" w:hAnsi="GHEA Mariam"/>
          <w:sz w:val="24"/>
          <w:szCs w:val="24"/>
          <w:rPrChange w:id="313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FF"/>
              <w:sz w:val="21"/>
              <w:szCs w:val="21"/>
              <w:u w:val="single"/>
            </w:rPr>
          </w:rPrChange>
        </w:rPr>
        <w:fldChar w:fldCharType="separate"/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FF"/>
          <w:sz w:val="24"/>
          <w:szCs w:val="24"/>
          <w:u w:val="single"/>
          <w:rPrChange w:id="314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FF"/>
              <w:sz w:val="21"/>
              <w:szCs w:val="21"/>
              <w:u w:val="single"/>
            </w:rPr>
          </w:rPrChange>
        </w:rPr>
        <w:t>ՀՕ-38-Ն</w:t>
      </w:r>
      <w:r w:rsidR="00FB7930" w:rsidRPr="00FB7930">
        <w:rPr>
          <w:rFonts w:ascii="GHEA Mariam" w:eastAsia="Times New Roman" w:hAnsi="GHEA Mariam" w:cs="Times New Roman"/>
          <w:b/>
          <w:bCs/>
          <w:i/>
          <w:iCs/>
          <w:color w:val="0000FF"/>
          <w:sz w:val="24"/>
          <w:szCs w:val="24"/>
          <w:u w:val="single"/>
          <w:rPrChange w:id="315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FF"/>
              <w:sz w:val="21"/>
              <w:szCs w:val="21"/>
              <w:u w:val="single"/>
            </w:rPr>
          </w:rPrChange>
        </w:rPr>
        <w:fldChar w:fldCharType="end"/>
      </w:r>
      <w:r w:rsidRPr="00FB793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rPrChange w:id="316" w:author="Սուսաննա Մինասյան" w:date="2024-09-13T14:27:00Z">
            <w:rPr>
              <w:rFonts w:ascii="Calibri" w:eastAsia="Times New Roman" w:hAnsi="Calibri" w:cs="Calibri"/>
              <w:b/>
              <w:bCs/>
              <w:i/>
              <w:iCs/>
              <w:color w:val="000000"/>
              <w:sz w:val="21"/>
              <w:szCs w:val="21"/>
            </w:rPr>
          </w:rPrChange>
        </w:rPr>
        <w:t> 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17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18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19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ունի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0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21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եզրափակիչ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2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23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մաս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4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25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և</w:t>
      </w:r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6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27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անցումային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28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FB7930">
        <w:rPr>
          <w:rFonts w:ascii="GHEA Mariam" w:eastAsia="Times New Roman" w:hAnsi="GHEA Mariam" w:cs="Arial Unicode"/>
          <w:b/>
          <w:bCs/>
          <w:i/>
          <w:iCs/>
          <w:color w:val="000000"/>
          <w:sz w:val="24"/>
          <w:szCs w:val="24"/>
          <w:rPrChange w:id="329" w:author="Սուսաննա Մինասյան" w:date="2024-09-13T14:27:00Z">
            <w:rPr>
              <w:rFonts w:ascii="Arial Unicode" w:eastAsia="Times New Roman" w:hAnsi="Arial Unicode" w:cs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t>դրույթ</w:t>
      </w:r>
      <w:proofErr w:type="spellEnd"/>
      <w:r w:rsidRPr="00FB7930">
        <w:rPr>
          <w:rFonts w:ascii="GHEA Mariam" w:eastAsia="Times New Roman" w:hAnsi="GHEA Mariam" w:cs="Times New Roman"/>
          <w:b/>
          <w:bCs/>
          <w:i/>
          <w:iCs/>
          <w:color w:val="000000"/>
          <w:sz w:val="24"/>
          <w:szCs w:val="24"/>
          <w:rPrChange w:id="330" w:author="Սուսաննա Մինասյան" w:date="2024-09-13T14:27:00Z">
            <w:rPr>
              <w:rFonts w:ascii="Arial Unicode" w:eastAsia="Times New Roman" w:hAnsi="Arial Unicode" w:cs="Times New Roman"/>
              <w:b/>
              <w:bCs/>
              <w:i/>
              <w:iCs/>
              <w:color w:val="000000"/>
              <w:sz w:val="21"/>
              <w:szCs w:val="21"/>
            </w:rPr>
          </w:rPrChange>
        </w:rPr>
        <w:t>)</w:t>
      </w:r>
    </w:p>
    <w:p w:rsidR="00455207" w:rsidRPr="00FB7930" w:rsidRDefault="00455207">
      <w:pPr>
        <w:spacing w:line="240" w:lineRule="auto"/>
        <w:jc w:val="both"/>
        <w:rPr>
          <w:ins w:id="331" w:author="Nane Ghazaryan" w:date="2023-11-16T11:11:00Z"/>
          <w:rFonts w:ascii="GHEA Mariam" w:hAnsi="GHEA Mariam"/>
          <w:sz w:val="24"/>
          <w:szCs w:val="24"/>
          <w:lang w:val="hy-AM"/>
          <w:rPrChange w:id="332" w:author="Սուսաննա Մինասյան" w:date="2024-09-13T14:27:00Z">
            <w:rPr>
              <w:ins w:id="333" w:author="Nane Ghazaryan" w:date="2023-11-16T11:11:00Z"/>
              <w:lang w:val="hy-AM"/>
            </w:rPr>
          </w:rPrChange>
        </w:rPr>
        <w:pPrChange w:id="334" w:author="Սուսաննա Մինասյան" w:date="2024-09-13T14:28:00Z">
          <w:pPr>
            <w:spacing w:line="276" w:lineRule="auto"/>
          </w:pPr>
        </w:pPrChange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55207" w:rsidRPr="00FB7930" w:rsidTr="00455207">
        <w:trPr>
          <w:tblCellSpacing w:w="0" w:type="dxa"/>
          <w:ins w:id="335" w:author="Nane Ghazaryan" w:date="2023-11-16T11:12:00Z"/>
        </w:trPr>
        <w:tc>
          <w:tcPr>
            <w:tcW w:w="2025" w:type="dxa"/>
            <w:shd w:val="clear" w:color="auto" w:fill="FFFFFF"/>
            <w:hideMark/>
          </w:tcPr>
          <w:p w:rsidR="00455207" w:rsidRPr="00FB7930" w:rsidRDefault="00455207" w:rsidP="003A1CC9">
            <w:pPr>
              <w:spacing w:after="0" w:line="240" w:lineRule="auto"/>
              <w:jc w:val="both"/>
              <w:rPr>
                <w:ins w:id="336" w:author="Nane Ghazaryan" w:date="2023-11-16T11:12:00Z"/>
                <w:rFonts w:ascii="GHEA Mariam" w:eastAsia="Times New Roman" w:hAnsi="GHEA Mariam" w:cs="Times New Roman"/>
                <w:color w:val="000000"/>
                <w:sz w:val="24"/>
                <w:szCs w:val="24"/>
                <w:rPrChange w:id="337" w:author="Սուսաննա Մինասյան" w:date="2024-09-13T14:27:00Z">
                  <w:rPr>
                    <w:ins w:id="338" w:author="Nane Ghazaryan" w:date="2023-11-16T11:12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ins w:id="339" w:author="Nane Ghazaryan" w:date="2023-11-16T11:12:00Z"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40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Հոդված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41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16.</w:t>
              </w:r>
            </w:ins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55207" w:rsidRPr="00FB7930" w:rsidRDefault="00455207" w:rsidP="003A1CC9">
            <w:pPr>
              <w:spacing w:after="0" w:line="240" w:lineRule="auto"/>
              <w:jc w:val="both"/>
              <w:rPr>
                <w:ins w:id="342" w:author="Nane Ghazaryan" w:date="2023-11-16T11:12:00Z"/>
                <w:rFonts w:ascii="GHEA Mariam" w:eastAsia="Times New Roman" w:hAnsi="GHEA Mariam" w:cs="Times New Roman"/>
                <w:color w:val="000000"/>
                <w:sz w:val="24"/>
                <w:szCs w:val="24"/>
                <w:rPrChange w:id="343" w:author="Սուսաննա Մինասյան" w:date="2024-09-13T14:27:00Z">
                  <w:rPr>
                    <w:ins w:id="344" w:author="Nane Ghazaryan" w:date="2023-11-16T11:12:00Z"/>
                    <w:rFonts w:ascii="Arial Unicode" w:eastAsia="Times New Roman" w:hAnsi="Arial Unicode" w:cs="Times New Roman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ins w:id="345" w:author="Nane Ghazaryan" w:date="2023-11-16T11:12:00Z">
              <w:r w:rsidRPr="00FB7930">
                <w:rPr>
                  <w:rFonts w:ascii="GHEA Mariam" w:eastAsia="Times New Roman" w:hAnsi="GHEA Mariam" w:cs="Times New Roman"/>
                  <w:b/>
                  <w:bCs/>
                  <w:caps/>
                  <w:color w:val="000000"/>
                  <w:sz w:val="24"/>
                  <w:szCs w:val="24"/>
                  <w:rPrChange w:id="346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aps/>
                      <w:color w:val="000000"/>
                      <w:sz w:val="21"/>
                      <w:szCs w:val="21"/>
                    </w:rPr>
                  </w:rPrChange>
                </w:rPr>
                <w:t>Հ</w:t>
              </w:r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47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ուշարձանների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48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</w:t>
              </w:r>
              <w:proofErr w:type="spellStart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49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տարածքը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0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, </w:t>
              </w:r>
              <w:proofErr w:type="spellStart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1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պահպանման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2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</w:t>
              </w:r>
              <w:proofErr w:type="spellStart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3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գոտիները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4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, </w:t>
              </w:r>
              <w:proofErr w:type="spellStart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5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դրանց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6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</w:t>
              </w:r>
              <w:proofErr w:type="spellStart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57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կարգավիճակը</w:t>
              </w:r>
              <w:proofErr w:type="spellEnd"/>
              <w:r w:rsidRPr="00FB7930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  <w:rPrChange w:id="358" w:author="Սուսաննա Մինասյան" w:date="2024-09-13T14:27:00Z">
                    <w:rPr>
                      <w:rFonts w:ascii="Calibri" w:eastAsia="Times New Roman" w:hAnsi="Calibri" w:cs="Calibri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 </w:t>
              </w:r>
              <w:r w:rsidRPr="00FB7930">
                <w:rPr>
                  <w:rFonts w:ascii="GHEA Mariam" w:eastAsia="Times New Roman" w:hAnsi="GHEA Mariam" w:cs="Arial Unicode"/>
                  <w:b/>
                  <w:bCs/>
                  <w:color w:val="000000"/>
                  <w:sz w:val="24"/>
                  <w:szCs w:val="24"/>
                  <w:rPrChange w:id="359" w:author="Սուսաննա Մինասյան" w:date="2024-09-13T14:27:00Z">
                    <w:rPr>
                      <w:rFonts w:ascii="Arial Unicode" w:eastAsia="Times New Roman" w:hAnsi="Arial Unicode" w:cs="Arial Unicode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և</w:t>
              </w:r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60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</w:t>
              </w:r>
              <w:proofErr w:type="spellStart"/>
              <w:r w:rsidRPr="00FB7930">
                <w:rPr>
                  <w:rFonts w:ascii="GHEA Mariam" w:eastAsia="Times New Roman" w:hAnsi="GHEA Mariam" w:cs="Arial Unicode"/>
                  <w:b/>
                  <w:bCs/>
                  <w:color w:val="000000"/>
                  <w:sz w:val="24"/>
                  <w:szCs w:val="24"/>
                  <w:rPrChange w:id="361" w:author="Սուսաննա Մինասյան" w:date="2024-09-13T14:27:00Z">
                    <w:rPr>
                      <w:rFonts w:ascii="Arial Unicode" w:eastAsia="Times New Roman" w:hAnsi="Arial Unicode" w:cs="Arial Unicode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օգտագործման</w:t>
              </w:r>
              <w:proofErr w:type="spellEnd"/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62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 xml:space="preserve"> </w:t>
              </w:r>
              <w:proofErr w:type="spellStart"/>
              <w:r w:rsidRPr="00FB7930">
                <w:rPr>
                  <w:rFonts w:ascii="GHEA Mariam" w:eastAsia="Times New Roman" w:hAnsi="GHEA Mariam" w:cs="Arial Unicode"/>
                  <w:b/>
                  <w:bCs/>
                  <w:color w:val="000000"/>
                  <w:sz w:val="24"/>
                  <w:szCs w:val="24"/>
                  <w:rPrChange w:id="363" w:author="Սուսաննա Մինասյան" w:date="2024-09-13T14:27:00Z">
                    <w:rPr>
                      <w:rFonts w:ascii="Arial Unicode" w:eastAsia="Times New Roman" w:hAnsi="Arial Unicode" w:cs="Arial Unicode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ռեժիմ</w:t>
              </w:r>
              <w:r w:rsidRPr="00FB7930">
                <w:rPr>
                  <w:rFonts w:ascii="GHEA Mariam" w:eastAsia="Times New Roman" w:hAnsi="GHEA Mariam" w:cs="Times New Roman"/>
                  <w:b/>
                  <w:bCs/>
                  <w:color w:val="000000"/>
                  <w:sz w:val="24"/>
                  <w:szCs w:val="24"/>
                  <w:rPrChange w:id="364" w:author="Սուսաննա Մինասյան" w:date="2024-09-13T14:27:00Z">
                    <w:rPr>
                      <w:rFonts w:ascii="Arial Unicode" w:eastAsia="Times New Roman" w:hAnsi="Arial Unicode" w:cs="Times New Roman"/>
                      <w:b/>
                      <w:bCs/>
                      <w:color w:val="000000"/>
                      <w:sz w:val="21"/>
                      <w:szCs w:val="21"/>
                    </w:rPr>
                  </w:rPrChange>
                </w:rPr>
                <w:t>ը</w:t>
              </w:r>
              <w:proofErr w:type="spellEnd"/>
            </w:ins>
          </w:p>
        </w:tc>
      </w:tr>
    </w:tbl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365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366" w:author="Սուսաննա Մինասյան" w:date="2024-09-13T14:27:00Z">
            <w:rPr>
              <w:ins w:id="367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368" w:author="Nane Ghazaryan" w:date="2023-11-16T11:12:00Z">
        <w:r w:rsidRPr="00FB7930">
          <w:rPr>
            <w:rFonts w:ascii="Calibri" w:eastAsia="Times New Roman" w:hAnsi="Calibri" w:cs="Calibri"/>
            <w:color w:val="000000"/>
            <w:sz w:val="24"/>
            <w:szCs w:val="24"/>
            <w:rPrChange w:id="369" w:author="Սուսաննա Մինասյան" w:date="2024-09-13T14:27:00Z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</w:rPrChange>
          </w:rPr>
          <w:t> 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370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371" w:author="Սուսաննա Մինասյան" w:date="2024-09-13T14:27:00Z">
            <w:rPr>
              <w:ins w:id="372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373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տարածքը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իր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7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զբաղեցրած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պատմականորեն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ու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գործնական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առումով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8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դրա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հետ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կապված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սահմանված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կարգով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39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առանձնացված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հողատարածքն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է: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404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405" w:author="Սուսաննա Մինասյան" w:date="2024-09-13T14:27:00Z">
            <w:rPr>
              <w:ins w:id="406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407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0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դրանց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միջավայրի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ապահովման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1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պատմագեղարվեստական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արժեքների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բացահայտման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նպատակային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օգտագործման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2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բարենպաստ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տեսողական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ընկալման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նպատակով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սահմանվում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3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է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համակարգ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օգտագործման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4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ռեժիմ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: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452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453" w:author="Սուսաննա Մինասյան" w:date="2024-09-13T14:27:00Z">
            <w:rPr>
              <w:ins w:id="454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455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5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համակարգը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կարող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է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ներառել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6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`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468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469" w:author="Սուսաննա Մինասյան" w:date="2024-09-13T14:27:00Z">
            <w:rPr>
              <w:ins w:id="470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471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ա)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7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.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479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480" w:author="Սուսաննա Մինասյան" w:date="2024-09-13T14:27:00Z">
            <w:rPr>
              <w:ins w:id="481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482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բ)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կառուցապատման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կարգավորման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8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.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490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491" w:author="Սուսաննա Մինասյան" w:date="2024-09-13T14:27:00Z">
            <w:rPr>
              <w:ins w:id="492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ins w:id="493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գ)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լանդշաֆտի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49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: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501" w:author="Nane Ghazaryan" w:date="2023-11-16T11:12:00Z"/>
          <w:rFonts w:ascii="GHEA Mariam" w:eastAsia="Times New Roman" w:hAnsi="GHEA Mariam" w:cs="Times New Roman"/>
          <w:color w:val="000000"/>
          <w:sz w:val="24"/>
          <w:szCs w:val="24"/>
          <w:rPrChange w:id="502" w:author="Սուսաննա Մինասյան" w:date="2024-09-13T14:27:00Z">
            <w:rPr>
              <w:ins w:id="503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504" w:author="Nane Ghazaryan" w:date="2023-11-16T11:12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0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գոտիները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բնակավայրերի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պատմամշակութային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հիմնավորման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նախագծերը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1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ելակետային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հիմք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տարածաշրջանների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քաղաքների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2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մյուս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բնակավայրերի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մանրամասն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հատակագծման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կառուցապատման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3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նախագծերի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համար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: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Նշված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տարածքներում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4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շինարարական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այլ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տեսակի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աշխատանքների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5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ինչպես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նաև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տնտեսական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գործունեության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իրականացումը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6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կատարվում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է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լիազորված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մարմնի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թույլտվությամբ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rPrChange w:id="57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:</w:t>
        </w:r>
      </w:ins>
    </w:p>
    <w:p w:rsidR="00455207" w:rsidRPr="00FB7930" w:rsidRDefault="00455207" w:rsidP="003A1CC9">
      <w:pPr>
        <w:shd w:val="clear" w:color="auto" w:fill="FFFFFF"/>
        <w:spacing w:after="0" w:line="240" w:lineRule="auto"/>
        <w:ind w:firstLine="375"/>
        <w:jc w:val="both"/>
        <w:rPr>
          <w:ins w:id="577" w:author="Nane Ghazaryan" w:date="2023-11-16T11:12:00Z"/>
          <w:rFonts w:ascii="GHEA Mariam" w:eastAsia="Times New Roman" w:hAnsi="GHEA Mariam" w:cs="Times New Roman"/>
          <w:b/>
          <w:strike/>
          <w:color w:val="FF0000"/>
          <w:sz w:val="24"/>
          <w:szCs w:val="24"/>
          <w:rPrChange w:id="578" w:author="Սուսաննա Մինասյան" w:date="2024-09-13T14:27:00Z">
            <w:rPr>
              <w:ins w:id="579" w:author="Nane Ghazaryan" w:date="2023-11-16T11:12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580" w:author="Nane Ghazaryan" w:date="2023-11-16T11:12:00Z"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1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2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3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պահպանական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4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5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գոտիների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6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7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տարածքը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8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89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դասվում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0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է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1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պատմամշակութային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2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3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նշանակության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4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5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հողերի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6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7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կատեգորիային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8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599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ունի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0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1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այդ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2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3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հողերի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4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5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համար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6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`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7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Հայաստանի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8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09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Հանրապետության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0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1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օրենսդրությամբ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2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3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սահմանված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4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5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կարգավիճակ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6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7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օգտագործման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8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19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ռեժիմ</w:t>
        </w:r>
        <w:proofErr w:type="spellEnd"/>
        <w:r w:rsidRPr="00E80A95">
          <w:rPr>
            <w:rFonts w:ascii="GHEA Mariam" w:eastAsia="Times New Roman" w:hAnsi="GHEA Mariam" w:cs="Times New Roman"/>
            <w:b/>
            <w:strike/>
            <w:color w:val="FF0000"/>
            <w:sz w:val="24"/>
            <w:szCs w:val="24"/>
            <w:highlight w:val="yellow"/>
            <w:rPrChange w:id="620" w:author="Սուսաննա Մինասյան" w:date="2024-09-13T18:28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:</w:t>
        </w:r>
      </w:ins>
    </w:p>
    <w:p w:rsidR="00455207" w:rsidRPr="00FB7930" w:rsidDel="00520797" w:rsidRDefault="00FB7930" w:rsidP="003A1CC9">
      <w:pPr>
        <w:shd w:val="clear" w:color="auto" w:fill="FFFFFF"/>
        <w:spacing w:after="0" w:line="240" w:lineRule="auto"/>
        <w:ind w:firstLine="375"/>
        <w:jc w:val="both"/>
        <w:rPr>
          <w:ins w:id="621" w:author="Nane Ghazaryan" w:date="2023-11-16T11:12:00Z"/>
          <w:del w:id="622" w:author="Liana Kocharyan" w:date="2024-03-29T13:01:00Z"/>
          <w:rFonts w:ascii="GHEA Mariam" w:eastAsia="Times New Roman" w:hAnsi="GHEA Mariam" w:cs="Times New Roman"/>
          <w:color w:val="000000"/>
          <w:sz w:val="24"/>
          <w:szCs w:val="24"/>
          <w:highlight w:val="yellow"/>
          <w:rPrChange w:id="623" w:author="Սուսաննա Մինասյան" w:date="2024-09-13T14:27:00Z">
            <w:rPr>
              <w:ins w:id="624" w:author="Nane Ghazaryan" w:date="2023-11-16T11:12:00Z"/>
              <w:del w:id="625" w:author="Liana Kocharyan" w:date="2024-03-29T13:01:00Z"/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proofErr w:type="spellStart"/>
      <w:ins w:id="626" w:author="Սուսաննա Մինասյան" w:date="2024-09-13T14:27:00Z"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2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Պետական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2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2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սեփականություն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համարվող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օտարման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ոչ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ենթակա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3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մշակույթի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անշարժ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տարածքների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4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հողերը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որոնք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ծանրաբեռնված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չեն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այլ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5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անձանց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որևէ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տեսակի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իրավունքներով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բացառությամբ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6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Մայր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Աթոռ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Սուրբ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Էջմիածնին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անհատույց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7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օգտագործման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իրավունքով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տրամադրված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օրենքի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8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ուժով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դասվում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հատուկ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պահպանվող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69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նպատակային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նշանակության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,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մշակութային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գործառնական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0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նշանակության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շարքին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ունեն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lastRenderedPageBreak/>
          <w:t>այդ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1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հողերի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համար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սահմանված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օգտագործման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իրավական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2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հատուկ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ռեժիմ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: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Պետական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սեփականություն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համարվող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3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օտարման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ոչ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ենթակա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պատմության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մշակույթի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4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անշարժ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հուշարձանների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տարածքները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տեղորոշվում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5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լիազորված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մարմնի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կողմից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օրենսդրությամբ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սահմանված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6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կարգով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դրանց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2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3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հատակագծերը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4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5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կազմելու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6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7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միջոցով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8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և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79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ներկայացվում</w:t>
        </w:r>
        <w:proofErr w:type="spellEnd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80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 xml:space="preserve"> </w:t>
        </w:r>
        <w:proofErr w:type="spellStart"/>
        <w:r w:rsidRPr="00FB7930"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  <w:rPrChange w:id="781" w:author="Սուսաննա Մինասյան" w:date="2024-09-13T14:27:00Z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rPrChange>
          </w:rPr>
          <w:t>են</w:t>
        </w:r>
        <w:proofErr w:type="spellEnd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 xml:space="preserve"> </w:t>
        </w:r>
        <w:proofErr w:type="spellStart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>անշարժ</w:t>
        </w:r>
        <w:proofErr w:type="spellEnd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 xml:space="preserve"> </w:t>
        </w:r>
        <w:proofErr w:type="spellStart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>գույքի</w:t>
        </w:r>
        <w:proofErr w:type="spellEnd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 xml:space="preserve"> </w:t>
        </w:r>
        <w:proofErr w:type="spellStart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>պետական</w:t>
        </w:r>
        <w:proofErr w:type="spellEnd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 xml:space="preserve"> </w:t>
        </w:r>
        <w:proofErr w:type="spellStart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>ռեգիստր</w:t>
        </w:r>
        <w:proofErr w:type="spellEnd"/>
        <w:r>
          <w:rPr>
            <w:rFonts w:ascii="GHEA Mariam" w:eastAsia="Times New Roman" w:hAnsi="GHEA Mariam" w:cs="Times New Roman"/>
            <w:color w:val="000000"/>
            <w:sz w:val="24"/>
            <w:szCs w:val="24"/>
            <w:highlight w:val="yellow"/>
          </w:rPr>
          <w:t>:</w:t>
        </w:r>
      </w:ins>
      <w:ins w:id="782" w:author="Nane Ghazaryan" w:date="2023-11-16T11:12:00Z">
        <w:del w:id="783" w:author="Liana Kocharyan" w:date="2024-03-29T13:01:00Z">
          <w:r w:rsidR="00455207" w:rsidRPr="00FB7930" w:rsidDel="00520797">
            <w:rPr>
              <w:rFonts w:ascii="GHEA Mariam" w:eastAsia="Times New Roman" w:hAnsi="GHEA Mariam" w:cs="Times New Roman"/>
              <w:color w:val="000000"/>
              <w:sz w:val="24"/>
              <w:szCs w:val="24"/>
              <w:highlight w:val="yellow"/>
              <w:rPrChange w:id="784" w:author="Սուսաննա Մինասյան" w:date="2024-09-13T14:27:00Z">
                <w:rPr>
                  <w:rFonts w:ascii="Arial Unicode" w:eastAsia="Times New Roman" w:hAnsi="Arial Unicode" w:cs="Times New Roman"/>
                  <w:color w:val="000000"/>
                  <w:sz w:val="21"/>
                  <w:szCs w:val="21"/>
                </w:rPr>
              </w:rPrChange>
            </w:rPr>
            <w:delText>Հուշարձանների տակ գտնվող, ինչպես նաև դրանց պահպանության գոտու և պատմամշակութային արգելոցների հողերը ոչ նպատակային օգտագործման համար հետ վերցնելն արգելվում է: Այդ հողերի ցանկը հաստատում է Հայաստանի Հանրապետության կառավարությունը:</w:delText>
          </w:r>
        </w:del>
      </w:ins>
    </w:p>
    <w:p w:rsidR="00455207" w:rsidRPr="00FB7930" w:rsidRDefault="00455207">
      <w:pPr>
        <w:shd w:val="clear" w:color="auto" w:fill="FFFFFF"/>
        <w:spacing w:after="0" w:line="240" w:lineRule="auto"/>
        <w:ind w:firstLine="375"/>
        <w:jc w:val="both"/>
        <w:rPr>
          <w:rFonts w:ascii="GHEA Mariam" w:hAnsi="GHEA Mariam"/>
          <w:sz w:val="24"/>
          <w:szCs w:val="24"/>
          <w:lang w:val="hy-AM"/>
          <w:rPrChange w:id="785" w:author="Սուսաննա Մինասյան" w:date="2024-09-13T14:27:00Z">
            <w:rPr>
              <w:lang w:val="hy-AM"/>
            </w:rPr>
          </w:rPrChange>
        </w:rPr>
        <w:pPrChange w:id="786" w:author="Սուսաննա Մինասյան" w:date="2024-09-13T14:28:00Z">
          <w:pPr>
            <w:spacing w:line="276" w:lineRule="auto"/>
          </w:pPr>
        </w:pPrChange>
      </w:pPr>
    </w:p>
    <w:sectPr w:rsidR="00455207" w:rsidRPr="00FB79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Սուսաննա Մինասյան">
    <w15:presenceInfo w15:providerId="None" w15:userId="Սուսաննա Մինասյան"/>
  </w15:person>
  <w15:person w15:author="Nane Ghazaryan">
    <w15:presenceInfo w15:providerId="None" w15:userId="Nane Ghazaryan"/>
  </w15:person>
  <w15:person w15:author="Liana Kocharyan">
    <w15:presenceInfo w15:providerId="None" w15:userId="Liana Koch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E4C"/>
    <w:rsid w:val="00031BC6"/>
    <w:rsid w:val="00032CC8"/>
    <w:rsid w:val="001F042B"/>
    <w:rsid w:val="003A1CC9"/>
    <w:rsid w:val="00455207"/>
    <w:rsid w:val="004D1830"/>
    <w:rsid w:val="005117F7"/>
    <w:rsid w:val="00520797"/>
    <w:rsid w:val="005F6E4C"/>
    <w:rsid w:val="008A3B33"/>
    <w:rsid w:val="00934407"/>
    <w:rsid w:val="00C3422B"/>
    <w:rsid w:val="00C80688"/>
    <w:rsid w:val="00E80A95"/>
    <w:rsid w:val="00FB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FE889"/>
  <w15:chartTrackingRefBased/>
  <w15:docId w15:val="{C37B3FBC-2633-4B0B-838D-2E6FD1C7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8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52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55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5520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5520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9910D-8B63-4CAE-9635-A66AC89CE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Ghazaryan</dc:creator>
  <cp:keywords>https://mul2-cadastre.gov.am/tasks/837732/oneclick?token=b5444d8a82ea128f8c7cd9e3dece8ec8</cp:keywords>
  <dc:description/>
  <cp:lastModifiedBy>Վալերի Կարապետյան</cp:lastModifiedBy>
  <cp:revision>11</cp:revision>
  <dcterms:created xsi:type="dcterms:W3CDTF">2023-11-16T07:09:00Z</dcterms:created>
  <dcterms:modified xsi:type="dcterms:W3CDTF">2024-11-07T07:52:00Z</dcterms:modified>
</cp:coreProperties>
</file>