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910210" w:rsidRPr="00910210" w:rsidTr="00910210">
        <w:trPr>
          <w:tblCellSpacing w:w="7" w:type="dxa"/>
        </w:trPr>
        <w:tc>
          <w:tcPr>
            <w:tcW w:w="2025" w:type="dxa"/>
            <w:shd w:val="clear" w:color="auto" w:fill="FFFFFF"/>
            <w:hideMark/>
          </w:tcPr>
          <w:p w:rsidR="00910210" w:rsidRPr="00910210" w:rsidRDefault="00910210" w:rsidP="00910210">
            <w:pPr>
              <w:spacing w:after="0" w:line="360" w:lineRule="auto"/>
              <w:jc w:val="both"/>
              <w:rPr>
                <w:rFonts w:ascii="GHEA Grapalat" w:eastAsia="Times New Roman" w:hAnsi="GHEA Grapalat" w:cs="Times New Roman"/>
                <w:color w:val="000000"/>
                <w:sz w:val="24"/>
                <w:szCs w:val="24"/>
              </w:rPr>
            </w:pPr>
            <w:r w:rsidRPr="00910210">
              <w:rPr>
                <w:rFonts w:ascii="GHEA Grapalat" w:eastAsia="Times New Roman" w:hAnsi="GHEA Grapalat" w:cs="Times New Roman"/>
                <w:b/>
                <w:bCs/>
                <w:color w:val="000000"/>
                <w:sz w:val="24"/>
                <w:szCs w:val="24"/>
              </w:rPr>
              <w:t>Հոդված 344.</w:t>
            </w:r>
          </w:p>
        </w:tc>
        <w:tc>
          <w:tcPr>
            <w:tcW w:w="0" w:type="auto"/>
            <w:shd w:val="clear" w:color="auto" w:fill="FFFFFF"/>
            <w:hideMark/>
          </w:tcPr>
          <w:p w:rsidR="00910210" w:rsidRPr="00910210" w:rsidRDefault="00910210" w:rsidP="00910210">
            <w:pPr>
              <w:spacing w:after="0" w:line="360" w:lineRule="auto"/>
              <w:jc w:val="both"/>
              <w:rPr>
                <w:rFonts w:ascii="GHEA Grapalat" w:eastAsia="Times New Roman" w:hAnsi="GHEA Grapalat" w:cs="Times New Roman"/>
                <w:color w:val="000000"/>
                <w:sz w:val="24"/>
                <w:szCs w:val="24"/>
              </w:rPr>
            </w:pPr>
            <w:r w:rsidRPr="00910210">
              <w:rPr>
                <w:rFonts w:ascii="GHEA Grapalat" w:eastAsia="Times New Roman" w:hAnsi="GHEA Grapalat" w:cs="Times New Roman"/>
                <w:b/>
                <w:bCs/>
                <w:color w:val="000000"/>
                <w:sz w:val="24"/>
                <w:szCs w:val="24"/>
              </w:rPr>
              <w:t>Կամերալ (ներքին) հարկային ուսումնասիրությունները</w:t>
            </w:r>
          </w:p>
        </w:tc>
      </w:tr>
    </w:tbl>
    <w:p w:rsidR="00910210" w:rsidRPr="00910210"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910210">
        <w:rPr>
          <w:rFonts w:ascii="Calibri" w:eastAsia="Times New Roman" w:hAnsi="Calibri" w:cs="Calibri"/>
          <w:color w:val="000000"/>
          <w:sz w:val="24"/>
          <w:szCs w:val="24"/>
        </w:rPr>
        <w:t> </w:t>
      </w:r>
    </w:p>
    <w:p w:rsidR="00910210" w:rsidRPr="00910210"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910210">
        <w:rPr>
          <w:rFonts w:ascii="GHEA Grapalat" w:eastAsia="Times New Roman" w:hAnsi="GHEA Grapalat" w:cs="Times New Roman"/>
          <w:color w:val="000000"/>
          <w:sz w:val="24"/>
          <w:szCs w:val="24"/>
        </w:rPr>
        <w:t>1. Կամերալ (ներքին) ուսումնասիրության նպատակն է հարկային մարմին ներկայացված հարկային հաշվարկների և հարկային մարմին ներկայացված տեղեկությունների ուսումնասիրության և վերլուծության միջոցով պարզել՝</w:t>
      </w:r>
    </w:p>
    <w:p w:rsidR="00910210" w:rsidRPr="00910210"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910210">
        <w:rPr>
          <w:rFonts w:ascii="GHEA Grapalat" w:eastAsia="Times New Roman" w:hAnsi="GHEA Grapalat" w:cs="Times New Roman"/>
          <w:color w:val="000000"/>
          <w:sz w:val="24"/>
          <w:szCs w:val="24"/>
        </w:rPr>
        <w:t xml:space="preserve">1) </w:t>
      </w:r>
      <w:proofErr w:type="gramStart"/>
      <w:r w:rsidRPr="00910210">
        <w:rPr>
          <w:rFonts w:ascii="GHEA Grapalat" w:eastAsia="Times New Roman" w:hAnsi="GHEA Grapalat" w:cs="Times New Roman"/>
          <w:color w:val="000000"/>
          <w:sz w:val="24"/>
          <w:szCs w:val="24"/>
        </w:rPr>
        <w:t>հարկերի</w:t>
      </w:r>
      <w:proofErr w:type="gramEnd"/>
      <w:r w:rsidRPr="00910210">
        <w:rPr>
          <w:rFonts w:ascii="GHEA Grapalat" w:eastAsia="Times New Roman" w:hAnsi="GHEA Grapalat" w:cs="Times New Roman"/>
          <w:color w:val="000000"/>
          <w:sz w:val="24"/>
          <w:szCs w:val="24"/>
        </w:rPr>
        <w:t xml:space="preserve"> հաշվարկման ճշտությունը.</w:t>
      </w:r>
    </w:p>
    <w:p w:rsidR="00910210" w:rsidRPr="00910210"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910210">
        <w:rPr>
          <w:rFonts w:ascii="GHEA Grapalat" w:eastAsia="Times New Roman" w:hAnsi="GHEA Grapalat" w:cs="Times New Roman"/>
          <w:color w:val="000000"/>
          <w:sz w:val="24"/>
          <w:szCs w:val="24"/>
        </w:rPr>
        <w:t xml:space="preserve">2) </w:t>
      </w:r>
      <w:proofErr w:type="gramStart"/>
      <w:r w:rsidRPr="00910210">
        <w:rPr>
          <w:rFonts w:ascii="GHEA Grapalat" w:eastAsia="Times New Roman" w:hAnsi="GHEA Grapalat" w:cs="Times New Roman"/>
          <w:color w:val="000000"/>
          <w:sz w:val="24"/>
          <w:szCs w:val="24"/>
        </w:rPr>
        <w:t>միևնույն</w:t>
      </w:r>
      <w:proofErr w:type="gramEnd"/>
      <w:r w:rsidRPr="00910210">
        <w:rPr>
          <w:rFonts w:ascii="GHEA Grapalat" w:eastAsia="Times New Roman" w:hAnsi="GHEA Grapalat" w:cs="Times New Roman"/>
          <w:color w:val="000000"/>
          <w:sz w:val="24"/>
          <w:szCs w:val="24"/>
        </w:rPr>
        <w:t xml:space="preserve"> հարկային հաշվարկում առկա համադրելի ցուցանիշների և տվյալների համապատասխանությունը.</w:t>
      </w:r>
    </w:p>
    <w:p w:rsidR="00910210" w:rsidRPr="00910210"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910210">
        <w:rPr>
          <w:rFonts w:ascii="GHEA Grapalat" w:eastAsia="Times New Roman" w:hAnsi="GHEA Grapalat" w:cs="Times New Roman"/>
          <w:color w:val="000000"/>
          <w:sz w:val="24"/>
          <w:szCs w:val="24"/>
        </w:rPr>
        <w:t xml:space="preserve">3) </w:t>
      </w:r>
      <w:proofErr w:type="gramStart"/>
      <w:r w:rsidRPr="00910210">
        <w:rPr>
          <w:rFonts w:ascii="GHEA Grapalat" w:eastAsia="Times New Roman" w:hAnsi="GHEA Grapalat" w:cs="Times New Roman"/>
          <w:color w:val="000000"/>
          <w:sz w:val="24"/>
          <w:szCs w:val="24"/>
        </w:rPr>
        <w:t>նույն</w:t>
      </w:r>
      <w:proofErr w:type="gramEnd"/>
      <w:r w:rsidRPr="00910210">
        <w:rPr>
          <w:rFonts w:ascii="GHEA Grapalat" w:eastAsia="Times New Roman" w:hAnsi="GHEA Grapalat" w:cs="Times New Roman"/>
          <w:color w:val="000000"/>
          <w:sz w:val="24"/>
          <w:szCs w:val="24"/>
        </w:rPr>
        <w:t xml:space="preserve"> հարկ վճարողի կողմից հարկային մարմին ներկայացված՝ տարբեր հարկային հաշվարկների համադրելի ցուցանիշների ու տվյալների համապատասխանությունը.</w:t>
      </w:r>
    </w:p>
    <w:p w:rsidR="00E31364" w:rsidRPr="00E31364" w:rsidRDefault="00910210" w:rsidP="00E31364">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0" w:author="Mariam Ilanjyan" w:date="2024-05-24T12:01:00Z">
            <w:rPr>
              <w:rFonts w:ascii="GHEA Grapalat" w:eastAsia="Times New Roman" w:hAnsi="GHEA Grapalat" w:cs="Times New Roman"/>
              <w:color w:val="000000"/>
              <w:sz w:val="24"/>
              <w:szCs w:val="24"/>
            </w:rPr>
          </w:rPrChange>
        </w:rPr>
      </w:pPr>
      <w:r w:rsidRPr="00910210">
        <w:rPr>
          <w:rFonts w:ascii="GHEA Grapalat" w:eastAsia="Times New Roman" w:hAnsi="GHEA Grapalat" w:cs="Times New Roman"/>
          <w:color w:val="000000"/>
          <w:sz w:val="24"/>
          <w:szCs w:val="24"/>
        </w:rPr>
        <w:t>4) հարկային հաշվարկներով և հարկային մարմին ներկայացված տեղեկությունների համեմատությամբ համադրելի ցուցանիշների ու տվյալների համապատասխանությունը</w:t>
      </w:r>
      <w:ins w:id="1" w:author="Mariam Ilanjyan" w:date="2024-06-17T13:07:00Z">
        <w:r w:rsidR="00072821">
          <w:rPr>
            <w:rFonts w:ascii="GHEA Grapalat" w:eastAsia="Times New Roman" w:hAnsi="GHEA Grapalat" w:cs="Times New Roman"/>
            <w:color w:val="000000"/>
            <w:sz w:val="24"/>
            <w:szCs w:val="24"/>
          </w:rPr>
          <w:t xml:space="preserve">, </w:t>
        </w:r>
        <w:r w:rsidR="00072821">
          <w:rPr>
            <w:rFonts w:ascii="GHEA Grapalat" w:eastAsia="Times New Roman" w:hAnsi="GHEA Grapalat" w:cs="Times New Roman"/>
            <w:color w:val="000000"/>
            <w:sz w:val="24"/>
            <w:szCs w:val="24"/>
            <w:lang w:val="hy-AM"/>
          </w:rPr>
          <w:t xml:space="preserve">ինչպես նաև հարկ վճարողների </w:t>
        </w:r>
        <w:r w:rsidR="00072821">
          <w:rPr>
            <w:rFonts w:ascii="GHEA Grapalat" w:eastAsia="Times New Roman" w:hAnsi="GHEA Grapalat" w:cs="Times New Roman"/>
            <w:color w:val="000000"/>
            <w:sz w:val="24"/>
            <w:szCs w:val="24"/>
          </w:rPr>
          <w:t>(</w:t>
        </w:r>
        <w:r w:rsidR="00072821">
          <w:rPr>
            <w:rFonts w:ascii="GHEA Grapalat" w:eastAsia="Times New Roman" w:hAnsi="GHEA Grapalat" w:cs="Times New Roman"/>
            <w:color w:val="000000"/>
            <w:sz w:val="24"/>
            <w:szCs w:val="24"/>
            <w:lang w:val="hy-AM"/>
          </w:rPr>
          <w:t>այդ թվում`</w:t>
        </w:r>
      </w:ins>
      <w:ins w:id="2" w:author="Mariam Ilanjyan" w:date="2024-06-17T13:08:00Z">
        <w:r w:rsidR="00072821" w:rsidRPr="00072821">
          <w:t xml:space="preserve"> </w:t>
        </w:r>
        <w:r w:rsidR="00072821" w:rsidRPr="00072821">
          <w:rPr>
            <w:rFonts w:ascii="GHEA Grapalat" w:eastAsia="Times New Roman" w:hAnsi="GHEA Grapalat" w:cs="Times New Roman"/>
            <w:color w:val="000000"/>
            <w:sz w:val="24"/>
            <w:szCs w:val="24"/>
            <w:lang w:val="hy-AM"/>
          </w:rPr>
          <w:t>անհատ ձեռնարկատեր կամ նոտար չհանդիսացող ֆիզիկական անձանց</w:t>
        </w:r>
      </w:ins>
      <w:ins w:id="3" w:author="Mariam Ilanjyan" w:date="2024-06-17T13:07:00Z">
        <w:r w:rsidR="00072821">
          <w:rPr>
            <w:rFonts w:ascii="GHEA Grapalat" w:eastAsia="Times New Roman" w:hAnsi="GHEA Grapalat" w:cs="Times New Roman"/>
            <w:color w:val="000000"/>
            <w:sz w:val="24"/>
            <w:szCs w:val="24"/>
          </w:rPr>
          <w:t>)</w:t>
        </w:r>
      </w:ins>
      <w:ins w:id="4" w:author="Mariam Ilanjyan" w:date="2024-06-17T13:08:00Z">
        <w:r w:rsidR="00072821">
          <w:rPr>
            <w:rFonts w:ascii="GHEA Grapalat" w:eastAsia="Times New Roman" w:hAnsi="GHEA Grapalat" w:cs="Times New Roman"/>
            <w:color w:val="000000"/>
            <w:sz w:val="24"/>
            <w:szCs w:val="24"/>
            <w:lang w:val="hy-AM"/>
          </w:rPr>
          <w:t xml:space="preserve"> վերաբերյալ </w:t>
        </w:r>
        <w:r w:rsidR="00072821" w:rsidRPr="00072821">
          <w:rPr>
            <w:rFonts w:ascii="GHEA Grapalat" w:eastAsia="Times New Roman" w:hAnsi="GHEA Grapalat" w:cs="Times New Roman"/>
            <w:color w:val="000000"/>
            <w:sz w:val="24"/>
            <w:szCs w:val="24"/>
            <w:lang w:val="hy-AM"/>
          </w:rPr>
          <w:t>Օրենսգրքի 350.1-ին հոդվածի 1-ին մասով սահմանված կարգով հարկային մարմին ներկայացված յուրաքանչյուր բանկային հաշվի ամփոփ տեղեկությունների և հարկային մարմին ներկայացված հարկային հաշվարկների համապատասխանությունը</w:t>
        </w:r>
      </w:ins>
      <w:r w:rsidRPr="00910210">
        <w:rPr>
          <w:rFonts w:ascii="GHEA Grapalat" w:eastAsia="Times New Roman" w:hAnsi="GHEA Grapalat" w:cs="Times New Roman"/>
          <w:color w:val="000000"/>
          <w:sz w:val="24"/>
          <w:szCs w:val="24"/>
        </w:rPr>
        <w:t>.</w:t>
      </w:r>
    </w:p>
    <w:p w:rsidR="00910210" w:rsidRPr="00E31364"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5" w:author="Mariam Ilanjyan" w:date="2024-05-24T12:01:00Z">
            <w:rPr>
              <w:rFonts w:ascii="GHEA Grapalat" w:eastAsia="Times New Roman" w:hAnsi="GHEA Grapalat" w:cs="Times New Roman"/>
              <w:color w:val="000000"/>
              <w:sz w:val="24"/>
              <w:szCs w:val="24"/>
            </w:rPr>
          </w:rPrChange>
        </w:rPr>
      </w:pPr>
      <w:r w:rsidRPr="00E31364">
        <w:rPr>
          <w:rFonts w:ascii="GHEA Grapalat" w:eastAsia="Times New Roman" w:hAnsi="GHEA Grapalat" w:cs="Times New Roman"/>
          <w:color w:val="000000"/>
          <w:sz w:val="24"/>
          <w:szCs w:val="24"/>
          <w:lang w:val="hy-AM"/>
          <w:rPrChange w:id="6" w:author="Mariam Ilanjyan" w:date="2024-05-24T12:01:00Z">
            <w:rPr>
              <w:rFonts w:ascii="GHEA Grapalat" w:eastAsia="Times New Roman" w:hAnsi="GHEA Grapalat" w:cs="Times New Roman"/>
              <w:color w:val="000000"/>
              <w:sz w:val="24"/>
              <w:szCs w:val="24"/>
            </w:rPr>
          </w:rPrChange>
        </w:rPr>
        <w:t>5) հարկ վճարողի կողմից հարկման համակարգերի (այդ թվում՝ հատուկ) ընտրության համապատասխանությունը հարկային մարմնին հսկողության լիազորություններ վերապահող իրավական ակտերի պահանջներին.</w:t>
      </w:r>
    </w:p>
    <w:p w:rsidR="00910210" w:rsidRPr="00AD77C5"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7" w:author="Mariam Ilanjyan" w:date="2024-05-24T14:05:00Z">
            <w:rPr>
              <w:rFonts w:ascii="GHEA Grapalat" w:eastAsia="Times New Roman" w:hAnsi="GHEA Grapalat" w:cs="Times New Roman"/>
              <w:color w:val="000000"/>
              <w:sz w:val="24"/>
              <w:szCs w:val="24"/>
            </w:rPr>
          </w:rPrChange>
        </w:rPr>
      </w:pPr>
      <w:r w:rsidRPr="00AD77C5">
        <w:rPr>
          <w:rFonts w:ascii="GHEA Grapalat" w:eastAsia="Times New Roman" w:hAnsi="GHEA Grapalat" w:cs="Times New Roman"/>
          <w:color w:val="000000"/>
          <w:sz w:val="24"/>
          <w:szCs w:val="24"/>
          <w:lang w:val="hy-AM"/>
          <w:rPrChange w:id="8" w:author="Mariam Ilanjyan" w:date="2024-05-24T14:05:00Z">
            <w:rPr>
              <w:rFonts w:ascii="GHEA Grapalat" w:eastAsia="Times New Roman" w:hAnsi="GHEA Grapalat" w:cs="Times New Roman"/>
              <w:color w:val="000000"/>
              <w:sz w:val="24"/>
              <w:szCs w:val="24"/>
            </w:rPr>
          </w:rPrChange>
        </w:rPr>
        <w:t>6) հարկային մարմնին հսկողության լիազորություններ վերապահող իրավական ակտերի պահանջների հնարավոր խախտումները:</w:t>
      </w:r>
    </w:p>
    <w:p w:rsidR="00910210" w:rsidRPr="00AD77C5"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D77C5">
        <w:rPr>
          <w:rFonts w:ascii="GHEA Grapalat" w:eastAsia="Times New Roman" w:hAnsi="GHEA Grapalat" w:cs="Times New Roman"/>
          <w:color w:val="000000"/>
          <w:sz w:val="24"/>
          <w:szCs w:val="24"/>
          <w:lang w:val="hy-AM"/>
        </w:rPr>
        <w:t xml:space="preserve">2. Կամերալ (ներքին) ուսումնասիրություններն անցկացվում են բացառապես հարկային մարմնում՝ հարկային մարմնի սահմանած կարգով: Կամերալ (ներքին) </w:t>
      </w:r>
      <w:r w:rsidRPr="00AD77C5">
        <w:rPr>
          <w:rFonts w:ascii="GHEA Grapalat" w:eastAsia="Times New Roman" w:hAnsi="GHEA Grapalat" w:cs="Times New Roman"/>
          <w:color w:val="000000"/>
          <w:sz w:val="24"/>
          <w:szCs w:val="24"/>
          <w:lang w:val="hy-AM"/>
        </w:rPr>
        <w:lastRenderedPageBreak/>
        <w:t>ուսումնասիրություններն անցկացվում են առանց հարկ վճարողին և հարկ վճարողների այցելության ու լրացուցիչ փաստաթղթեր ներկայացնելու պահանջի:</w:t>
      </w:r>
    </w:p>
    <w:p w:rsidR="00910210" w:rsidRPr="00AD77C5"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D77C5">
        <w:rPr>
          <w:rFonts w:ascii="GHEA Grapalat" w:eastAsia="Times New Roman" w:hAnsi="GHEA Grapalat" w:cs="Times New Roman"/>
          <w:color w:val="000000"/>
          <w:sz w:val="24"/>
          <w:szCs w:val="24"/>
          <w:lang w:val="hy-AM"/>
        </w:rPr>
        <w:t>3. Կամերալ (ներքին) ուսումնասիրության արդյունքում անճշտություններ, անհամապատասխանություններ և (կամ) խախտումներ հայտնաբերելու դեպքում կազմվում է հարկային մարմնի սահմանած ձևով ուսումնասիրության արդյունքների վերաբերյալ արձանագրություն, որտեղ նշվում են՝</w:t>
      </w:r>
    </w:p>
    <w:p w:rsidR="00910210" w:rsidRPr="00072821"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9"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10" w:author="Mariam Ilanjyan" w:date="2024-06-17T13:07:00Z">
            <w:rPr>
              <w:rFonts w:ascii="GHEA Grapalat" w:eastAsia="Times New Roman" w:hAnsi="GHEA Grapalat" w:cs="Times New Roman"/>
              <w:color w:val="000000"/>
              <w:sz w:val="24"/>
              <w:szCs w:val="24"/>
            </w:rPr>
          </w:rPrChange>
        </w:rPr>
        <w:t>1) արձանագրության համարը, կազմելու ամիսը, ամսաթիվը, տարին.</w:t>
      </w:r>
    </w:p>
    <w:p w:rsidR="00910210" w:rsidRPr="00072821"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1"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12" w:author="Mariam Ilanjyan" w:date="2024-06-17T13:07:00Z">
            <w:rPr>
              <w:rFonts w:ascii="GHEA Grapalat" w:eastAsia="Times New Roman" w:hAnsi="GHEA Grapalat" w:cs="Times New Roman"/>
              <w:color w:val="000000"/>
              <w:sz w:val="24"/>
              <w:szCs w:val="24"/>
            </w:rPr>
          </w:rPrChange>
        </w:rPr>
        <w:t>2) ուսումնասիրություն իրականացրած պաշտոնատար անձի (անձանց) պաշտոնը, անունը, ազգանունը.</w:t>
      </w:r>
    </w:p>
    <w:p w:rsidR="00910210" w:rsidRPr="00072821"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3"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14" w:author="Mariam Ilanjyan" w:date="2024-06-17T13:07:00Z">
            <w:rPr>
              <w:rFonts w:ascii="GHEA Grapalat" w:eastAsia="Times New Roman" w:hAnsi="GHEA Grapalat" w:cs="Times New Roman"/>
              <w:color w:val="000000"/>
              <w:sz w:val="24"/>
              <w:szCs w:val="24"/>
            </w:rPr>
          </w:rPrChange>
        </w:rPr>
        <w:t>3) հարկ վճարողի լրիվ անվանումը և ՀՎՀՀ-ն.</w:t>
      </w:r>
    </w:p>
    <w:p w:rsidR="00910210" w:rsidRPr="00072821"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5"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16" w:author="Mariam Ilanjyan" w:date="2024-06-17T13:07:00Z">
            <w:rPr>
              <w:rFonts w:ascii="GHEA Grapalat" w:eastAsia="Times New Roman" w:hAnsi="GHEA Grapalat" w:cs="Times New Roman"/>
              <w:color w:val="000000"/>
              <w:sz w:val="24"/>
              <w:szCs w:val="24"/>
            </w:rPr>
          </w:rPrChange>
        </w:rPr>
        <w:t>4) հարկերը և համապատասխան հաշվետու ժամանակաշրջանը (ժամանակաշրջանները), որի (որոնց) ուսումնասիրության արդյունքում հայտնաբերվել է անճշտություն, անհամապատասխանություն և (կամ) խախտում.</w:t>
      </w:r>
    </w:p>
    <w:p w:rsidR="00910210" w:rsidRPr="00072821"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7"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18" w:author="Mariam Ilanjyan" w:date="2024-06-17T13:07:00Z">
            <w:rPr>
              <w:rFonts w:ascii="GHEA Grapalat" w:eastAsia="Times New Roman" w:hAnsi="GHEA Grapalat" w:cs="Times New Roman"/>
              <w:color w:val="000000"/>
              <w:sz w:val="24"/>
              <w:szCs w:val="24"/>
            </w:rPr>
          </w:rPrChange>
        </w:rPr>
        <w:t>5) հարկային մարմնին հսկողության լիազորություններ վերապահող իրավական ակտերի պահանջների խախտումները (կամ հնարավոր խախտումները), դրանց նկարագիրը:</w:t>
      </w:r>
    </w:p>
    <w:p w:rsidR="00910210" w:rsidRPr="00072821"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9"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20" w:author="Mariam Ilanjyan" w:date="2024-06-17T13:07:00Z">
            <w:rPr>
              <w:rFonts w:ascii="GHEA Grapalat" w:eastAsia="Times New Roman" w:hAnsi="GHEA Grapalat" w:cs="Times New Roman"/>
              <w:color w:val="000000"/>
              <w:sz w:val="24"/>
              <w:szCs w:val="24"/>
            </w:rPr>
          </w:rPrChange>
        </w:rPr>
        <w:t>4. Սույն հոդվածի 3-րդ մասով սահմանված դեպքում կամերալ (ներքին) ուսումնասիրության արդյունքների արձանագրությունը դրա կազմելու օրվան հաջորդող երեք աշխատանքային օրվա ընթացքում հարկ վճարողին ներկայացվում է էլեկտրոնային ծանուցման եղանակով և հանձնված է համարվում հարկային մարմնի հաշվետվությունների ներկայացման էլեկտրոնային կառավարման համակարգի՝ հարկ վճարողի անձնական էջում տեղադրելու օրվան հաջորդող հինգերորդ օրվանից:</w:t>
      </w:r>
    </w:p>
    <w:p w:rsidR="00910210" w:rsidRPr="00072821"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21"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22" w:author="Mariam Ilanjyan" w:date="2024-06-17T13:07:00Z">
            <w:rPr>
              <w:rFonts w:ascii="GHEA Grapalat" w:eastAsia="Times New Roman" w:hAnsi="GHEA Grapalat" w:cs="Times New Roman"/>
              <w:color w:val="000000"/>
              <w:sz w:val="24"/>
              <w:szCs w:val="24"/>
            </w:rPr>
          </w:rPrChange>
        </w:rPr>
        <w:t>5. Հարկ վճարողը ոչ ուշ, քան սույն հոդվածի 4-րդ մասում նշված՝ արձանագրությունը հանձնված համարվելու օրվան հաջորդող հինգ աշխատանքային օրվա ընթացքում՝</w:t>
      </w:r>
    </w:p>
    <w:p w:rsidR="00910210" w:rsidRPr="00AF6415"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23" w:author="Mariam Ilanjyan" w:date="2024-08-13T09:59:00Z">
            <w:rPr>
              <w:rFonts w:ascii="GHEA Grapalat" w:eastAsia="Times New Roman" w:hAnsi="GHEA Grapalat" w:cs="Times New Roman"/>
              <w:color w:val="000000"/>
              <w:sz w:val="24"/>
              <w:szCs w:val="24"/>
            </w:rPr>
          </w:rPrChange>
        </w:rPr>
      </w:pPr>
      <w:r w:rsidRPr="00AF6415">
        <w:rPr>
          <w:rFonts w:ascii="GHEA Grapalat" w:eastAsia="Times New Roman" w:hAnsi="GHEA Grapalat" w:cs="Times New Roman"/>
          <w:color w:val="000000"/>
          <w:sz w:val="24"/>
          <w:szCs w:val="24"/>
          <w:lang w:val="hy-AM"/>
          <w:rPrChange w:id="24" w:author="Mariam Ilanjyan" w:date="2024-08-13T09:59:00Z">
            <w:rPr>
              <w:rFonts w:ascii="GHEA Grapalat" w:eastAsia="Times New Roman" w:hAnsi="GHEA Grapalat" w:cs="Times New Roman"/>
              <w:color w:val="000000"/>
              <w:sz w:val="24"/>
              <w:szCs w:val="24"/>
            </w:rPr>
          </w:rPrChange>
        </w:rPr>
        <w:lastRenderedPageBreak/>
        <w:t>1) արձանագրված անճշտությունների, անհամապատասխանությունների և (կամ) խախտումների հետ համաձայնելու դեպքում սահմանված կարգով ներկայացնում է հարկային հաշվարկներ (այդ թվում՝ ճշտված).</w:t>
      </w:r>
    </w:p>
    <w:p w:rsidR="00910210" w:rsidRPr="00AF6415" w:rsidRDefault="00910210" w:rsidP="00910210">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25" w:author="Mariam Ilanjyan" w:date="2024-08-13T09:59:00Z">
            <w:rPr>
              <w:rFonts w:ascii="GHEA Grapalat" w:eastAsia="Times New Roman" w:hAnsi="GHEA Grapalat" w:cs="Times New Roman"/>
              <w:color w:val="000000"/>
              <w:sz w:val="24"/>
              <w:szCs w:val="24"/>
            </w:rPr>
          </w:rPrChange>
        </w:rPr>
      </w:pPr>
      <w:r w:rsidRPr="00AF6415">
        <w:rPr>
          <w:rFonts w:ascii="GHEA Grapalat" w:eastAsia="Times New Roman" w:hAnsi="GHEA Grapalat" w:cs="Times New Roman"/>
          <w:color w:val="000000"/>
          <w:sz w:val="24"/>
          <w:szCs w:val="24"/>
          <w:lang w:val="hy-AM"/>
          <w:rPrChange w:id="26" w:author="Mariam Ilanjyan" w:date="2024-08-13T09:59:00Z">
            <w:rPr>
              <w:rFonts w:ascii="GHEA Grapalat" w:eastAsia="Times New Roman" w:hAnsi="GHEA Grapalat" w:cs="Times New Roman"/>
              <w:color w:val="000000"/>
              <w:sz w:val="24"/>
              <w:szCs w:val="24"/>
            </w:rPr>
          </w:rPrChange>
        </w:rPr>
        <w:t>2) արձանագրված անճշտությունների, անհամապատասխանությունների և (կամ) խախտումների հետ չհամաձայնելու դեպքում հարկային մարմնի հաշվետվությունների ներկայացման էլեկտրոնային կառավարման համակարգի միջոցով հարկային մարմին է ներկայացնում իր առարկությունները, որոնք հարկային մարմինն օգտագործում է հարկային հսկողության ընթացքում:</w:t>
      </w:r>
    </w:p>
    <w:p w:rsidR="00910210" w:rsidRPr="00AF6415" w:rsidRDefault="00910210">
      <w:pPr>
        <w:rPr>
          <w:lang w:val="hy-AM"/>
          <w:rPrChange w:id="27" w:author="Mariam Ilanjyan" w:date="2024-08-13T09:59:00Z">
            <w:rPr/>
          </w:rPrChang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894E33" w:rsidRPr="00894E33" w:rsidTr="00894E33">
        <w:trPr>
          <w:tblCellSpacing w:w="7" w:type="dxa"/>
        </w:trPr>
        <w:tc>
          <w:tcPr>
            <w:tcW w:w="2025" w:type="dxa"/>
            <w:shd w:val="clear" w:color="auto" w:fill="FFFFFF"/>
            <w:hideMark/>
          </w:tcPr>
          <w:p w:rsidR="00894E33" w:rsidRPr="00894E33" w:rsidRDefault="00894E33" w:rsidP="00894E33">
            <w:pPr>
              <w:spacing w:after="0" w:line="360" w:lineRule="auto"/>
              <w:jc w:val="both"/>
              <w:rPr>
                <w:rFonts w:ascii="GHEA Grapalat" w:eastAsia="Times New Roman" w:hAnsi="GHEA Grapalat" w:cs="Times New Roman"/>
                <w:color w:val="000000"/>
                <w:sz w:val="24"/>
                <w:szCs w:val="24"/>
              </w:rPr>
            </w:pPr>
            <w:r w:rsidRPr="00894E33">
              <w:rPr>
                <w:rFonts w:ascii="GHEA Grapalat" w:eastAsia="Times New Roman" w:hAnsi="GHEA Grapalat" w:cs="Times New Roman"/>
                <w:b/>
                <w:bCs/>
                <w:color w:val="000000"/>
                <w:sz w:val="24"/>
                <w:szCs w:val="24"/>
              </w:rPr>
              <w:t>Հոդված 349.1.</w:t>
            </w:r>
          </w:p>
        </w:tc>
        <w:tc>
          <w:tcPr>
            <w:tcW w:w="0" w:type="auto"/>
            <w:shd w:val="clear" w:color="auto" w:fill="FFFFFF"/>
            <w:hideMark/>
          </w:tcPr>
          <w:p w:rsidR="00894E33" w:rsidRPr="00894E33" w:rsidRDefault="00894E33" w:rsidP="00894E33">
            <w:pPr>
              <w:spacing w:after="0" w:line="360" w:lineRule="auto"/>
              <w:jc w:val="both"/>
              <w:rPr>
                <w:rFonts w:ascii="GHEA Grapalat" w:eastAsia="Times New Roman" w:hAnsi="GHEA Grapalat" w:cs="Times New Roman"/>
                <w:color w:val="000000"/>
                <w:sz w:val="24"/>
                <w:szCs w:val="24"/>
              </w:rPr>
            </w:pPr>
            <w:r w:rsidRPr="00894E33">
              <w:rPr>
                <w:rFonts w:ascii="GHEA Grapalat" w:eastAsia="Times New Roman" w:hAnsi="GHEA Grapalat" w:cs="Times New Roman"/>
                <w:b/>
                <w:bCs/>
                <w:color w:val="000000"/>
                <w:sz w:val="24"/>
                <w:szCs w:val="24"/>
              </w:rPr>
              <w:t>Թեմատիկ ուսումնասիրությունը</w:t>
            </w:r>
          </w:p>
        </w:tc>
      </w:tr>
    </w:tbl>
    <w:p w:rsidR="00894E33" w:rsidRPr="00894E33"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rPr>
      </w:pPr>
      <w:r w:rsidRPr="00894E33">
        <w:rPr>
          <w:rFonts w:ascii="Calibri" w:eastAsia="Times New Roman" w:hAnsi="Calibri" w:cs="Calibri"/>
          <w:color w:val="000000"/>
          <w:sz w:val="24"/>
          <w:szCs w:val="24"/>
        </w:rPr>
        <w:t> </w:t>
      </w:r>
    </w:p>
    <w:p w:rsidR="00894E33" w:rsidRPr="00894E33"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rPr>
      </w:pPr>
      <w:r w:rsidRPr="00894E33">
        <w:rPr>
          <w:rFonts w:ascii="GHEA Grapalat" w:eastAsia="Times New Roman" w:hAnsi="GHEA Grapalat" w:cs="Times New Roman"/>
          <w:color w:val="000000"/>
          <w:sz w:val="24"/>
          <w:szCs w:val="24"/>
        </w:rPr>
        <w:t>1. Հարկի (վճարի) հաշվարկման ճշտության ուսումնասիրության նպատակով հարկային մարմինը հարկ վճարողի մոտ կարող է իրականացնել թեմատիկ ուսումնասիրություն:</w:t>
      </w:r>
    </w:p>
    <w:p w:rsidR="00894E33" w:rsidRDefault="00894E33" w:rsidP="00894E33">
      <w:pPr>
        <w:shd w:val="clear" w:color="auto" w:fill="FFFFFF"/>
        <w:spacing w:after="0" w:line="360" w:lineRule="auto"/>
        <w:ind w:firstLine="375"/>
        <w:jc w:val="both"/>
        <w:rPr>
          <w:ins w:id="28" w:author="Mariam Ilanjyan" w:date="2024-05-24T12:19:00Z"/>
          <w:rFonts w:ascii="GHEA Grapalat" w:eastAsia="Times New Roman" w:hAnsi="GHEA Grapalat" w:cs="Times New Roman"/>
          <w:color w:val="000000"/>
          <w:sz w:val="24"/>
          <w:szCs w:val="24"/>
        </w:rPr>
      </w:pPr>
      <w:r w:rsidRPr="00894E33">
        <w:rPr>
          <w:rFonts w:ascii="GHEA Grapalat" w:eastAsia="Times New Roman" w:hAnsi="GHEA Grapalat" w:cs="Times New Roman"/>
          <w:color w:val="000000"/>
          <w:sz w:val="24"/>
          <w:szCs w:val="24"/>
        </w:rPr>
        <w:t>2. Թեմատիկ ուսումնասիրության իրականացման համար հիմք կարող են հանդիսանալ հարկային մարմնի իրականացրած բացառապես կամերալ (ներքին) ուսումնասիրության՝ հաստատապես հայտնի հարկվող գործարքների վերաբերյալ արդյունքները, որոնց մասին հարկ վճարողը նախապես ծանուցվել է էլեկտրոնային ծանուցման եղանակով, սակայն ծանուցման օրվան հաջորդող 10 աշխատանքային օրվա ընթացքում հարկային մարմնի հաշվետվությունների ներկայացման էլեկտրոնային կառավարման համակարգի միջոցով հարկային հաշվարկներ (այդ թվում՝ ճշտված) կամ խախտումների առկայության վերաբերյալ հիմնավոր առարկություններ չի ներկայացրել:</w:t>
      </w:r>
    </w:p>
    <w:p w:rsidR="0060627B" w:rsidRPr="0060627B" w:rsidRDefault="0060627B" w:rsidP="00894E33">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29" w:author="Mariam Ilanjyan" w:date="2024-05-24T12:20:00Z">
            <w:rPr>
              <w:rFonts w:ascii="GHEA Grapalat" w:eastAsia="Times New Roman" w:hAnsi="GHEA Grapalat" w:cs="Times New Roman"/>
              <w:color w:val="000000"/>
              <w:sz w:val="24"/>
              <w:szCs w:val="24"/>
            </w:rPr>
          </w:rPrChange>
        </w:rPr>
      </w:pPr>
      <w:ins w:id="30" w:author="Mariam Ilanjyan" w:date="2024-05-24T12:19:00Z">
        <w:r>
          <w:rPr>
            <w:rFonts w:ascii="GHEA Grapalat" w:eastAsia="Times New Roman" w:hAnsi="GHEA Grapalat" w:cs="Times New Roman"/>
            <w:color w:val="000000"/>
            <w:sz w:val="24"/>
            <w:szCs w:val="24"/>
          </w:rPr>
          <w:t xml:space="preserve">2.1. </w:t>
        </w:r>
      </w:ins>
      <w:ins w:id="31" w:author="Mariam Ilanjyan" w:date="2024-05-24T12:20:00Z">
        <w:r>
          <w:rPr>
            <w:rFonts w:ascii="GHEA Grapalat" w:eastAsia="Times New Roman" w:hAnsi="GHEA Grapalat" w:cs="Times New Roman"/>
            <w:color w:val="000000"/>
            <w:sz w:val="24"/>
            <w:szCs w:val="24"/>
            <w:lang w:val="hy-AM"/>
          </w:rPr>
          <w:t>Ա</w:t>
        </w:r>
      </w:ins>
      <w:ins w:id="32" w:author="Mariam Ilanjyan" w:date="2024-05-24T12:19:00Z">
        <w:r w:rsidRPr="0060627B">
          <w:rPr>
            <w:rFonts w:ascii="GHEA Grapalat" w:eastAsia="Times New Roman" w:hAnsi="GHEA Grapalat" w:cs="Times New Roman"/>
            <w:color w:val="000000"/>
            <w:sz w:val="24"/>
            <w:szCs w:val="24"/>
          </w:rPr>
          <w:t>նհատ ձեռնարկատեր կամ նոտար չհանդիսացող ֆիզիկական անձանց</w:t>
        </w:r>
      </w:ins>
      <w:ins w:id="33" w:author="Mariam Ilanjyan" w:date="2024-05-24T12:20:00Z">
        <w:r>
          <w:rPr>
            <w:rFonts w:ascii="GHEA Grapalat" w:eastAsia="Times New Roman" w:hAnsi="GHEA Grapalat" w:cs="Times New Roman"/>
            <w:color w:val="000000"/>
            <w:sz w:val="24"/>
            <w:szCs w:val="24"/>
            <w:lang w:val="hy-AM"/>
          </w:rPr>
          <w:t xml:space="preserve"> մոտ թեմատիկ ուսումնասիրության իրականացման համար հիմք կարող են հանդիսանալ</w:t>
        </w:r>
      </w:ins>
      <w:ins w:id="34" w:author="Mariam Ilanjyan" w:date="2024-06-17T13:09:00Z">
        <w:r w:rsidR="00390617">
          <w:rPr>
            <w:rFonts w:ascii="GHEA Grapalat" w:eastAsia="Times New Roman" w:hAnsi="GHEA Grapalat" w:cs="Times New Roman"/>
            <w:color w:val="000000"/>
            <w:sz w:val="24"/>
            <w:szCs w:val="24"/>
            <w:lang w:val="hy-AM"/>
          </w:rPr>
          <w:t xml:space="preserve"> նաև</w:t>
        </w:r>
      </w:ins>
      <w:ins w:id="35" w:author="Mariam Ilanjyan" w:date="2024-05-24T12:20:00Z">
        <w:r>
          <w:rPr>
            <w:rFonts w:ascii="GHEA Grapalat" w:eastAsia="Times New Roman" w:hAnsi="GHEA Grapalat" w:cs="Times New Roman"/>
            <w:color w:val="000000"/>
            <w:sz w:val="24"/>
            <w:szCs w:val="24"/>
            <w:lang w:val="hy-AM"/>
          </w:rPr>
          <w:t xml:space="preserve"> </w:t>
        </w:r>
      </w:ins>
      <w:ins w:id="36" w:author="Mariam Ilanjyan" w:date="2024-05-24T12:21:00Z">
        <w:r w:rsidRPr="0060627B">
          <w:rPr>
            <w:rFonts w:ascii="GHEA Grapalat" w:eastAsia="Times New Roman" w:hAnsi="GHEA Grapalat" w:cs="Times New Roman"/>
            <w:color w:val="000000"/>
            <w:sz w:val="24"/>
            <w:szCs w:val="24"/>
            <w:lang w:val="hy-AM"/>
          </w:rPr>
          <w:t>հարկային մարմնին օրենքով սահմանված կարգով հայտնի դարձած</w:t>
        </w:r>
        <w:r w:rsidRPr="0060627B">
          <w:t xml:space="preserve"> </w:t>
        </w:r>
        <w:r w:rsidRPr="0060627B">
          <w:rPr>
            <w:rFonts w:ascii="GHEA Grapalat" w:eastAsia="Times New Roman" w:hAnsi="GHEA Grapalat" w:cs="Times New Roman"/>
            <w:color w:val="000000"/>
            <w:sz w:val="24"/>
            <w:szCs w:val="24"/>
            <w:lang w:val="hy-AM"/>
          </w:rPr>
          <w:t>հարկվող գործարքների</w:t>
        </w:r>
      </w:ins>
      <w:ins w:id="37" w:author="Mariam Ilanjyan" w:date="2024-05-24T12:27:00Z">
        <w:r w:rsidR="000440A9" w:rsidRPr="000440A9">
          <w:t xml:space="preserve"> </w:t>
        </w:r>
        <w:r w:rsidR="000440A9" w:rsidRPr="000440A9">
          <w:rPr>
            <w:rFonts w:ascii="GHEA Grapalat" w:eastAsia="Times New Roman" w:hAnsi="GHEA Grapalat" w:cs="Times New Roman"/>
            <w:color w:val="000000"/>
            <w:sz w:val="24"/>
            <w:szCs w:val="24"/>
            <w:lang w:val="hy-AM"/>
          </w:rPr>
          <w:t>ուսումնասիրության և վերլուծության</w:t>
        </w:r>
        <w:r w:rsidR="000440A9">
          <w:rPr>
            <w:rFonts w:ascii="GHEA Grapalat" w:eastAsia="Times New Roman" w:hAnsi="GHEA Grapalat" w:cs="Times New Roman"/>
            <w:color w:val="000000"/>
            <w:sz w:val="24"/>
            <w:szCs w:val="24"/>
            <w:lang w:val="hy-AM"/>
          </w:rPr>
          <w:t xml:space="preserve"> նպատակով</w:t>
        </w:r>
      </w:ins>
      <w:ins w:id="38" w:author="Mariam Ilanjyan" w:date="2024-05-24T12:21:00Z">
        <w:r w:rsidRPr="0060627B">
          <w:rPr>
            <w:rFonts w:ascii="GHEA Grapalat" w:eastAsia="Times New Roman" w:hAnsi="GHEA Grapalat" w:cs="Times New Roman"/>
            <w:color w:val="000000"/>
            <w:sz w:val="24"/>
            <w:szCs w:val="24"/>
            <w:lang w:val="hy-AM"/>
          </w:rPr>
          <w:t xml:space="preserve"> </w:t>
        </w:r>
      </w:ins>
      <w:ins w:id="39" w:author="Mariam Ilanjyan" w:date="2024-05-24T12:27:00Z">
        <w:r w:rsidR="000440A9" w:rsidRPr="000440A9">
          <w:rPr>
            <w:rFonts w:ascii="GHEA Grapalat" w:eastAsia="Times New Roman" w:hAnsi="GHEA Grapalat" w:cs="Times New Roman"/>
            <w:color w:val="000000"/>
            <w:sz w:val="24"/>
            <w:szCs w:val="24"/>
            <w:lang w:val="hy-AM"/>
          </w:rPr>
          <w:t xml:space="preserve">հարկային մարմնի </w:t>
        </w:r>
        <w:r w:rsidR="000440A9" w:rsidRPr="000440A9">
          <w:rPr>
            <w:rFonts w:ascii="GHEA Grapalat" w:eastAsia="Times New Roman" w:hAnsi="GHEA Grapalat" w:cs="Times New Roman"/>
            <w:color w:val="000000"/>
            <w:sz w:val="24"/>
            <w:szCs w:val="24"/>
            <w:lang w:val="hy-AM"/>
          </w:rPr>
          <w:lastRenderedPageBreak/>
          <w:t xml:space="preserve">իրականացրած կամերալ (ներքին) ուսումնասիրության </w:t>
        </w:r>
      </w:ins>
      <w:ins w:id="40" w:author="Mariam Ilanjyan" w:date="2024-05-24T12:21:00Z">
        <w:r w:rsidRPr="0060627B">
          <w:rPr>
            <w:rFonts w:ascii="GHEA Grapalat" w:eastAsia="Times New Roman" w:hAnsi="GHEA Grapalat" w:cs="Times New Roman"/>
            <w:color w:val="000000"/>
            <w:sz w:val="24"/>
            <w:szCs w:val="24"/>
            <w:lang w:val="hy-AM"/>
          </w:rPr>
          <w:t>արդյունքները</w:t>
        </w:r>
      </w:ins>
      <w:ins w:id="41" w:author="Mariam Ilanjyan" w:date="2024-05-24T12:27:00Z">
        <w:r w:rsidR="000440A9">
          <w:rPr>
            <w:rFonts w:ascii="GHEA Grapalat" w:eastAsia="Times New Roman" w:hAnsi="GHEA Grapalat" w:cs="Times New Roman"/>
            <w:color w:val="000000"/>
            <w:sz w:val="24"/>
            <w:szCs w:val="24"/>
            <w:lang w:val="hy-AM"/>
          </w:rPr>
          <w:t>,</w:t>
        </w:r>
      </w:ins>
      <w:ins w:id="42" w:author="Mariam Ilanjyan" w:date="2024-05-24T12:21:00Z">
        <w:r w:rsidR="0023167B" w:rsidRPr="0023167B">
          <w:t xml:space="preserve"> </w:t>
        </w:r>
        <w:r w:rsidR="0023167B" w:rsidRPr="0023167B">
          <w:rPr>
            <w:rFonts w:ascii="GHEA Grapalat" w:eastAsia="Times New Roman" w:hAnsi="GHEA Grapalat" w:cs="Times New Roman"/>
            <w:color w:val="000000"/>
            <w:sz w:val="24"/>
            <w:szCs w:val="24"/>
            <w:lang w:val="hy-AM"/>
          </w:rPr>
          <w:t xml:space="preserve">որոնց մասին </w:t>
        </w:r>
      </w:ins>
      <w:ins w:id="43" w:author="Mariam Ilanjyan" w:date="2024-05-24T12:28:00Z">
        <w:r w:rsidR="000440A9">
          <w:rPr>
            <w:rFonts w:ascii="GHEA Grapalat" w:eastAsia="Times New Roman" w:hAnsi="GHEA Grapalat" w:cs="Times New Roman"/>
            <w:color w:val="000000"/>
            <w:sz w:val="24"/>
            <w:szCs w:val="24"/>
            <w:lang w:val="hy-AM"/>
          </w:rPr>
          <w:t>ա</w:t>
        </w:r>
        <w:r w:rsidR="000440A9" w:rsidRPr="000440A9">
          <w:rPr>
            <w:rFonts w:ascii="GHEA Grapalat" w:eastAsia="Times New Roman" w:hAnsi="GHEA Grapalat" w:cs="Times New Roman"/>
            <w:color w:val="000000"/>
            <w:sz w:val="24"/>
            <w:szCs w:val="24"/>
            <w:lang w:val="hy-AM"/>
          </w:rPr>
          <w:t>նհատ ձեռնարկատեր կամ նոտար չհանդիսացող ֆիզիկական անձ</w:t>
        </w:r>
        <w:r w:rsidR="000440A9">
          <w:rPr>
            <w:rFonts w:ascii="GHEA Grapalat" w:eastAsia="Times New Roman" w:hAnsi="GHEA Grapalat" w:cs="Times New Roman"/>
            <w:color w:val="000000"/>
            <w:sz w:val="24"/>
            <w:szCs w:val="24"/>
            <w:lang w:val="hy-AM"/>
          </w:rPr>
          <w:t xml:space="preserve">ը </w:t>
        </w:r>
      </w:ins>
      <w:ins w:id="44" w:author="Mariam Ilanjyan" w:date="2024-05-24T12:21:00Z">
        <w:r w:rsidR="0023167B" w:rsidRPr="0023167B">
          <w:rPr>
            <w:rFonts w:ascii="GHEA Grapalat" w:eastAsia="Times New Roman" w:hAnsi="GHEA Grapalat" w:cs="Times New Roman"/>
            <w:color w:val="000000"/>
            <w:sz w:val="24"/>
            <w:szCs w:val="24"/>
            <w:lang w:val="hy-AM"/>
          </w:rPr>
          <w:t>նախապես ծանուցվել է էլեկտրոնային ծանուցման եղանակով, սակայն ծանուցման օրվան հաջորդող 10 աշխատանքային օրվա ընթացքում հարկային մարմնի հաշվետվությունների ներկայացման էլեկտրոնային կառավարման համակարգի միջոցով հարկային հաշվարկներ (այդ թվում՝ ճշտված) կամ խախտումների առկայության վերաբերյալ հիմնավոր առարկություններ չի ներկայացրել:</w:t>
        </w:r>
      </w:ins>
      <w:ins w:id="45" w:author="Mariam Ilanjyan" w:date="2024-06-17T13:11:00Z">
        <w:r w:rsidR="0024472F">
          <w:rPr>
            <w:rFonts w:ascii="GHEA Grapalat" w:eastAsia="Times New Roman" w:hAnsi="GHEA Grapalat" w:cs="Times New Roman"/>
            <w:color w:val="000000"/>
            <w:sz w:val="24"/>
            <w:szCs w:val="24"/>
            <w:lang w:val="hy-AM"/>
          </w:rPr>
          <w:t xml:space="preserve"> Հարկ վճարողի հաշվառման համար չունեցող ֆիզիկական անձանց </w:t>
        </w:r>
      </w:ins>
      <w:ins w:id="46" w:author="Mariam Ilanjyan" w:date="2024-06-17T13:13:00Z">
        <w:r w:rsidR="0024472F">
          <w:rPr>
            <w:rFonts w:ascii="GHEA Grapalat" w:eastAsia="Times New Roman" w:hAnsi="GHEA Grapalat" w:cs="Times New Roman"/>
            <w:color w:val="000000"/>
            <w:sz w:val="24"/>
            <w:szCs w:val="24"/>
            <w:lang w:val="hy-AM"/>
          </w:rPr>
          <w:t>սույն մասով նախատեսված ծանուցումն իրականացվում է Օրենսգրքի 398-րդ հոդվածի 5.2-րդ մասով սահմանված կարգով:</w:t>
        </w:r>
      </w:ins>
      <w:ins w:id="47" w:author="Mariam Ilanjyan" w:date="2024-05-24T12:21:00Z">
        <w:r>
          <w:rPr>
            <w:rFonts w:ascii="GHEA Grapalat" w:eastAsia="Times New Roman" w:hAnsi="GHEA Grapalat" w:cs="Times New Roman"/>
            <w:color w:val="000000"/>
            <w:sz w:val="24"/>
            <w:szCs w:val="24"/>
            <w:lang w:val="hy-AM"/>
          </w:rPr>
          <w:t xml:space="preserve"> </w:t>
        </w:r>
      </w:ins>
    </w:p>
    <w:p w:rsidR="00894E33" w:rsidRPr="00AD77C5"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D77C5">
        <w:rPr>
          <w:rFonts w:ascii="GHEA Grapalat" w:eastAsia="Times New Roman" w:hAnsi="GHEA Grapalat" w:cs="Times New Roman"/>
          <w:color w:val="000000"/>
          <w:sz w:val="24"/>
          <w:szCs w:val="24"/>
          <w:lang w:val="hy-AM"/>
        </w:rPr>
        <w:t>3. Թեմատիկ ուսումնասիրություններն իրականացվում են Օրենսգրքի 343-րդ հոդվածի 6-րդ մասին համապատասխան տրված հանձնարարագրի հիման վրա, որը կարող է հրապարակվել ոչ ավելի, քան յուրաքանչյուր հարկային տարվա ընթացքում մեկ անգամ: Թեմատիկ ուսումնասիրության հանձնարարագրում, բացի Օրենսգրքի 343-րդ հոդվածի 6-րդ մասով սահմանված տվյալներից, պարտադիր նշվում են նաև՝</w:t>
      </w:r>
    </w:p>
    <w:p w:rsidR="00894E33" w:rsidRPr="00072821"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48"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49" w:author="Mariam Ilanjyan" w:date="2024-06-17T13:07:00Z">
            <w:rPr>
              <w:rFonts w:ascii="GHEA Grapalat" w:eastAsia="Times New Roman" w:hAnsi="GHEA Grapalat" w:cs="Times New Roman"/>
              <w:color w:val="000000"/>
              <w:sz w:val="24"/>
              <w:szCs w:val="24"/>
            </w:rPr>
          </w:rPrChange>
        </w:rPr>
        <w:t>1) հարկային մարմնի իրականացրած կամերալ (ներքին) ուսումնասիրության արձանագրության համարը և ամսաթիվը, արձանագրության՝ հարկ վճարողին ծանուցման ամսաթիվը.</w:t>
      </w:r>
    </w:p>
    <w:p w:rsidR="00894E33" w:rsidRPr="00072821"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50"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51" w:author="Mariam Ilanjyan" w:date="2024-06-17T13:07:00Z">
            <w:rPr>
              <w:rFonts w:ascii="GHEA Grapalat" w:eastAsia="Times New Roman" w:hAnsi="GHEA Grapalat" w:cs="Times New Roman"/>
              <w:color w:val="000000"/>
              <w:sz w:val="24"/>
              <w:szCs w:val="24"/>
            </w:rPr>
          </w:rPrChange>
        </w:rPr>
        <w:t>2) հարկային մարմնի իրականացրած կամերալ (ներքին) ուսումնասիրության արդյունքներին վերաբերելի՝ ուսումնասիրության ենթակա հաշվետու ժամանակաշրջանները: Ընդ որում, ուսումնասիրության հանձնարարագրում չեն կարող ընդգրկվել՝</w:t>
      </w:r>
    </w:p>
    <w:p w:rsidR="00894E33" w:rsidRPr="00072821"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52"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53" w:author="Mariam Ilanjyan" w:date="2024-06-17T13:07:00Z">
            <w:rPr>
              <w:rFonts w:ascii="GHEA Grapalat" w:eastAsia="Times New Roman" w:hAnsi="GHEA Grapalat" w:cs="Times New Roman"/>
              <w:color w:val="000000"/>
              <w:sz w:val="24"/>
              <w:szCs w:val="24"/>
            </w:rPr>
          </w:rPrChange>
        </w:rPr>
        <w:t>ա. հարկային մարմնի իրականացրած կամերալ (ներքին) ուսումնասիրության արդյունքներին չվերաբերող հարկատեսակներ և հաշվետու ժամանակաշրջաններ,</w:t>
      </w:r>
    </w:p>
    <w:p w:rsidR="00894E33" w:rsidRPr="00072821"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54"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55" w:author="Mariam Ilanjyan" w:date="2024-06-17T13:07:00Z">
            <w:rPr>
              <w:rFonts w:ascii="GHEA Grapalat" w:eastAsia="Times New Roman" w:hAnsi="GHEA Grapalat" w:cs="Times New Roman"/>
              <w:color w:val="000000"/>
              <w:sz w:val="24"/>
              <w:szCs w:val="24"/>
            </w:rPr>
          </w:rPrChange>
        </w:rPr>
        <w:t>բ. համալիր հարկային ստուգման ենթարկված հաշվետու ժամանակաշրջաններ,</w:t>
      </w:r>
    </w:p>
    <w:p w:rsidR="00894E33" w:rsidRPr="00072821"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56"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57" w:author="Mariam Ilanjyan" w:date="2024-06-17T13:07:00Z">
            <w:rPr>
              <w:rFonts w:ascii="GHEA Grapalat" w:eastAsia="Times New Roman" w:hAnsi="GHEA Grapalat" w:cs="Times New Roman"/>
              <w:color w:val="000000"/>
              <w:sz w:val="24"/>
              <w:szCs w:val="24"/>
            </w:rPr>
          </w:rPrChange>
        </w:rPr>
        <w:lastRenderedPageBreak/>
        <w:t>գ. համալիր հարկային ստուգման ընթացքում գտնվող կամ տվյալ տարվա ստուգումների ծրագրում ներառված հարկ վճարողների մոտ ստուգման ենթակա հաշվետու ժամանակաշրջաններ,</w:t>
      </w:r>
    </w:p>
    <w:p w:rsidR="00894E33" w:rsidRPr="00072821"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58"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59" w:author="Mariam Ilanjyan" w:date="2024-06-17T13:07:00Z">
            <w:rPr>
              <w:rFonts w:ascii="GHEA Grapalat" w:eastAsia="Times New Roman" w:hAnsi="GHEA Grapalat" w:cs="Times New Roman"/>
              <w:color w:val="000000"/>
              <w:sz w:val="24"/>
              <w:szCs w:val="24"/>
            </w:rPr>
          </w:rPrChange>
        </w:rPr>
        <w:t>դ. Օրենսգրքի 348-րդ հոդվածով սահմանված կարգով ուսումնասիրված հաշվետու ժամանակաշրջաններ:</w:t>
      </w:r>
    </w:p>
    <w:p w:rsidR="00894E33" w:rsidRPr="00072821"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60"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61" w:author="Mariam Ilanjyan" w:date="2024-06-17T13:07:00Z">
            <w:rPr>
              <w:rFonts w:ascii="GHEA Grapalat" w:eastAsia="Times New Roman" w:hAnsi="GHEA Grapalat" w:cs="Times New Roman"/>
              <w:color w:val="000000"/>
              <w:sz w:val="24"/>
              <w:szCs w:val="24"/>
            </w:rPr>
          </w:rPrChange>
        </w:rPr>
        <w:t>4. Հարկ վճարողի մոտ սույն հոդվածով սահմանված յուրաքանչյուր ուսումնասիրության ժամկետն ուսումնասիրության հանձնարարագրով կարող է սահմանվել ոչ ավելի, քան 10 անընդմեջ աշխատանքային օր: Անհրաժեշտության դեպքում ուսումնասիրություն իրականացնող պաշտոնատար անձի (անձանց) գրավոր զեկուցագրի հիման վրա հանձնարարագիր տվող պաշտոնատար անձի հրամանով սույն մասում նշված ժամկետը կարող է երկարաձգվել մինչև հինգ անընդմեջ աշխատանքային օրով: Թեմատիկ ուսումնասիրության ժամկետի երկարաձգման մասին հրամանի էլեկտրոնային ստորագրությամբ վավերացված կամ տեսաներածված տարբերակը էլեկտրոնային ծանուցման եղանակով ներկայացվում է հարկ վճարողին ոչ ուշ, քան հանձնարարագրում նշված ուսումնասիրության ժամկետի ավարտի օրը:</w:t>
      </w:r>
    </w:p>
    <w:p w:rsidR="00894E33" w:rsidRPr="00072821"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62"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63" w:author="Mariam Ilanjyan" w:date="2024-06-17T13:07:00Z">
            <w:rPr>
              <w:rFonts w:ascii="GHEA Grapalat" w:eastAsia="Times New Roman" w:hAnsi="GHEA Grapalat" w:cs="Times New Roman"/>
              <w:color w:val="000000"/>
              <w:sz w:val="24"/>
              <w:szCs w:val="24"/>
            </w:rPr>
          </w:rPrChange>
        </w:rPr>
        <w:t>5. Թեմատիկ ուսումնասիրության հանձնարարագիրն ուսումնասիրությունը փաստացի սկսելու օրը ծանոթացման է ներկայացվում էլեկտրոնային ծանուցման եղանակով:</w:t>
      </w:r>
    </w:p>
    <w:p w:rsidR="00894E33" w:rsidRPr="00072821"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64"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65" w:author="Mariam Ilanjyan" w:date="2024-06-17T13:07:00Z">
            <w:rPr>
              <w:rFonts w:ascii="GHEA Grapalat" w:eastAsia="Times New Roman" w:hAnsi="GHEA Grapalat" w:cs="Times New Roman"/>
              <w:color w:val="000000"/>
              <w:sz w:val="24"/>
              <w:szCs w:val="24"/>
            </w:rPr>
          </w:rPrChange>
        </w:rPr>
        <w:t>6. Թեմատիկ ուսումնասիրության ընթացքը Օրենսգրքի 341-րդ հոդվածի 3-րդ մասով սահմանված հիմքերի առկայության դեպքում հանձնարարագիր տվող պաշտոնատար անձի հրամանով կարող է կասեցվել նույն հոդվածի 3-րդ և 4-րդ մասերով սահմանված ժամկետներով: Թեմատիկ ուսումնասիրության ընթացքի կասեցումը, կասեցման ժամկետի երկարաձգումը, կասեցված ուսումնասիրության վերսկսելը կատարվում են Օրենսգրքի 341-րդ հոդվածով հարկային ստուգումների համար սահմանված կարգով ու ժամկետներում:</w:t>
      </w:r>
    </w:p>
    <w:p w:rsidR="00894E33" w:rsidRPr="00072821" w:rsidRDefault="00894E33" w:rsidP="00894E33">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66" w:author="Mariam Ilanjyan" w:date="2024-06-17T13:07:00Z">
            <w:rPr>
              <w:rFonts w:ascii="GHEA Grapalat" w:eastAsia="Times New Roman" w:hAnsi="GHEA Grapalat" w:cs="Times New Roman"/>
              <w:color w:val="000000"/>
              <w:sz w:val="24"/>
              <w:szCs w:val="24"/>
            </w:rPr>
          </w:rPrChange>
        </w:rPr>
      </w:pPr>
      <w:r w:rsidRPr="00072821">
        <w:rPr>
          <w:rFonts w:ascii="GHEA Grapalat" w:eastAsia="Times New Roman" w:hAnsi="GHEA Grapalat" w:cs="Times New Roman"/>
          <w:color w:val="000000"/>
          <w:sz w:val="24"/>
          <w:szCs w:val="24"/>
          <w:lang w:val="hy-AM"/>
          <w:rPrChange w:id="67" w:author="Mariam Ilanjyan" w:date="2024-06-17T13:07:00Z">
            <w:rPr>
              <w:rFonts w:ascii="GHEA Grapalat" w:eastAsia="Times New Roman" w:hAnsi="GHEA Grapalat" w:cs="Times New Roman"/>
              <w:color w:val="000000"/>
              <w:sz w:val="24"/>
              <w:szCs w:val="24"/>
            </w:rPr>
          </w:rPrChange>
        </w:rPr>
        <w:lastRenderedPageBreak/>
        <w:t>7. Ուսումնասիրության արդյունքում Օրենսգրքի 343-րդ հոդվածի 10-րդ մասով սահմանված ժամկետներում ու կարգով կազմվում և հարկ վճարողին է ներկայացվում նույն հոդվածի 14-րդ մասով սահմանված ձևով ուսումնասիրության արդյունքների վերաբերյալ արձանագրության նախագիծը: Օրենսգրքի 343-րդ հոդվածի 11-րդ մասով սահմանված կարգով ու ժամկետներում կազմվում և հարկ վճարողին է ներկայացվում ուսումնասիրության արդյունքների վերաբերյալ արձանագրությունը: Օրենսգրքի 343-րդ հոդվածի 14-րդ մասի 10-րդ կետով սահմանված դրույթներն արձանագրությունում (նախագծում) ներառվում են միայն նույն հոդվածի 5-րդ մասի 8-րդ կետով սահմանված դեպքում: Ընդ որում, ուսումնասիրության արդյունքում ի հայտ եկած հնարավոր խախտումները չհաստատվելու և (կամ) ուսումնասիրության ընթացքում կամերալ (ներքին) ուսումնասիրության արդյունքներին վերաբերելի հարկային հաշվարկներ (այդ թվում՝ ճշտված) ներկայացվելու դեպքում ուսումնասիրության արձանագրության մեջ պարզաբանվում են համապատասխան ռիսկերի չհաստատման պատճառները և (կամ) նշվում են տեղեկություններ ներկայացված հարկային հաշվարկների (այդ թվում՝ ճշտված) վերաբերյալ:</w:t>
      </w:r>
    </w:p>
    <w:p w:rsidR="00894E33" w:rsidRPr="00072821" w:rsidRDefault="00894E33" w:rsidP="00894E33">
      <w:pPr>
        <w:shd w:val="clear" w:color="auto" w:fill="FFFFFF"/>
        <w:spacing w:after="0" w:line="360" w:lineRule="auto"/>
        <w:ind w:firstLine="375"/>
        <w:jc w:val="both"/>
        <w:rPr>
          <w:rFonts w:ascii="GHEA Grapalat" w:eastAsia="Times New Roman" w:hAnsi="GHEA Grapalat" w:cs="Times New Roman"/>
          <w:b/>
          <w:bCs/>
          <w:i/>
          <w:iCs/>
          <w:color w:val="000000"/>
          <w:sz w:val="24"/>
          <w:szCs w:val="24"/>
          <w:lang w:val="hy-AM"/>
          <w:rPrChange w:id="68" w:author="Mariam Ilanjyan" w:date="2024-06-17T13:07:00Z">
            <w:rPr>
              <w:rFonts w:ascii="GHEA Grapalat" w:eastAsia="Times New Roman" w:hAnsi="GHEA Grapalat" w:cs="Times New Roman"/>
              <w:b/>
              <w:bCs/>
              <w:i/>
              <w:iCs/>
              <w:color w:val="000000"/>
              <w:sz w:val="24"/>
              <w:szCs w:val="24"/>
            </w:rPr>
          </w:rPrChange>
        </w:rPr>
      </w:pPr>
      <w:r w:rsidRPr="00072821">
        <w:rPr>
          <w:rFonts w:ascii="GHEA Grapalat" w:eastAsia="Times New Roman" w:hAnsi="GHEA Grapalat" w:cs="Times New Roman"/>
          <w:b/>
          <w:bCs/>
          <w:i/>
          <w:iCs/>
          <w:color w:val="000000"/>
          <w:sz w:val="24"/>
          <w:szCs w:val="24"/>
          <w:lang w:val="hy-AM"/>
          <w:rPrChange w:id="69" w:author="Mariam Ilanjyan" w:date="2024-06-17T13:07:00Z">
            <w:rPr>
              <w:rFonts w:ascii="GHEA Grapalat" w:eastAsia="Times New Roman" w:hAnsi="GHEA Grapalat" w:cs="Times New Roman"/>
              <w:b/>
              <w:bCs/>
              <w:i/>
              <w:iCs/>
              <w:color w:val="000000"/>
              <w:sz w:val="24"/>
              <w:szCs w:val="24"/>
            </w:rPr>
          </w:rPrChange>
        </w:rPr>
        <w:t>(349.1-ին հոդվածը լրաց.</w:t>
      </w:r>
      <w:r w:rsidRPr="00072821">
        <w:rPr>
          <w:rFonts w:ascii="Calibri" w:eastAsia="Times New Roman" w:hAnsi="Calibri" w:cs="Calibri"/>
          <w:b/>
          <w:bCs/>
          <w:i/>
          <w:iCs/>
          <w:color w:val="000000"/>
          <w:sz w:val="24"/>
          <w:szCs w:val="24"/>
          <w:lang w:val="hy-AM"/>
          <w:rPrChange w:id="70" w:author="Mariam Ilanjyan" w:date="2024-06-17T13:07:00Z">
            <w:rPr>
              <w:rFonts w:ascii="Calibri" w:eastAsia="Times New Roman" w:hAnsi="Calibri" w:cs="Calibri"/>
              <w:b/>
              <w:bCs/>
              <w:i/>
              <w:iCs/>
              <w:color w:val="000000"/>
              <w:sz w:val="24"/>
              <w:szCs w:val="24"/>
            </w:rPr>
          </w:rPrChange>
        </w:rPr>
        <w:t> </w:t>
      </w:r>
      <w:r w:rsidRPr="00072821">
        <w:rPr>
          <w:rFonts w:ascii="GHEA Grapalat" w:eastAsia="Times New Roman" w:hAnsi="GHEA Grapalat" w:cs="Times New Roman"/>
          <w:b/>
          <w:bCs/>
          <w:i/>
          <w:iCs/>
          <w:color w:val="000000"/>
          <w:sz w:val="24"/>
          <w:szCs w:val="24"/>
          <w:lang w:val="hy-AM"/>
          <w:rPrChange w:id="71" w:author="Mariam Ilanjyan" w:date="2024-06-17T13:07:00Z">
            <w:rPr>
              <w:rFonts w:ascii="GHEA Grapalat" w:eastAsia="Times New Roman" w:hAnsi="GHEA Grapalat" w:cs="Times New Roman"/>
              <w:b/>
              <w:bCs/>
              <w:i/>
              <w:iCs/>
              <w:color w:val="000000"/>
              <w:sz w:val="24"/>
              <w:szCs w:val="24"/>
            </w:rPr>
          </w:rPrChange>
        </w:rPr>
        <w:t>04.03.22</w:t>
      </w:r>
      <w:r w:rsidRPr="00072821">
        <w:rPr>
          <w:rFonts w:ascii="Calibri" w:eastAsia="Times New Roman" w:hAnsi="Calibri" w:cs="Calibri"/>
          <w:b/>
          <w:bCs/>
          <w:i/>
          <w:iCs/>
          <w:color w:val="000000"/>
          <w:sz w:val="24"/>
          <w:szCs w:val="24"/>
          <w:lang w:val="hy-AM"/>
          <w:rPrChange w:id="72" w:author="Mariam Ilanjyan" w:date="2024-06-17T13:07:00Z">
            <w:rPr>
              <w:rFonts w:ascii="Calibri" w:eastAsia="Times New Roman" w:hAnsi="Calibri" w:cs="Calibri"/>
              <w:b/>
              <w:bCs/>
              <w:i/>
              <w:iCs/>
              <w:color w:val="000000"/>
              <w:sz w:val="24"/>
              <w:szCs w:val="24"/>
            </w:rPr>
          </w:rPrChange>
        </w:rPr>
        <w:t> </w:t>
      </w:r>
      <w:r w:rsidRPr="00072821">
        <w:rPr>
          <w:rFonts w:ascii="GHEA Grapalat" w:eastAsia="Times New Roman" w:hAnsi="GHEA Grapalat" w:cs="GHEA Grapalat"/>
          <w:b/>
          <w:bCs/>
          <w:i/>
          <w:iCs/>
          <w:color w:val="000000"/>
          <w:sz w:val="24"/>
          <w:szCs w:val="24"/>
          <w:lang w:val="hy-AM"/>
          <w:rPrChange w:id="73" w:author="Mariam Ilanjyan" w:date="2024-06-17T13:07:00Z">
            <w:rPr>
              <w:rFonts w:ascii="GHEA Grapalat" w:eastAsia="Times New Roman" w:hAnsi="GHEA Grapalat" w:cs="GHEA Grapalat"/>
              <w:b/>
              <w:bCs/>
              <w:i/>
              <w:iCs/>
              <w:color w:val="000000"/>
              <w:sz w:val="24"/>
              <w:szCs w:val="24"/>
            </w:rPr>
          </w:rPrChange>
        </w:rPr>
        <w:t>ՀՕ</w:t>
      </w:r>
      <w:r w:rsidRPr="00072821">
        <w:rPr>
          <w:rFonts w:ascii="GHEA Grapalat" w:eastAsia="Times New Roman" w:hAnsi="GHEA Grapalat" w:cs="Times New Roman"/>
          <w:b/>
          <w:bCs/>
          <w:i/>
          <w:iCs/>
          <w:color w:val="000000"/>
          <w:sz w:val="24"/>
          <w:szCs w:val="24"/>
          <w:lang w:val="hy-AM"/>
          <w:rPrChange w:id="74" w:author="Mariam Ilanjyan" w:date="2024-06-17T13:07:00Z">
            <w:rPr>
              <w:rFonts w:ascii="GHEA Grapalat" w:eastAsia="Times New Roman" w:hAnsi="GHEA Grapalat" w:cs="Times New Roman"/>
              <w:b/>
              <w:bCs/>
              <w:i/>
              <w:iCs/>
              <w:color w:val="000000"/>
              <w:sz w:val="24"/>
              <w:szCs w:val="24"/>
            </w:rPr>
          </w:rPrChange>
        </w:rPr>
        <w:t>-55-</w:t>
      </w:r>
      <w:r w:rsidRPr="00072821">
        <w:rPr>
          <w:rFonts w:ascii="GHEA Grapalat" w:eastAsia="Times New Roman" w:hAnsi="GHEA Grapalat" w:cs="GHEA Grapalat"/>
          <w:b/>
          <w:bCs/>
          <w:i/>
          <w:iCs/>
          <w:color w:val="000000"/>
          <w:sz w:val="24"/>
          <w:szCs w:val="24"/>
          <w:lang w:val="hy-AM"/>
          <w:rPrChange w:id="75" w:author="Mariam Ilanjyan" w:date="2024-06-17T13:07:00Z">
            <w:rPr>
              <w:rFonts w:ascii="GHEA Grapalat" w:eastAsia="Times New Roman" w:hAnsi="GHEA Grapalat" w:cs="GHEA Grapalat"/>
              <w:b/>
              <w:bCs/>
              <w:i/>
              <w:iCs/>
              <w:color w:val="000000"/>
              <w:sz w:val="24"/>
              <w:szCs w:val="24"/>
            </w:rPr>
          </w:rPrChange>
        </w:rPr>
        <w:t>Ն</w:t>
      </w:r>
      <w:r w:rsidRPr="00072821">
        <w:rPr>
          <w:rFonts w:ascii="GHEA Grapalat" w:eastAsia="Times New Roman" w:hAnsi="GHEA Grapalat" w:cs="Times New Roman"/>
          <w:b/>
          <w:bCs/>
          <w:i/>
          <w:iCs/>
          <w:color w:val="000000"/>
          <w:sz w:val="24"/>
          <w:szCs w:val="24"/>
          <w:lang w:val="hy-AM"/>
          <w:rPrChange w:id="76" w:author="Mariam Ilanjyan" w:date="2024-06-17T13:07:00Z">
            <w:rPr>
              <w:rFonts w:ascii="GHEA Grapalat" w:eastAsia="Times New Roman" w:hAnsi="GHEA Grapalat" w:cs="Times New Roman"/>
              <w:b/>
              <w:bCs/>
              <w:i/>
              <w:iCs/>
              <w:color w:val="000000"/>
              <w:sz w:val="24"/>
              <w:szCs w:val="24"/>
            </w:rPr>
          </w:rPrChange>
        </w:rPr>
        <w:t>)</w:t>
      </w:r>
    </w:p>
    <w:p w:rsidR="00CE4728" w:rsidRPr="00072821" w:rsidRDefault="00CE4728" w:rsidP="00894E33">
      <w:pPr>
        <w:shd w:val="clear" w:color="auto" w:fill="FFFFFF"/>
        <w:spacing w:after="0" w:line="360" w:lineRule="auto"/>
        <w:ind w:firstLine="375"/>
        <w:jc w:val="both"/>
        <w:rPr>
          <w:rFonts w:ascii="GHEA Grapalat" w:eastAsia="Times New Roman" w:hAnsi="GHEA Grapalat" w:cs="Times New Roman"/>
          <w:bCs/>
          <w:iCs/>
          <w:color w:val="000000"/>
          <w:sz w:val="24"/>
          <w:szCs w:val="24"/>
          <w:lang w:val="hy-AM"/>
          <w:rPrChange w:id="77" w:author="Mariam Ilanjyan" w:date="2024-06-17T13:07:00Z">
            <w:rPr>
              <w:rFonts w:ascii="GHEA Grapalat" w:eastAsia="Times New Roman" w:hAnsi="GHEA Grapalat" w:cs="Times New Roman"/>
              <w:bCs/>
              <w:iCs/>
              <w:color w:val="000000"/>
              <w:sz w:val="24"/>
              <w:szCs w:val="24"/>
            </w:rPr>
          </w:rPrChang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730"/>
        <w:gridCol w:w="8630"/>
      </w:tblGrid>
      <w:tr w:rsidR="00AD77C5" w:rsidRPr="00AD77C5" w:rsidTr="00AD77C5">
        <w:trPr>
          <w:tblCellSpacing w:w="7" w:type="dxa"/>
        </w:trPr>
        <w:tc>
          <w:tcPr>
            <w:tcW w:w="2025" w:type="dxa"/>
            <w:shd w:val="clear" w:color="auto" w:fill="FFFFFF"/>
            <w:hideMark/>
          </w:tcPr>
          <w:p w:rsidR="00AD77C5" w:rsidRPr="00AD77C5" w:rsidRDefault="00AD77C5" w:rsidP="00AD77C5">
            <w:pPr>
              <w:spacing w:after="0" w:line="360" w:lineRule="auto"/>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b/>
                <w:bCs/>
                <w:color w:val="000000"/>
                <w:sz w:val="24"/>
                <w:szCs w:val="24"/>
              </w:rPr>
              <w:t>Հոդված 351.</w:t>
            </w:r>
          </w:p>
        </w:tc>
        <w:tc>
          <w:tcPr>
            <w:tcW w:w="0" w:type="auto"/>
            <w:shd w:val="clear" w:color="auto" w:fill="FFFFFF"/>
            <w:hideMark/>
          </w:tcPr>
          <w:p w:rsidR="00AD77C5" w:rsidRPr="00AD77C5" w:rsidRDefault="00AD77C5" w:rsidP="00AD77C5">
            <w:pPr>
              <w:spacing w:after="0" w:line="360" w:lineRule="auto"/>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b/>
                <w:bCs/>
                <w:color w:val="000000"/>
                <w:sz w:val="24"/>
                <w:szCs w:val="24"/>
              </w:rPr>
              <w:t>Անուղղակի</w:t>
            </w:r>
            <w:r w:rsidRPr="00AD77C5">
              <w:rPr>
                <w:rFonts w:ascii="Calibri" w:eastAsia="Times New Roman" w:hAnsi="Calibri" w:cs="Calibri"/>
                <w:b/>
                <w:bCs/>
                <w:color w:val="000000"/>
                <w:sz w:val="24"/>
                <w:szCs w:val="24"/>
              </w:rPr>
              <w:t> </w:t>
            </w:r>
            <w:r w:rsidRPr="00AD77C5">
              <w:rPr>
                <w:rFonts w:ascii="GHEA Grapalat" w:eastAsia="Times New Roman" w:hAnsi="GHEA Grapalat" w:cs="GHEA Grapalat"/>
                <w:b/>
                <w:bCs/>
                <w:color w:val="000000"/>
                <w:sz w:val="24"/>
                <w:szCs w:val="24"/>
              </w:rPr>
              <w:t>եղանակներով</w:t>
            </w:r>
            <w:r w:rsidRPr="00AD77C5">
              <w:rPr>
                <w:rFonts w:ascii="Calibri" w:eastAsia="Times New Roman" w:hAnsi="Calibri" w:cs="Calibri"/>
                <w:b/>
                <w:bCs/>
                <w:color w:val="000000"/>
                <w:sz w:val="24"/>
                <w:szCs w:val="24"/>
              </w:rPr>
              <w:t> </w:t>
            </w:r>
            <w:r w:rsidRPr="00AD77C5">
              <w:rPr>
                <w:rFonts w:ascii="GHEA Grapalat" w:eastAsia="Times New Roman" w:hAnsi="GHEA Grapalat" w:cs="GHEA Grapalat"/>
                <w:b/>
                <w:bCs/>
                <w:color w:val="000000"/>
                <w:sz w:val="24"/>
                <w:szCs w:val="24"/>
              </w:rPr>
              <w:t>հարկման</w:t>
            </w:r>
            <w:r w:rsidRPr="00AD77C5">
              <w:rPr>
                <w:rFonts w:ascii="Calibri" w:eastAsia="Times New Roman" w:hAnsi="Calibri" w:cs="Calibri"/>
                <w:b/>
                <w:bCs/>
                <w:color w:val="000000"/>
                <w:sz w:val="24"/>
                <w:szCs w:val="24"/>
              </w:rPr>
              <w:t> </w:t>
            </w:r>
            <w:r w:rsidRPr="00AD77C5">
              <w:rPr>
                <w:rFonts w:ascii="GHEA Grapalat" w:eastAsia="Times New Roman" w:hAnsi="GHEA Grapalat" w:cs="GHEA Grapalat"/>
                <w:b/>
                <w:bCs/>
                <w:color w:val="000000"/>
                <w:sz w:val="24"/>
                <w:szCs w:val="24"/>
              </w:rPr>
              <w:t>բազաների</w:t>
            </w:r>
            <w:r w:rsidRPr="00AD77C5">
              <w:rPr>
                <w:rFonts w:ascii="Calibri" w:eastAsia="Times New Roman" w:hAnsi="Calibri" w:cs="Calibri"/>
                <w:b/>
                <w:bCs/>
                <w:color w:val="000000"/>
                <w:sz w:val="24"/>
                <w:szCs w:val="24"/>
              </w:rPr>
              <w:t> </w:t>
            </w:r>
            <w:r w:rsidRPr="00AD77C5">
              <w:rPr>
                <w:rFonts w:ascii="GHEA Grapalat" w:eastAsia="Times New Roman" w:hAnsi="GHEA Grapalat" w:cs="GHEA Grapalat"/>
                <w:b/>
                <w:bCs/>
                <w:color w:val="000000"/>
                <w:sz w:val="24"/>
                <w:szCs w:val="24"/>
              </w:rPr>
              <w:t>և</w:t>
            </w:r>
            <w:r w:rsidRPr="00AD77C5">
              <w:rPr>
                <w:rFonts w:ascii="Calibri" w:eastAsia="Times New Roman" w:hAnsi="Calibri" w:cs="Calibri"/>
                <w:b/>
                <w:bCs/>
                <w:color w:val="000000"/>
                <w:sz w:val="24"/>
                <w:szCs w:val="24"/>
              </w:rPr>
              <w:t> </w:t>
            </w:r>
            <w:r w:rsidRPr="00AD77C5">
              <w:rPr>
                <w:rFonts w:ascii="GHEA Grapalat" w:eastAsia="Times New Roman" w:hAnsi="GHEA Grapalat" w:cs="GHEA Grapalat"/>
                <w:b/>
                <w:bCs/>
                <w:color w:val="000000"/>
                <w:sz w:val="24"/>
                <w:szCs w:val="24"/>
              </w:rPr>
              <w:t>հարկային</w:t>
            </w:r>
            <w:r w:rsidRPr="00AD77C5">
              <w:rPr>
                <w:rFonts w:ascii="Calibri" w:eastAsia="Times New Roman" w:hAnsi="Calibri" w:cs="Calibri"/>
                <w:b/>
                <w:bCs/>
                <w:color w:val="000000"/>
                <w:sz w:val="24"/>
                <w:szCs w:val="24"/>
              </w:rPr>
              <w:t> </w:t>
            </w:r>
            <w:r w:rsidRPr="00AD77C5">
              <w:rPr>
                <w:rFonts w:ascii="GHEA Grapalat" w:eastAsia="Times New Roman" w:hAnsi="GHEA Grapalat" w:cs="GHEA Grapalat"/>
                <w:b/>
                <w:bCs/>
                <w:color w:val="000000"/>
                <w:sz w:val="24"/>
                <w:szCs w:val="24"/>
              </w:rPr>
              <w:t>պարտավորությունների</w:t>
            </w:r>
            <w:r w:rsidRPr="00AD77C5">
              <w:rPr>
                <w:rFonts w:ascii="Calibri" w:eastAsia="Times New Roman" w:hAnsi="Calibri" w:cs="Calibri"/>
                <w:b/>
                <w:bCs/>
                <w:color w:val="000000"/>
                <w:sz w:val="24"/>
                <w:szCs w:val="24"/>
              </w:rPr>
              <w:t> </w:t>
            </w:r>
            <w:r w:rsidRPr="00AD77C5">
              <w:rPr>
                <w:rFonts w:ascii="GHEA Grapalat" w:eastAsia="Times New Roman" w:hAnsi="GHEA Grapalat" w:cs="GHEA Grapalat"/>
                <w:b/>
                <w:bCs/>
                <w:color w:val="000000"/>
                <w:sz w:val="24"/>
                <w:szCs w:val="24"/>
              </w:rPr>
              <w:t>գնահատումը</w:t>
            </w:r>
          </w:p>
        </w:tc>
      </w:tr>
    </w:tbl>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Calibri" w:eastAsia="Times New Roman" w:hAnsi="Calibri" w:cs="Calibri"/>
          <w:color w:val="000000"/>
          <w:sz w:val="24"/>
          <w:szCs w:val="24"/>
        </w:rPr>
        <w:t> </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1. Համալիր հարկային ստուգումների ընթացքում հարկային մարմինն անուղղակի եղանակներով իրականացնում է հարկ վճարողի հարկման բազաների և հարկային պարտավորությունների գնահատում (վերագնահատում</w:t>
      </w:r>
      <w:proofErr w:type="gramStart"/>
      <w:r w:rsidRPr="00AD77C5">
        <w:rPr>
          <w:rFonts w:ascii="GHEA Grapalat" w:eastAsia="Times New Roman" w:hAnsi="GHEA Grapalat" w:cs="Times New Roman"/>
          <w:color w:val="000000"/>
          <w:sz w:val="24"/>
          <w:szCs w:val="24"/>
        </w:rPr>
        <w:t>)՝</w:t>
      </w:r>
      <w:proofErr w:type="gramEnd"/>
      <w:r w:rsidRPr="00AD77C5">
        <w:rPr>
          <w:rFonts w:ascii="GHEA Grapalat" w:eastAsia="Times New Roman" w:hAnsi="GHEA Grapalat" w:cs="Times New Roman"/>
          <w:color w:val="000000"/>
          <w:sz w:val="24"/>
          <w:szCs w:val="24"/>
        </w:rPr>
        <w:t xml:space="preserve"> հետևյալ հիմքերից որևէ մեկի առկայության դեպքում.</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1) </w:t>
      </w:r>
      <w:proofErr w:type="gramStart"/>
      <w:r w:rsidRPr="00AD77C5">
        <w:rPr>
          <w:rFonts w:ascii="GHEA Grapalat" w:eastAsia="Times New Roman" w:hAnsi="GHEA Grapalat" w:cs="Times New Roman"/>
          <w:color w:val="000000"/>
          <w:sz w:val="24"/>
          <w:szCs w:val="24"/>
        </w:rPr>
        <w:t>օրենսդրությամբ</w:t>
      </w:r>
      <w:proofErr w:type="gramEnd"/>
      <w:r w:rsidRPr="00AD77C5">
        <w:rPr>
          <w:rFonts w:ascii="GHEA Grapalat" w:eastAsia="Times New Roman" w:hAnsi="GHEA Grapalat" w:cs="Times New Roman"/>
          <w:color w:val="000000"/>
          <w:sz w:val="24"/>
          <w:szCs w:val="24"/>
        </w:rPr>
        <w:t xml:space="preserve"> սահմանված կարգով հաշվապահական հաշվառման կամ հարկային պարտավորություններին առնչվող հաշվառման բացակայությունը.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lastRenderedPageBreak/>
        <w:t xml:space="preserve">2) </w:t>
      </w:r>
      <w:proofErr w:type="gramStart"/>
      <w:r w:rsidRPr="00AD77C5">
        <w:rPr>
          <w:rFonts w:ascii="GHEA Grapalat" w:eastAsia="Times New Roman" w:hAnsi="GHEA Grapalat" w:cs="Times New Roman"/>
          <w:color w:val="000000"/>
          <w:sz w:val="24"/>
          <w:szCs w:val="24"/>
        </w:rPr>
        <w:t>հարկային</w:t>
      </w:r>
      <w:proofErr w:type="gramEnd"/>
      <w:r w:rsidRPr="00AD77C5">
        <w:rPr>
          <w:rFonts w:ascii="GHEA Grapalat" w:eastAsia="Times New Roman" w:hAnsi="GHEA Grapalat" w:cs="Times New Roman"/>
          <w:color w:val="000000"/>
          <w:sz w:val="24"/>
          <w:szCs w:val="24"/>
        </w:rPr>
        <w:t xml:space="preserve"> պարտավորությունների հաշվարկման համար սահմանված տեղեկությունների կամ փաստաթղթերի չներկայացումը.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3) </w:t>
      </w:r>
      <w:proofErr w:type="gramStart"/>
      <w:r w:rsidRPr="00AD77C5">
        <w:rPr>
          <w:rFonts w:ascii="GHEA Grapalat" w:eastAsia="Times New Roman" w:hAnsi="GHEA Grapalat" w:cs="Times New Roman"/>
          <w:color w:val="000000"/>
          <w:sz w:val="24"/>
          <w:szCs w:val="24"/>
        </w:rPr>
        <w:t>հաշվապահական</w:t>
      </w:r>
      <w:proofErr w:type="gramEnd"/>
      <w:r w:rsidRPr="00AD77C5">
        <w:rPr>
          <w:rFonts w:ascii="GHEA Grapalat" w:eastAsia="Times New Roman" w:hAnsi="GHEA Grapalat" w:cs="Times New Roman"/>
          <w:color w:val="000000"/>
          <w:sz w:val="24"/>
          <w:szCs w:val="24"/>
        </w:rPr>
        <w:t xml:space="preserve"> հաշվառման համակարգչային ծրագրի միջոցով ստեղծված ֆայլի պատճենն օրենսդրությամբ սահմանված դեպքերում ստուգում իրականացնող պաշտոնատար անձանց էլեկտրոնային կրիչով չտրամադրումը.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4) </w:t>
      </w:r>
      <w:proofErr w:type="gramStart"/>
      <w:r w:rsidRPr="00AD77C5">
        <w:rPr>
          <w:rFonts w:ascii="GHEA Grapalat" w:eastAsia="Times New Roman" w:hAnsi="GHEA Grapalat" w:cs="Times New Roman"/>
          <w:color w:val="000000"/>
          <w:sz w:val="24"/>
          <w:szCs w:val="24"/>
        </w:rPr>
        <w:t>հարկային</w:t>
      </w:r>
      <w:proofErr w:type="gramEnd"/>
      <w:r w:rsidRPr="00AD77C5">
        <w:rPr>
          <w:rFonts w:ascii="GHEA Grapalat" w:eastAsia="Times New Roman" w:hAnsi="GHEA Grapalat" w:cs="Times New Roman"/>
          <w:color w:val="000000"/>
          <w:sz w:val="24"/>
          <w:szCs w:val="24"/>
        </w:rPr>
        <w:t xml:space="preserve"> մարմին ներկայացրած հարկային հաշվարկներում ոչ հավաստի տվյալների ներառումը.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5) հաշվապահական հաշվառումը «Հաշվապահական հաշվառման մասին» Հայաստանի Հանրապետության օրենքով նախատեսված նորմերի կամ կանոնների խախտմամբ վարելը, որի հետևանքով անհնար է դառնում հարկային օրենսդրությամբ սահմանված կարգով հարկ վճարողի հարկային պարտավորությունները հաշվարկելը, կամ ստուգումը ներառող հարկային տարում 200 միլիոն դրամը գերազանցող իրացման շրջանառություն կամ համախառն եկամուտ ունեցող հարկ վճարողի կողմից առևտրական (առք ու վաճառքի) գործունեության մասով անալիտիկ հաշվառում չվարելը կամ անալիտիկ հաշվառման տվյալները չտրամադրելը.</w:t>
      </w:r>
    </w:p>
    <w:p w:rsidR="00AD77C5" w:rsidRDefault="00AD77C5" w:rsidP="00AD77C5">
      <w:pPr>
        <w:shd w:val="clear" w:color="auto" w:fill="FFFFFF"/>
        <w:spacing w:after="0" w:line="360" w:lineRule="auto"/>
        <w:ind w:firstLine="375"/>
        <w:jc w:val="both"/>
        <w:rPr>
          <w:ins w:id="78" w:author="Mariam Ilanjyan" w:date="2024-05-24T14:07:00Z"/>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6) </w:t>
      </w:r>
      <w:proofErr w:type="gramStart"/>
      <w:r w:rsidRPr="00AD77C5">
        <w:rPr>
          <w:rFonts w:ascii="GHEA Grapalat" w:eastAsia="Times New Roman" w:hAnsi="GHEA Grapalat" w:cs="Times New Roman"/>
          <w:color w:val="000000"/>
          <w:sz w:val="24"/>
          <w:szCs w:val="24"/>
        </w:rPr>
        <w:t>հաշվապահական</w:t>
      </w:r>
      <w:proofErr w:type="gramEnd"/>
      <w:r w:rsidRPr="00AD77C5">
        <w:rPr>
          <w:rFonts w:ascii="GHEA Grapalat" w:eastAsia="Times New Roman" w:hAnsi="GHEA Grapalat" w:cs="Times New Roman"/>
          <w:color w:val="000000"/>
          <w:sz w:val="24"/>
          <w:szCs w:val="24"/>
        </w:rPr>
        <w:t xml:space="preserve"> հաշվառման կամ հարկային պարտավորություններին առնչվող հաշվառման փաստաթղթերում կամ հարկային հաշվարկներում արտացոլված՝ հարկի հաշվարկմանն առնչվող տվյալների և հարկային պարտավորություններ առաջացնող գործառնությունների վերաբերյալ բանկային հաշվի քաղվածքում արտացոլված տվյալների անհամապատասխանությունը:</w:t>
      </w:r>
    </w:p>
    <w:p w:rsidR="00AF4B03" w:rsidRPr="00AF4B03" w:rsidRDefault="00AF4B03" w:rsidP="00AF4B03">
      <w:pPr>
        <w:shd w:val="clear" w:color="auto" w:fill="FFFFFF"/>
        <w:spacing w:after="0" w:line="360" w:lineRule="auto"/>
        <w:ind w:firstLine="375"/>
        <w:jc w:val="both"/>
        <w:rPr>
          <w:ins w:id="79" w:author="Mariam Ilanjyan" w:date="2024-05-24T14:07:00Z"/>
          <w:rFonts w:ascii="GHEA Grapalat" w:eastAsia="Times New Roman" w:hAnsi="GHEA Grapalat" w:cs="Times New Roman"/>
          <w:color w:val="000000"/>
          <w:sz w:val="24"/>
          <w:szCs w:val="24"/>
        </w:rPr>
      </w:pPr>
      <w:ins w:id="80" w:author="Mariam Ilanjyan" w:date="2024-05-24T14:07:00Z">
        <w:r>
          <w:rPr>
            <w:rFonts w:ascii="GHEA Grapalat" w:eastAsia="Times New Roman" w:hAnsi="GHEA Grapalat" w:cs="Times New Roman"/>
            <w:color w:val="000000"/>
            <w:sz w:val="24"/>
            <w:szCs w:val="24"/>
          </w:rPr>
          <w:t xml:space="preserve">1.1. </w:t>
        </w:r>
        <w:r w:rsidRPr="00AF4B03">
          <w:rPr>
            <w:rFonts w:ascii="GHEA Grapalat" w:eastAsia="Times New Roman" w:hAnsi="GHEA Grapalat" w:cs="Times New Roman"/>
            <w:color w:val="000000"/>
            <w:sz w:val="24"/>
            <w:szCs w:val="24"/>
          </w:rPr>
          <w:t>Թեմատիկ ուսումնասիրության ընթացքում հարկային մարմինն անուղղակի եղանակներով իրականացնում է անհատ ձեռնարկատեր կամ նոտար չհանդիսացող ֆիզիկական անձանց հարկման բազաների և հարկային պարտավորությունների գնահատում (վերագնահատում</w:t>
        </w:r>
        <w:proofErr w:type="gramStart"/>
        <w:r w:rsidRPr="00AF4B03">
          <w:rPr>
            <w:rFonts w:ascii="GHEA Grapalat" w:eastAsia="Times New Roman" w:hAnsi="GHEA Grapalat" w:cs="Times New Roman"/>
            <w:color w:val="000000"/>
            <w:sz w:val="24"/>
            <w:szCs w:val="24"/>
          </w:rPr>
          <w:t>)՝</w:t>
        </w:r>
        <w:proofErr w:type="gramEnd"/>
        <w:r w:rsidRPr="00AF4B03">
          <w:rPr>
            <w:rFonts w:ascii="GHEA Grapalat" w:eastAsia="Times New Roman" w:hAnsi="GHEA Grapalat" w:cs="Times New Roman"/>
            <w:color w:val="000000"/>
            <w:sz w:val="24"/>
            <w:szCs w:val="24"/>
          </w:rPr>
          <w:t xml:space="preserve"> հետևյալ հիմքերից որևէ մեկի առկայության դեպքում.</w:t>
        </w:r>
      </w:ins>
    </w:p>
    <w:p w:rsidR="00AF4B03" w:rsidRPr="00AF4B03" w:rsidRDefault="00AF4B03" w:rsidP="00AF4B03">
      <w:pPr>
        <w:shd w:val="clear" w:color="auto" w:fill="FFFFFF"/>
        <w:spacing w:after="0" w:line="360" w:lineRule="auto"/>
        <w:ind w:firstLine="375"/>
        <w:jc w:val="both"/>
        <w:rPr>
          <w:ins w:id="81" w:author="Mariam Ilanjyan" w:date="2024-05-24T14:07:00Z"/>
          <w:rFonts w:ascii="GHEA Grapalat" w:eastAsia="Times New Roman" w:hAnsi="GHEA Grapalat" w:cs="Times New Roman"/>
          <w:color w:val="000000"/>
          <w:sz w:val="24"/>
          <w:szCs w:val="24"/>
        </w:rPr>
      </w:pPr>
      <w:ins w:id="82" w:author="Mariam Ilanjyan" w:date="2024-05-24T14:07:00Z">
        <w:r w:rsidRPr="00AF4B03">
          <w:rPr>
            <w:rFonts w:ascii="GHEA Grapalat" w:eastAsia="Times New Roman" w:hAnsi="GHEA Grapalat" w:cs="Times New Roman"/>
            <w:color w:val="000000"/>
            <w:sz w:val="24"/>
            <w:szCs w:val="24"/>
          </w:rPr>
          <w:lastRenderedPageBreak/>
          <w:t xml:space="preserve">1) </w:t>
        </w:r>
        <w:proofErr w:type="gramStart"/>
        <w:r w:rsidRPr="00AF4B03">
          <w:rPr>
            <w:rFonts w:ascii="GHEA Grapalat" w:eastAsia="Times New Roman" w:hAnsi="GHEA Grapalat" w:cs="Times New Roman"/>
            <w:color w:val="000000"/>
            <w:sz w:val="24"/>
            <w:szCs w:val="24"/>
          </w:rPr>
          <w:t>հարկային</w:t>
        </w:r>
        <w:proofErr w:type="gramEnd"/>
        <w:r w:rsidRPr="00AF4B03">
          <w:rPr>
            <w:rFonts w:ascii="GHEA Grapalat" w:eastAsia="Times New Roman" w:hAnsi="GHEA Grapalat" w:cs="Times New Roman"/>
            <w:color w:val="000000"/>
            <w:sz w:val="24"/>
            <w:szCs w:val="24"/>
          </w:rPr>
          <w:t xml:space="preserve"> պարտավորությունների հաշվարկման համար սահմանված տեղեկությունների կամ փաստաթղթերի չներկայացումը.</w:t>
        </w:r>
      </w:ins>
    </w:p>
    <w:p w:rsidR="00AF4B03" w:rsidRPr="00AF4B03" w:rsidRDefault="00AF4B03" w:rsidP="00AF4B03">
      <w:pPr>
        <w:shd w:val="clear" w:color="auto" w:fill="FFFFFF"/>
        <w:spacing w:after="0" w:line="360" w:lineRule="auto"/>
        <w:ind w:firstLine="375"/>
        <w:jc w:val="both"/>
        <w:rPr>
          <w:ins w:id="83" w:author="Mariam Ilanjyan" w:date="2024-05-24T14:07:00Z"/>
          <w:rFonts w:ascii="GHEA Grapalat" w:eastAsia="Times New Roman" w:hAnsi="GHEA Grapalat" w:cs="Times New Roman"/>
          <w:color w:val="000000"/>
          <w:sz w:val="24"/>
          <w:szCs w:val="24"/>
        </w:rPr>
      </w:pPr>
      <w:ins w:id="84" w:author="Mariam Ilanjyan" w:date="2024-05-24T14:07:00Z">
        <w:r w:rsidRPr="00AF4B03">
          <w:rPr>
            <w:rFonts w:ascii="GHEA Grapalat" w:eastAsia="Times New Roman" w:hAnsi="GHEA Grapalat" w:cs="Times New Roman"/>
            <w:color w:val="000000"/>
            <w:sz w:val="24"/>
            <w:szCs w:val="24"/>
          </w:rPr>
          <w:t xml:space="preserve">2) </w:t>
        </w:r>
        <w:proofErr w:type="gramStart"/>
        <w:r w:rsidRPr="00AF4B03">
          <w:rPr>
            <w:rFonts w:ascii="GHEA Grapalat" w:eastAsia="Times New Roman" w:hAnsi="GHEA Grapalat" w:cs="Times New Roman"/>
            <w:color w:val="000000"/>
            <w:sz w:val="24"/>
            <w:szCs w:val="24"/>
          </w:rPr>
          <w:t>հարկային</w:t>
        </w:r>
        <w:proofErr w:type="gramEnd"/>
        <w:r w:rsidRPr="00AF4B03">
          <w:rPr>
            <w:rFonts w:ascii="GHEA Grapalat" w:eastAsia="Times New Roman" w:hAnsi="GHEA Grapalat" w:cs="Times New Roman"/>
            <w:color w:val="000000"/>
            <w:sz w:val="24"/>
            <w:szCs w:val="24"/>
          </w:rPr>
          <w:t xml:space="preserve"> մարմին ներկայացրած հարկային հաշվարկներում ոչ հավաստի տվյալների ներառումը.</w:t>
        </w:r>
      </w:ins>
    </w:p>
    <w:p w:rsidR="00AF4B03" w:rsidRPr="00AD77C5" w:rsidRDefault="00AF4B03" w:rsidP="00AF4B03">
      <w:pPr>
        <w:shd w:val="clear" w:color="auto" w:fill="FFFFFF"/>
        <w:spacing w:after="0" w:line="360" w:lineRule="auto"/>
        <w:ind w:firstLine="375"/>
        <w:jc w:val="both"/>
        <w:rPr>
          <w:rFonts w:ascii="GHEA Grapalat" w:eastAsia="Times New Roman" w:hAnsi="GHEA Grapalat" w:cs="Times New Roman"/>
          <w:color w:val="000000"/>
          <w:sz w:val="24"/>
          <w:szCs w:val="24"/>
        </w:rPr>
      </w:pPr>
      <w:ins w:id="85" w:author="Mariam Ilanjyan" w:date="2024-05-24T14:07:00Z">
        <w:r w:rsidRPr="00AF4B03">
          <w:rPr>
            <w:rFonts w:ascii="GHEA Grapalat" w:eastAsia="Times New Roman" w:hAnsi="GHEA Grapalat" w:cs="Times New Roman"/>
            <w:color w:val="000000"/>
            <w:sz w:val="24"/>
            <w:szCs w:val="24"/>
          </w:rPr>
          <w:t xml:space="preserve">3) </w:t>
        </w:r>
        <w:proofErr w:type="gramStart"/>
        <w:r w:rsidRPr="00AF4B03">
          <w:rPr>
            <w:rFonts w:ascii="GHEA Grapalat" w:eastAsia="Times New Roman" w:hAnsi="GHEA Grapalat" w:cs="Times New Roman"/>
            <w:color w:val="000000"/>
            <w:sz w:val="24"/>
            <w:szCs w:val="24"/>
          </w:rPr>
          <w:t>բանկերի</w:t>
        </w:r>
        <w:proofErr w:type="gramEnd"/>
        <w:r w:rsidRPr="00AF4B03">
          <w:rPr>
            <w:rFonts w:ascii="GHEA Grapalat" w:eastAsia="Times New Roman" w:hAnsi="GHEA Grapalat" w:cs="Times New Roman"/>
            <w:color w:val="000000"/>
            <w:sz w:val="24"/>
            <w:szCs w:val="24"/>
          </w:rPr>
          <w:t xml:space="preserve"> կողմից հարկային մարմին ներկայացված բանկային հաշիվների</w:t>
        </w:r>
      </w:ins>
      <w:ins w:id="86" w:author="Mariam Ilanjyan" w:date="2024-08-13T09:59:00Z">
        <w:r w:rsidR="00AF6415">
          <w:rPr>
            <w:rFonts w:ascii="GHEA Grapalat" w:eastAsia="Times New Roman" w:hAnsi="GHEA Grapalat" w:cs="Times New Roman"/>
            <w:color w:val="000000"/>
            <w:sz w:val="24"/>
            <w:szCs w:val="24"/>
            <w:lang w:val="hy-AM"/>
          </w:rPr>
          <w:t xml:space="preserve"> ամփոփ</w:t>
        </w:r>
      </w:ins>
      <w:bookmarkStart w:id="87" w:name="_GoBack"/>
      <w:bookmarkEnd w:id="87"/>
      <w:ins w:id="88" w:author="Mariam Ilanjyan" w:date="2024-05-24T14:07:00Z">
        <w:r w:rsidRPr="00AF4B03">
          <w:rPr>
            <w:rFonts w:ascii="GHEA Grapalat" w:eastAsia="Times New Roman" w:hAnsi="GHEA Grapalat" w:cs="Times New Roman"/>
            <w:color w:val="000000"/>
            <w:sz w:val="24"/>
            <w:szCs w:val="24"/>
          </w:rPr>
          <w:t xml:space="preserve"> տեղեկությունների անհամապատասխանությունը հարկային հաշվարկներով ներկայացված տեղեկություններին:</w:t>
        </w:r>
      </w:ins>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2. Սույն հոդվածի կիրառության իմաստով՝ հարկային մարմին ներկայացված հարկային հաշվարկներում ներառված տվյալները համարվում են ոչ հավաստի, եթե՝</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1) </w:t>
      </w:r>
      <w:proofErr w:type="gramStart"/>
      <w:r w:rsidRPr="00AD77C5">
        <w:rPr>
          <w:rFonts w:ascii="GHEA Grapalat" w:eastAsia="Times New Roman" w:hAnsi="GHEA Grapalat" w:cs="Times New Roman"/>
          <w:color w:val="000000"/>
          <w:sz w:val="24"/>
          <w:szCs w:val="24"/>
        </w:rPr>
        <w:t>հարկ</w:t>
      </w:r>
      <w:proofErr w:type="gramEnd"/>
      <w:r w:rsidRPr="00AD77C5">
        <w:rPr>
          <w:rFonts w:ascii="GHEA Grapalat" w:eastAsia="Times New Roman" w:hAnsi="GHEA Grapalat" w:cs="Times New Roman"/>
          <w:color w:val="000000"/>
          <w:sz w:val="24"/>
          <w:szCs w:val="24"/>
        </w:rPr>
        <w:t xml:space="preserve"> վճարողի մոտ որևէ հաշվետու ժամանակաշրջանի ընթացքում իրականացված չափագրումների արդյունքներով և հարկ վճարողի կողմից նույն հաշվետու ժամանակաշրջանի համար հարկային մարմին ներկայացված հարկային հաշվարկների տվյալներով հարկման բազաների հաշվարկված մեծությունների միջև առկա է 20 և ավելի տոկոսի չափով դրական տարբերություն.</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2) հարկ վճարողի մոտ որևէ հաշվետու ժամանակաշրջանի ընթացքում իրականացված հսկիչ գնման արդյունքներով և հարկ վճարողի կողմից նույն հաշվետու ժամանակաշրջանի համար հարկային մարմին ներկայացված հարկային հաշվարկները կազմելու համար հիմք հանդիսացած (այդ թվում` հաշվապահական հաշվառման) տվյալներով գների միջև առկա է 20 և ավելի տոկոսի չափով դրական տարբերություն.</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3) </w:t>
      </w:r>
      <w:proofErr w:type="gramStart"/>
      <w:r w:rsidRPr="00AD77C5">
        <w:rPr>
          <w:rFonts w:ascii="GHEA Grapalat" w:eastAsia="Times New Roman" w:hAnsi="GHEA Grapalat" w:cs="Times New Roman"/>
          <w:color w:val="000000"/>
          <w:sz w:val="24"/>
          <w:szCs w:val="24"/>
        </w:rPr>
        <w:t>հարկային</w:t>
      </w:r>
      <w:proofErr w:type="gramEnd"/>
      <w:r w:rsidRPr="00AD77C5">
        <w:rPr>
          <w:rFonts w:ascii="GHEA Grapalat" w:eastAsia="Times New Roman" w:hAnsi="GHEA Grapalat" w:cs="Times New Roman"/>
          <w:color w:val="000000"/>
          <w:sz w:val="24"/>
          <w:szCs w:val="24"/>
        </w:rPr>
        <w:t xml:space="preserve"> հսկողության իրականացման համար հարկային մարմին ներկայացված տեղեկությունների և հարկ վճարողի կողմից նույն ժամանակաշրջանի համար հարկային մարմին ներկայացված հարկային հաշվարկների հարկման բազաների տվյալների միջև առկա է 20 և ավելի տոկոսի չափով դրական տարբերություն.</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4) </w:t>
      </w:r>
      <w:proofErr w:type="gramStart"/>
      <w:r w:rsidRPr="00AD77C5">
        <w:rPr>
          <w:rFonts w:ascii="GHEA Grapalat" w:eastAsia="Times New Roman" w:hAnsi="GHEA Grapalat" w:cs="Times New Roman"/>
          <w:color w:val="000000"/>
          <w:sz w:val="24"/>
          <w:szCs w:val="24"/>
        </w:rPr>
        <w:t>կախյալ</w:t>
      </w:r>
      <w:proofErr w:type="gramEnd"/>
      <w:r w:rsidRPr="00AD77C5">
        <w:rPr>
          <w:rFonts w:ascii="GHEA Grapalat" w:eastAsia="Times New Roman" w:hAnsi="GHEA Grapalat" w:cs="Times New Roman"/>
          <w:color w:val="000000"/>
          <w:sz w:val="24"/>
          <w:szCs w:val="24"/>
        </w:rPr>
        <w:t xml:space="preserve"> հարկ վճարողների միջև իրականացված՝ հարկման համար հիմք հանդիսացած գործարքների մասով առկա է համեմատելի հանգամանքներում այդ </w:t>
      </w:r>
      <w:r w:rsidRPr="00AD77C5">
        <w:rPr>
          <w:rFonts w:ascii="GHEA Grapalat" w:eastAsia="Times New Roman" w:hAnsi="GHEA Grapalat" w:cs="Times New Roman"/>
          <w:color w:val="000000"/>
          <w:sz w:val="24"/>
          <w:szCs w:val="24"/>
        </w:rPr>
        <w:lastRenderedPageBreak/>
        <w:t>գործարքների համադրելի գներից 20 և ավելի տոկոսի չափով դրական տարբերություն:</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3. Սույն հոդվածով սահմանված հասկացությունները կիրառվում են հետևյալ իմաստներով.</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1) </w:t>
      </w:r>
      <w:proofErr w:type="gramStart"/>
      <w:r w:rsidRPr="00AD77C5">
        <w:rPr>
          <w:rFonts w:ascii="GHEA Grapalat" w:eastAsia="Times New Roman" w:hAnsi="GHEA Grapalat" w:cs="Times New Roman"/>
          <w:color w:val="000000"/>
          <w:sz w:val="24"/>
          <w:szCs w:val="24"/>
        </w:rPr>
        <w:t>կախյալ</w:t>
      </w:r>
      <w:proofErr w:type="gramEnd"/>
      <w:r w:rsidRPr="00AD77C5">
        <w:rPr>
          <w:rFonts w:ascii="GHEA Grapalat" w:eastAsia="Times New Roman" w:hAnsi="GHEA Grapalat" w:cs="Times New Roman"/>
          <w:color w:val="000000"/>
          <w:sz w:val="24"/>
          <w:szCs w:val="24"/>
        </w:rPr>
        <w:t xml:space="preserve"> հարկ վճարող` հարկ վճարող, որի որոշումները օրենքով չարգելված ձևով կանխորոշվում են մեկ այլ հարկ վճարողի կողմից (այդ թվում՝ Օրենսգրքին համապատասխան փոխկապակցված անձինք).</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2) </w:t>
      </w:r>
      <w:proofErr w:type="gramStart"/>
      <w:r w:rsidRPr="00AD77C5">
        <w:rPr>
          <w:rFonts w:ascii="GHEA Grapalat" w:eastAsia="Times New Roman" w:hAnsi="GHEA Grapalat" w:cs="Times New Roman"/>
          <w:color w:val="000000"/>
          <w:sz w:val="24"/>
          <w:szCs w:val="24"/>
        </w:rPr>
        <w:t>շուկայական</w:t>
      </w:r>
      <w:proofErr w:type="gramEnd"/>
      <w:r w:rsidRPr="00AD77C5">
        <w:rPr>
          <w:rFonts w:ascii="GHEA Grapalat" w:eastAsia="Times New Roman" w:hAnsi="GHEA Grapalat" w:cs="Times New Roman"/>
          <w:color w:val="000000"/>
          <w:sz w:val="24"/>
          <w:szCs w:val="24"/>
        </w:rPr>
        <w:t xml:space="preserve"> գին՝ ապրանքների, աշխատանքների և ծառայությունների գին, որն առաջացել է շուկայում նույն, իսկ դրանց բացակայության դեպքում համանման ապրանքների, նույն աշխատանքների կամ նույն ծառայությունների առաջարկի և պահանջարկի փոխհարաբերության արդյունքում:</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4. Հարկային մարմնի կողմից անուղղակի եղանակով հարկման բազաների գնահատման (վերագնահատման) ու հարկային պարտավորությունների հաշվարկման ժամանակ կիրառվում են հետևյալ մեթոդները.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1) համադրելի գների մեթոդ` հարկման օբյեկտները և հարկման բազաները գնահատվում (վերագնահատվում) են նույն ապրանքների, իսկ դրանց բացակայության դեպքում` համանման ապրանքների, նույն աշխատանքների կամ նույն ծառայությունների համար համեմատելի հանգամանքներում շուկայական գների հետ համադրելու միջոցով: Համադրելի գների մեթոդի կիրառման հիմնական պայման է հանդիսանում նույն ապրանքների, իսկ դրանց բացակայության դեպքում` համանման ապրանքների, նույն աշխատանքների կամ նույն ծառայությունների համար համեմատելի հանգամանքներում համադրելի շուկայական գների վերաբերյալ սույն հոդվածին համապատասխան ելակետային տվյալների (դրանցից որևէ մեկի) առկայությունը: Համադրելի գների մեթոդի կիրառման ժամանակ դիտարկվող գործարքի շուկայական գնի որոշման նպատակով կարող են կատարվել համադրելի շուկայական գնի ճշգրտումներ՝ հաշվի առնելով դիտարկվող գործարքի և համադրվող գործարքների պայմանները, գործունեության իրականացման վայրը, աշխատողների </w:t>
      </w:r>
      <w:r w:rsidRPr="00AD77C5">
        <w:rPr>
          <w:rFonts w:ascii="GHEA Grapalat" w:eastAsia="Times New Roman" w:hAnsi="GHEA Grapalat" w:cs="Times New Roman"/>
          <w:color w:val="000000"/>
          <w:sz w:val="24"/>
          <w:szCs w:val="24"/>
        </w:rPr>
        <w:lastRenderedPageBreak/>
        <w:t>թիվը, մասնագիտացումը, շրջանառության ծավալները, ծախսերը, եկամուտները, շահութաբերությունը, սակայն ճշգրտման արդյունքում համադրելի շուկայական գինը կարող է նվազեցվել ոչ ավելի, քան 10 տոկոսի չափով.</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2) ծախսային մեթոդ՝</w:t>
      </w:r>
      <w:r w:rsidRPr="00AD77C5">
        <w:rPr>
          <w:rFonts w:ascii="Calibri" w:eastAsia="Times New Roman" w:hAnsi="Calibri" w:cs="Calibri"/>
          <w:i/>
          <w:iCs/>
          <w:color w:val="000000"/>
          <w:sz w:val="24"/>
          <w:szCs w:val="24"/>
        </w:rPr>
        <w:t> </w:t>
      </w:r>
      <w:r w:rsidRPr="00AD77C5">
        <w:rPr>
          <w:rFonts w:ascii="GHEA Grapalat" w:eastAsia="Times New Roman" w:hAnsi="GHEA Grapalat" w:cs="Times New Roman"/>
          <w:color w:val="000000"/>
          <w:sz w:val="24"/>
          <w:szCs w:val="24"/>
        </w:rPr>
        <w:t>հարկման օբյեկտների գնահատման (վերագնահատման) համար ապրանքների, աշխատանքների կամ ծառայությունների շուկայական գինը որոշվում է որպես տվյալ ապրանքի, աշխատանքի կամ ծառայության գծով ծախս ճանաչվող՝ ձեռք բերելու, վերամշակելու (առկայության դեպքում) և այլ ծախսերի ու հավելագնի հանրագումար: Ծախսային մեթոդի կիրառման հիմնական պայման է հանդիսանում համեմատելի հանգամանքներում նույն ապրանքների, իսկ դրա բացակայության դեպքում` համանման ապրանքների, նույն աշխատանքների կամ նույն ծառայությունների մասով մեկ կամ ավելի գործարքների ընթացքում կատարված ծախսերի և հավելագնի վերաբերյալ սույն հոդվածին համապատասխան ելակետային տվյալների (դրանցից որևէ մեկի) առկայությունը: Ծախսային մեթոդի կիրառման ժամանակ դիտարկվող գործարքի շուկայական գնի որոշման նպատակով կարող են կատարվել համադրելի հավելագնի հիման վրա որոշված շուկայական գնի ճշգրտումներ՝ հաշվի առնելով դիտարկվող գործարքի և համադրվող գործարքների պայմանները, գործունեության իրականացման վայրը, աշխատողների թիվը, մասնագիտացումը, շրջանառության ծավալները, ծախսերը, եկամուտները, շահութաբերությունը, սակայն ճշգրտման արդյունքում համադրելի հավելագնի հիման վրա որոշված շուկայական գինը կարող է նվազեցվել ոչ ավելի, քան 10 տոկոսի չափով.</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3) վերավաճառքի գնի մեթոդ՝</w:t>
      </w:r>
      <w:r w:rsidRPr="00AD77C5">
        <w:rPr>
          <w:rFonts w:ascii="Calibri" w:eastAsia="Times New Roman" w:hAnsi="Calibri" w:cs="Calibri"/>
          <w:i/>
          <w:iCs/>
          <w:color w:val="000000"/>
          <w:sz w:val="24"/>
          <w:szCs w:val="24"/>
        </w:rPr>
        <w:t> </w:t>
      </w:r>
      <w:r w:rsidRPr="00AD77C5">
        <w:rPr>
          <w:rFonts w:ascii="GHEA Grapalat" w:eastAsia="Times New Roman" w:hAnsi="GHEA Grapalat" w:cs="Times New Roman"/>
          <w:color w:val="000000"/>
          <w:sz w:val="24"/>
          <w:szCs w:val="24"/>
        </w:rPr>
        <w:t xml:space="preserve">հարկման օբյեկտների գնահատման (վերագնահատման) համար ապրանքների շուկայական գինը որոշվում է որպես նույն ապրանքի հետագա վաճառքի (վերավաճառքի) գնի և վերավաճառողի կողմից տվյալ ապրանքի իրացման ծախսերի ու վերավաճառքի հավելագնի տարբերություն՝ առանց հաշվի առնելու վերավաճառողի կողմից տվյալ ապրանքը ձեռք բերելու գինը: Վերավաճառքի գնի մեթոդի կիրառման ժամանակ համադրելի վերավաճառողի </w:t>
      </w:r>
      <w:r w:rsidRPr="00AD77C5">
        <w:rPr>
          <w:rFonts w:ascii="GHEA Grapalat" w:eastAsia="Times New Roman" w:hAnsi="GHEA Grapalat" w:cs="Times New Roman"/>
          <w:color w:val="000000"/>
          <w:sz w:val="24"/>
          <w:szCs w:val="24"/>
        </w:rPr>
        <w:lastRenderedPageBreak/>
        <w:t>հավելագինը հաշվի է առնվում պայմանով, որ ապահովվի նույն, իսկ դրա բացակայության դեպքում` համանման մեկ կամ ավելի համադրելի ապրանքների մասով գործարքների դեպքում տվյալ ոլորտի համար սովորաբար կիրառելի շահութաբերությունը: Վերավաճառքի գնի մեթոդի կիրառման հիմնական պայմաններն են տվյալ ապրանքի վաճառքի գնի վերաբերյալ տեղեկատվության բացակայությունը կամ ոչ հավաստի տվյալը, տվյալ ապրանքի վերավաճառքի գնի և վերավաճառողի իրացման ծախսերի առկայությունը.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4) շահույթի բաշխման մեթոդ՝ կախյալ հարկ վճարողների հարկման օբյեկտների գնահատման (վերագնահատման) համար որոշվում է շահույթի այն չափը, որը պետք է բաշխվեր գործարքի մասնակիցների միջև, եթե չլինեին կախյալ: Գործարքից ստացված շահույթի բաշխման մեթոդը նախատեսում է, որ գործարքին մասնակցող կախյալ հարկ վճարողներից յուրաքանչյուրին հատկացվում է տվյալ գործարքից ստացած ընդհանուր շահույթի (եկամտի կամ կրած վնասի) այնպիսի մաս, որը կախյալ չհամարվող անձը կարող էր ակնկալել համադրելի անկախ գործարքին մասնակցելիս: Շահույթի բաշխման մեթոդը կիրառվում է այն դեպքում, երբ գործարքների փոխկապակցվածությամբ պայմանավորված՝ հնարավոր չէ դրանք գնահատել առանձին.</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5) զուտ շահույթի մեթոդ՝ կախյալ հարկ վճարողների հարկման օբյեկտների գնահատման (վերագնահատման) համար որոշվում է այն զուտ շահույթը, որը պետք է ստանային գործարքի անկախ մասնակիցները` համեմատելի հանգամանքներում: Կախյալ հարկ վճարողների միջև կատարված գործարքների դեպքում ստացվող զուտ շահույթը համադրվում է համեմատելի հանգամանքներում անկախ և նույն, դրա բացակայության դեպքում` համանման ապրանքների, նույն աշխատանքների կամ նույն ծառայությունների մասով մեկ կամ մի քանի գործարքներից ստացվող զուտ շահույթի (եկամտի) հետ: Սույն կետի կիրառության իմաստով՝ գործարքներից ստացվող զուտ շահույթ է համարվում այդ գործարքների գծով ստացվող եկամտի և դրանց գծով ծախսերի դրական տարբերությունը.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lastRenderedPageBreak/>
        <w:t>6) վարձու աշխատողների թվաքանակի մեթոդ՝ հարկման օբյեկտների գնահատման (վերագնահատման) համար որոշվում է տարբեր գործունեության տեսակի աշխատողների թվաքանակի տեսակարար կշիռը (տոկոսային արտահայտությամբ) աշխատողների ընդհանուր թվաքանակի կազմում և այն բազմապատկվում է իրականացված գործունեության ընդհանուր արդյունքում ձևավորված համախառն եկամտի գումարով: Վարձու աշխատողների թվաքանակի մեթոդը կիրառվում է այն ժամանակ, երբ հարկ վճարողի կողմից տարբեր գործունեության տեսակների իրականացման արդյունքում ձևավորված համախառն եկամտի կազմում հստակ չէ, թե կոնկրետ գործունեության տեսակի արդյունքում ստացված եկամուտն ինչ տեսակարար կշիռ է կազմում.</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7) </w:t>
      </w:r>
      <w:proofErr w:type="gramStart"/>
      <w:r w:rsidRPr="00AD77C5">
        <w:rPr>
          <w:rFonts w:ascii="GHEA Grapalat" w:eastAsia="Times New Roman" w:hAnsi="GHEA Grapalat" w:cs="Times New Roman"/>
          <w:color w:val="000000"/>
          <w:sz w:val="24"/>
          <w:szCs w:val="24"/>
        </w:rPr>
        <w:t>չափագրման</w:t>
      </w:r>
      <w:proofErr w:type="gramEnd"/>
      <w:r w:rsidRPr="00AD77C5">
        <w:rPr>
          <w:rFonts w:ascii="GHEA Grapalat" w:eastAsia="Times New Roman" w:hAnsi="GHEA Grapalat" w:cs="Times New Roman"/>
          <w:color w:val="000000"/>
          <w:sz w:val="24"/>
          <w:szCs w:val="24"/>
        </w:rPr>
        <w:t xml:space="preserve"> արդյունքների կիրառման մեթոդ՝ կիրառվում է հարկման բազաների գնահատման (վերագնահատման) համար հարկ վճարողի մոտ որևէ հաշվետու ժամանակաշրջանի ընթացքում իրականացված չափագրումների արդյունքներով և հարկ վճարողի կողմից նույն հաշվետու ժամանակաշրջանի համար ներկայացված հարկային հաշվարկների տվյալներով հարկման բազաների հաշվարկված մեծությունների միջև 20 և ավելի տոկոսի չափով դրական տարբերության դեպքում՝</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ա. </w:t>
      </w:r>
      <w:proofErr w:type="gramStart"/>
      <w:r w:rsidRPr="00AD77C5">
        <w:rPr>
          <w:rFonts w:ascii="GHEA Grapalat" w:eastAsia="Times New Roman" w:hAnsi="GHEA Grapalat" w:cs="Times New Roman"/>
          <w:color w:val="000000"/>
          <w:sz w:val="24"/>
          <w:szCs w:val="24"/>
        </w:rPr>
        <w:t>չափագրումների</w:t>
      </w:r>
      <w:proofErr w:type="gramEnd"/>
      <w:r w:rsidRPr="00AD77C5">
        <w:rPr>
          <w:rFonts w:ascii="GHEA Grapalat" w:eastAsia="Times New Roman" w:hAnsi="GHEA Grapalat" w:cs="Times New Roman"/>
          <w:color w:val="000000"/>
          <w:sz w:val="24"/>
          <w:szCs w:val="24"/>
        </w:rPr>
        <w:t xml:space="preserve"> արդյունքների հիման վրա դրական տարբերության չափով ճշգրտվում են այն ամսական կամ եռամսյակային հաշվետու ժամանակաշրջանների հարկային պարտավորությունները, որոնց ընթացքում կատարվել են չափագրումներ, իսկ տարեկան հաշվետու ժամանակաշրջաններ ունեցող հարկային պարտավորությունների վերահաշվարկման համար հաշվի են առնվում միայն սույն ենթակետում նշված ամսական կամ եռամսյակային հաշվետու ժամանակաշրջանների ճշգրտումները,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բ. չափագրման արդյունքների հիման վրա ճշգրտվում են նաև հարկային տարվա այն ամսական կամ եռամսյակային հաշվետու ժամանակաշրջանների հարկային պարտավորությունները, որոնց ընթացքում չեն կատարվել չափագրումներ, եթե </w:t>
      </w:r>
      <w:r w:rsidRPr="00AD77C5">
        <w:rPr>
          <w:rFonts w:ascii="GHEA Grapalat" w:eastAsia="Times New Roman" w:hAnsi="GHEA Grapalat" w:cs="Times New Roman"/>
          <w:color w:val="000000"/>
          <w:sz w:val="24"/>
          <w:szCs w:val="24"/>
        </w:rPr>
        <w:lastRenderedPageBreak/>
        <w:t>հարկային տարվա ընթացքում հարկ վճարողի մոտ առնվազն չորս անգամ կատարվել են միևնույն հաշվետու ամսվան կամ միևնույն հաշվետու եռամսյակին չվերաբերող չափագրումներ ու դրանց միջինացված (միջին թվաբանականով) արդյունքների և հարկ վճարողի կողմից նույն ժամանակաշրջանների համար ներկայացված հարկային հաշվարկներով հաշվարկված հարկման բազաների միջինացված (միջին թվաբանականով) մեծությունների միջև առկա է 20 և ավելի տոկոսի չափով դրական տարբերություն: Տարեկան հաշվետու ժամանակաշրջաններ ունեցող հարկային պարտավորությունների վերահաշվարկման համար չափագրումներ չկատարված ամսական կամ եռամսյակային հաշվետու ժամանակաշրջանների ճշգրտումները կատարվում են սույն ենթակետում նշված տարբերությունների չափով,</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գ. ամսական կամ եռամսյակային հաշվետու ժամանակաշրջանների ընթացքում կատարված չափագրումների արդյունքները միջինացվում են չափագրման իրականացման մեկ ժամվա (րոպեները հաշվի չեն առնվում) միջին թվաբանականով և հաշվարկվում են համապատասխանաբար ամսական կամ եռամսյակային հաշվետու ժամանակաշրջանների բոլոր աշխատանքային օրերի համար՝ հաշվի առնելով հարկ վճարողի աշխատանքային ռեժիմը: Սույն կետի «բ» ենթակետում նշված դեպքում չափագրումների միջինացված արդյունքները հաշվարկվում են համապատասխան ամսական կամ եռամսյակային հաշվետու ժամանակաշրջանների համար սույն ենթակետով սահմանված կարգով հաշվարկված մեծությունների միջին թվաբանականով: Հաշվետու ժամանակաշրջանների հարկային պարտավորությունների ճշգրտման նպատակով տոնական օրերին կատարված չափագրման արդյունքները, ինչպես նաև հաշվետու ժամանակաշրջանում հարկ վճարողի գործունեության սահմանված կարգով դադարեցման ժամանակահատվածները հաշվի չեն առնվում.</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8) հսկիչ գնումների արդյունքների կիրառման մեթոդ՝ կիրառվում է հարկման օբյեկտների գնահատման (վերագնահատման) համար հարկ վճարողի մոտ որևէ հաշվետու ժամանակաշրջանի ընթացքում օրենքով սահմանված կարգով </w:t>
      </w:r>
      <w:r w:rsidRPr="00AD77C5">
        <w:rPr>
          <w:rFonts w:ascii="GHEA Grapalat" w:eastAsia="Times New Roman" w:hAnsi="GHEA Grapalat" w:cs="Times New Roman"/>
          <w:color w:val="000000"/>
          <w:sz w:val="24"/>
          <w:szCs w:val="24"/>
        </w:rPr>
        <w:lastRenderedPageBreak/>
        <w:t>իրականացված հսկիչ գնման արդյունքների և հարկ վճարողի կողմից նույն հաշվետու ժամանակաշրջանի համար ներկայացված հաշվետվությունները կազմելու համար հիմք հանդիսացած (այդ թվում` հաշվապահական հաշվառման) տվյալներով գների միջև 20 և ավելի տոկոսի չափով դրական տարբերության դեպքում: Հսկիչ գնման արդյունքների հիման վրա դրական տարբերության չափով ճշգրտվում են այն ամսական կամ եռամսյակային հաշվետու ժամանակաշրջանների հարկային պարտավորությունները, որոնց ընթացքում կատարվել են հսկիչ գնումներ, իսկ տարեկան հաշվետու ժամանակաշրջանների հարկային պարտավորությունների վերահաշվարկման մասով հիմք են ընդունվում միայն սույն կետում նշված ամսական կամ եռամսյակային հաշվետու ժամանակաշրջանների ճշգրտումները: Հսկիչ գնման արդյունքների հիման վրա սույն կետում նշված ճշգրտումները կատարվում են միայն այն ապրանքների, աշխատանքների և ծառայությունների գծով, որոնց մասով կատարվել են հսկիչ գնումներ:</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5. Անուղղակի եղանակով հարկ վճարողի հարկման օբյեկտների գնահատման (վերագնահատման) և հարկային պարտավորությունների հաշվարկման մեթոդների կիրառման համար հիմք են ընդունվում հետևյալ ելակետային տվյալները.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1) </w:t>
      </w:r>
      <w:proofErr w:type="gramStart"/>
      <w:r w:rsidRPr="00AD77C5">
        <w:rPr>
          <w:rFonts w:ascii="GHEA Grapalat" w:eastAsia="Times New Roman" w:hAnsi="GHEA Grapalat" w:cs="Times New Roman"/>
          <w:color w:val="000000"/>
          <w:sz w:val="24"/>
          <w:szCs w:val="24"/>
        </w:rPr>
        <w:t>հարկային</w:t>
      </w:r>
      <w:proofErr w:type="gramEnd"/>
      <w:r w:rsidRPr="00AD77C5">
        <w:rPr>
          <w:rFonts w:ascii="GHEA Grapalat" w:eastAsia="Times New Roman" w:hAnsi="GHEA Grapalat" w:cs="Times New Roman"/>
          <w:color w:val="000000"/>
          <w:sz w:val="24"/>
          <w:szCs w:val="24"/>
        </w:rPr>
        <w:t xml:space="preserve"> և մաքսային մարմինների տեղեկատվական բազայում, ինչպես նաև հարկ վճարողի հարկային (մաքսային) գործում առկա տեղեկատվությունը, մասնավորապես՝</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ա. </w:t>
      </w:r>
      <w:proofErr w:type="gramStart"/>
      <w:r w:rsidRPr="00AD77C5">
        <w:rPr>
          <w:rFonts w:ascii="GHEA Grapalat" w:eastAsia="Times New Roman" w:hAnsi="GHEA Grapalat" w:cs="Times New Roman"/>
          <w:color w:val="000000"/>
          <w:sz w:val="24"/>
          <w:szCs w:val="24"/>
        </w:rPr>
        <w:t>հարկ</w:t>
      </w:r>
      <w:proofErr w:type="gramEnd"/>
      <w:r w:rsidRPr="00AD77C5">
        <w:rPr>
          <w:rFonts w:ascii="GHEA Grapalat" w:eastAsia="Times New Roman" w:hAnsi="GHEA Grapalat" w:cs="Times New Roman"/>
          <w:color w:val="000000"/>
          <w:sz w:val="24"/>
          <w:szCs w:val="24"/>
        </w:rPr>
        <w:t xml:space="preserve"> վճարողի ներկայացրած հարկային հաշվարկներում արտացոլված տվյալները,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բ. Կառավարության սահմանած ցանկում ընդգրկված օգտակար հանածոների և դրանց արտադրատեսակների, ապրանքների արտադրության և շրջանառության ֆիզիկական ծավալները, ինչպես նաև իրացման փաստացի գները (այդ թվում` միջին),</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lastRenderedPageBreak/>
        <w:t xml:space="preserve">գ. </w:t>
      </w:r>
      <w:proofErr w:type="gramStart"/>
      <w:r w:rsidRPr="00AD77C5">
        <w:rPr>
          <w:rFonts w:ascii="GHEA Grapalat" w:eastAsia="Times New Roman" w:hAnsi="GHEA Grapalat" w:cs="Times New Roman"/>
          <w:color w:val="000000"/>
          <w:sz w:val="24"/>
          <w:szCs w:val="24"/>
        </w:rPr>
        <w:t>հսկիչ</w:t>
      </w:r>
      <w:proofErr w:type="gramEnd"/>
      <w:r w:rsidRPr="00AD77C5">
        <w:rPr>
          <w:rFonts w:ascii="GHEA Grapalat" w:eastAsia="Times New Roman" w:hAnsi="GHEA Grapalat" w:cs="Times New Roman"/>
          <w:color w:val="000000"/>
          <w:sz w:val="24"/>
          <w:szCs w:val="24"/>
        </w:rPr>
        <w:t xml:space="preserve"> դրամարկղային մեքենաներով, այդ թվում՝ էլեկտրոնային հսկիչ դրամարկղային մեքենաներով իրականացված դրամական հաշվարկների հանրագումարը,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դ. </w:t>
      </w:r>
      <w:proofErr w:type="gramStart"/>
      <w:r w:rsidRPr="00AD77C5">
        <w:rPr>
          <w:rFonts w:ascii="GHEA Grapalat" w:eastAsia="Times New Roman" w:hAnsi="GHEA Grapalat" w:cs="Times New Roman"/>
          <w:color w:val="000000"/>
          <w:sz w:val="24"/>
          <w:szCs w:val="24"/>
        </w:rPr>
        <w:t>գործարքների</w:t>
      </w:r>
      <w:proofErr w:type="gramEnd"/>
      <w:r w:rsidRPr="00AD77C5">
        <w:rPr>
          <w:rFonts w:ascii="GHEA Grapalat" w:eastAsia="Times New Roman" w:hAnsi="GHEA Grapalat" w:cs="Times New Roman"/>
          <w:color w:val="000000"/>
          <w:sz w:val="24"/>
          <w:szCs w:val="24"/>
        </w:rPr>
        <w:t xml:space="preserve"> և գործողությունների փաստաթղթավորման նպատակով կիրառվող հաշվարկային փաստաթղթերի (հարկային հաշիվ, ճշգրտող հարկային հաշիվ, հաշիվ վավերագիր, ճշգրտող հաշիվ վավերագիր, հսկիչ դրամարկղային մեքենայի կտրոն և էլեկտրոնային հսկիչ դրամարկղային մեքենայի էլեկտրոնային կտրոն</w:t>
      </w:r>
      <w:r w:rsidRPr="00AD77C5">
        <w:rPr>
          <w:rFonts w:ascii="Calibri" w:eastAsia="Times New Roman" w:hAnsi="Calibri" w:cs="Calibri"/>
          <w:color w:val="000000"/>
          <w:sz w:val="24"/>
          <w:szCs w:val="24"/>
        </w:rPr>
        <w:t> </w:t>
      </w:r>
      <w:r w:rsidRPr="00AD77C5">
        <w:rPr>
          <w:rFonts w:ascii="GHEA Grapalat" w:eastAsia="Times New Roman" w:hAnsi="GHEA Grapalat" w:cs="Times New Roman"/>
          <w:color w:val="000000"/>
          <w:sz w:val="24"/>
          <w:szCs w:val="24"/>
        </w:rPr>
        <w:t>(</w:t>
      </w:r>
      <w:r w:rsidRPr="00AD77C5">
        <w:rPr>
          <w:rFonts w:ascii="GHEA Grapalat" w:eastAsia="Times New Roman" w:hAnsi="GHEA Grapalat" w:cs="GHEA Grapalat"/>
          <w:color w:val="000000"/>
          <w:sz w:val="24"/>
          <w:szCs w:val="24"/>
        </w:rPr>
        <w:t>միայն</w:t>
      </w:r>
      <w:r w:rsidRPr="00AD77C5">
        <w:rPr>
          <w:rFonts w:ascii="GHEA Grapalat" w:eastAsia="Times New Roman" w:hAnsi="GHEA Grapalat" w:cs="Times New Roman"/>
          <w:color w:val="000000"/>
          <w:sz w:val="24"/>
          <w:szCs w:val="24"/>
        </w:rPr>
        <w:t xml:space="preserve"> </w:t>
      </w:r>
      <w:r w:rsidRPr="00AD77C5">
        <w:rPr>
          <w:rFonts w:ascii="GHEA Grapalat" w:eastAsia="Times New Roman" w:hAnsi="GHEA Grapalat" w:cs="GHEA Grapalat"/>
          <w:color w:val="000000"/>
          <w:sz w:val="24"/>
          <w:szCs w:val="24"/>
        </w:rPr>
        <w:t>եկամուտները</w:t>
      </w:r>
      <w:r w:rsidRPr="00AD77C5">
        <w:rPr>
          <w:rFonts w:ascii="GHEA Grapalat" w:eastAsia="Times New Roman" w:hAnsi="GHEA Grapalat" w:cs="Times New Roman"/>
          <w:color w:val="000000"/>
          <w:sz w:val="24"/>
          <w:szCs w:val="24"/>
        </w:rPr>
        <w:t xml:space="preserve"> </w:t>
      </w:r>
      <w:r w:rsidRPr="00AD77C5">
        <w:rPr>
          <w:rFonts w:ascii="GHEA Grapalat" w:eastAsia="Times New Roman" w:hAnsi="GHEA Grapalat" w:cs="GHEA Grapalat"/>
          <w:color w:val="000000"/>
          <w:sz w:val="24"/>
          <w:szCs w:val="24"/>
        </w:rPr>
        <w:t>հիմնավորելու</w:t>
      </w:r>
      <w:r w:rsidRPr="00AD77C5">
        <w:rPr>
          <w:rFonts w:ascii="GHEA Grapalat" w:eastAsia="Times New Roman" w:hAnsi="GHEA Grapalat" w:cs="Times New Roman"/>
          <w:color w:val="000000"/>
          <w:sz w:val="24"/>
          <w:szCs w:val="24"/>
        </w:rPr>
        <w:t xml:space="preserve"> </w:t>
      </w:r>
      <w:r w:rsidRPr="00AD77C5">
        <w:rPr>
          <w:rFonts w:ascii="GHEA Grapalat" w:eastAsia="Times New Roman" w:hAnsi="GHEA Grapalat" w:cs="GHEA Grapalat"/>
          <w:color w:val="000000"/>
          <w:sz w:val="24"/>
          <w:szCs w:val="24"/>
        </w:rPr>
        <w:t>մասով</w:t>
      </w:r>
      <w:r w:rsidRPr="00AD77C5">
        <w:rPr>
          <w:rFonts w:ascii="GHEA Grapalat" w:eastAsia="Times New Roman" w:hAnsi="GHEA Grapalat" w:cs="Times New Roman"/>
          <w:color w:val="000000"/>
          <w:sz w:val="24"/>
          <w:szCs w:val="24"/>
        </w:rPr>
        <w:t xml:space="preserve">) </w:t>
      </w:r>
      <w:r w:rsidRPr="00AD77C5">
        <w:rPr>
          <w:rFonts w:ascii="GHEA Grapalat" w:eastAsia="Times New Roman" w:hAnsi="GHEA Grapalat" w:cs="GHEA Grapalat"/>
          <w:color w:val="000000"/>
          <w:sz w:val="24"/>
          <w:szCs w:val="24"/>
        </w:rPr>
        <w:t>տվյալները</w:t>
      </w:r>
      <w:r w:rsidRPr="00AD77C5">
        <w:rPr>
          <w:rFonts w:ascii="GHEA Grapalat" w:eastAsia="Times New Roman" w:hAnsi="GHEA Grapalat" w:cs="Times New Roman"/>
          <w:color w:val="000000"/>
          <w:sz w:val="24"/>
          <w:szCs w:val="24"/>
        </w:rPr>
        <w:t>,</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ե. </w:t>
      </w:r>
      <w:proofErr w:type="gramStart"/>
      <w:r w:rsidRPr="00AD77C5">
        <w:rPr>
          <w:rFonts w:ascii="GHEA Grapalat" w:eastAsia="Times New Roman" w:hAnsi="GHEA Grapalat" w:cs="Times New Roman"/>
          <w:color w:val="000000"/>
          <w:sz w:val="24"/>
          <w:szCs w:val="24"/>
        </w:rPr>
        <w:t>ստուգումների</w:t>
      </w:r>
      <w:proofErr w:type="gramEnd"/>
      <w:r w:rsidRPr="00AD77C5">
        <w:rPr>
          <w:rFonts w:ascii="GHEA Grapalat" w:eastAsia="Times New Roman" w:hAnsi="GHEA Grapalat" w:cs="Times New Roman"/>
          <w:color w:val="000000"/>
          <w:sz w:val="24"/>
          <w:szCs w:val="24"/>
        </w:rPr>
        <w:t xml:space="preserve"> և (կամ) ուսումնասիրությունների (այդ թվում` հսկիչ գնման արդյունքները), գույքագրման և չափագրման տվյալները,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զ. ԵՏՄ անդամ չհամարվող պետություններից Հայաստանի Հանրապետություն ապրանքների ներմուծման կամ Հայաստանի Հանրապետության սահմանով ԵՏՄ անդամ չհամարվող պետություններ ապրանքների արտահանման դեպքում սահմանված կարգով որոշվող մաքսային արժեքը.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2) Օրենսգրքով սահմանված կարգով հարկային մարմին ներկայացվող (այդ թվում՝ երրորդ անձից ստացված) տեղեկությունները.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3) </w:t>
      </w:r>
      <w:proofErr w:type="gramStart"/>
      <w:r w:rsidRPr="00AD77C5">
        <w:rPr>
          <w:rFonts w:ascii="GHEA Grapalat" w:eastAsia="Times New Roman" w:hAnsi="GHEA Grapalat" w:cs="Times New Roman"/>
          <w:color w:val="000000"/>
          <w:sz w:val="24"/>
          <w:szCs w:val="24"/>
        </w:rPr>
        <w:t>նույն</w:t>
      </w:r>
      <w:proofErr w:type="gramEnd"/>
      <w:r w:rsidRPr="00AD77C5">
        <w:rPr>
          <w:rFonts w:ascii="GHEA Grapalat" w:eastAsia="Times New Roman" w:hAnsi="GHEA Grapalat" w:cs="Times New Roman"/>
          <w:color w:val="000000"/>
          <w:sz w:val="24"/>
          <w:szCs w:val="24"/>
        </w:rPr>
        <w:t xml:space="preserve"> ապրանքների, իսկ դրանց բացակայության դեպքում` համանման ապրանքների, նույն աշխատանքների կամ նույն ծառայությունների համար համեմատելի հանգամանքներում համադրելի շուկայական գների որոշման համար անհրաժեշտ տեղեկատվությունը, մասնավորապես`</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ա. </w:t>
      </w:r>
      <w:proofErr w:type="gramStart"/>
      <w:r w:rsidRPr="00AD77C5">
        <w:rPr>
          <w:rFonts w:ascii="GHEA Grapalat" w:eastAsia="Times New Roman" w:hAnsi="GHEA Grapalat" w:cs="Times New Roman"/>
          <w:color w:val="000000"/>
          <w:sz w:val="24"/>
          <w:szCs w:val="24"/>
        </w:rPr>
        <w:t>գույքի</w:t>
      </w:r>
      <w:proofErr w:type="gramEnd"/>
      <w:r w:rsidRPr="00AD77C5">
        <w:rPr>
          <w:rFonts w:ascii="GHEA Grapalat" w:eastAsia="Times New Roman" w:hAnsi="GHEA Grapalat" w:cs="Times New Roman"/>
          <w:color w:val="000000"/>
          <w:sz w:val="24"/>
          <w:szCs w:val="24"/>
        </w:rPr>
        <w:t xml:space="preserve"> գնահատման գործունեություն իրականացնող սուբյեկտների, այլ մասնագիտական (փորձագիտական) կազմակերպությունների (բրոկերների, բորսաների) կողմից ծառայությունների կամ գույքի գնահատված արժեքը,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բ. </w:t>
      </w:r>
      <w:proofErr w:type="gramStart"/>
      <w:r w:rsidRPr="00AD77C5">
        <w:rPr>
          <w:rFonts w:ascii="GHEA Grapalat" w:eastAsia="Times New Roman" w:hAnsi="GHEA Grapalat" w:cs="Times New Roman"/>
          <w:color w:val="000000"/>
          <w:sz w:val="24"/>
          <w:szCs w:val="24"/>
        </w:rPr>
        <w:t>պետական</w:t>
      </w:r>
      <w:proofErr w:type="gramEnd"/>
      <w:r w:rsidRPr="00AD77C5">
        <w:rPr>
          <w:rFonts w:ascii="GHEA Grapalat" w:eastAsia="Times New Roman" w:hAnsi="GHEA Grapalat" w:cs="Times New Roman"/>
          <w:color w:val="000000"/>
          <w:sz w:val="24"/>
          <w:szCs w:val="24"/>
        </w:rPr>
        <w:t xml:space="preserve"> գնումների և բյուջետային ծախսերի նախահաշիվ կազմելու ժամանակ հիմք ընդունված գները, շինարարական պատվերների (այդ թվում` մրցույթների) շրջանակներում նախատեսված շահույթը,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lastRenderedPageBreak/>
        <w:t xml:space="preserve">գ. </w:t>
      </w:r>
      <w:proofErr w:type="gramStart"/>
      <w:r w:rsidRPr="00AD77C5">
        <w:rPr>
          <w:rFonts w:ascii="GHEA Grapalat" w:eastAsia="Times New Roman" w:hAnsi="GHEA Grapalat" w:cs="Times New Roman"/>
          <w:color w:val="000000"/>
          <w:sz w:val="24"/>
          <w:szCs w:val="24"/>
        </w:rPr>
        <w:t>գնացուցակային</w:t>
      </w:r>
      <w:proofErr w:type="gramEnd"/>
      <w:r w:rsidRPr="00AD77C5">
        <w:rPr>
          <w:rFonts w:ascii="GHEA Grapalat" w:eastAsia="Times New Roman" w:hAnsi="GHEA Grapalat" w:cs="Times New Roman"/>
          <w:color w:val="000000"/>
          <w:sz w:val="24"/>
          <w:szCs w:val="24"/>
        </w:rPr>
        <w:t xml:space="preserve"> (կատալոգային) գները, ինտերնետային կայքում տեղադրված, հեռահաղորդակցության, մամուլի և զանգվածային լրատվության միջոցների հրապարակած, ինչպես նաև գովազդային տեղեկությունները,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դ. </w:t>
      </w:r>
      <w:proofErr w:type="gramStart"/>
      <w:r w:rsidRPr="00AD77C5">
        <w:rPr>
          <w:rFonts w:ascii="GHEA Grapalat" w:eastAsia="Times New Roman" w:hAnsi="GHEA Grapalat" w:cs="Times New Roman"/>
          <w:color w:val="000000"/>
          <w:sz w:val="24"/>
          <w:szCs w:val="24"/>
        </w:rPr>
        <w:t>նույն</w:t>
      </w:r>
      <w:proofErr w:type="gramEnd"/>
      <w:r w:rsidRPr="00AD77C5">
        <w:rPr>
          <w:rFonts w:ascii="GHEA Grapalat" w:eastAsia="Times New Roman" w:hAnsi="GHEA Grapalat" w:cs="Times New Roman"/>
          <w:color w:val="000000"/>
          <w:sz w:val="24"/>
          <w:szCs w:val="24"/>
        </w:rPr>
        <w:t xml:space="preserve"> ապրանքների, իսկ դրանց բացակայության դեպքում՝ համանման ապրանքների աճուրդային կարգով ձևավորված իրացման գինը,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ե. Հայաստանի Հանրապետության տնտեսական մրցակցության պաշտպանության պետական հանձնաժողովի տեղեկությունները` տնտեսության տարբեր ճյուղերում գերիշխող դիրք գրավող կազմակերպությունների կողմից ապրանքների, աշխատանքների կամ ծառայությունների իրացման գների վերաբերյալ,</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զ. Հայաստանի Հանրապետության ազգային վիճակագրական ծառայության կողմից սահմանված կարգով տրամադրված` ապրանքների իրացման միջին գները.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4) </w:t>
      </w:r>
      <w:proofErr w:type="gramStart"/>
      <w:r w:rsidRPr="00AD77C5">
        <w:rPr>
          <w:rFonts w:ascii="GHEA Grapalat" w:eastAsia="Times New Roman" w:hAnsi="GHEA Grapalat" w:cs="Times New Roman"/>
          <w:color w:val="000000"/>
          <w:sz w:val="24"/>
          <w:szCs w:val="24"/>
        </w:rPr>
        <w:t>քրեական</w:t>
      </w:r>
      <w:proofErr w:type="gramEnd"/>
      <w:r w:rsidRPr="00AD77C5">
        <w:rPr>
          <w:rFonts w:ascii="GHEA Grapalat" w:eastAsia="Times New Roman" w:hAnsi="GHEA Grapalat" w:cs="Times New Roman"/>
          <w:color w:val="000000"/>
          <w:sz w:val="24"/>
          <w:szCs w:val="24"/>
        </w:rPr>
        <w:t xml:space="preserve"> վարույթ իրականացնող մարմինների տրամադրած՝ հարկման համար հիմք հանդիսացող տվյալները.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5) համեմատելի հանգամանքներում գործող հարկ վճարողների կողմից կամ նրանց միջև համապատասխան ժամանակաշրջանում կիրառված գների ու հարկման համար հիմք հանդիսացող այլ ցուցանիշների (այդ թվում՝ ծախսերի, եկամուտների հավելագների, վերադիրների) մասին տվյալները, նույն ապրանքների, իսկ դրանց բացակայության դեպքում՝ համանման ապրանքների, նույն աշխատանքների կամ նույն ծառայությունների գները.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6) </w:t>
      </w:r>
      <w:proofErr w:type="gramStart"/>
      <w:r w:rsidRPr="00AD77C5">
        <w:rPr>
          <w:rFonts w:ascii="GHEA Grapalat" w:eastAsia="Times New Roman" w:hAnsi="GHEA Grapalat" w:cs="Times New Roman"/>
          <w:color w:val="000000"/>
          <w:sz w:val="24"/>
          <w:szCs w:val="24"/>
        </w:rPr>
        <w:t>օրենքով</w:t>
      </w:r>
      <w:proofErr w:type="gramEnd"/>
      <w:r w:rsidRPr="00AD77C5">
        <w:rPr>
          <w:rFonts w:ascii="GHEA Grapalat" w:eastAsia="Times New Roman" w:hAnsi="GHEA Grapalat" w:cs="Times New Roman"/>
          <w:color w:val="000000"/>
          <w:sz w:val="24"/>
          <w:szCs w:val="24"/>
        </w:rPr>
        <w:t xml:space="preserve"> սահմանված կարգով ստացված այլ տեղեկություններ:</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6. Սույն հոդվածի 4-րդ մասի 7-րդ և 8-րդ կետերով սահմանված մեթոդները կիրառվում են միայն սույն հոդվածի 2-րդ մասի 1-ին և 2-րդ կետերով սահմանված դեպքերում:</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7. Սույն հոդվածի 4-րդ մասով սահմանված մեթոդների կիրառության իմաստով՝</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1) </w:t>
      </w:r>
      <w:proofErr w:type="gramStart"/>
      <w:r w:rsidRPr="00AD77C5">
        <w:rPr>
          <w:rFonts w:ascii="GHEA Grapalat" w:eastAsia="Times New Roman" w:hAnsi="GHEA Grapalat" w:cs="Times New Roman"/>
          <w:color w:val="000000"/>
          <w:sz w:val="24"/>
          <w:szCs w:val="24"/>
        </w:rPr>
        <w:t>վաճառքի</w:t>
      </w:r>
      <w:proofErr w:type="gramEnd"/>
      <w:r w:rsidRPr="00AD77C5">
        <w:rPr>
          <w:rFonts w:ascii="GHEA Grapalat" w:eastAsia="Times New Roman" w:hAnsi="GHEA Grapalat" w:cs="Times New Roman"/>
          <w:color w:val="000000"/>
          <w:sz w:val="24"/>
          <w:szCs w:val="24"/>
        </w:rPr>
        <w:t xml:space="preserve"> գծով որպես ծախս ճանաչվող՝ ձեռքբերման, վերամշակման և այլ փաստաթղթավորված ծախսերի բացակայության դեպքում հիմք է ընդունվում </w:t>
      </w:r>
      <w:r w:rsidRPr="00AD77C5">
        <w:rPr>
          <w:rFonts w:ascii="GHEA Grapalat" w:eastAsia="Times New Roman" w:hAnsi="GHEA Grapalat" w:cs="Times New Roman"/>
          <w:color w:val="000000"/>
          <w:sz w:val="24"/>
          <w:szCs w:val="24"/>
        </w:rPr>
        <w:lastRenderedPageBreak/>
        <w:t>ձեռնարկատիրական եկամտի մեջ 25 տոկոս շահութահարկով հարկման բազայի հաշվարկային ցուցանիշը.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2) </w:t>
      </w:r>
      <w:proofErr w:type="gramStart"/>
      <w:r w:rsidRPr="00AD77C5">
        <w:rPr>
          <w:rFonts w:ascii="GHEA Grapalat" w:eastAsia="Times New Roman" w:hAnsi="GHEA Grapalat" w:cs="Times New Roman"/>
          <w:color w:val="000000"/>
          <w:sz w:val="24"/>
          <w:szCs w:val="24"/>
        </w:rPr>
        <w:t>վաճառքի</w:t>
      </w:r>
      <w:proofErr w:type="gramEnd"/>
      <w:r w:rsidRPr="00AD77C5">
        <w:rPr>
          <w:rFonts w:ascii="GHEA Grapalat" w:eastAsia="Times New Roman" w:hAnsi="GHEA Grapalat" w:cs="Times New Roman"/>
          <w:color w:val="000000"/>
          <w:sz w:val="24"/>
          <w:szCs w:val="24"/>
        </w:rPr>
        <w:t xml:space="preserve"> գծով եկամուտների բացակայության դեպքում հիմք է ընդունվում ձեռքբերման, վերամշակման և այլ ծախսերի հանրագումարի նկատմամբ 33.3 տոկոս վերադիրի հաշվարկային ցուցանիշը: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8. Այն դեպքում, երբ բացակայում են հարկ վճարողի կողմից ապրանքների` այլ հաշվետու ժամանակաշրջաններում ձեռքբերումը (ստեղծումը) հիմնավորող փաստաթղթերը (տեղեկությունները, տվյալները), այդ ապրանքները համարվում են ձեռք բերված (ստեղծված) ստուգվող ժամանակաշրջանի վերջին հաշվետու (ամիս կամ եռամսյակ) ժամանակաշրջանում, բայց ոչ ուշ, քան այդ ապրանքների օտարման (օգտագործման, ծախսման) հաշվետու ժամանակաշրջանը՝ հաշվի առնելով նաև դրանց ստեղծման առանձնահատկությունները: Այն դեպքում, երբ բացակայում են հարկ վճարողի կողմից ապրանքների` ստուգվող ժամանակաշրջանում օտարումը հիմնավորող փաստաթղթերը (տեղեկությունները, տվյալները), այդ ապրանքները համարվում են օտարված ստուգվող ժամանակաշրջանի վերջին հաշվետու (ամիս կամ եռամսյակ) ժամանակաշրջանում, բայց ոչ շուտ, քան այդ ապրանքները ձեռք բերելու հաշվետու ժամանակաշրջանը: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9. Սույն հոդվածով սահմանված ելակետային տվյալների հիման վրա կիրառված որևէ մեթոդի արդյունքը հանդիսանում է հարկային մարմնի կողմից գնահատված (վերագնահատված) հարկման բազա: Հարկային մարմնի կողմից տարբեր մեթոդների կամ միևնույն մեթոդով տարբեր ելակետային տվյալների կիրառմամբ իրարից տարբերվող արդյունքներ (գնահատված (վերագնահատված) հարկման բազա) ստանալու դեպքում, հարկային մարմինը դրանցից ընտրում է նվազագույնը, բացառությամբ այն դեպքերի, երբ անուղղակի եղանակներով հարկային պարտավորությունների հաշվարկը կատարվում է օրենքով սահմանված կարգով քրեական վարույթ իրականացնող և ստուգման իրավասություն ունեցող այլ մարմինների կողմից հարկային մարմին ներկայացվող՝ հարկման համար հիմք </w:t>
      </w:r>
      <w:r w:rsidRPr="00AD77C5">
        <w:rPr>
          <w:rFonts w:ascii="GHEA Grapalat" w:eastAsia="Times New Roman" w:hAnsi="GHEA Grapalat" w:cs="Times New Roman"/>
          <w:color w:val="000000"/>
          <w:sz w:val="24"/>
          <w:szCs w:val="24"/>
        </w:rPr>
        <w:lastRenderedPageBreak/>
        <w:t>հանդիսացող հարկման օբյեկտի (օբյեկտների) և հարկման բազայի (բազաների) հիման վրա, երբ հիմք են ընդունվում միայն այդ տվյալները: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 xml:space="preserve">10. Սույն հոդվածի 9-րդ մասին համապատասխան՝ հարկ վճարողի հարկման բազաների գնահատման (վերագնահատման) արդյունքների կիրառման վերաբերյալ որոշումը (եզրակացությունը) ընդունում է հարկային մարմնի՝ </w:t>
      </w:r>
      <w:ins w:id="89" w:author="Mariam Ilanjyan" w:date="2024-05-24T14:10:00Z">
        <w:r w:rsidR="000C2FE2" w:rsidRPr="000C2FE2">
          <w:rPr>
            <w:rFonts w:ascii="GHEA Grapalat" w:eastAsia="Times New Roman" w:hAnsi="GHEA Grapalat" w:cs="Times New Roman"/>
            <w:color w:val="000000"/>
            <w:sz w:val="24"/>
            <w:szCs w:val="24"/>
          </w:rPr>
          <w:t>ստուգումը կամ թեմատիկ ուսումնասիրությունն</w:t>
        </w:r>
      </w:ins>
      <w:del w:id="90" w:author="Mariam Ilanjyan" w:date="2024-05-24T14:10:00Z">
        <w:r w:rsidRPr="00AD77C5" w:rsidDel="000C2FE2">
          <w:rPr>
            <w:rFonts w:ascii="GHEA Grapalat" w:eastAsia="Times New Roman" w:hAnsi="GHEA Grapalat" w:cs="Times New Roman"/>
            <w:color w:val="000000"/>
            <w:sz w:val="24"/>
            <w:szCs w:val="24"/>
          </w:rPr>
          <w:delText>ստուգումն</w:delText>
        </w:r>
      </w:del>
      <w:r w:rsidRPr="00AD77C5">
        <w:rPr>
          <w:rFonts w:ascii="GHEA Grapalat" w:eastAsia="Times New Roman" w:hAnsi="GHEA Grapalat" w:cs="Times New Roman"/>
          <w:color w:val="000000"/>
          <w:sz w:val="24"/>
          <w:szCs w:val="24"/>
        </w:rPr>
        <w:t xml:space="preserve"> իրականացնող կառուցվածքային ստորաբաժանման ղեկավարը: Այդ որոշումը կարող է ընդունվել ստուգումը</w:t>
      </w:r>
      <w:ins w:id="91" w:author="Mariam Ilanjyan" w:date="2024-05-24T14:11:00Z">
        <w:r w:rsidR="000C2FE2">
          <w:rPr>
            <w:rFonts w:ascii="GHEA Grapalat" w:eastAsia="Times New Roman" w:hAnsi="GHEA Grapalat" w:cs="Times New Roman"/>
            <w:color w:val="000000"/>
            <w:sz w:val="24"/>
            <w:szCs w:val="24"/>
          </w:rPr>
          <w:t xml:space="preserve"> </w:t>
        </w:r>
        <w:r w:rsidR="000C2FE2" w:rsidRPr="000C2FE2">
          <w:rPr>
            <w:rFonts w:ascii="GHEA Grapalat" w:eastAsia="Times New Roman" w:hAnsi="GHEA Grapalat" w:cs="Times New Roman"/>
            <w:color w:val="000000"/>
            <w:sz w:val="24"/>
            <w:szCs w:val="24"/>
          </w:rPr>
          <w:t>կամ թեմատիկ ուսւոմնասիրությունը</w:t>
        </w:r>
      </w:ins>
      <w:r w:rsidRPr="00AD77C5">
        <w:rPr>
          <w:rFonts w:ascii="GHEA Grapalat" w:eastAsia="Times New Roman" w:hAnsi="GHEA Grapalat" w:cs="Times New Roman"/>
          <w:color w:val="000000"/>
          <w:sz w:val="24"/>
          <w:szCs w:val="24"/>
        </w:rPr>
        <w:t xml:space="preserve"> փաստացի սկսվելու օրվանից մինչև ստուգման</w:t>
      </w:r>
      <w:ins w:id="92" w:author="Mariam Ilanjyan" w:date="2024-05-24T14:11:00Z">
        <w:r w:rsidR="000C2FE2">
          <w:rPr>
            <w:rFonts w:ascii="GHEA Grapalat" w:eastAsia="Times New Roman" w:hAnsi="GHEA Grapalat" w:cs="Times New Roman"/>
            <w:color w:val="000000"/>
            <w:sz w:val="24"/>
            <w:szCs w:val="24"/>
          </w:rPr>
          <w:t xml:space="preserve"> </w:t>
        </w:r>
        <w:r w:rsidR="00176EC7">
          <w:rPr>
            <w:rFonts w:ascii="GHEA Grapalat" w:eastAsia="Times New Roman" w:hAnsi="GHEA Grapalat" w:cs="Times New Roman"/>
            <w:color w:val="000000"/>
            <w:sz w:val="24"/>
            <w:szCs w:val="24"/>
          </w:rPr>
          <w:t>կամ թեմատիկ ուս</w:t>
        </w:r>
      </w:ins>
      <w:ins w:id="93" w:author="Mariam Ilanjyan" w:date="2024-05-24T14:12:00Z">
        <w:r w:rsidR="00176EC7">
          <w:rPr>
            <w:rFonts w:ascii="GHEA Grapalat" w:eastAsia="Times New Roman" w:hAnsi="GHEA Grapalat" w:cs="Times New Roman"/>
            <w:color w:val="000000"/>
            <w:sz w:val="24"/>
            <w:szCs w:val="24"/>
            <w:lang w:val="hy-AM"/>
          </w:rPr>
          <w:t>ու</w:t>
        </w:r>
      </w:ins>
      <w:ins w:id="94" w:author="Mariam Ilanjyan" w:date="2024-05-24T14:11:00Z">
        <w:r w:rsidR="000C2FE2" w:rsidRPr="000C2FE2">
          <w:rPr>
            <w:rFonts w:ascii="GHEA Grapalat" w:eastAsia="Times New Roman" w:hAnsi="GHEA Grapalat" w:cs="Times New Roman"/>
            <w:color w:val="000000"/>
            <w:sz w:val="24"/>
            <w:szCs w:val="24"/>
          </w:rPr>
          <w:t>մնասիրության</w:t>
        </w:r>
      </w:ins>
      <w:r w:rsidRPr="00AD77C5">
        <w:rPr>
          <w:rFonts w:ascii="GHEA Grapalat" w:eastAsia="Times New Roman" w:hAnsi="GHEA Grapalat" w:cs="Times New Roman"/>
          <w:color w:val="000000"/>
          <w:sz w:val="24"/>
          <w:szCs w:val="24"/>
        </w:rPr>
        <w:t xml:space="preserve"> ավարտի օրն ընկած ժամանակահատվածում:</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color w:val="000000"/>
          <w:sz w:val="24"/>
          <w:szCs w:val="24"/>
        </w:rPr>
        <w:t>11. Սույն հոդվածին համապատասխան գնահատված (վերագնահատված) հարկման բազայի (բազաների) հիման վրա հարկ վճարողի հարկային պարտավորությունները հաշվարկվում են Օրենսգրքով սահմանված կարգով: Եթե հարկ վճարողի կողմից հարկային մարմին ներկայացրած հարկային հաշվարկներում արտացոլված հարկման բազաները գերազանցում են սույն հոդվածին համապատասխան որոշված հարկման բազայի չափը, ապա հիմք են ընդունվում հարկ վճարողի հարկային հաշվարկներով ներկայացված տվյալները:</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b/>
          <w:bCs/>
          <w:i/>
          <w:iCs/>
          <w:color w:val="000000"/>
          <w:sz w:val="24"/>
          <w:szCs w:val="24"/>
        </w:rPr>
        <w:t>(351-րդ հոդվածը փոփ. 23.03.18 ՀՕ-261-Ն, լրաց. 12.04.22 ՀՕ-103-Ն,</w:t>
      </w:r>
      <w:r w:rsidRPr="00AD77C5">
        <w:rPr>
          <w:rFonts w:ascii="Calibri" w:eastAsia="Times New Roman" w:hAnsi="Calibri" w:cs="Calibri"/>
          <w:b/>
          <w:bCs/>
          <w:i/>
          <w:iCs/>
          <w:color w:val="000000"/>
          <w:sz w:val="24"/>
          <w:szCs w:val="24"/>
        </w:rPr>
        <w:t> </w:t>
      </w:r>
      <w:r w:rsidRPr="00AD77C5">
        <w:rPr>
          <w:rFonts w:ascii="GHEA Grapalat" w:eastAsia="Times New Roman" w:hAnsi="GHEA Grapalat" w:cs="Times New Roman"/>
          <w:b/>
          <w:bCs/>
          <w:i/>
          <w:iCs/>
          <w:color w:val="000000"/>
          <w:sz w:val="24"/>
          <w:szCs w:val="24"/>
        </w:rPr>
        <w:t>23.12.22 ՀՕ-595-Ն)</w:t>
      </w:r>
    </w:p>
    <w:p w:rsidR="00AD77C5" w:rsidRPr="00AD77C5" w:rsidRDefault="00AD77C5" w:rsidP="00AD77C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D77C5">
        <w:rPr>
          <w:rFonts w:ascii="GHEA Grapalat" w:eastAsia="Times New Roman" w:hAnsi="GHEA Grapalat" w:cs="Times New Roman"/>
          <w:b/>
          <w:bCs/>
          <w:i/>
          <w:iCs/>
          <w:color w:val="000000"/>
          <w:sz w:val="24"/>
          <w:szCs w:val="24"/>
        </w:rPr>
        <w:t>(12.04.22</w:t>
      </w:r>
      <w:r w:rsidRPr="00AD77C5">
        <w:rPr>
          <w:rFonts w:ascii="Calibri" w:eastAsia="Times New Roman" w:hAnsi="Calibri" w:cs="Calibri"/>
          <w:b/>
          <w:bCs/>
          <w:i/>
          <w:iCs/>
          <w:color w:val="000000"/>
          <w:sz w:val="24"/>
          <w:szCs w:val="24"/>
        </w:rPr>
        <w:t> </w:t>
      </w:r>
      <w:hyperlink r:id="rId5" w:history="1">
        <w:r w:rsidRPr="00AD77C5">
          <w:rPr>
            <w:rFonts w:ascii="GHEA Grapalat" w:eastAsia="Times New Roman" w:hAnsi="GHEA Grapalat" w:cs="Times New Roman"/>
            <w:b/>
            <w:bCs/>
            <w:i/>
            <w:iCs/>
            <w:color w:val="0000FF"/>
            <w:sz w:val="24"/>
            <w:szCs w:val="24"/>
            <w:u w:val="single"/>
          </w:rPr>
          <w:t>ՀՕ-103-Ն</w:t>
        </w:r>
      </w:hyperlink>
      <w:r w:rsidRPr="00AD77C5">
        <w:rPr>
          <w:rFonts w:ascii="Calibri" w:eastAsia="Times New Roman" w:hAnsi="Calibri" w:cs="Calibri"/>
          <w:b/>
          <w:bCs/>
          <w:i/>
          <w:iCs/>
          <w:color w:val="000000"/>
          <w:sz w:val="24"/>
          <w:szCs w:val="24"/>
        </w:rPr>
        <w:t> </w:t>
      </w:r>
      <w:r w:rsidRPr="00AD77C5">
        <w:rPr>
          <w:rFonts w:ascii="GHEA Grapalat" w:eastAsia="Times New Roman" w:hAnsi="GHEA Grapalat" w:cs="GHEA Grapalat"/>
          <w:b/>
          <w:bCs/>
          <w:i/>
          <w:iCs/>
          <w:color w:val="000000"/>
          <w:sz w:val="24"/>
          <w:szCs w:val="24"/>
        </w:rPr>
        <w:t>օրենքն</w:t>
      </w:r>
      <w:r w:rsidRPr="00AD77C5">
        <w:rPr>
          <w:rFonts w:ascii="GHEA Grapalat" w:eastAsia="Times New Roman" w:hAnsi="GHEA Grapalat" w:cs="Times New Roman"/>
          <w:b/>
          <w:bCs/>
          <w:i/>
          <w:iCs/>
          <w:color w:val="000000"/>
          <w:sz w:val="24"/>
          <w:szCs w:val="24"/>
        </w:rPr>
        <w:t xml:space="preserve"> </w:t>
      </w:r>
      <w:r w:rsidRPr="00AD77C5">
        <w:rPr>
          <w:rFonts w:ascii="GHEA Grapalat" w:eastAsia="Times New Roman" w:hAnsi="GHEA Grapalat" w:cs="GHEA Grapalat"/>
          <w:b/>
          <w:bCs/>
          <w:i/>
          <w:iCs/>
          <w:color w:val="000000"/>
          <w:sz w:val="24"/>
          <w:szCs w:val="24"/>
        </w:rPr>
        <w:t>ունի</w:t>
      </w:r>
      <w:r w:rsidRPr="00AD77C5">
        <w:rPr>
          <w:rFonts w:ascii="GHEA Grapalat" w:eastAsia="Times New Roman" w:hAnsi="GHEA Grapalat" w:cs="Times New Roman"/>
          <w:b/>
          <w:bCs/>
          <w:i/>
          <w:iCs/>
          <w:color w:val="000000"/>
          <w:sz w:val="24"/>
          <w:szCs w:val="24"/>
        </w:rPr>
        <w:t xml:space="preserve"> </w:t>
      </w:r>
      <w:r w:rsidRPr="00AD77C5">
        <w:rPr>
          <w:rFonts w:ascii="GHEA Grapalat" w:eastAsia="Times New Roman" w:hAnsi="GHEA Grapalat" w:cs="GHEA Grapalat"/>
          <w:b/>
          <w:bCs/>
          <w:i/>
          <w:iCs/>
          <w:color w:val="000000"/>
          <w:sz w:val="24"/>
          <w:szCs w:val="24"/>
        </w:rPr>
        <w:t>անցումային</w:t>
      </w:r>
      <w:r w:rsidRPr="00AD77C5">
        <w:rPr>
          <w:rFonts w:ascii="GHEA Grapalat" w:eastAsia="Times New Roman" w:hAnsi="GHEA Grapalat" w:cs="Times New Roman"/>
          <w:b/>
          <w:bCs/>
          <w:i/>
          <w:iCs/>
          <w:color w:val="000000"/>
          <w:sz w:val="24"/>
          <w:szCs w:val="24"/>
        </w:rPr>
        <w:t xml:space="preserve"> </w:t>
      </w:r>
      <w:r w:rsidRPr="00AD77C5">
        <w:rPr>
          <w:rFonts w:ascii="GHEA Grapalat" w:eastAsia="Times New Roman" w:hAnsi="GHEA Grapalat" w:cs="GHEA Grapalat"/>
          <w:b/>
          <w:bCs/>
          <w:i/>
          <w:iCs/>
          <w:color w:val="000000"/>
          <w:sz w:val="24"/>
          <w:szCs w:val="24"/>
        </w:rPr>
        <w:t>դրույթ</w:t>
      </w:r>
      <w:r w:rsidRPr="00AD77C5">
        <w:rPr>
          <w:rFonts w:ascii="GHEA Grapalat" w:eastAsia="Times New Roman" w:hAnsi="GHEA Grapalat" w:cs="Times New Roman"/>
          <w:b/>
          <w:bCs/>
          <w:i/>
          <w:iCs/>
          <w:color w:val="000000"/>
          <w:sz w:val="24"/>
          <w:szCs w:val="24"/>
        </w:rPr>
        <w:t>)</w:t>
      </w:r>
    </w:p>
    <w:p w:rsidR="00AD77C5" w:rsidRPr="00AD77C5" w:rsidRDefault="00AD77C5" w:rsidP="00AD77C5">
      <w:pPr>
        <w:shd w:val="clear" w:color="auto" w:fill="FFFFFF"/>
        <w:spacing w:after="0" w:line="360" w:lineRule="auto"/>
        <w:ind w:firstLine="375"/>
        <w:jc w:val="both"/>
        <w:rPr>
          <w:rFonts w:ascii="Sylfaen" w:eastAsia="Times New Roman" w:hAnsi="Sylfaen" w:cs="Times New Roman"/>
          <w:color w:val="000000"/>
          <w:sz w:val="21"/>
          <w:szCs w:val="21"/>
        </w:rPr>
      </w:pPr>
      <w:r w:rsidRPr="00AD77C5">
        <w:rPr>
          <w:rFonts w:ascii="GHEA Grapalat" w:eastAsia="Times New Roman" w:hAnsi="GHEA Grapalat" w:cs="Times New Roman"/>
          <w:b/>
          <w:bCs/>
          <w:i/>
          <w:iCs/>
          <w:color w:val="000000"/>
          <w:sz w:val="24"/>
          <w:szCs w:val="24"/>
        </w:rPr>
        <w:t>(23.12.22</w:t>
      </w:r>
      <w:r w:rsidRPr="00AD77C5">
        <w:rPr>
          <w:rFonts w:ascii="Calibri" w:eastAsia="Times New Roman" w:hAnsi="Calibri" w:cs="Calibri"/>
          <w:b/>
          <w:bCs/>
          <w:i/>
          <w:iCs/>
          <w:color w:val="000000"/>
          <w:sz w:val="24"/>
          <w:szCs w:val="24"/>
        </w:rPr>
        <w:t> </w:t>
      </w:r>
      <w:hyperlink r:id="rId6" w:history="1">
        <w:r w:rsidRPr="00AD77C5">
          <w:rPr>
            <w:rFonts w:ascii="GHEA Grapalat" w:eastAsia="Times New Roman" w:hAnsi="GHEA Grapalat" w:cs="Times New Roman"/>
            <w:b/>
            <w:bCs/>
            <w:i/>
            <w:iCs/>
            <w:color w:val="0000FF"/>
            <w:sz w:val="24"/>
            <w:szCs w:val="24"/>
            <w:u w:val="single"/>
          </w:rPr>
          <w:t>ՀՕ-595-Ն</w:t>
        </w:r>
      </w:hyperlink>
      <w:r w:rsidRPr="00AD77C5">
        <w:rPr>
          <w:rFonts w:ascii="Calibri" w:eastAsia="Times New Roman" w:hAnsi="Calibri" w:cs="Calibri"/>
          <w:b/>
          <w:bCs/>
          <w:i/>
          <w:iCs/>
          <w:color w:val="000000"/>
          <w:sz w:val="24"/>
          <w:szCs w:val="24"/>
        </w:rPr>
        <w:t> </w:t>
      </w:r>
      <w:r w:rsidRPr="00AD77C5">
        <w:rPr>
          <w:rFonts w:ascii="GHEA Grapalat" w:eastAsia="Times New Roman" w:hAnsi="GHEA Grapalat" w:cs="GHEA Grapalat"/>
          <w:b/>
          <w:bCs/>
          <w:i/>
          <w:iCs/>
          <w:color w:val="000000"/>
          <w:sz w:val="24"/>
          <w:szCs w:val="24"/>
        </w:rPr>
        <w:t>օրենքն</w:t>
      </w:r>
      <w:r w:rsidRPr="00AD77C5">
        <w:rPr>
          <w:rFonts w:ascii="GHEA Grapalat" w:eastAsia="Times New Roman" w:hAnsi="GHEA Grapalat" w:cs="Times New Roman"/>
          <w:b/>
          <w:bCs/>
          <w:i/>
          <w:iCs/>
          <w:color w:val="000000"/>
          <w:sz w:val="24"/>
          <w:szCs w:val="24"/>
        </w:rPr>
        <w:t xml:space="preserve"> </w:t>
      </w:r>
      <w:r w:rsidRPr="00AD77C5">
        <w:rPr>
          <w:rFonts w:ascii="GHEA Grapalat" w:eastAsia="Times New Roman" w:hAnsi="GHEA Grapalat" w:cs="GHEA Grapalat"/>
          <w:b/>
          <w:bCs/>
          <w:i/>
          <w:iCs/>
          <w:color w:val="000000"/>
          <w:sz w:val="24"/>
          <w:szCs w:val="24"/>
        </w:rPr>
        <w:t>ունի</w:t>
      </w:r>
      <w:r w:rsidRPr="00AD77C5">
        <w:rPr>
          <w:rFonts w:ascii="GHEA Grapalat" w:eastAsia="Times New Roman" w:hAnsi="GHEA Grapalat" w:cs="Times New Roman"/>
          <w:b/>
          <w:bCs/>
          <w:i/>
          <w:iCs/>
          <w:color w:val="000000"/>
          <w:sz w:val="24"/>
          <w:szCs w:val="24"/>
        </w:rPr>
        <w:t xml:space="preserve"> </w:t>
      </w:r>
      <w:r w:rsidRPr="00AD77C5">
        <w:rPr>
          <w:rFonts w:ascii="GHEA Grapalat" w:eastAsia="Times New Roman" w:hAnsi="GHEA Grapalat" w:cs="GHEA Grapalat"/>
          <w:b/>
          <w:bCs/>
          <w:i/>
          <w:iCs/>
          <w:color w:val="000000"/>
          <w:sz w:val="24"/>
          <w:szCs w:val="24"/>
        </w:rPr>
        <w:t>անցումային</w:t>
      </w:r>
      <w:r w:rsidRPr="00AD77C5">
        <w:rPr>
          <w:rFonts w:ascii="GHEA Grapalat" w:eastAsia="Times New Roman" w:hAnsi="GHEA Grapalat" w:cs="Times New Roman"/>
          <w:b/>
          <w:bCs/>
          <w:i/>
          <w:iCs/>
          <w:color w:val="000000"/>
          <w:sz w:val="24"/>
          <w:szCs w:val="24"/>
        </w:rPr>
        <w:t xml:space="preserve"> դրույթ)</w:t>
      </w:r>
    </w:p>
    <w:p w:rsidR="00AD77C5" w:rsidRPr="00AD77C5" w:rsidDel="00AF4B03" w:rsidRDefault="00AD77C5" w:rsidP="00894E33">
      <w:pPr>
        <w:shd w:val="clear" w:color="auto" w:fill="FFFFFF"/>
        <w:spacing w:after="0" w:line="360" w:lineRule="auto"/>
        <w:ind w:firstLine="375"/>
        <w:jc w:val="both"/>
        <w:rPr>
          <w:del w:id="95" w:author="Mariam Ilanjyan" w:date="2024-05-24T14:07:00Z"/>
          <w:rFonts w:ascii="GHEA Grapalat" w:eastAsia="Times New Roman" w:hAnsi="GHEA Grapalat" w:cs="Times New Roman"/>
          <w:bCs/>
          <w:iCs/>
          <w:color w:val="000000"/>
          <w:sz w:val="24"/>
          <w:szCs w:val="24"/>
        </w:rPr>
      </w:pPr>
    </w:p>
    <w:p w:rsidR="006F4C4C" w:rsidRPr="00554FC4" w:rsidRDefault="006F4C4C">
      <w:pPr>
        <w:shd w:val="clear" w:color="auto" w:fill="FFFFFF"/>
        <w:spacing w:after="0" w:line="360" w:lineRule="auto"/>
        <w:jc w:val="both"/>
        <w:rPr>
          <w:rFonts w:ascii="GHEA Grapalat" w:eastAsia="Times New Roman" w:hAnsi="GHEA Grapalat" w:cs="Times New Roman"/>
          <w:color w:val="000000"/>
          <w:sz w:val="24"/>
          <w:szCs w:val="24"/>
          <w:lang w:val="hy-AM"/>
          <w:rPrChange w:id="96" w:author="Mariam Ilanjyan" w:date="2024-05-24T12:33:00Z">
            <w:rPr>
              <w:rFonts w:ascii="GHEA Grapalat" w:eastAsia="Times New Roman" w:hAnsi="GHEA Grapalat" w:cs="Times New Roman"/>
              <w:color w:val="000000"/>
              <w:sz w:val="24"/>
              <w:szCs w:val="24"/>
            </w:rPr>
          </w:rPrChange>
        </w:rPr>
        <w:pPrChange w:id="97" w:author="Mariam Ilanjyan" w:date="2024-05-24T14:07:00Z">
          <w:pPr>
            <w:shd w:val="clear" w:color="auto" w:fill="FFFFFF"/>
            <w:spacing w:after="0" w:line="360" w:lineRule="auto"/>
            <w:ind w:firstLine="375"/>
            <w:jc w:val="both"/>
          </w:pPr>
        </w:pPrChange>
      </w:pPr>
    </w:p>
    <w:p w:rsidR="00D45D7B" w:rsidRPr="00554FC4" w:rsidRDefault="00AF6415" w:rsidP="009506D5">
      <w:pPr>
        <w:spacing w:line="360" w:lineRule="auto"/>
        <w:jc w:val="both"/>
        <w:rPr>
          <w:rFonts w:ascii="GHEA Grapalat" w:hAnsi="GHEA Grapalat"/>
          <w:sz w:val="24"/>
          <w:szCs w:val="24"/>
          <w:lang w:val="hy-AM"/>
          <w:rPrChange w:id="98" w:author="Mariam Ilanjyan" w:date="2024-05-24T12:34:00Z">
            <w:rPr>
              <w:rFonts w:ascii="GHEA Grapalat" w:hAnsi="GHEA Grapalat"/>
              <w:sz w:val="24"/>
              <w:szCs w:val="24"/>
            </w:rPr>
          </w:rPrChange>
        </w:rPr>
      </w:pPr>
    </w:p>
    <w:sectPr w:rsidR="00D45D7B" w:rsidRPr="00554F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m Ilanjyan">
    <w15:presenceInfo w15:providerId="None" w15:userId="Mariam Ilanj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FD2"/>
    <w:rsid w:val="00024196"/>
    <w:rsid w:val="000440A9"/>
    <w:rsid w:val="00072821"/>
    <w:rsid w:val="000C2FE2"/>
    <w:rsid w:val="00176EC7"/>
    <w:rsid w:val="001F225F"/>
    <w:rsid w:val="001F4DEC"/>
    <w:rsid w:val="001F65AB"/>
    <w:rsid w:val="0023167B"/>
    <w:rsid w:val="0024472F"/>
    <w:rsid w:val="00282841"/>
    <w:rsid w:val="002C5FD2"/>
    <w:rsid w:val="002F4757"/>
    <w:rsid w:val="003162D8"/>
    <w:rsid w:val="00390617"/>
    <w:rsid w:val="00431C1C"/>
    <w:rsid w:val="004D347C"/>
    <w:rsid w:val="00554FC4"/>
    <w:rsid w:val="0060627B"/>
    <w:rsid w:val="0069042E"/>
    <w:rsid w:val="006F4C4C"/>
    <w:rsid w:val="00894E33"/>
    <w:rsid w:val="008D7114"/>
    <w:rsid w:val="00910210"/>
    <w:rsid w:val="009506D5"/>
    <w:rsid w:val="00AD77C5"/>
    <w:rsid w:val="00AF4B03"/>
    <w:rsid w:val="00AF6415"/>
    <w:rsid w:val="00AF787D"/>
    <w:rsid w:val="00B85B64"/>
    <w:rsid w:val="00CE4728"/>
    <w:rsid w:val="00CF342E"/>
    <w:rsid w:val="00DB2590"/>
    <w:rsid w:val="00DD49B2"/>
    <w:rsid w:val="00E006E6"/>
    <w:rsid w:val="00E0593B"/>
    <w:rsid w:val="00E31364"/>
    <w:rsid w:val="00F10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7155F5-B6AB-413D-8484-5887893F5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1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3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964998">
      <w:bodyDiv w:val="1"/>
      <w:marLeft w:val="0"/>
      <w:marRight w:val="0"/>
      <w:marTop w:val="0"/>
      <w:marBottom w:val="0"/>
      <w:divBdr>
        <w:top w:val="none" w:sz="0" w:space="0" w:color="auto"/>
        <w:left w:val="none" w:sz="0" w:space="0" w:color="auto"/>
        <w:bottom w:val="none" w:sz="0" w:space="0" w:color="auto"/>
        <w:right w:val="none" w:sz="0" w:space="0" w:color="auto"/>
      </w:divBdr>
    </w:div>
    <w:div w:id="1020279640">
      <w:bodyDiv w:val="1"/>
      <w:marLeft w:val="0"/>
      <w:marRight w:val="0"/>
      <w:marTop w:val="0"/>
      <w:marBottom w:val="0"/>
      <w:divBdr>
        <w:top w:val="none" w:sz="0" w:space="0" w:color="auto"/>
        <w:left w:val="none" w:sz="0" w:space="0" w:color="auto"/>
        <w:bottom w:val="none" w:sz="0" w:space="0" w:color="auto"/>
        <w:right w:val="none" w:sz="0" w:space="0" w:color="auto"/>
      </w:divBdr>
    </w:div>
    <w:div w:id="1325666423">
      <w:bodyDiv w:val="1"/>
      <w:marLeft w:val="0"/>
      <w:marRight w:val="0"/>
      <w:marTop w:val="0"/>
      <w:marBottom w:val="0"/>
      <w:divBdr>
        <w:top w:val="none" w:sz="0" w:space="0" w:color="auto"/>
        <w:left w:val="none" w:sz="0" w:space="0" w:color="auto"/>
        <w:bottom w:val="none" w:sz="0" w:space="0" w:color="auto"/>
        <w:right w:val="none" w:sz="0" w:space="0" w:color="auto"/>
      </w:divBdr>
    </w:div>
    <w:div w:id="206340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lis.am/DocumentView.aspx?docid=172560" TargetMode="External"/><Relationship Id="rId5" Type="http://schemas.openxmlformats.org/officeDocument/2006/relationships/hyperlink" Target="https://www.arlis.am/DocumentView.aspx?docid=1625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4DDBE-25F6-46BC-B33A-994DC886D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18</Pages>
  <Words>4191</Words>
  <Characters>23893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Ilanjyan</dc:creator>
  <cp:keywords/>
  <dc:description/>
  <cp:lastModifiedBy>Mariam Ilanjyan</cp:lastModifiedBy>
  <cp:revision>36</cp:revision>
  <dcterms:created xsi:type="dcterms:W3CDTF">2024-05-08T08:47:00Z</dcterms:created>
  <dcterms:modified xsi:type="dcterms:W3CDTF">2024-08-13T05:59:00Z</dcterms:modified>
</cp:coreProperties>
</file>