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257" w:rsidRPr="0079210D" w:rsidRDefault="00D91257" w:rsidP="009A0E0E">
      <w:pPr>
        <w:pBdr>
          <w:top w:val="nil"/>
          <w:left w:val="nil"/>
          <w:bottom w:val="nil"/>
          <w:right w:val="nil"/>
          <w:between w:val="nil"/>
        </w:pBdr>
        <w:ind w:firstLine="0"/>
        <w:jc w:val="center"/>
        <w:rPr>
          <w:rFonts w:eastAsia="GHEA Grapalat" w:cs="GHEA Grapalat"/>
          <w:b/>
          <w:color w:val="000000"/>
          <w:sz w:val="18"/>
          <w:szCs w:val="18"/>
        </w:rPr>
      </w:pPr>
      <w:r w:rsidRPr="0079210D">
        <w:rPr>
          <w:rFonts w:eastAsia="GHEA Grapalat" w:cs="GHEA Grapalat"/>
          <w:b/>
          <w:color w:val="000000"/>
          <w:sz w:val="18"/>
          <w:szCs w:val="18"/>
        </w:rPr>
        <w:t>ՏԵՂԵԿԱՆՔ</w:t>
      </w:r>
    </w:p>
    <w:p w:rsidR="00D91257" w:rsidRPr="0079210D" w:rsidRDefault="00D91257" w:rsidP="009A0E0E">
      <w:pPr>
        <w:pBdr>
          <w:top w:val="nil"/>
          <w:left w:val="nil"/>
          <w:bottom w:val="nil"/>
          <w:right w:val="nil"/>
          <w:between w:val="nil"/>
        </w:pBdr>
        <w:ind w:firstLine="0"/>
        <w:jc w:val="center"/>
        <w:rPr>
          <w:rFonts w:eastAsia="GHEA Grapalat" w:cs="GHEA Grapalat"/>
          <w:b/>
          <w:color w:val="000000"/>
          <w:sz w:val="18"/>
          <w:szCs w:val="18"/>
        </w:rPr>
      </w:pPr>
      <w:r w:rsidRPr="0079210D">
        <w:rPr>
          <w:rFonts w:eastAsia="GHEA Grapalat" w:cs="GHEA Grapalat"/>
          <w:b/>
          <w:color w:val="000000"/>
          <w:sz w:val="18"/>
          <w:szCs w:val="18"/>
        </w:rPr>
        <w:t>ՀԱՅԱՍՏԱՆԻ ՀԱՆՐԱՊԵՏՈՒԹՅԱՆ ՀԱՐԿԱՅԻՆ ՕՐԵՆՍԳՐՔՈՒՄ ՓՈՓՈԽՎՈՂ ՀՈԴՎԱԾՆԵՐԻ</w:t>
      </w:r>
    </w:p>
    <w:p w:rsidR="00D91257" w:rsidRPr="0079210D" w:rsidRDefault="00D91257" w:rsidP="009A0E0E">
      <w:pPr>
        <w:pBdr>
          <w:top w:val="nil"/>
          <w:left w:val="nil"/>
          <w:bottom w:val="nil"/>
          <w:right w:val="nil"/>
          <w:between w:val="nil"/>
        </w:pBdr>
        <w:ind w:firstLine="0"/>
        <w:jc w:val="both"/>
        <w:rPr>
          <w:rFonts w:eastAsia="GHEA Grapalat" w:cs="GHEA Grapalat"/>
          <w:color w:val="000000"/>
          <w:sz w:val="18"/>
          <w:szCs w:val="18"/>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023A79" w:rsidRPr="0079210D" w:rsidTr="00023A79">
        <w:trPr>
          <w:tblCellSpacing w:w="7" w:type="dxa"/>
        </w:trPr>
        <w:tc>
          <w:tcPr>
            <w:tcW w:w="2025" w:type="dxa"/>
            <w:shd w:val="clear" w:color="auto" w:fill="FFFFFF"/>
            <w:hideMark/>
          </w:tcPr>
          <w:p w:rsidR="00023A79" w:rsidRPr="0079210D" w:rsidRDefault="00023A79"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39.</w:t>
            </w:r>
          </w:p>
        </w:tc>
        <w:tc>
          <w:tcPr>
            <w:tcW w:w="0" w:type="auto"/>
            <w:shd w:val="clear" w:color="auto" w:fill="FFFFFF"/>
            <w:hideMark/>
          </w:tcPr>
          <w:p w:rsidR="00023A79" w:rsidRPr="0079210D" w:rsidRDefault="00023A79"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Աշխատանքի կատարման և ծառայության մատուցման վայրը</w:t>
            </w:r>
          </w:p>
        </w:tc>
      </w:tr>
    </w:tbl>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Աշխատանքի կատարման և (կամ) ծառայության, բացառությամբ էլեկտրոնային ծառայության, մատուցման վայրը համարվում է Հայաստանի Հանրապետությունը, եթե՝</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կատարվող աշխատանքները և (կամ) մատուցվող ծառայությունները անմիջականորեն կապված են Հայաստանի Հանրապետության տարածքում գտնվող կամ կառուցվող կամ կառուցվելիք անշարժ գույքի հետ։ Սույն կետում նշված աշխատանքներին և (կամ) ծառայություններին մասնավորապես վերաբերում են՝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շինարարության նախապատրաստման և իրականացման (ներառյալ՝ հետախուզման, նախագծման, դիզայներական, մոնտաժային, հեղինակային և տեխնիկական վերահսկողության) աշխատանքները և ծառայությունները,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անշարժ գույքի նորոգման, վերականգնման և կանաչապատման աշխատանքները և ծառայությունները,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անշարժ գույքի առք ու վաճառքի գործակալների ու փորձագետների կողմից կատարվող աշխատանքները և մատուցվող ծառայությունները (ներառյալ՝ անշարժ գույքի գնահատման ծառայությունները),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անշարժ գույքը վարձակալության (այդ թվում՝ լիզինգի (տարատեսակների) կամ օգտագործման տրամադրելու ծառայությունները.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կատարվող աշխատանքները և (կամ) մատուցվող ծառայությունները անմիջականորեն կապված են Հայաստանի Հանրապետության տարածքում գտնվող շարժական գույքի (այդ թվում՝ տրանսպորտային միջոցի) հետ, բացառությամբ շարժական գույքի վարձակալության (այդ թվում՝ լիզինգի (տարատեսակների) կամ օգտագործման տրամադրելու ծառայությունների).</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մշակույթի, արվեստի, ուսուցման (կրթության), գիտության, առողջապահության, ֆիզիկական կուլտուրայի, զբոսաշրջության, հանգստի և սպորտի ոլորտի ծառայությունները փաստացի մատուցվում են Հայաստանի Հանրապետության տարածքում.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կազմակերպությունը, որի գտնվելու վայրը, Օրենսգրքի 4-րդ գլխի համաձայն, համարվում է Հայաստանի Հանրապետությունը կամ ֆիզիկական անձը, որի բնակության վայրը, Օրենսգրքի 4-րդ գլխի համաձայն, համարվում է Հայաստանի Հանրապետությունը կամ մշտական հաստատությունը ընդունում է հետևյալ աշխատանքները կամ ստանում է հետևյալ ծառայությունները (այդ թվում՝ այն դեպքերում, երբ աշխատանքներն ուղղակիորեն ընդունում է կամ ծառայություններն ուղղակիորեն ստանում է ոչ ռեզիդենտ կազմակերպությունը կամ ոչ ռեզիդենտ ֆիզիկական անձը, սակայն դրանց օգտագործումը (սպառումը) փաստացի կատարվում է դրանց մշտական հաստատության կողմից).</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արտոնագրերի, լիցենզիաների, ծանուցումների, թույլտվությունների, առևտրային նշանների, ապրանքային նշանների, հեղինակային իրավունքներ և համանման այլ ծառայություններ,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էլեկտրոնային հաշվողական մեքենաների և տվյալների բազաների (հաշվիչ տեխնիկայի ծրագրային միջոցների և տեղեկատվական արտադրանքի) ծրագրերի մշակման աշխատանքներ, ծառայություններ, դրանց հարմարեցման ու ձևափոխման ծառայություններ,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գ. խորհրդատվական, իրավաբանական, հաշվապահական, աուդիտորական, ինժեներական, գովազդային, դիզայներական, մարկետինգային ծառայություններ, տեղեկատվության մշակման (այդ թվում՝ տեղեկատվության հավաքման ու ընդհանրացման) և փոխանցման (հաղորդման), </w:t>
      </w:r>
      <w:del w:id="0" w:author="User" w:date="2024-10-23T18:45:00Z">
        <w:r w:rsidRPr="0079210D" w:rsidDel="009946C9">
          <w:rPr>
            <w:rFonts w:eastAsia="Times New Roman"/>
            <w:color w:val="000000"/>
            <w:sz w:val="18"/>
            <w:szCs w:val="18"/>
            <w:lang w:val="en-US"/>
          </w:rPr>
          <w:delText>գիտահետազոտական, փորձարարական-կոնստրուկտորական և փորձարարական-տեխնոլոգիական (տեխնոլոգիական) աշխատանքներ</w:delText>
        </w:r>
      </w:del>
      <w:ins w:id="1" w:author="User" w:date="2024-10-23T18:45:00Z">
        <w:r w:rsidR="009946C9" w:rsidRPr="0079210D">
          <w:rPr>
            <w:color w:val="000000"/>
            <w:sz w:val="18"/>
            <w:szCs w:val="18"/>
            <w:highlight w:val="white"/>
          </w:rPr>
          <w:t xml:space="preserve"> գիտական հետազոտությունների և փորձարարական մշակումների աշխատանքներ</w:t>
        </w:r>
      </w:ins>
      <w:r w:rsidRPr="0079210D">
        <w:rPr>
          <w:rFonts w:eastAsia="Times New Roman"/>
          <w:color w:val="000000"/>
          <w:sz w:val="18"/>
          <w:szCs w:val="18"/>
          <w:lang w:val="en-US"/>
        </w:rPr>
        <w:t>, ինչպես նաև սույն ենթակետում նշված ծառայություններին համանման այլ ծառայություններ,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անձնակազմի (աշխատակիցների) աշխատանքի տրամադրման ծառայություններ այն դեպքում, երբ անձնակազմն աշխատում է այդ ծառայությունները ստացողի գործունեության վայրում,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ե. շարժական գույքը (բացառությամբ տրանսպորտային միջոցների վարձակալության (այդ թվում՝ լիզինգի (տարատեսակների) կամ օգտագործման տրամադրելու ծառայությունների, որոնց մատուցման վայրը որոշվում է սույն մասի 6-րդ կետով սահմանված կարգով) վարձակալության (այդ թվում՝ լիզինգի (տարատեսակների) կամ օգտագործման տրամադրելու ծառայություններ),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զ. պատվիրատուի համար սույն կետով սահմանված աշխատանքները կատարող և (կամ) ծառայությունները մատուցող կազմակերպություն և (կամ) ֆիզիկական անձ ներգրավելու գործակալական ծառայություններ.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5) Հայաստանի Հանրապետությունում մշտական հաստատություն չունեցող ոչ ռեզիդենտ կազմակերպության կողմից մատուցվում են բեռների և (կամ) ուղևորների փոխադրման այնպիսի տրանսպորտային ծառայություններ, որոնք սկսվում և ավարտվում են Հայաստանի Հանրապետության տարածքում.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6) աշխատանքը կատարող և (կամ) ծառայությունը մատուցող կազմակերպության կամ մշտական հաստատության գտնվելու վայրը կամ աշխատանքը կատարող և (կամ) ծառայությունը մատուցող ֆիզիկական անձի բնակության վայրը, Օրենսգրքի 4-րդ գլխի համաձայն, համարվում է Հայաստանի Հանրապետությունը, եթե այլ բան սահմանված չէ սույն մասի 1-4-րդ կետերով և 2-րդ մասի 1-ին կետով։</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Աշխատանքի կատարման կամ ծառայության, բացառությամբ էլեկտրոնային ծառայության, մատուցման վայրը համարվում է Հայաստանի Հանրապետությունից դուրս, եթե՝</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կազմակերպությունը, որի գտնվելու վայրը, Օրենսգրքի 4-րդ գլխի համաձայն, չի համարվում Հայաստանի Հանրապետությունը, կամ ֆիզիկական անձը, որի բնակության վայրը, Օրենսգրքի 4-րդ գլխի համաձայն, չի համարվում Հայաստանի Հանրապետությունը, ընդունում կամ ստանում է սույն հոդվածի 1-ին մասի 4-րդ կետում նշված աշխատանքները կամ ծառայությունները (բացառությամբ այն դեպքերի, երբ աշխատանքներն ուղղակիորեն ընդունում է կամ ծառայություններն ուղղակիորեն ստանում է ոչ ռեզիդենտ կազմակերպությունը կամ ոչ ռեզիդենտ ֆիզիկական անձը, սակայն դրանց օգտագործումը (սպառումը) փաստացի կատարվում է դրանց մշտական հաստատության կողմից).</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աշխատանքի կատարման կամ ծառայության մատուցման վայրը, սույն հոդվածի 1-ին և 2.1-ին մասերի համաձայն, չի համարվում Հայաստանի Հանրապետությունը: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2.1. Էլեկտրոնային ծառայությունների մատուցման վայրը համարվում է՝</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Հայաստանի Հանրապետությունը, եթե էլեկտրոնային ծառայությունն ստանում է կազմակերպությունը, որի գտնվելու վայրը, Օրենսգրքի 4-րդ գլխի համաձայն, համարվում է Հայաստանի Հանրապետությունը, կամ անհատ ձեռնարկատերը կամ նոտարը, որի բնակության վայրը, Օրենսգրքի 4-րդ գլխի համաձայն, համարվում է Հայաստանի Հանրապետությունը.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Հայաստանի Հանրապետությունը, եթե էլեկտրոնային ծառայությունն ստանում է Հայաստանի Հանրապետությունում ոչ ռեզիդենտ կազմակերպության մշտական հաստատությունը (մասնաճյուղը, ներկայացուցչությունը), այդ թվում՝ այն դեպքերում, երբ էլեկտրոնային ծառայություններն ուղղակիորեն ստանում է ոչ ռեզիդենտ կազմակերպությունը, սակայն դրանց օգտագործումը (սպառումը) փաստացի կատարվում է դրանց մշտական հաստատության (մասնաճյուղի, ներկայացուցչության) կողմից.</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Հայաստանի Հանրապետությունը, եթե էլեկտրոնային ծառայությունն ստանում է ոչ ռեզիդենտ կազմակերպությունը, որի գործադիր մարմնի մշտական գտնվելու վայրը (կառավարման վայրը) գտնվում է Հայաստանի Հանրապետությունում, և այդ կազմակերպությունը Հայաստանի Հանրապետությունում փաստացի իրականացնում է ձեռնարկատիրական գործունեություն, ինչպես նաև ստանում ծառայություններ.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անհատ ձեռնարկատեր կամ նոտար չհանդիսացող ֆիզիկական անձի կողմից էլեկտրոնային ծառայություն ստանալու դեպքում տվյալ պետությունը, եթե բավարարվում է հետևյալ պայմաններից որևէ մեկը.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էլեկտրոնային ծառայություն ստացող ֆիզիկական անձի բնակության վայրը գտնվում է տվյալ պետությունում,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բանկի գտնվելու վայրը, որում բացված է հաշիվը, որն օգտագործվում է էլեկտրոնային ծառայություն ստացող ֆիզիկական անձի կողմից այդ ծառայությունների դիմաց վճարումներ կատարելու համար, կամ էլեկտրոնային փողերով հաշվարկների իրականացման համակարգի օպերատորի գտնվելու վայրը, որի միջոցով էլեկտրոնային ծառայություն ստացող ֆիզիկական անձը վճարում է էլեկտրոնային ծառայությունների համար, գտնվում է տվյալ պետության տարածքում,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էլեկտրոնային ծառայությունների ստացման նպատակով ֆիզիկական անձի օգտագործած ցանցային հասցեն գրանցված է տվյալ պետությունում (վերաբերում է համապատասխան հասցեի տարածքին),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հեռախոսահամարի երկրի միջազգային ծածկագիրը, որն օգտագործում է ֆիզիկական անձը ծառայություններ ստանալու համար կամ նշվում է դրանց դիմաց վճարումների ժամանակ, տրված է տվյալ պետության կողմից:</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Այն դեպքերում, երբ անհատ ձեռնարկատեր կամ նոտար չհանդիսացող ֆիզիկական անձին մատուցվող էլեկտրոնային ծառայությունների մասով սույն կետին համապատասխան ծառայության մատուցման վայր են համարվում Հայաստանի Հանրապետությունը և այլ պետությունը, ծառայությունների մատուցման վայրը համարվում է Հայաստանի Հանրապետությունը, եթե Հայաստանի Հանրապետությունում միաժամանակ առկա են սույն կետի «ա»-«դ» ենթակետերով սահմանված ավելի մեծ թվով պայմաններ, քան այլ պետությունում, իսկ սույն կետի «ա»-«դ» ենթակետերով սահմանված հավասար թվով պայմանների միաժամանակյա առկայության դեպքում ծառայություն մատուցողը էլեկտրոնային ծառայության մատուցման վայրը որոշում է ինքնուրույն: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3. Եթե կազմակերպության կամ ֆիզիկական անձի կողմից կատարվում են մի քանի տեսակի աշխատանքներ և (կամ) մատուցվում են մի քանի տեսակի ծառայություններ, և մի տեսակի աշխատանքների կատարումը կամ ծառայությունների մատուցումը մյուս տեսակի աշխատանքների կատարման կամ ծառայությունների մատուցման նկատմամբ կրում է օժանդակ բնույթ, ապա օժանդակ աշխատանքների կատարման կամ օժանդակ ծառայությունների մատուցման վայր է ճանաչվում հիմնական աշխատանքների կատարման կամ հիմնական ծառայությունների մատուցման վայրը։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Օրենսգրքի կիրառության իմաստով՝</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աշխատանքների կամ ծառայությունների, բացառությամբ էլեկտրոնային ծառայությունների, բնորոշումն իրականացվում է Հայաստանի Հանրապետությունում կիրառվող՝ տնտեսական գործունեության տեսակների դասակարգչին համապատասխան,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աշխատանքը կամ ծառայությունը, բացառությամբ էլեկտրոնային ծառայության, համարվում է Օրենսգրքի համապատասխան հոդվածում, մասում, կետում կամ ենթակետում նշված այլ աշխատանքին կամ ծառայությանը համանման, եթե այն ընդգրկված է Հայաստանի Հանրապետությունում կիրառվող՝ տնտեսական գործունեության տեսակների դասակարգչի այն դասում, որում ընդգրկված են համապատասխանաբար՝ տվյալ հոդվածում, մասում, կետում կամ ենթակետում նշված այլ աշխատանքը կամ ծառայությունը: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(39-րդ հոդվածը</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21.12.17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21.06.18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-338-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25.06.19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-68-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փոփ. 18.06.20 ՀՕ-321-Ն, փոփ., լրաց.</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17.11.21</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-359-</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(21.06.18</w:t>
      </w:r>
      <w:r w:rsidRPr="0079210D">
        <w:rPr>
          <w:rFonts w:ascii="Calibri" w:eastAsia="Times New Roman" w:hAnsi="Calibri" w:cs="Calibri"/>
          <w:b/>
          <w:bCs/>
          <w:i/>
          <w:iCs/>
          <w:color w:val="000000"/>
          <w:sz w:val="18"/>
          <w:szCs w:val="18"/>
          <w:lang w:val="en-US"/>
        </w:rPr>
        <w:t> </w:t>
      </w:r>
      <w:hyperlink r:id="rId4" w:history="1">
        <w:r w:rsidRPr="0079210D">
          <w:rPr>
            <w:rFonts w:eastAsia="Times New Roman"/>
            <w:b/>
            <w:bCs/>
            <w:i/>
            <w:iCs/>
            <w:color w:val="0000FF"/>
            <w:sz w:val="18"/>
            <w:szCs w:val="18"/>
            <w:u w:val="single"/>
            <w:lang w:val="en-US"/>
          </w:rPr>
          <w:t>ՀՕ-338-Ն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(25.06.19</w:t>
      </w:r>
      <w:r w:rsidRPr="0079210D">
        <w:rPr>
          <w:rFonts w:ascii="Calibri" w:eastAsia="Times New Roman" w:hAnsi="Calibri" w:cs="Calibri"/>
          <w:b/>
          <w:bCs/>
          <w:i/>
          <w:iCs/>
          <w:color w:val="000000"/>
          <w:sz w:val="18"/>
          <w:szCs w:val="18"/>
          <w:lang w:val="en-US"/>
        </w:rPr>
        <w:t> </w:t>
      </w:r>
      <w:hyperlink r:id="rId5" w:history="1">
        <w:r w:rsidRPr="0079210D">
          <w:rPr>
            <w:rFonts w:eastAsia="Times New Roman"/>
            <w:b/>
            <w:bCs/>
            <w:i/>
            <w:iCs/>
            <w:sz w:val="18"/>
            <w:szCs w:val="18"/>
            <w:lang w:val="en-US"/>
          </w:rPr>
          <w:t>ՀՕ-68-Ն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(18.06.20</w:t>
      </w:r>
      <w:r w:rsidRPr="0079210D">
        <w:rPr>
          <w:rFonts w:ascii="Calibri" w:eastAsia="Times New Roman" w:hAnsi="Calibri" w:cs="Calibri"/>
          <w:b/>
          <w:bCs/>
          <w:i/>
          <w:iCs/>
          <w:color w:val="000000"/>
          <w:sz w:val="18"/>
          <w:szCs w:val="18"/>
          <w:lang w:val="en-US"/>
        </w:rPr>
        <w:t> </w:t>
      </w:r>
      <w:hyperlink r:id="rId6" w:history="1">
        <w:r w:rsidRPr="0079210D">
          <w:rPr>
            <w:rFonts w:eastAsia="Times New Roman"/>
            <w:b/>
            <w:bCs/>
            <w:i/>
            <w:iCs/>
            <w:sz w:val="18"/>
            <w:szCs w:val="18"/>
            <w:lang w:val="en-US"/>
          </w:rPr>
          <w:t>ՀՕ-321-Ն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BE3AD4" w:rsidRPr="0079210D" w:rsidRDefault="00BE3AD4" w:rsidP="009A0E0E">
      <w:pPr>
        <w:jc w:val="both"/>
        <w:rPr>
          <w:sz w:val="18"/>
          <w:szCs w:val="18"/>
          <w:lang w:val="en-US"/>
        </w:rPr>
      </w:pPr>
    </w:p>
    <w:p w:rsidR="00023A79" w:rsidRPr="0079210D" w:rsidRDefault="00023A79" w:rsidP="009A0E0E">
      <w:pPr>
        <w:pStyle w:val="BodyText"/>
        <w:jc w:val="both"/>
        <w:rPr>
          <w:sz w:val="18"/>
          <w:szCs w:val="18"/>
          <w:lang w:val="en-US"/>
        </w:rPr>
      </w:pPr>
    </w:p>
    <w:p w:rsidR="00023A79" w:rsidRPr="0079210D" w:rsidRDefault="00023A79" w:rsidP="009A0E0E">
      <w:pPr>
        <w:pStyle w:val="BodyText"/>
        <w:jc w:val="both"/>
        <w:rPr>
          <w:sz w:val="18"/>
          <w:szCs w:val="18"/>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023A79" w:rsidRPr="0079210D" w:rsidTr="00023A79">
        <w:trPr>
          <w:tblCellSpacing w:w="7" w:type="dxa"/>
        </w:trPr>
        <w:tc>
          <w:tcPr>
            <w:tcW w:w="2025" w:type="dxa"/>
            <w:shd w:val="clear" w:color="auto" w:fill="FFFFFF"/>
            <w:hideMark/>
          </w:tcPr>
          <w:p w:rsidR="00023A79" w:rsidRPr="0079210D" w:rsidRDefault="00023A79"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64.</w:t>
            </w:r>
          </w:p>
        </w:tc>
        <w:tc>
          <w:tcPr>
            <w:tcW w:w="0" w:type="auto"/>
            <w:shd w:val="clear" w:color="auto" w:fill="FFFFFF"/>
            <w:hideMark/>
          </w:tcPr>
          <w:p w:rsidR="00023A79" w:rsidRPr="0079210D" w:rsidRDefault="00023A79"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Ավելացված արժեքի հարկից ազատված գործարքներն ու գործառնությունները</w:t>
            </w:r>
          </w:p>
        </w:tc>
      </w:tr>
    </w:tbl>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ԱԱՀ-ից ազատվում են Օրենսգրքի 60-րդ հոդվածով սահմանված հետևյալ գործարքներն ու գործառնությունները.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արհեստագործական ուսումնարանների,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 մասին», «Հանրակրթության մասին» և «Բարձրագույն և հետբուհական մասնագիտական կրթության մասին» Հայաստանի Հանրապետության օրենքներում նույն հասկացությունների կիրառության իմաստով ու նշանակությամբ.</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դպրոցական գրերի և նոտայի տետրերի, նկարչական ալբոմների, մանկական և դպրոցական գրականության, դպրոցական ուսումնական հրատարակությունների, բուհերի, մասնագիտացված գիտական կազմակերպությունների, Հայաստանի Հանրապետության գիտությունների ազգային ակադեմիայի հրատարակած գիտական և ուսումնական հրատարակությունների օտարումը: Սույն կետով սահմանված արտոնությունների կիրառության շրջանակը սահմանում է Կառավարությունը.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3) Կառավարության սահմանած չափանիշներին համապատասխանող </w:t>
      </w:r>
      <w:del w:id="2" w:author="User" w:date="2024-10-23T18:45:00Z">
        <w:r w:rsidRPr="0079210D" w:rsidDel="009946C9">
          <w:rPr>
            <w:rFonts w:eastAsia="Times New Roman"/>
            <w:color w:val="000000"/>
            <w:sz w:val="18"/>
            <w:szCs w:val="18"/>
            <w:lang w:val="en-US"/>
          </w:rPr>
          <w:delText xml:space="preserve">գիտահետազոտական աշխատանքների </w:delText>
        </w:r>
      </w:del>
      <w:ins w:id="3" w:author="User" w:date="2024-10-23T18:46:00Z">
        <w:r w:rsidR="009946C9" w:rsidRPr="0079210D">
          <w:rPr>
            <w:sz w:val="18"/>
            <w:szCs w:val="18"/>
          </w:rPr>
          <w:t>գիտական հետազոտությունների և փորձարարական մշակումների</w:t>
        </w:r>
        <w:r w:rsidR="009946C9" w:rsidRPr="0079210D">
          <w:rPr>
            <w:rFonts w:eastAsia="Times New Roman"/>
            <w:color w:val="000000"/>
            <w:sz w:val="18"/>
            <w:szCs w:val="18"/>
            <w:lang w:val="en-US"/>
          </w:rPr>
          <w:t xml:space="preserve"> </w:t>
        </w:r>
      </w:ins>
      <w:r w:rsidRPr="0079210D">
        <w:rPr>
          <w:rFonts w:eastAsia="Times New Roman"/>
          <w:color w:val="000000"/>
          <w:sz w:val="18"/>
          <w:szCs w:val="18"/>
          <w:lang w:val="en-US"/>
        </w:rPr>
        <w:t>կատարումը.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հանրակրթական հիմնական ծրագրերի շրջանակներում աշխատանքների կատարումը: Սույն կետով սահմանված արտոնության կիրառության շրջանակը սահմանում է Կառավարությունը.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հանրակրթության ոլորտում իրականացվող` կրթության և գիտության բնագավառում Կառավարության լիազոր մարմնի ճանաչած, երաշխավորած և Կառավարության սահմանած չափորոշիչներին համապատասխանող կրթական բնույթի առարկայական մրցույթներին, մրցաշարերին, օլիմպիադաներին մասնակցության իրավունքի տրամադրումը.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6) նախադպրոցական հիմնարկներում երեխաներին պահելու, տուն-ինտերնատներում, մանկատներում, արատներ ունեցող երեխաներ կամ հաշմանդամներ խնամող հաստատություններում, ծերանոցներում գտնվող անձանց խնամքի հետ կապված ծառայությունների մատուցումը, ինչպես նաև խնամվողների կողմից այնտեղ պատրաստված ապրանքների օտարումը, աշխատանքների կատարումը, ծառայությունների մատուցումը: Սույն կետով սահմանված արտոնությունների կիրառության շրջանակը սահմանում է Կառավարությունը.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հասարակական, բարեգործական և կրոնական կազմակերպությունների կողմից ապրանքների անհատույց մատակարարումը, աշխատանքների անհատույց կատարումը և (կամ) ծառայությունների անհատույց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8) թաղման բյուրոների, գերեզմանատների, ինչպես նաև մահվան և հուղարկավորության հետ կապված ծիսական բնույթի այլ աշխատանքների կատարումը, ծառայությունների մատուցումը և համապատասխան պարագաների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9) կրոնական ծիսակատարությունների կազմակերպման ծառայությունների մատուցումը, կրոնական կազմակերպություններին կրոնական պարագաների օտարումը, ինչպես նաև կրոնական կազմակերպությունների կողմից այդ պարագաների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10) օտարերկրյա պետությունների, միջազգային միջկառավարական (միջպետական) կազմակերպությունների, միջազգային, օտարերկրյա և Հայաստանի Հանրապետության հասարակական, բարեգործական, կրոնական կազմակերպությունների, առանձին բարերարների կողմից ապրանքների ներմուծումը, ապրանքների մատակարարումը, աշխատանքների կատարումը և ծառայությունների մատուցումը՝ մարդասիրական օգնության և բարեգործական ծրագրերի (գործունեության) շրջանակներում, ինչպես նաև նման ծրագրերի իրականացման հետ անմիջականորեն կապված և դրանց համար զգալի նշանակություն ունեցող ապրանքների մատակարարումը, աշխատանքների կատարումը և ծառայությունների մատուցումը: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բնույթի, ինչպես նաև սույն կետի համաձայն, ԱԱՀ-ից ազատվող ապրանքների, աշխատանքների և ծառայությունների շրջանակները որոշում է Կառավարության լիազոր մարմինը.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11) բժշկական օգնության և սպասարկման ծառայությունների, մասնավորապես հիվանդությունների կանխարգելման, ախտորոշման, բժշկական խորհրդատվության, բուժական, վերականգնողական, բժշկական փորձաքննության անցկացման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12) դոնորային արյան և դրա բաղադրամասերի, մայրական կաթի, պրոթեզաօրթոպեդիկ պարագաների, բժշկական տեխնիկայի և բժշկական նշանակության ապրանքների օտարումը, բժշկական կազմակերպություններում բժշկական օգնության և սպասարկման շրջանակներում պացիենտների պատրաստած ապրանքների օտարումը, աշխատանքների կատարումը, ծառայությունների մատուցումը: Սույն կետով սահմանված արտոնությունների կիրառության շրջանակը սահմանում է Կառավարությունը.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13) պետության կամ համայնքի կողմից կազմակերպության կանոնադրական կամ բաժնեհավաք կապիտալում գույքի ներդրումը.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14) բռնագրավման կամ նվիրատվության ձևով ապրանքի մատակարարումը պետությանը: Սույն կետը չի տարածվում բռնագանձման ձևով պետությանը ապրանքի մատակարարման գործարքների վրա, որոնց դեպքում ապրանքի մատակարարման գործարքը ենթակա է ԱԱՀ-ով հարկման Օրենսգրքով սահմանված կարգով.</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15) հողամասից կամովին հրաժարվելու դեպքում սեփականության իրավունքով պատկանող հողամասի օտարումը համայնքին կամ պետությանը.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16) հողամասի կամ այլ անշարժ գույքի փոխանակությունը, եթե այդ գործարքի կողմ են հանդիսանում պետությունը և (կամ) համայնքը.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17) սուբսիդիաների, սուբվենցիաների և դրամաշնորհային ծրագրերի շրջանակներում իրականացվող` ապրանքի մատակարարումը, աշխատանքի կատարումը և (կամ) ծառայության մատուցումը, եթե նշված ծրագրերն արժանացել են Կառավարության ձևավորած մասնագիտական հանձնաժողովի դրական եզրակացությանը: Սույն կետում նշված մասնագիտական հանձնաժողովի գործունեության կարգը և կազմը, ինչպես նաև հանձնաժողովի կողմից սուբսիդիաների, սուբվենցիաների և դրամաշնորհային ծրագրերի` որպես արտոնյալ որակավորման, փոփոխման կամ կասեցման կարգերը սահմանում է Կառավարությունը.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18) պետական կառավարման մարմինների և (կամ) տեղական ինքնակառավարման մարմինների կողմից այն ծառայությունների մատուցումը, որոնց համար օրենքով սահմանված է պետական տուրքի և (կամ) տեղական տուրքի վճարում, ինչպես նաև պետական մարմինների և (կամ) համայնքային կառավարչական հիմնարկների կողմից ապրանքի մատակարարումը, աշխատանքի կատարումը և (կամ) ծառայության մատուցումն այն մասով, որից հասույթը հաշվեգրվել է պետական կամ համայնքների բյուջեների օգտին: Սույն կետի կիրառության </w:t>
      </w:r>
      <w:r w:rsidRPr="0079210D">
        <w:rPr>
          <w:rFonts w:eastAsia="Times New Roman"/>
          <w:color w:val="000000"/>
          <w:sz w:val="18"/>
          <w:szCs w:val="18"/>
          <w:lang w:val="en-US"/>
        </w:rPr>
        <w:lastRenderedPageBreak/>
        <w:t>իմաստով՝ հասույթի կամ դրա մի մասի հաշվեգրումը պետական կամ համայնքների բյուջեների օգտին պետք է հիմնավորվի դրանց համապատասխան գանձապետական հաշվին փոխանցմամբ.</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19) կոնցեսիոների (օպերատորի) կողմից Կառավարության սահմանած չափանիշների համաձայն Կառավարության լիազոր մարմնի կողմից որպես կոնցեսիայի պայմանագիր որակված գործարքի պայմանների շրջանակներում կոնցեդենտին (շնորհատուին) պատկանող ենթակառուցվածքային ակտիվների, դրանց առանձին տարրերի վրա կատարված բարելավման արդյունքի կամ գնված կամ կառուցված կամ փոխարինված ենթակառուցվածքային ակտիվների (նյութական կամ ոչ նյութական), դրանց կազմում առանձին տարրերի՝ կոնցեսիայի պայմանագրի գործողության ընթացքում կամ ավարտին կոնցեդենտին (շնորհատուին) օտարումը, ինչպես նաև կոնցեդենտին (շնորհատուին) կոնցեսիոն ծառայությունների մատուցումը: Սույն կետի կիրառության իմաստով՝</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20) ԱՏԳ ԱԱ 8432, 8433, 8434, 8436, 8701 ծածկագրերին դասվող տեխնիկայի և մասերի, ԱՏԳ ԱԱ 31-րդ խմբի ծածկագրերին դասվող պարարտանյութերի, ԱՏԳ ԱԱ 3808 91, 3808 92, 3808 93, 3808 94, 3808 99 ծածկագրերին դասվող թունաքիմիկատների, ԱՏԳ ԱԱ 0106 41 000 ծածկագրին դասվող մեղուների, ԱՏԳ ԱԱ 0106 49 000 ծածկագրին դասվող՝ գիտահետազոտական նպատակների կամ բույսերի պաշտպանության համար օգտակար միջատների, ԱՏԳ ԱԱ 1404 90 000 8 ծածկագրին դասվող` բույսերի աճեցման համար նախատեսված կոկոսի (հնդկընկույզի) մանրաթելի հիմքով սուբստրատների, ԱՏԳ ԱԱ 9406 90 310 0 ծածկագրերին դասվող ջերմոցների, ինչպես նաև գյուղատնտեսական մշակաբույսերի և բազմամյա տնկարկների սերմերի և տնկանյութի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21) անմիջական արտադրողի կողմից Հայաստանի Հանրապետությունում արտադրված՝ ԱՏԳ ԱԱ 5701 10, 5702 10 000 0 ծածկագրերին դասվող ձեռագործ գորգերի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22) ջրօգտագործողների ընկերությունների կողմից ոռոգման ջրի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23) 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24) թերթերի և ամսագրերի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25) Կառավարության սահմանած ցանկում նշված թանկարժեք և կիսաթանկարժեք քարերի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26) թանկարժեք մետաղների (բացառությամբ թանկարժեք մետաղներից պատրաստված արտադրանքի (իրերի), այդ թվում՝ ոսկերչական և այլ իրերի), ինչպես նաև թանկարժեք մետաղներից պատրաստված՝ ԱՏԳ ԱԱ 7106, 7108, 7109 00 000 0, 7110, 7113, 7115 ծածկագրերին դասվող ոսկերչական նշանակության կիսապատրաստուկների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27) ծխախոտի արտադրանք արտադրող չհանդիսացող և ծխախոտի արտադրանք ներմուծող չհանդիսացող հարկ վճարողների կողմից այն ծխախոտի արտադրանքի օտարումը, որի առավելագույն մանրածախ գինը Կառավարության սահմանած կարգով ենթակա է ծխախոտի արտադրանքի տուփի վրա մակնշման.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28) Շրջանառելի` բազմակի օգտագործման տարայով տարայավորված ապրանք արտադրողի կողմից Կառավարության սահմանած չափանիշները բավարարող շրջանառելի` բազմակի օգտագործման տարայի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29) խաղատների գործունեության կազմակերպումը.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30) շահումով խաղերի (այդ թվում՝ ինտերնետ շահումով խաղերի), տոտալիզատորի և ինտերնետ տոտալիզատորի կազմակերպումը.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31) ապրանքի մատակարարման հրապարակային պայմանագրով սահմանված երաշխիքային ժամանակահատվածում տվյալ ապրանքի հետ կապված սպասարկման ծառայությունների անհատույց մատուցումը, այդ ծառայությունների շրջանակներում սահմանված որակին չհամապատասխանող ապրանքների, դրանց լրակազմող տարրերի փոխարինման նպատակով ապրանքի անհատույց մատակարարումը, այն ապրանքների մատակարարումն ու ծառայությունների մատուցումը, որոնց արժեքը ներառված է հրապարակային պայմանագրերի համաձայն մատակարարվող ապրանքների արժեքում: Սույն կետը կարող է կիրառվել այն </w:t>
      </w:r>
      <w:r w:rsidRPr="0079210D">
        <w:rPr>
          <w:rFonts w:eastAsia="Times New Roman"/>
          <w:color w:val="000000"/>
          <w:sz w:val="18"/>
          <w:szCs w:val="18"/>
          <w:lang w:val="en-US"/>
        </w:rPr>
        <w:lastRenderedPageBreak/>
        <w:t>դեպքում, երբ կնքված պայմանագրի պայմանները համապատասխանում են Հայաստանի Հանրապետության քաղաքացիական օրենսգրքի 442-րդ հոդվածով սահմանված` հրապարակային պայմանագրերին ներկայացվող պահանջներին: Այն դեպքերում, երբ ապրանքի մատակարարման հրապարակային պայմանագրով նախատեսվում է այլ ապրանքների մատակարարում և (կամ) ծառայությունների մատուցում, ապա հրապարակային պայմանագրով մատակարարվող ապրանքի արժեքում այլ ապրանքների և (կամ) ծառայությունների արժեքը ներառելու փաստը պետք է հիմնավորվի հաշվապահական հաշվառման մեջ կիրառվող սկզբնական հաշվառման փաստաթղթերով և ԱԱՀ վճարողի կողմից հաստատված փաստաթղթերով (հրաման, հաստատված ինքնարժեքի հաշվարկ և այլն).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32) կազմակերպության կանոնադրական կամ բաժնեհավաք կապիտալում բաժնեմասի կամ փայի նկատմամբ սեփականության իրավունքի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33) օրենքով սահմանված կարգով իրականացվող՝ կազմակերպության վերակազմակերպման շրջանակներում ապրանքի մատակարարումը և (կամ) ծառայության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34) սեփականաշնորհման կամ ապապետականացման գործարքների շրջանակներում ապրանքի մատակարարումը.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35) Հայաստանի Հանրապետության տարածք մշակութային արժեքների ներմուծումը.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36) Հայաստանի Հանրապետության տարածքից «Արտահանում» մաքսային ընթացակարգից տարբերվող մաքսային ընթացակարգով (բացառությամբ «Վերամշակում՝ մաքսային տարածքում» մաքսային ընթացակարգով ներմուծված ապրանքների նկատմամբ «Վերաարտահանում» մաքսային ընթացակարգի կիրառման դեպքերի) արտահանված ապրանքների մատակարարումը.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37) օրենսդրությամբ սահմանված կարգով լիազորված տնտեսական օպերատորի կարգավիճակ ունեցող հարկ վճարողի կամ Կառավարության հավանությանն արժանացած ծրագիր իրականացնող ռեզիդենտ շահութահարկ վճարողների խմբի կողմից ԵՏՄ անդամ չհամարվող պետություններից Հայաստանի Հանրապետության տարածք ապրանքների ներմուծումը, եթե այդ ապրանքները կամ դրանց վերամշակման արդյունքում ստացված ապրանքները ներմուծման օրվանը հաջորդող 180 օրվա ընթացքում արտահանվում են (այդ թվում՝ ԵՏՄ անդամ պետություններ).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38) Հայաստանի Հանրապետության տարածքից «Արտահանում» մաքսային ընթացակարգով ԵՏՄ անդամ չհամարվող պետություն արտահանված կամ Հայաստանի Հանրապետության տարածքից ԵՏՄ անդամ պետություն արտահանված սև և գունավոր մետաղների ջարդոնի մատակարարումը.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39) անհատ ձեռնարկատիրոջ կամ նոտարի կողմից իրենց անձնական գույքի օտարման գործարքները.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40) անհատ ձեռնարկատիրոջը կամ նոտարին պատկանող՝ ժառանգության զանգվածում ներառվող գույքի` ժառանգին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41) Հայաստանի Հանրապետություն ժամանող ֆիզիկական անձանց կողմից «Մաքսային կարգավորման մասին» Հայաստանի Հանրապետության օրենքով սահմանված՝ իրենց անձնական օգտագործման ապրանքի ներմուծումը.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42) Հայաստանի Հանրապետություն մշտական բնակության ժամանող ֆիզիկական անձանց կողմից «Մաքսային կարգավորման մասին» Հայաստանի Հանրապետության օրենքով սահմանված՝ իրենց անձնական օգտագործման ապրանքի ներմուծումը.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43) օտարերկրյա պետություններում գործող Հայաստանի Հանրապետության դիվանագիտական ծառայության մարմիններում ծառայող դիվանագետների և Հայաստանի Հանրապետության դիվանագիտական ծառայությանը կից գործող ռազմական, առևտրական և այլ կցորդների, Հայաստանյայց Առաքելական Սուրբ Եկեղեցու այլ երկրների թեմերում Մայր Աթոռ Սուրբ Էջմիածնի կողմից հոգևոր ծառայության նշանակված քաղաքացիների կողմից ծառայության ավարտից հետո «Մաքսային կարգավորման մասին» Հայաստանի Հանրապետության օրենքով սահմանված՝ իրենց անձնական օգտագործման ապրանքի ներմուծումը.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44) ապահովագրական և վերաապահովագրական ծառայությունների, ներառյալ՝ դրանց հետ կապված՝ ապահովագրական միջնորդների և գործակալների կողմից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45) կենսաթոշակային ապահովման ծառայությունների, ներառյալ՝ դրանց հետ կապված՝ միջնորդների և գործակալների կողմից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46) «Ակտիվների արժեթղթավորման և ակտիվներով ապահովված արժեթղթերի մասին» Հայաստանի Հանրապետության օրենքի իմաստով նախաձեռնողի կողմից ակտիվների օտարումն արժեթղթավորման հիմնադրամին կամ վաճառողին, վաճառողի կողմից ակտիվների օտարումն արժեթղթավորման հիմնադրամին, «Ակտիվների արժեթղթավորման և ակտիվներով ապահովված արժեթղթերի մասին» Հայաստանի Հանրապետության օրենքով սահմանված դեպքերում նախաձեռնողի կողմից արժեթղթավորման հիմնադրամից ակտիվների հետգնումը կամ արժեթղթավորման հիմնադրամի հետ ակտիվների փոխանակումը, ինչպես նաև </w:t>
      </w:r>
      <w:r w:rsidRPr="0079210D">
        <w:rPr>
          <w:rFonts w:eastAsia="Times New Roman"/>
          <w:color w:val="000000"/>
          <w:sz w:val="18"/>
          <w:szCs w:val="18"/>
          <w:lang w:val="en-US"/>
        </w:rPr>
        <w:lastRenderedPageBreak/>
        <w:t>ակտիվների օտարումը «Ներդրումային ֆոնդերի մասին» Հայաստանի Հանրապետության օրենքի համաձայն ստեղծված արժեթղթավորման ֆոնդին, արժեթղթավորման ֆոնդին ակտիվն օտարած անձի կողմից արժեթղթավորման ֆոնդից ակտիվների հետգնումը կամ արժեթղթավորման ֆոնդի հետ ակտիվների փոխանակումը.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47) բանկերի, արժեթղթերի շուկայի մասնագիտացված մասնակիցների, վճարահաշվարկային կազմակերպությունների, վարկային կազմակերպությունների, ինչպես նաև սույն կետով սահմանված դեպքերում՝ այլ հարկ վճարողների կողմից հետևյալ ֆինանսական գործարքների ու գործառնությունների կատարումը.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ցպահանջ, ժամկետային, խնայողական և նման այլ ավանդների ընդունման, բանկային և այլ հաշիվների բացման, վարման ու սպասարկման ծառայությունների, այդ թվում՝ վճարահաշվարկային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բանկերի, վարկային կազմակերպությունների և այլ հարկ վճարողների կողմից վարկերի կամ փոխառությունների կամ գույքի լիզինգով (տարատեսակներով)</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տրամադրման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այդ</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թվում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պարտքերի</w:t>
      </w:r>
      <w:r w:rsidRPr="0079210D">
        <w:rPr>
          <w:rFonts w:eastAsia="Times New Roman"/>
          <w:color w:val="000000"/>
          <w:sz w:val="18"/>
          <w:szCs w:val="18"/>
          <w:lang w:val="en-US"/>
        </w:rPr>
        <w:t xml:space="preserve"> կամ առևտրային գործարքների ֆինանսավորման ու ֆակտորինգային այլ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երաշխավորությունների, բանկային երաշխիքների տրամադրման, ակրեդիտիվների բացման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բանկերի, վարկային կազմակերպությունների և այլ հարկ վճարողների կողմից արժեթղթերի օտարումը, արժեթղթերի ի պահ ընդունման և հաշվառման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ե. մուրհակների, չեկերի, վճարագրերի, վճարային այլ արժեթղթերի, վճարային փաստաթղթերի, քարտերի և այլ գործիքների թողարկման, զեղչման, փոխանցման, զիջման կամ սպասարկման ծառայությունների մատուցումը, ինչպես նաև այլ հարկ վճարողների կողմից մուրհակների, չեկերի, վճարագրերի, վճարային այլ արժեթղթերի, վճարային փաստաթղթերի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զ. բանկերի, վարկային կազմակերպությունների և այլ հարկ վճարողների կողմից արտարժույթի (թղթադրամի և մետաղադրամի, բացառությամբ դրամագիտական նշանակություն ունեցող և այդ նպատակով օգտագործվող մետաղադրամների և բանկային տոմսերի) օտարումը և (կամ) փոխանակումը հայկական դրամի հետ, բանկերի, վարկային կազմակերպությունների և այլ հարկ վճարողների կողմից կնքվող ածանցյալ ֆինանսական գործիքների օտարումը, փոխանցումը, փոխանակումը կամ այլ կերպ օտարումը և այդ գործարքներով նախատեսված բոլոր վճարումների կատարումը, բացառությամբ այն վճարումների, որոնք իրականացվում են այնպիսի գույքի փաստացի մատակարարման դիմաց, որի օտարումը Օրենսգրքի համաձայն ենթակա է ԱԱՀ-ով հարկման,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է. կանխիկի տրամադրման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ը. բանկերի, արժեթղթերի շուկայի մասնագիտացված մասնակիցների և այլ հարկ վճարողների կողմից ներդրումային ֆոնդի կառավարման, ներառյալ` իր կողմից կառավարվող (այդ թվում` պատվիրակման արդյունքում) ներդրումային ֆոնդի թողարկած արժեթղթերի տեղաբաշխման և (կամ) հետգնման (մարման)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թ. ներդրումային ֆոնդի պահառության ծառայության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 արժեթղթերի հավատարմագրային կառավարման ծառայության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ժա. բանկային ոսկու օտարումը, բանկային ոսկով արտահայտված հաշիվների բացման ու վարման, դրանցով այլ գործառնությունների կատարման ծառայությունների մատուցումը, ինչպես նաև բանկերին և վարկային կազմակերպություններին բանկային ձուլակտորների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ժբ. օրենքով սահմանված կարգով բանկի կամ վարկային կազմակերպության սեփականությունը դարձած` անհատ ձեռնարկատեր և նոտար չհամարվող ֆիզիկական անձանց մինչ այդ պատկանող գրավի առարկայի օտարումը: Սույն ենթակետի կիրառության իմաստով՝ գրավի առարկան մինչև բանկի կամ վարկային կազմակերպության սեփականությունը դառնալը համարվում է անհատ ձեռնարկատեր և նոտար չհամարվող ֆիզիկական անձանց պատկանող, եթե գրավի առարկայի նկատմամբ սեփականության իրավունքի վկայականում նշված չէ, որ այն պատկանում է տվյալ անհատ ձեռնարկատիրոջը կամ նոտարին,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ժգ. գումարների (հասույթների, պարտադիր, կոմունալ և այլ վճարների) ընդունման, ինչպես նաև աշխատավարձի, թոշակների, նպաստների, ապահովագրական և այլ վճարների կատարման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ժդ. լիզինգի առարկայի հանձնման-ընդունման ամսաթվի դրությամբ ԱԱՀ վճարող համարվող կազմակերպությանը, անհատ ձեռնարկատիրոջը կամ նոտարին</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լիզինգային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պայմանագրի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շրջանակներում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բանկերի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վարկային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կազմակերպությունների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կողմից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ներմուծված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այն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ապրանքների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լիզինգով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տարատեսակներով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օտարումը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որոնց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ներմուծման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ժամանակ</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ԱԱՀ</w:t>
      </w:r>
      <w:r w:rsidRPr="0079210D">
        <w:rPr>
          <w:rFonts w:eastAsia="Times New Roman"/>
          <w:color w:val="000000"/>
          <w:sz w:val="18"/>
          <w:szCs w:val="18"/>
          <w:lang w:val="en-US"/>
        </w:rPr>
        <w:t>-</w:t>
      </w:r>
      <w:r w:rsidRPr="0079210D">
        <w:rPr>
          <w:rFonts w:eastAsia="Times New Roman" w:cs="GHEA Grapalat"/>
          <w:color w:val="000000"/>
          <w:sz w:val="18"/>
          <w:szCs w:val="18"/>
          <w:lang w:val="en-US"/>
        </w:rPr>
        <w:t>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օրենսդրությամբ</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սահմանված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կարգով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չի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հաշվարկվել</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չի</w:t>
      </w:r>
      <w:r w:rsidRPr="0079210D">
        <w:rPr>
          <w:rFonts w:eastAsia="Times New Roman"/>
          <w:color w:val="000000"/>
          <w:sz w:val="18"/>
          <w:szCs w:val="18"/>
          <w:lang w:val="en-US"/>
        </w:rPr>
        <w:t xml:space="preserve"> վճարվել,</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ժե. բանկերի և վարկային կազմակերպությունների կողմից լիզինգի (տարատեսակների) ծառայության մատուցումը, եթե լիզինգի (տարատեսակների) պայմանագրով չի նախատեսվում, որ պայմանագրի գործողության ժամկետի ավարտից հետո կամ մինչև դրա ավարտը լիզինգի առարկայի նկատմամբ սեփականության իրավունքը կարող է անցնել վարձակալին: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ժզ. «Արժեթղթերի շուկայի մասին» Հայաստանի Հանրապետության օրենքի 25-րդ հոդվածով սահմանված ներդրումային ծառայությունների մատուցումը, բացառությամբ արժեթղթերում և ածանցյալ ֆինանսական գործիքներում ներդրումների հետ կապված՝ հաճախորդներին խորհրդատվության տրամադրման ծառայության,</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ժէ. «Արժեթղթերի շուկայի մասին» Հայաստանի Հանրապետության օրենքի 26-րդ հոդվածով սահմանված ոչ հիմնական ծառայությունների մատուցումը, բացառությամբ ընկերությունների վերակազմակերպման հետ կապված խորհրդատվական և այլ ծառայությունների մատուցման, ինչպես նաև կապիտալի կառուցվածքի, կորպորատիվ ռազմավարության հարցերի վերաբերյալ ընկերություններին խորհրդատվության տրամադրման ծառայությունների,</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ժը. կարգավորվող շուկայի օպերատորի կողմից արժեթղթերով և ածանցյալ ֆինանսական գործիքներով առևտրի կազմակերպման (միայն գործարքների համար գանձվող միջնորդավճարների մասով), ինչպես նաև կնքված գործարքների արդյունքում ծագած փոխադարձ պարտավորությունների (պահանջների) որոշման և հաշվանցման (քլիրինգի)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ժթ. կենտրոնական դեպոզիտարիայի կողմից արժեթղթերի պահառության, արժեթղթերի սեփականատերերի (անվանատերերի) ռեեստրի վարման, քլիրինգի և վերջնահաշվարկի հետ կապված ծառայությունների, ինչպես նաև օրենքով կամ Հայաստանի Հանրապետության կենտրոնական բանկի իրավական ակտերով կենտրոնական դեպոզիտարիային թույլատրված այլ ծառայությունների (բացառությամբ խորհրդատվական ծառայությունների) մատուցումը, ներառյալ՝ արժեթղթերի հաշվարկային համակարգի անդամի կողմից այդ ծառայությունների միջնորդավորման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ի. շուկա ստեղծողի կարգավիճակով արժեթղթերի երկկողմանի գնանշման ապահովման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իա. լիզինգի (տարատեսակների) պայմանագրով բանկերի և վարկային կազմակերպությունների կողմից այն գույքի լիզինգով (տարատեսակներով) տրամադրումը, որի ձեռքբերման ժամանակ գույքի մատակարարման գործարքից ԱԱՀ-ն օրենսդրությամբ սահմանված կարգով չի հաշվարկվել և չի վճարվել:</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ԱԱՀ-ից չեն ազատվում սույն կետով սահմանված ծառայությունների հետ կապված քաղվածքների և այլ տեղեկությունների ձևակերպման և տրամադրման, արժեթղթերի, չեկերի, վճարագրերի, վճարային փաստաթղթերի, քարտերի, թղթադրամի, մետաղադրամի, բանկային ոսկու պատրաստման, ֆաքսիմիլային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48) օտարերկրյա զբոսաշրջիկին մատուցվող զբոսաշրջության ոլորտի ծառայությունները, ինչպես նաև զբոսաշրջիկային գործակալությունների կողմից մատուցվող գործակալական ծառայությունները, եթե այդ ծառայությունների շրջանակներում ուղևորությունները, ճանապարհորդությունները, էքսկուրսիաներն իրականացվում են Հայաստանի Հանրապետության տարածքում.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49) ներդրումային ֆոնդի կողմից անշարժ գույքի օտարումը տվյալ ներդրումային ֆոնդում մասնակցություն ունեցող անձին, եթե անշարժ գույքը նախկինում ներդրումային ֆոնդի կողմից, որպես ներդրումային ֆոնդում փայի կամ բաժնետոմսի դիմաց ներդրում, ձեռք է բերվել տվյալ անձից.</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50) «Անմաքս առևտուր» մաքսային ընթացակարգի գործողությունը եզրափակելու նպատակով անմաքս առևտրի խանութի կազմակերպչի կողմից այն օտարերկրյա ապրանքների՝ «Բաց թողնում՝ ներքին սպառման համար» մաքսային ընթացակարգով ներմուծումը, որոնք իրացվել են «Եվրասիական տնտեսական միության մաքսային օրենսգրքի մասին» 2017 թվականի ապրիլի 11-ի պայմանագրի 1-ին հավելվածով հաստատված՝ Եվրասիական տնտեսական միության մաքսային օրենսգրքի 243-րդ հոդվածի 2-րդ կետի 3-րդ ենթակետում նշված անձանց.</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51) ԵՏՄ անդամ պետություններից Հայաստանի Հանրապետությունում գործող անմաքս առևտրի խանութներ ԵՏՄ ապրանքի կարգավիճակ ունեցող ապրանքի ներմուծումը.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52)</w:t>
      </w:r>
      <w:r w:rsidRPr="0079210D">
        <w:rPr>
          <w:rFonts w:ascii="Calibri" w:eastAsia="Times New Roman" w:hAnsi="Calibri" w:cs="Calibri"/>
          <w:color w:val="000000"/>
          <w:sz w:val="18"/>
          <w:szCs w:val="18"/>
          <w:lang w:val="en-US"/>
        </w:rPr>
        <w:t> </w:t>
      </w:r>
      <w:r w:rsidRPr="0079210D">
        <w:rPr>
          <w:rFonts w:eastAsia="Times New Roman"/>
          <w:b/>
          <w:bCs/>
          <w:i/>
          <w:iCs/>
          <w:color w:val="000000"/>
          <w:sz w:val="18"/>
          <w:szCs w:val="18"/>
          <w:lang w:val="en-US"/>
        </w:rPr>
        <w:t>(կետն ուժը կորցրել է 07.06.19 ՀՕ-63-Ն, գործել է 2019 թվականի հուլիսի 1-ից մինչև 2022 թվականի հունվարի 1-ը 07.06.19</w:t>
      </w:r>
      <w:r w:rsidRPr="0079210D">
        <w:rPr>
          <w:rFonts w:ascii="Calibri" w:eastAsia="Times New Roman" w:hAnsi="Calibri" w:cs="Calibri"/>
          <w:b/>
          <w:bCs/>
          <w:i/>
          <w:iCs/>
          <w:color w:val="000000"/>
          <w:sz w:val="18"/>
          <w:szCs w:val="18"/>
          <w:lang w:val="en-US"/>
        </w:rPr>
        <w:t> </w:t>
      </w:r>
      <w:hyperlink r:id="rId7" w:history="1">
        <w:r w:rsidRPr="0079210D">
          <w:rPr>
            <w:rFonts w:eastAsia="Times New Roman"/>
            <w:b/>
            <w:bCs/>
            <w:i/>
            <w:iCs/>
            <w:sz w:val="18"/>
            <w:szCs w:val="18"/>
            <w:lang w:val="en-US"/>
          </w:rPr>
          <w:t>ՀՕ-63-Ն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2-</w:t>
      </w:r>
      <w:r w:rsidRPr="0079210D">
        <w:rPr>
          <w:rFonts w:eastAsia="Times New Roman" w:cs="GHEA Grapalat"/>
          <w:b/>
          <w:bCs/>
          <w:i/>
          <w:iCs/>
          <w:color w:val="000000"/>
          <w:sz w:val="18"/>
          <w:szCs w:val="18"/>
          <w:lang w:val="en-US"/>
        </w:rPr>
        <w:t>րդ</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հոդվածի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համաձայն</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53) Հայաստանի Հանրապետությունում աճեցված տոհմային կենդանի խոշոր եղջերավոր անասունների օտարումը Հայաստանի Հանրապետության տարածքում.</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54) «Պետական տուրքի մասին» Հայաստանի Հանրապետության օրենքի 19.7-րդ և 19.8-րդ հոդվածներով սահմանված գործունեության տեսակների շրջանակներում ապրանքների մատակարարումը, աշխատանքների կատարումը և (կամ)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55) տիեզերական օբյեկտների և տեխնիկայի օտարումը,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մատուցումը և (կամ) աշխատանքների կատարումը` մինչև 2030 թվականի դեկտեմբերի 31-ը.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56) ֆինանսական համակարգի հաշտարարի գրասենյակի կողմից «Ֆինանսական համակարգի հաշտարարի մասին» Հայաստանի Հանրապետության օրենքով սահմանված ծառայությունների մատուցումը.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57)</w:t>
      </w:r>
      <w:r w:rsidRPr="0079210D">
        <w:rPr>
          <w:rFonts w:ascii="Calibri" w:eastAsia="Times New Roman" w:hAnsi="Calibri" w:cs="Calibri"/>
          <w:color w:val="000000"/>
          <w:sz w:val="18"/>
          <w:szCs w:val="18"/>
          <w:lang w:val="en-US"/>
        </w:rPr>
        <w:t> </w:t>
      </w:r>
      <w:r w:rsidRPr="0079210D">
        <w:rPr>
          <w:rFonts w:eastAsia="Times New Roman"/>
          <w:b/>
          <w:bCs/>
          <w:i/>
          <w:iCs/>
          <w:color w:val="000000"/>
          <w:sz w:val="18"/>
          <w:szCs w:val="18"/>
          <w:lang w:val="en-US"/>
        </w:rPr>
        <w:t>(կետը գործել է մինչև 2024 թվականի հունվարի 1-ը` համաձայն</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10.12.21</w:t>
      </w:r>
      <w:r w:rsidRPr="0079210D">
        <w:rPr>
          <w:rFonts w:ascii="Calibri" w:eastAsia="Times New Roman" w:hAnsi="Calibri" w:cs="Calibri"/>
          <w:b/>
          <w:bCs/>
          <w:i/>
          <w:iCs/>
          <w:color w:val="000000"/>
          <w:sz w:val="18"/>
          <w:szCs w:val="18"/>
          <w:lang w:val="en-US"/>
        </w:rPr>
        <w:t> </w:t>
      </w:r>
      <w:hyperlink r:id="rId8" w:history="1">
        <w:r w:rsidRPr="0079210D">
          <w:rPr>
            <w:rFonts w:eastAsia="Times New Roman"/>
            <w:b/>
            <w:bCs/>
            <w:i/>
            <w:iCs/>
            <w:sz w:val="18"/>
            <w:szCs w:val="18"/>
            <w:lang w:val="en-US"/>
          </w:rPr>
          <w:t>ՀՕ-370-Ն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2-</w:t>
      </w:r>
      <w:r w:rsidRPr="0079210D">
        <w:rPr>
          <w:rFonts w:eastAsia="Times New Roman" w:cs="GHEA Grapalat"/>
          <w:b/>
          <w:bCs/>
          <w:i/>
          <w:iCs/>
          <w:color w:val="000000"/>
          <w:sz w:val="18"/>
          <w:szCs w:val="18"/>
          <w:lang w:val="en-US"/>
        </w:rPr>
        <w:t>րդ</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հոդվածի</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58) 2024 թվականի հունվարի 1-ից մինչև 2026 թվականի հունվարի 1-ը ԵՏՄ ԱՏԳ ԱԱ 8702 40 000, 8703 80 000 և 8711 60 ծածկագրերին դասվող էլեկտրական շարժիչով տրանսպորտային միջոցների ներմուծումը և (կամ) օտարումը:</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(64-րդ հոդվածը</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21.12.17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08.02.18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-124-</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23.03.18 ՀՕ-261-Ն, 21.06.18 ՀՕ-338-Ն, լրաց.</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25.06.19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-68-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19.06.19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-87-</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21.01.20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-54-</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24.01.20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-82-</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06.03.20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-153-</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03.06.20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-293-</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18.06.20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-321-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26.05.21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-215-</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07.06.19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-63-</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10.12.21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-370-Ն, փոփ. 14.09.22 ՀՕ-355-Ն, խմբ., փոփ. 07.12.22 ՀՕ-517-Ն, լրաց.</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22.03.23</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-120-</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13.04.23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-131-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22.11.23</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-383-</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(21.06.18</w:t>
      </w:r>
      <w:r w:rsidRPr="0079210D">
        <w:rPr>
          <w:rFonts w:ascii="Calibri" w:eastAsia="Times New Roman" w:hAnsi="Calibri" w:cs="Calibri"/>
          <w:b/>
          <w:bCs/>
          <w:i/>
          <w:iCs/>
          <w:color w:val="000000"/>
          <w:sz w:val="18"/>
          <w:szCs w:val="18"/>
          <w:lang w:val="en-US"/>
        </w:rPr>
        <w:t> </w:t>
      </w:r>
      <w:hyperlink r:id="rId9" w:history="1">
        <w:r w:rsidRPr="0079210D">
          <w:rPr>
            <w:rFonts w:eastAsia="Times New Roman"/>
            <w:b/>
            <w:bCs/>
            <w:i/>
            <w:iCs/>
            <w:color w:val="0000FF"/>
            <w:sz w:val="18"/>
            <w:szCs w:val="18"/>
            <w:u w:val="single"/>
            <w:lang w:val="en-US"/>
          </w:rPr>
          <w:t>ՀՕ-338-Ն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w:t>
      </w:r>
      <w:r w:rsidRPr="0079210D">
        <w:rPr>
          <w:rFonts w:eastAsia="Times New Roman"/>
          <w:b/>
          <w:bCs/>
          <w:i/>
          <w:iCs/>
          <w:color w:val="000000"/>
          <w:sz w:val="18"/>
          <w:szCs w:val="18"/>
          <w:lang w:val="en-US"/>
        </w:rPr>
        <w:t>թ)</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(25.06.19</w:t>
      </w:r>
      <w:r w:rsidRPr="0079210D">
        <w:rPr>
          <w:rFonts w:ascii="Calibri" w:eastAsia="Times New Roman" w:hAnsi="Calibri" w:cs="Calibri"/>
          <w:b/>
          <w:bCs/>
          <w:i/>
          <w:iCs/>
          <w:color w:val="000000"/>
          <w:sz w:val="18"/>
          <w:szCs w:val="18"/>
          <w:lang w:val="en-US"/>
        </w:rPr>
        <w:t> </w:t>
      </w:r>
      <w:hyperlink r:id="rId10" w:history="1">
        <w:r w:rsidRPr="0079210D">
          <w:rPr>
            <w:rFonts w:eastAsia="Times New Roman"/>
            <w:b/>
            <w:bCs/>
            <w:i/>
            <w:iCs/>
            <w:sz w:val="18"/>
            <w:szCs w:val="18"/>
            <w:lang w:val="en-US"/>
          </w:rPr>
          <w:t>ՀՕ-68-Ն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(18.06.20</w:t>
      </w:r>
      <w:r w:rsidRPr="0079210D">
        <w:rPr>
          <w:rFonts w:ascii="Calibri" w:eastAsia="Times New Roman" w:hAnsi="Calibri" w:cs="Calibri"/>
          <w:b/>
          <w:bCs/>
          <w:i/>
          <w:iCs/>
          <w:color w:val="000000"/>
          <w:sz w:val="18"/>
          <w:szCs w:val="18"/>
          <w:lang w:val="en-US"/>
        </w:rPr>
        <w:t> </w:t>
      </w:r>
      <w:hyperlink r:id="rId11" w:history="1">
        <w:r w:rsidRPr="0079210D">
          <w:rPr>
            <w:rFonts w:eastAsia="Times New Roman"/>
            <w:b/>
            <w:bCs/>
            <w:i/>
            <w:iCs/>
            <w:sz w:val="18"/>
            <w:szCs w:val="18"/>
            <w:lang w:val="en-US"/>
          </w:rPr>
          <w:t>ՀՕ-321-Ն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(24.01.20</w:t>
      </w:r>
      <w:r w:rsidRPr="0079210D">
        <w:rPr>
          <w:rFonts w:ascii="Calibri" w:eastAsia="Times New Roman" w:hAnsi="Calibri" w:cs="Calibri"/>
          <w:b/>
          <w:bCs/>
          <w:i/>
          <w:iCs/>
          <w:color w:val="000000"/>
          <w:sz w:val="18"/>
          <w:szCs w:val="18"/>
          <w:lang w:val="en-US"/>
        </w:rPr>
        <w:t> </w:t>
      </w:r>
      <w:hyperlink r:id="rId12" w:history="1">
        <w:r w:rsidRPr="0079210D">
          <w:rPr>
            <w:rFonts w:eastAsia="Times New Roman"/>
            <w:b/>
            <w:bCs/>
            <w:i/>
            <w:iCs/>
            <w:sz w:val="18"/>
            <w:szCs w:val="18"/>
            <w:lang w:val="en-US"/>
          </w:rPr>
          <w:t>ՀՕ-82-Ն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(03.06.20</w:t>
      </w:r>
      <w:r w:rsidRPr="0079210D">
        <w:rPr>
          <w:rFonts w:ascii="Calibri" w:eastAsia="Times New Roman" w:hAnsi="Calibri" w:cs="Calibri"/>
          <w:b/>
          <w:bCs/>
          <w:i/>
          <w:iCs/>
          <w:color w:val="000000"/>
          <w:sz w:val="18"/>
          <w:szCs w:val="18"/>
          <w:lang w:val="en-US"/>
        </w:rPr>
        <w:t> </w:t>
      </w:r>
      <w:hyperlink r:id="rId13" w:history="1">
        <w:r w:rsidRPr="0079210D">
          <w:rPr>
            <w:rFonts w:eastAsia="Times New Roman"/>
            <w:b/>
            <w:bCs/>
            <w:i/>
            <w:iCs/>
            <w:color w:val="0000FF"/>
            <w:sz w:val="18"/>
            <w:szCs w:val="18"/>
            <w:u w:val="single"/>
            <w:lang w:val="en-US"/>
          </w:rPr>
          <w:t>ՀՕ-293-Ն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(26.05.21</w:t>
      </w:r>
      <w:r w:rsidRPr="0079210D">
        <w:rPr>
          <w:rFonts w:ascii="Calibri" w:eastAsia="Times New Roman" w:hAnsi="Calibri" w:cs="Calibri"/>
          <w:b/>
          <w:bCs/>
          <w:i/>
          <w:iCs/>
          <w:color w:val="000000"/>
          <w:sz w:val="18"/>
          <w:szCs w:val="18"/>
          <w:lang w:val="en-US"/>
        </w:rPr>
        <w:t> </w:t>
      </w:r>
      <w:hyperlink r:id="rId14" w:history="1">
        <w:r w:rsidRPr="0079210D">
          <w:rPr>
            <w:rFonts w:eastAsia="Times New Roman"/>
            <w:b/>
            <w:bCs/>
            <w:i/>
            <w:iCs/>
            <w:color w:val="0000FF"/>
            <w:sz w:val="18"/>
            <w:szCs w:val="18"/>
            <w:u w:val="single"/>
            <w:lang w:val="en-US"/>
          </w:rPr>
          <w:t>ՀՕ-215-Ն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(10.12.21</w:t>
      </w:r>
      <w:r w:rsidRPr="0079210D">
        <w:rPr>
          <w:rFonts w:ascii="Calibri" w:eastAsia="Times New Roman" w:hAnsi="Calibri" w:cs="Calibri"/>
          <w:b/>
          <w:bCs/>
          <w:i/>
          <w:iCs/>
          <w:color w:val="000000"/>
          <w:sz w:val="18"/>
          <w:szCs w:val="18"/>
          <w:lang w:val="en-US"/>
        </w:rPr>
        <w:t> </w:t>
      </w:r>
      <w:hyperlink r:id="rId15" w:history="1">
        <w:r w:rsidRPr="0079210D">
          <w:rPr>
            <w:rFonts w:eastAsia="Times New Roman"/>
            <w:b/>
            <w:bCs/>
            <w:i/>
            <w:iCs/>
            <w:sz w:val="18"/>
            <w:szCs w:val="18"/>
            <w:lang w:val="en-US"/>
          </w:rPr>
          <w:t>ՀՕ-370-Ն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(07.12.22</w:t>
      </w:r>
      <w:r w:rsidRPr="0079210D">
        <w:rPr>
          <w:rFonts w:ascii="Calibri" w:eastAsia="Times New Roman" w:hAnsi="Calibri" w:cs="Calibri"/>
          <w:b/>
          <w:bCs/>
          <w:i/>
          <w:iCs/>
          <w:color w:val="000000"/>
          <w:sz w:val="18"/>
          <w:szCs w:val="18"/>
          <w:lang w:val="en-US"/>
        </w:rPr>
        <w:t> </w:t>
      </w:r>
      <w:hyperlink r:id="rId16" w:history="1">
        <w:r w:rsidRPr="0079210D">
          <w:rPr>
            <w:rFonts w:eastAsia="Times New Roman"/>
            <w:b/>
            <w:bCs/>
            <w:i/>
            <w:iCs/>
            <w:sz w:val="18"/>
            <w:szCs w:val="18"/>
            <w:lang w:val="en-US"/>
          </w:rPr>
          <w:t>ՀՕ-517-Ն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դրույթներ</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(22.03.23</w:t>
      </w:r>
      <w:r w:rsidRPr="0079210D">
        <w:rPr>
          <w:rFonts w:ascii="Calibri" w:eastAsia="Times New Roman" w:hAnsi="Calibri" w:cs="Calibri"/>
          <w:b/>
          <w:bCs/>
          <w:i/>
          <w:iCs/>
          <w:color w:val="000000"/>
          <w:sz w:val="18"/>
          <w:szCs w:val="18"/>
          <w:lang w:val="en-US"/>
        </w:rPr>
        <w:t> </w:t>
      </w:r>
      <w:hyperlink r:id="rId17" w:history="1">
        <w:r w:rsidRPr="0079210D">
          <w:rPr>
            <w:rFonts w:eastAsia="Times New Roman"/>
            <w:b/>
            <w:bCs/>
            <w:i/>
            <w:iCs/>
            <w:color w:val="0000FF"/>
            <w:sz w:val="18"/>
            <w:szCs w:val="18"/>
            <w:u w:val="single"/>
            <w:lang w:val="en-US"/>
          </w:rPr>
          <w:t>ՀՕ-120-Ն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w:t>
      </w:r>
      <w:r w:rsidRPr="0079210D">
        <w:rPr>
          <w:rFonts w:eastAsia="Times New Roman"/>
          <w:b/>
          <w:bCs/>
          <w:i/>
          <w:iCs/>
          <w:color w:val="000000"/>
          <w:sz w:val="18"/>
          <w:szCs w:val="18"/>
          <w:lang w:val="en-US"/>
        </w:rPr>
        <w:t>յթներ)</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(13.04.23</w:t>
      </w:r>
      <w:r w:rsidRPr="0079210D">
        <w:rPr>
          <w:rFonts w:ascii="Calibri" w:eastAsia="Times New Roman" w:hAnsi="Calibri" w:cs="Calibri"/>
          <w:b/>
          <w:bCs/>
          <w:i/>
          <w:iCs/>
          <w:color w:val="000000"/>
          <w:sz w:val="18"/>
          <w:szCs w:val="18"/>
          <w:lang w:val="en-US"/>
        </w:rPr>
        <w:t> </w:t>
      </w:r>
      <w:hyperlink r:id="rId18" w:history="1">
        <w:r w:rsidRPr="0079210D">
          <w:rPr>
            <w:rFonts w:eastAsia="Times New Roman"/>
            <w:b/>
            <w:bCs/>
            <w:i/>
            <w:iCs/>
            <w:color w:val="0000FF"/>
            <w:sz w:val="18"/>
            <w:szCs w:val="18"/>
            <w:u w:val="single"/>
            <w:lang w:val="en-US"/>
          </w:rPr>
          <w:t>ՀՕ-131-Ն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(հոդվածի 2-րդ մասի</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58-</w:t>
      </w:r>
      <w:r w:rsidRPr="0079210D">
        <w:rPr>
          <w:rFonts w:eastAsia="Times New Roman" w:cs="GHEA Grapalat"/>
          <w:b/>
          <w:bCs/>
          <w:i/>
          <w:iCs/>
          <w:color w:val="000000"/>
          <w:sz w:val="18"/>
          <w:szCs w:val="18"/>
          <w:lang w:val="en-US"/>
        </w:rPr>
        <w:t>րդ</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կետը</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22.11.23</w:t>
      </w:r>
      <w:r w:rsidRPr="0079210D">
        <w:rPr>
          <w:rFonts w:ascii="Calibri" w:eastAsia="Times New Roman" w:hAnsi="Calibri" w:cs="Calibri"/>
          <w:b/>
          <w:bCs/>
          <w:i/>
          <w:iCs/>
          <w:color w:val="000000"/>
          <w:sz w:val="18"/>
          <w:szCs w:val="18"/>
          <w:lang w:val="en-US"/>
        </w:rPr>
        <w:t> </w:t>
      </w:r>
      <w:hyperlink r:id="rId19" w:history="1">
        <w:r w:rsidRPr="0079210D">
          <w:rPr>
            <w:rFonts w:eastAsia="Times New Roman"/>
            <w:b/>
            <w:bCs/>
            <w:i/>
            <w:iCs/>
            <w:color w:val="0000FF"/>
            <w:sz w:val="18"/>
            <w:szCs w:val="18"/>
            <w:u w:val="single"/>
            <w:lang w:val="en-US"/>
          </w:rPr>
          <w:t>ՀՕ-383-Ն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1-</w:t>
      </w:r>
      <w:r w:rsidRPr="0079210D">
        <w:rPr>
          <w:rFonts w:eastAsia="Times New Roman" w:cs="GHEA Grapalat"/>
          <w:b/>
          <w:bCs/>
          <w:i/>
          <w:iCs/>
          <w:color w:val="000000"/>
          <w:sz w:val="18"/>
          <w:szCs w:val="18"/>
          <w:lang w:val="en-US"/>
        </w:rPr>
        <w:t>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հոդվածի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լրացմամբ</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ուժի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մեջ</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մտնում</w:t>
      </w:r>
      <w:r w:rsidRPr="0079210D">
        <w:rPr>
          <w:rFonts w:eastAsia="Times New Roman"/>
          <w:b/>
          <w:bCs/>
          <w:i/>
          <w:iCs/>
          <w:color w:val="000000"/>
          <w:sz w:val="18"/>
          <w:szCs w:val="18"/>
          <w:lang w:val="en-US"/>
        </w:rPr>
        <w:t xml:space="preserve"> 2024 </w:t>
      </w:r>
      <w:r w:rsidRPr="0079210D">
        <w:rPr>
          <w:rFonts w:eastAsia="Times New Roman" w:cs="GHEA Grapalat"/>
          <w:b/>
          <w:bCs/>
          <w:i/>
          <w:iCs/>
          <w:color w:val="000000"/>
          <w:sz w:val="18"/>
          <w:szCs w:val="18"/>
          <w:lang w:val="en-US"/>
        </w:rPr>
        <w:t>թվականի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հունվարի</w:t>
      </w:r>
      <w:r w:rsidRPr="0079210D">
        <w:rPr>
          <w:rFonts w:eastAsia="Times New Roman"/>
          <w:b/>
          <w:bCs/>
          <w:i/>
          <w:iCs/>
          <w:color w:val="000000"/>
          <w:sz w:val="18"/>
          <w:szCs w:val="18"/>
          <w:lang w:val="en-US"/>
        </w:rPr>
        <w:t xml:space="preserve"> 1-</w:t>
      </w:r>
      <w:r w:rsidRPr="0079210D">
        <w:rPr>
          <w:rFonts w:eastAsia="Times New Roman" w:cs="GHEA Grapalat"/>
          <w:b/>
          <w:bCs/>
          <w:i/>
          <w:iCs/>
          <w:color w:val="000000"/>
          <w:sz w:val="18"/>
          <w:szCs w:val="18"/>
          <w:lang w:val="en-US"/>
        </w:rPr>
        <w:t>ից</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գործում</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մինչև</w:t>
      </w:r>
      <w:r w:rsidRPr="0079210D">
        <w:rPr>
          <w:rFonts w:eastAsia="Times New Roman"/>
          <w:b/>
          <w:bCs/>
          <w:i/>
          <w:iCs/>
          <w:color w:val="000000"/>
          <w:sz w:val="18"/>
          <w:szCs w:val="18"/>
          <w:lang w:val="en-US"/>
        </w:rPr>
        <w:t xml:space="preserve"> 2026 </w:t>
      </w:r>
      <w:r w:rsidRPr="0079210D">
        <w:rPr>
          <w:rFonts w:eastAsia="Times New Roman" w:cs="GHEA Grapalat"/>
          <w:b/>
          <w:bCs/>
          <w:i/>
          <w:iCs/>
          <w:color w:val="000000"/>
          <w:sz w:val="18"/>
          <w:szCs w:val="18"/>
          <w:lang w:val="en-US"/>
        </w:rPr>
        <w:t>թվականի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հունվարի</w:t>
      </w:r>
      <w:r w:rsidRPr="0079210D">
        <w:rPr>
          <w:rFonts w:eastAsia="Times New Roman"/>
          <w:b/>
          <w:bCs/>
          <w:i/>
          <w:iCs/>
          <w:color w:val="000000"/>
          <w:sz w:val="18"/>
          <w:szCs w:val="18"/>
          <w:lang w:val="en-US"/>
        </w:rPr>
        <w:t xml:space="preserve"> 1-</w:t>
      </w:r>
      <w:r w:rsidRPr="0079210D">
        <w:rPr>
          <w:rFonts w:eastAsia="Times New Roman" w:cs="GHEA Grapalat"/>
          <w:b/>
          <w:bCs/>
          <w:i/>
          <w:iCs/>
          <w:color w:val="000000"/>
          <w:sz w:val="18"/>
          <w:szCs w:val="18"/>
          <w:lang w:val="en-US"/>
        </w:rPr>
        <w:t>ը</w:t>
      </w:r>
      <w:r w:rsidRPr="0079210D">
        <w:rPr>
          <w:rFonts w:eastAsia="Times New Roman"/>
          <w:b/>
          <w:bCs/>
          <w:i/>
          <w:iCs/>
          <w:color w:val="000000"/>
          <w:sz w:val="18"/>
          <w:szCs w:val="18"/>
          <w:lang w:val="en-US"/>
        </w:rPr>
        <w:t>)</w:t>
      </w:r>
    </w:p>
    <w:p w:rsidR="00023A79" w:rsidRPr="0079210D" w:rsidRDefault="00023A79"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(հոդվածը</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12.06.24</w:t>
      </w:r>
      <w:r w:rsidRPr="0079210D">
        <w:rPr>
          <w:rFonts w:ascii="Calibri" w:eastAsia="Times New Roman" w:hAnsi="Calibri" w:cs="Calibri"/>
          <w:b/>
          <w:bCs/>
          <w:i/>
          <w:iCs/>
          <w:color w:val="000000"/>
          <w:sz w:val="18"/>
          <w:szCs w:val="18"/>
          <w:lang w:val="en-US"/>
        </w:rPr>
        <w:t> </w:t>
      </w:r>
      <w:hyperlink r:id="rId20" w:history="1">
        <w:r w:rsidRPr="0079210D">
          <w:rPr>
            <w:rFonts w:eastAsia="Times New Roman"/>
            <w:b/>
            <w:bCs/>
            <w:i/>
            <w:iCs/>
            <w:color w:val="0000FF"/>
            <w:sz w:val="18"/>
            <w:szCs w:val="18"/>
            <w:u w:val="single"/>
            <w:lang w:val="en-US"/>
          </w:rPr>
          <w:t>ՀՕ-269-Ն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փոփոխության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մասո</w:t>
      </w:r>
      <w:r w:rsidRPr="0079210D">
        <w:rPr>
          <w:rFonts w:eastAsia="Times New Roman"/>
          <w:b/>
          <w:bCs/>
          <w:i/>
          <w:iCs/>
          <w:color w:val="000000"/>
          <w:sz w:val="18"/>
          <w:szCs w:val="18"/>
          <w:lang w:val="en-US"/>
        </w:rPr>
        <w:t>վ</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ուժի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մեջ</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մտնում</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w:t>
      </w:r>
      <w:hyperlink r:id="rId21" w:history="1">
        <w:r w:rsidRPr="0079210D">
          <w:rPr>
            <w:rFonts w:eastAsia="Times New Roman"/>
            <w:b/>
            <w:bCs/>
            <w:i/>
            <w:iCs/>
            <w:color w:val="0000FF"/>
            <w:sz w:val="18"/>
            <w:szCs w:val="18"/>
            <w:u w:val="single"/>
            <w:lang w:val="en-US"/>
          </w:rPr>
          <w:t>Խաղային գործունեության կարգավորման մասին</w:t>
        </w:r>
      </w:hyperlink>
      <w:r w:rsidRPr="0079210D">
        <w:rPr>
          <w:rFonts w:eastAsia="Times New Roman"/>
          <w:b/>
          <w:bCs/>
          <w:i/>
          <w:iCs/>
          <w:color w:val="000000"/>
          <w:sz w:val="18"/>
          <w:szCs w:val="18"/>
          <w:lang w:val="en-US"/>
        </w:rPr>
        <w:t>» օրենքն ամբողջությամբ գործողության մեջ դրվելու օրվանից)</w:t>
      </w:r>
    </w:p>
    <w:p w:rsidR="00023A79" w:rsidRPr="0079210D" w:rsidRDefault="00023A79" w:rsidP="009A0E0E">
      <w:pPr>
        <w:pStyle w:val="BodyText"/>
        <w:jc w:val="both"/>
        <w:rPr>
          <w:sz w:val="18"/>
          <w:szCs w:val="18"/>
          <w:lang w:val="en-US"/>
        </w:rPr>
      </w:pPr>
    </w:p>
    <w:p w:rsidR="00AD7A32" w:rsidRPr="0079210D" w:rsidRDefault="00AD7A32" w:rsidP="009A0E0E">
      <w:pPr>
        <w:pStyle w:val="BodyText"/>
        <w:jc w:val="both"/>
        <w:rPr>
          <w:sz w:val="18"/>
          <w:szCs w:val="18"/>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D7A32" w:rsidRPr="0079210D" w:rsidTr="00AD7A32">
        <w:trPr>
          <w:tblCellSpacing w:w="7" w:type="dxa"/>
        </w:trPr>
        <w:tc>
          <w:tcPr>
            <w:tcW w:w="2025" w:type="dxa"/>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109.</w:t>
            </w:r>
          </w:p>
        </w:tc>
        <w:tc>
          <w:tcPr>
            <w:tcW w:w="0" w:type="auto"/>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Եկամտի</w:t>
            </w:r>
            <w:r w:rsidRPr="0079210D">
              <w:rPr>
                <w:rFonts w:ascii="Calibri" w:eastAsia="Times New Roman" w:hAnsi="Calibri" w:cs="Calibri"/>
                <w:b/>
                <w:bCs/>
                <w:color w:val="000000"/>
                <w:sz w:val="18"/>
                <w:szCs w:val="18"/>
                <w:lang w:val="en-US"/>
              </w:rPr>
              <w:t> </w:t>
            </w:r>
            <w:r w:rsidRPr="0079210D">
              <w:rPr>
                <w:rFonts w:eastAsia="Times New Roman" w:cs="GHEA Grapalat"/>
                <w:b/>
                <w:bCs/>
                <w:color w:val="000000"/>
                <w:sz w:val="18"/>
                <w:szCs w:val="18"/>
                <w:lang w:val="en-US"/>
              </w:rPr>
              <w:t>առանձին</w:t>
            </w:r>
            <w:r w:rsidRPr="0079210D">
              <w:rPr>
                <w:rFonts w:ascii="Calibri" w:eastAsia="Times New Roman" w:hAnsi="Calibri" w:cs="Calibri"/>
                <w:b/>
                <w:bCs/>
                <w:color w:val="000000"/>
                <w:sz w:val="18"/>
                <w:szCs w:val="18"/>
                <w:lang w:val="en-US"/>
              </w:rPr>
              <w:t> </w:t>
            </w:r>
            <w:r w:rsidRPr="0079210D">
              <w:rPr>
                <w:rFonts w:eastAsia="Times New Roman" w:cs="GHEA Grapalat"/>
                <w:b/>
                <w:bCs/>
                <w:color w:val="000000"/>
                <w:sz w:val="18"/>
                <w:szCs w:val="18"/>
                <w:lang w:val="en-US"/>
              </w:rPr>
              <w:t>տեսակների</w:t>
            </w:r>
            <w:r w:rsidRPr="0079210D">
              <w:rPr>
                <w:rFonts w:ascii="Calibri" w:eastAsia="Times New Roman" w:hAnsi="Calibri" w:cs="Calibri"/>
                <w:b/>
                <w:bCs/>
                <w:color w:val="000000"/>
                <w:sz w:val="18"/>
                <w:szCs w:val="18"/>
                <w:lang w:val="en-US"/>
              </w:rPr>
              <w:t> </w:t>
            </w:r>
            <w:r w:rsidRPr="0079210D">
              <w:rPr>
                <w:rFonts w:eastAsia="Times New Roman" w:cs="GHEA Grapalat"/>
                <w:b/>
                <w:bCs/>
                <w:color w:val="000000"/>
                <w:sz w:val="18"/>
                <w:szCs w:val="18"/>
                <w:lang w:val="en-US"/>
              </w:rPr>
              <w:t>հաշվառման</w:t>
            </w:r>
            <w:r w:rsidRPr="0079210D">
              <w:rPr>
                <w:rFonts w:ascii="Calibri" w:eastAsia="Times New Roman" w:hAnsi="Calibri" w:cs="Calibri"/>
                <w:b/>
                <w:bCs/>
                <w:color w:val="000000"/>
                <w:sz w:val="18"/>
                <w:szCs w:val="18"/>
                <w:lang w:val="en-US"/>
              </w:rPr>
              <w:t> </w:t>
            </w:r>
            <w:r w:rsidRPr="0079210D">
              <w:rPr>
                <w:rFonts w:eastAsia="Times New Roman" w:cs="GHEA Grapalat"/>
                <w:b/>
                <w:bCs/>
                <w:color w:val="000000"/>
                <w:sz w:val="18"/>
                <w:szCs w:val="18"/>
                <w:lang w:val="en-US"/>
              </w:rPr>
              <w:t>առանձնահատկությ</w:t>
            </w:r>
            <w:r w:rsidRPr="0079210D">
              <w:rPr>
                <w:rFonts w:eastAsia="Times New Roman"/>
                <w:b/>
                <w:bCs/>
                <w:color w:val="000000"/>
                <w:sz w:val="18"/>
                <w:szCs w:val="18"/>
                <w:lang w:val="en-US"/>
              </w:rPr>
              <w:t>ունները</w:t>
            </w:r>
          </w:p>
        </w:tc>
      </w:tr>
    </w:tbl>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Շահութահարկով հարկման բազայի որոշման նպատակով՝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շենքերի, շինությունների (այդ թվում` անավարտ, կիսակառույց), բնակելի կամ այլ տարածքների, հողամասերի (այսուհետ սույն մասում` շենք) օտարումից եկամուտը հաշվարկվում է դրանց համար Օրենսգրքի 228-րդ հոդվածով սահմանված կարգով որոշվող՝ անշարժ գույքի հարկով հարկման բազայի 80 տոկոսից (այսուհետ սույն կետում՝ կադաստրային արժեք) ոչ պակաս չափով: 2021 թվականի հունվարի 1-ից հետո իրավունքի պետական գրանցում ստացած՝ անշարժ գույք գնելու իրավունքի պայմանագրի հիման վրա շենքերի, շինությունների (այդ թվում՝ անավարտ, կիսակառույց), բնակելի կամ այլ տարածքների օտարումից եկամուտը հաշվարկվում է անշարժ գույք գնելու իրավունքի պետական գրանցման ամսաթվի դրությամբ գործող՝ անշարժ գույքի հարկով հարկման նպատակով անշարժ գույքի շուկայական արժեքին մոտարկված կադաստրային գնահատման կարգը սահմանող օրենքով սահմանված կարգով, սակայն անշարժ գույքի օտարման օրվա դրությամբ անշարժ գույքի որակական և քանակական բնութագրիչների հիման վրա հաշվարկված՝ անշարժ գույքի հաշվարկային արժեքի 80 տոկոսից (այսուհետ սույն կետում՝ հաշվարկային արժեք) ոչ պակաս չափով:</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Այդ</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չափից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պակաս</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հատուցման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առանց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ԱԱՀ</w:t>
      </w:r>
      <w:r w:rsidRPr="0079210D">
        <w:rPr>
          <w:rFonts w:eastAsia="Times New Roman"/>
          <w:color w:val="000000"/>
          <w:sz w:val="18"/>
          <w:szCs w:val="18"/>
          <w:lang w:val="en-US"/>
        </w:rPr>
        <w:t>-</w:t>
      </w:r>
      <w:r w:rsidRPr="0079210D">
        <w:rPr>
          <w:rFonts w:eastAsia="Times New Roman" w:cs="GHEA Grapalat"/>
          <w:color w:val="000000"/>
          <w:sz w:val="18"/>
          <w:szCs w:val="18"/>
          <w:lang w:val="en-US"/>
        </w:rPr>
        <w:t>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դեպքում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կադաստրային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արժեքի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հաշվարկային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արժեքի</w:t>
      </w:r>
      <w:r w:rsidRPr="0079210D">
        <w:rPr>
          <w:rFonts w:eastAsia="Times New Roman"/>
          <w:color w:val="000000"/>
          <w:sz w:val="18"/>
          <w:szCs w:val="18"/>
          <w:lang w:val="en-US"/>
        </w:rPr>
        <w:t>)</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փաստացի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հատուցման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գումարի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առանց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ԱԱՀ</w:t>
      </w:r>
      <w:r w:rsidRPr="0079210D">
        <w:rPr>
          <w:rFonts w:eastAsia="Times New Roman"/>
          <w:color w:val="000000"/>
          <w:sz w:val="18"/>
          <w:szCs w:val="18"/>
          <w:lang w:val="en-US"/>
        </w:rPr>
        <w:t>-</w:t>
      </w:r>
      <w:r w:rsidRPr="0079210D">
        <w:rPr>
          <w:rFonts w:eastAsia="Times New Roman" w:cs="GHEA Grapalat"/>
          <w:color w:val="000000"/>
          <w:sz w:val="18"/>
          <w:szCs w:val="18"/>
          <w:lang w:val="en-US"/>
        </w:rPr>
        <w:t>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դրական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տարբերությունը՝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որպես</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ներված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պարտավորություն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գործարքի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կատարման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օրը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ներառվո</w:t>
      </w:r>
      <w:r w:rsidRPr="0079210D">
        <w:rPr>
          <w:rFonts w:eastAsia="Times New Roman"/>
          <w:color w:val="000000"/>
          <w:sz w:val="18"/>
          <w:szCs w:val="18"/>
          <w:lang w:val="en-US"/>
        </w:rPr>
        <w:t xml:space="preserve">ւմ է նոր սեփականատիրոջ եկամուտների մեջ, բացառությամբ այն դեպքերի, երբ օտարողը հանդիսանում է անհատ ձեռնարկատեր կամ նոտար չհանդիսացող ֆիզիկական անձ, որի դեպքում նոր սեփականատիրոջ մոտ ներված պարտավորություն չի առաջանում: Ընդ որում, ռեզիդենտ շահութահարկ վճարողի կամ մշտական հաստատության միջոցով Հայաստանի Հանրապետությունում գործունեություն իրականացնող ոչ </w:t>
      </w:r>
      <w:r w:rsidRPr="0079210D">
        <w:rPr>
          <w:rFonts w:eastAsia="Times New Roman"/>
          <w:color w:val="000000"/>
          <w:sz w:val="18"/>
          <w:szCs w:val="18"/>
          <w:lang w:val="en-US"/>
        </w:rPr>
        <w:lastRenderedPageBreak/>
        <w:t>ռեզիդենտ շահութահարկ վճարողի կողմից շենքն այլ անձի (ռեզիդենտ կամ ոչ ռեզիդենտ կազմակերպություն, անհատ ձեռնարկատեր կամ անհատ ձեռնարկատեր չհանդիսացող ֆիզիկական անձ) կադաստրային արժեքից (հաշվարկային արժեքից)</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ցածր</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գնով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առանց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ԱԱՀ</w:t>
      </w:r>
      <w:r w:rsidRPr="0079210D">
        <w:rPr>
          <w:rFonts w:eastAsia="Times New Roman"/>
          <w:color w:val="000000"/>
          <w:sz w:val="18"/>
          <w:szCs w:val="18"/>
          <w:lang w:val="en-US"/>
        </w:rPr>
        <w:t>-</w:t>
      </w:r>
      <w:r w:rsidRPr="0079210D">
        <w:rPr>
          <w:rFonts w:eastAsia="Times New Roman" w:cs="GHEA Grapalat"/>
          <w:color w:val="000000"/>
          <w:sz w:val="18"/>
          <w:szCs w:val="18"/>
          <w:lang w:val="en-US"/>
        </w:rPr>
        <w:t>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օտարելու</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դեպքում</w:t>
      </w:r>
      <w:r w:rsidRPr="0079210D">
        <w:rPr>
          <w:rFonts w:eastAsia="Times New Roman"/>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օտարող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(հաշվարկային արժեքի)</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չափով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որից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նվազեցվում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է</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օտարման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օրն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ընդգրկող</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ամսվա</w:t>
      </w:r>
      <w:r w:rsidRPr="0079210D">
        <w:rPr>
          <w:rFonts w:eastAsia="Times New Roman"/>
          <w:color w:val="000000"/>
          <w:sz w:val="18"/>
          <w:szCs w:val="18"/>
          <w:lang w:val="en-US"/>
        </w:rPr>
        <w:t xml:space="preserve"> 1-</w:t>
      </w:r>
      <w:r w:rsidRPr="0079210D">
        <w:rPr>
          <w:rFonts w:eastAsia="Times New Roman" w:cs="GHEA Grapalat"/>
          <w:color w:val="000000"/>
          <w:sz w:val="18"/>
          <w:szCs w:val="18"/>
          <w:lang w:val="en-US"/>
        </w:rPr>
        <w:t>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դրությամբ</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տվյալ</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շենքի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հաշվեկշռային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արժեքը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ինչպես</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նաև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ռեզիդենտ</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շահութահարկ</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վճարողի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մշտական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հաստատության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միջոցով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Հայաստանի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Հանրապետութ</w:t>
      </w:r>
      <w:r w:rsidRPr="0079210D">
        <w:rPr>
          <w:rFonts w:eastAsia="Times New Roman"/>
          <w:color w:val="000000"/>
          <w:sz w:val="18"/>
          <w:szCs w:val="18"/>
          <w:lang w:val="en-US"/>
        </w:rPr>
        <w:t>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գնորդ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շենքի սկզբնական արժեքը որոշվում է կադաստրային արժեքով (հաշվարկային արժեքով), իսկ շենքի կադաստրային արժեքի (հաշվարկային արժեքի)</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փաստացի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ձեռքբերման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գնի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առանց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ԱԱՀ</w:t>
      </w:r>
      <w:r w:rsidRPr="0079210D">
        <w:rPr>
          <w:rFonts w:eastAsia="Times New Roman"/>
          <w:color w:val="000000"/>
          <w:sz w:val="18"/>
          <w:szCs w:val="18"/>
          <w:lang w:val="en-US"/>
        </w:rPr>
        <w:t>-</w:t>
      </w:r>
      <w:r w:rsidRPr="0079210D">
        <w:rPr>
          <w:rFonts w:eastAsia="Times New Roman" w:cs="GHEA Grapalat"/>
          <w:color w:val="000000"/>
          <w:sz w:val="18"/>
          <w:szCs w:val="18"/>
          <w:lang w:val="en-US"/>
        </w:rPr>
        <w:t>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տարբերությունը՝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որպես</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ներված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պարտա</w:t>
      </w:r>
      <w:r w:rsidRPr="0079210D">
        <w:rPr>
          <w:rFonts w:eastAsia="Times New Roman"/>
          <w:color w:val="000000"/>
          <w:sz w:val="18"/>
          <w:szCs w:val="18"/>
          <w:lang w:val="en-US"/>
        </w:rPr>
        <w:t>վորություն, ներառվում է համախառն եկամտի մեջ.</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շենքը վարձակալության կամ անհատույց օգտագործման հանձնելու գործարքների մասով եկամուտը հաշվարկվում է դրանց համար օրենքով սահմանված կարգով գնահատված` շուկայական արժեքին մոտարկված կադաստրային արժեքի 80 տոկոսի (գյուղատնտեսական նշանակության հողամասի դեպքում՝ հաշվարկային զուտ եկամտի) (այսուհետ սույն կետում՝ կադաստրային արժեք),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տոկոսից ոչ պակաս չափով՝ հաշվարկված տարեկան կտրվածքով: Այդ չափից պակաս հատուցման (առանց ԱԱՀ-ի) դեպքում կադաստրային արժեքի,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 և փաստացի վարձակալական վճարի (առանց ԱԱՀ-ի) դրական տարբերությունը՝ որպես ներված պարտավորություն, սույն հոդվածի 3-րդ մասի 4-րդ կետով սահմանված պահին ներառվում է վարձակալի կամ փոխառուի եկամուտների մեջ, բացառությամբ այն դեպքերի, երբ վարձատուն կամ փոխատուն հանդիսանում է անհատ ձեռնարկատեր և նոտար չհանդիսացող ֆիզիկական անձ, որի դեպքում վարձակալի կամ փոխառուի մոտ ներված պարտավորություն չի առաջանում: Ընդ որում`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կադաստրային արժեքի 2.5 տոկոսից (տարեկան կամ տարեկանի վերածած) ցածր գումարով (առանց ԱԱՀ-ի) վարձակալության հանձնման դեպքում`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վարձատու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տարեկան 2.5 տոկոսից ելնելով (հաշվի առնելով հաշվետու տարում շենքի վարձակալության փաստացի ժամանակահատվածը), և շահութահարկով հարկման բազան որոշելիս համախառն եկամտից նվազեցվում են շենքի ամորտիզացիոն մասհանումները (կարճաժամկետ կամ գործառնական վարձակալության դեպքում),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վարձակալ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վարձակալության հետ կապված ծախսերը հաշվարկվում են շենքի կադաստրային արժեքի տարեկան 2.5 տոկոսից ելնելով (հաշվի առնելով հաշվետու տարում շենքի վարձակալության փաստացի ժամանակահատվածը), իսկ շենքի կադաստրային արժեքի 2.5 տոկոսի (հաշվի առնելով հաշվետու տարում շենքի վարձակալության փաստացի ժամանակահատվածը) և փաստացի վարձավճարի (առանց ԱԱՀ-ի) տարբերությունը՝ որպես ներված պարտավորություն, ներառվում է համախառն եկամտի մեջ,</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անհատույց օգտագործման հանձնելու դեպքում`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 փոխատու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2.5 տոկոսից ելնելով (հաշվի առնելով հաշվետու տարում շենքի անհատույց օգտագործման փաստացի ժամանակահատվածը), և շահութահարկով հարկման բազան որոշելիս համախառն եկամտից նվազեցվում են շենքի ամորտիզացիոն մասհանումները,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փոխառու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վարձավճարները հաշվարկվում են շենքի կադաստրային արժեքի տարեկան 2.5 տոկոսից ելնելով (հաշվի առնելով հաշվետու տարում շենքի անհատույց օգտագործման փաստացի ժամանակահատվածը), իսկ շենքի կադաստրային արժեքի 2.5 տոկոսը (հաշվի առնելով հաշվետու տարում շենքի անհատույց օգտագործման փաստացի ժամանակահատվածը)՝ որպես ներված պարտավորություն, ներառվում է համախառն եկամտի մեջ:</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կետի առաջին պարբերության կիրառության իմաստով՝ միայն շինությունը (այդ թվում՝ շենքը, բնակելի կամ այլ տարածքը) կամ միայն հողամասը վարձակալության կամ անհատույց օգտագործման հանձնված լինելու դեպքում կադաստրային արժեք է համարվում միայն շինության կամ միայն հողամասի՝ շուկայական արժեքին մոտարկված կադաստրային արժեքի 80 տոկոսը (գյուղատնտեսական նշանակության հողամասի դեպքում՝ հաշվարկային զուտ եկամուտը), իսկ շինությունը և հողամասը միասին վարձակալության կամ անհատույց օգտագործման հանձնված լինելու դեպքում՝ շինության և հողամասի՝ շուկայական արժեքին մոտարկված կադաստրային արժեքների հանրագումարի 80 տոկոսը: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Հաշվետու ժամանակաշրջանի ընթացքում սույն կետով սահմանված գույքը վարձակալության կամ անհատույց օգտագործման իրավունքով տրամադրվելու և (կամ) այդ գույքի վարձակալության կամ անհատույց օգտագործման իրավունքը դադարեցվելու դեպքում այդ հաշվետու ժամանակաշրջանում նշված գործարքների մասով եկամուտը հաշվարկվում է որպես սույն կետի առաջին պարբերությամբ սահմանված եկամտի և հաշվետու ժամանակաշրջանի ընթացքում գույքը վարձակալության կամ անհատույց օգտագործման իրավունքով տրամադրվելու օրերի՝ հաշվետու ժամանակաշրջանում ներառվող օրերի մեջ ունեցած տեսակարար կշռի արտադրյալ.</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սույն մասի 2-րդ կետի առաջին պարբերությամբ սահմանված կադաստրային արժեքի 2.5 տոկոսից (տարեկան կամ տարեկանի վերածած) ոչ պակաս գնով (առանց ԱԱՀ-ի) վարձակալության հանձնման դեպքում հարկերը հաշվարկվում են, և ակտիվներն ու պարտավորությունները հաշվառվում են` հիմք ընդունելով գործարքի փաստացի գինը: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մասի դրույթները չեն կիրառվում՝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եթե սույն մասով սահմանված գույքային միավորների օտարման կամ վարձակալության կամ անհատույց օգտագործման հանձնելու գործարքի կողմ է համարվում պետությունը կամ համայնքը (բացառությամբ այն դեպքերի, երբ գործարքը կատարվում է այլ կազմակերպության միջոցով).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բանկի կամ վարկային կազմակերպության կողմից սույն մասով սահմանված այնպիսի գույքային միավորների օտարման գործարքների դեպքում,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 և այդ գույքը բանկին կամ վարկային կազմակերպությանը սեփականության իրավունքով փոխանցվել է հարկադիր կամ սնանկության աճուրդում գնման արդյունքում.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3) եթե բանկի կամ վարկային կազմակերպության սեփականությանն անցած (այդ թվում՝ պարտքի դիմաց </w:t>
      </w:r>
      <w:proofErr w:type="gramStart"/>
      <w:r w:rsidRPr="0079210D">
        <w:rPr>
          <w:rFonts w:eastAsia="Times New Roman"/>
          <w:color w:val="000000"/>
          <w:sz w:val="18"/>
          <w:szCs w:val="18"/>
          <w:lang w:val="en-US"/>
        </w:rPr>
        <w:t>ստացված)՝</w:t>
      </w:r>
      <w:proofErr w:type="gramEnd"/>
      <w:r w:rsidRPr="0079210D">
        <w:rPr>
          <w:rFonts w:eastAsia="Times New Roman"/>
          <w:color w:val="000000"/>
          <w:sz w:val="18"/>
          <w:szCs w:val="18"/>
          <w:lang w:val="en-US"/>
        </w:rPr>
        <w:t xml:space="preserve"> սույն մասով սահմանված՝ գրավ դրված գույքային միավորները բանկի կամ վարկային կազմակերպության կողմից այդ գույքն ի սեփականություն վերցնելուց հետո` մեկ տարվա ընթացքում, օտարվում են այդ գույքի նախկին սեփականատիրոջը (որի գույքի վրա տարածվել էր բռնագանձումը) կամ նրա իրավահաջորդին.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լիզինգի (տարատեսակների) պայմանագրի շրջանակներում լիզինգատուի կողմից լիզինգառուին սույն մասով սահմանված գույքային միավորների օտարման գործարքների նկատմամբ.</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Կառավարության որոշումների հիման վրա սույն մասով սահմանված գույքային միավորների օտարման կամ վարձակալության հանձնման գործարքների նկատմամբ։</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1.1. Հարկադիր կամ սնանկության աճուրդում գնման արդյունքում բանկին կամ վարկային կազմակերպությանը սեփականության իրավունքով փոխանցված՝ սույն հոդվածի 1-ին մասով սահմանված գույքային միավորների օտարումից եկամուտը հաշվարկվում է՝ հիմք ընդունելով գործարքի փաստացի գինը (առանց ԱԱՀ-ի), բայց ոչ պակաս, քան հարկադիր կամ սնանկության աճուրդում այդ գույքը ձեռք բերելու գինը (առանց ԱԱՀ-ի): Սույն մասով սահմանված կարգավորումները կիրառվում են միայն այն գույքային միավորների օտարման գործարքների մասով,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մոտարկված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կադաստրային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գնահատման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կարգը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սահմանելու</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մասին»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Հայաստանի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Հանրապետության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օրենքն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ուժի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մեջ</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մտնելը</w:t>
      </w:r>
      <w:r w:rsidRPr="0079210D">
        <w:rPr>
          <w:rFonts w:eastAsia="Times New Roman"/>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1.2. ԱՏԳ ԱԱ 8703 ծածկագրին դասվող տրանսպորտային միջոց արտադրողի դիստրիբյուտոր կամ դիլեր չհանդիսացող կազմակերպությունների կամ անհատ ձեռնարկատերերի կողմից՝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իրացման նպատակով ներմուծված՝ ԱՏԳ ԱԱ 8703 ծածկագրին դասվող տրանսպորտային միջոցի՝ ներմուծողի կողմից օտարումից եկամուտը հաշվարկվում է Օրենսգրքի 61-րդ հոդվածի 2-րդ կամ 3-րդ մասով սահմանված կարգով հաշվարկված՝ ԱԱՀ-ով հարկման բազայի և տվյալ տրանսպորտային միջոցի ներմուծման համար Օրենսգրքով սահմանված կարգով վճարված բնապահպանական հարկի հանրագումարի և 1.2 գործակցի արտադրյալից ոչ պակաս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ոչ իրացման նպատակով ներմուծված՝ ԱՏԳ ԱԱ 8703 ծածկագրին դասվող տրանսպորտային միջոցի՝ ներմուծողի կողմից օտարումից եկամուտը հաշվարկվում է տվյալ տրանսպորտային միջոցի համար Օրենսգրքով սահմանված կարգով հաշվարկված՝ հաշվեկշռային արժեքի և 1.2 գործակցի արտադրյալից ոչ պակաս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1.3. Սույն հոդվածի 1.2-րդ մասի կիրառության իմաստով համարվում է, որ ԱՏԳ ԱԱ 8703 ծածկագրին դասվող տրանսպորտային միջոցը ներմուծվել է՝</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իրացման նպատակով, եթե այդ տրանսպորտային միջոցի սեփականության իրավունքը օրենքով սահմանված ժամկետում և կարգով չի ստացել պետական գրանցում.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ոչ իրացման նպատակով, եթե այդ տրանսպորտային միջոցի սեփականության իրավունքը օրենքով սահմանված ժամկետում և կարգով ստացել է պետական գրանցում: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Միջնորդական ծառայությունների մատուցումից (հանձնարարության, կոմիսիայի կամ գործակալության պայմանագրերի հիման վրա ծառայությունների մատուցումից) ստացվող եկամուտը որոշվում է հանձնակատարի, կոմիսիոների կամ գործակալի վարձատրության և նրանց կողմից իրենց անունով կատարած ծախսերի դիմաց, որպես փոխհատուցում, ստացվող հատուցման հանրագումարով: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Օրենսգրքի 15-րդ հոդվածի 1-ին մասով սահմանված՝ հաշվառման հաշվեգրման մեթոդի կիրառության շրջանակներում եկամտի ստացման իրավունքը համարվում է ձեռք բերված, եթե համապատասխան գումարը ենթակա է շահութահարկ վճարողին (բացառությամբ առանց մշտական հաստատության Հայաստանի Հանրապետությունում գործունեություն իրականացնող ոչ ռեզիդենտ շահութահարկ վճարողի) անվերապահ վճարման (հատուցման), կամ շահութահարկ վճարողը (բացառությամբ առանց մշտական հաստատության Հայաստանի Հանրապետությունում գործունեություն իրականացնող ոչ ռեզիդենտ շահութահարկ վճարողի) կատարել է գործարքից կամ պայմանագրից բխող պարտավորությունները, եթե նույնիսկ այդ իրավունքի բավարարման պահը հետաձգվել է, կամ վճարումներն իրականացվում են մաս-մաս: Մասնավորապես՝</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ապրանքի մատակարարումից եկամտի ստացման իրավունքը համարվում է ձեռք բերված Օրենսգրքի 38-րդ հոդվածով սահմանված՝ ապրանքի մատակարարման պահին.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աշխատանքի կատարումից և (կամ) ծառայության մատուցումից եկամտի ստացման իրավունքը համարվում է ձեռք բերված Օրենսգրքի 40-րդ հոդվածով սահմանված՝ աշխատանքի կատարման և (կամ) ծառայության մատուցման պահին.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տոկոսների (այդ թվում` լիզինգի (տարատեսակների) պայմանագրերի շրջանակներում հաշվարկվող տոկոսի գումարների)</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տեսքով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եկամտի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ստացման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իրավունքը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համարվում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է</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ձեռք</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բերված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պարտքի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ժամկետը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լրանալու</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պահից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Եթե</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պարտքի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ժամկետը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ներառում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է</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քանի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հաշվետու</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ժամանակաշրջան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ապա</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պարտքին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վերաբերող</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տոկոսների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տեսքով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եկամուտները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հաշվեգրվում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են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այդ</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հաշվետու</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w:t>
      </w:r>
      <w:r w:rsidRPr="0079210D">
        <w:rPr>
          <w:rFonts w:eastAsia="Times New Roman"/>
          <w:color w:val="000000"/>
          <w:sz w:val="18"/>
          <w:szCs w:val="18"/>
          <w:lang w:val="en-US"/>
        </w:rPr>
        <w:t>անակաշրջաններին համապատասխան.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վարձակալական վճարի տեսքով եկամտի ստացման իրավունքը համարվում է ձեռք բերված վարձակալության պայմանագրի ժամկետը լրանալու պահից: Եթե վարձակալության պայմանագրի ժամկետը ներառում է մի քանի հաշվետու ժամանակաշրջան, ապա վարձակալական վճարների տեսքով եկամուտները հաշվեգրվում են այդ հաշվետու ժամանակաշրջաններին համապատասխան.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5) շահաբաժինների տեսքով եկամտի ստացման իրավունքը համարվում է ձեռք բերված բաժնետերերի (փայատերերի) ժողովի կողմից հաշվետու տարվա գործունեության արդյունքներով ստացված շահույթից շահաբաժինների բաշխման մասին որոշման ընդունման օրը: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Շահութահարկով հարկման բազայի որոշման նպատակով շահութահարկ վճարողների համար եկամուտ են համարվում նաև՝</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առևտրային կազմակերպությունների, անհատ ձեռնարկատերերի և նոտարների անհատույց ստացված ակտիվները: Սույն կետով սահմանված դեպքում՝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ակտիվները (բացառությամբ դրամական միջոցների և հողամասերի) եկամուտ են համարվում այն հարկային տարում, երբ դրանք ճանաչվում են որպես ծախս կամ կորուստ` անկախ այդ ծախսը կամ կորուստը համախառն եկամտից նվազեցնելու հանգամանքից,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բ. դրամական միջոցները եկամուտ են համարվում դրանց ստացման հարկային տարում, եթե այլ բան նախատեսված չէ սույն կետի «բ1», «բ2», «բ3» </w:t>
      </w:r>
      <w:del w:id="4" w:author="User" w:date="2024-10-23T18:47:00Z">
        <w:r w:rsidRPr="0079210D" w:rsidDel="001C3D76">
          <w:rPr>
            <w:rFonts w:eastAsia="Times New Roman"/>
            <w:color w:val="000000"/>
            <w:sz w:val="18"/>
            <w:szCs w:val="18"/>
            <w:lang w:val="en-US"/>
          </w:rPr>
          <w:delText>և «բ4</w:delText>
        </w:r>
        <w:r w:rsidRPr="0079210D" w:rsidDel="00B30567">
          <w:rPr>
            <w:rFonts w:eastAsia="Times New Roman"/>
            <w:color w:val="000000"/>
            <w:sz w:val="18"/>
            <w:szCs w:val="18"/>
            <w:lang w:val="en-US"/>
          </w:rPr>
          <w:delText>»</w:delText>
        </w:r>
      </w:del>
      <w:ins w:id="5" w:author="User" w:date="2024-10-23T18:47:00Z">
        <w:r w:rsidR="00B30567" w:rsidRPr="0079210D">
          <w:rPr>
            <w:rFonts w:eastAsia="Times New Roman"/>
            <w:color w:val="000000"/>
            <w:sz w:val="18"/>
            <w:szCs w:val="18"/>
          </w:rPr>
          <w:t xml:space="preserve"> </w:t>
        </w:r>
        <w:r w:rsidR="00B30567" w:rsidRPr="0079210D">
          <w:rPr>
            <w:sz w:val="18"/>
            <w:szCs w:val="18"/>
          </w:rPr>
          <w:t>«բ4» և «բ5»</w:t>
        </w:r>
      </w:ins>
      <w:r w:rsidRPr="0079210D">
        <w:rPr>
          <w:rFonts w:eastAsia="Times New Roman"/>
          <w:color w:val="000000"/>
          <w:sz w:val="18"/>
          <w:szCs w:val="18"/>
          <w:lang w:val="en-US"/>
        </w:rPr>
        <w:t xml:space="preserve"> ենթակետերով,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բ1. պետության կողմից ֆինանսավորվող ծրագրերի շրջանակներում ստացված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բ2.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 բացառությամբ սույն կետի «բ3» ենթակետով նախատեսված դեպքերի,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բ3. պետության կողմից ֆինանսավորվող` գյուղատնտեսության ոլորտի պետական աջակցության ծրագրերի շրջանակներում շահութահարկ վճարողների կողմից որպես ձեռք բերված, կառուցված, ստեղծված կամ մշակված ակտիվների գծով արդեն իսկ կատարված ծախսերի փոխհատուցում ստացված նպատակային դրամական միջոցները եկամուտ են համարվում այն հարկային տարում, երբ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rsidR="00AD7A32" w:rsidRPr="0079210D" w:rsidRDefault="00AD7A32" w:rsidP="009A0E0E">
      <w:pPr>
        <w:shd w:val="clear" w:color="auto" w:fill="FFFFFF"/>
        <w:spacing w:line="240" w:lineRule="auto"/>
        <w:ind w:firstLine="375"/>
        <w:jc w:val="both"/>
        <w:rPr>
          <w:ins w:id="6" w:author="User" w:date="2024-10-23T18:48:00Z"/>
          <w:rFonts w:eastAsia="Times New Roman"/>
          <w:color w:val="000000"/>
          <w:sz w:val="18"/>
          <w:szCs w:val="18"/>
          <w:lang w:val="en-US"/>
        </w:rPr>
      </w:pPr>
      <w:r w:rsidRPr="0079210D">
        <w:rPr>
          <w:rFonts w:eastAsia="Times New Roman"/>
          <w:color w:val="000000"/>
          <w:sz w:val="18"/>
          <w:szCs w:val="18"/>
          <w:lang w:val="en-US"/>
        </w:rPr>
        <w:t>բ4. օտարերկրյա պետությունների, միջազգային, միջպետական (միջկառավարական) կազմակերպությունների կողմից ֆինանսավորվող ծրագրերի շրջանակներում «Գյուղատնտեսական կոոպերատիվների մասին» Հայաստանի Հանրապետության օրենքի համաձայն ստեղծված գյուղատնտեսական կոոպերատիվի ստացած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rsidR="00B30567" w:rsidRPr="0079210D" w:rsidRDefault="00B30567" w:rsidP="00514A51">
      <w:pPr>
        <w:shd w:val="clear" w:color="auto" w:fill="FFFFFF"/>
        <w:spacing w:line="240" w:lineRule="auto"/>
        <w:ind w:firstLine="540"/>
        <w:jc w:val="both"/>
        <w:rPr>
          <w:ins w:id="7" w:author="User" w:date="2024-10-23T18:48:00Z"/>
          <w:sz w:val="18"/>
          <w:szCs w:val="18"/>
        </w:rPr>
        <w:pPrChange w:id="8" w:author="User" w:date="2024-10-23T18:49:00Z">
          <w:pPr>
            <w:shd w:val="clear" w:color="auto" w:fill="FFFFFF"/>
            <w:ind w:firstLine="540"/>
            <w:jc w:val="both"/>
          </w:pPr>
        </w:pPrChange>
      </w:pPr>
      <w:ins w:id="9" w:author="User" w:date="2024-10-23T18:48:00Z">
        <w:r w:rsidRPr="0079210D">
          <w:rPr>
            <w:sz w:val="18"/>
            <w:szCs w:val="18"/>
          </w:rPr>
          <w:t>բ5. բացառապես Կառավարության սահմանած` բարձր տեխնոլոգիական ոլորտի գործունեության տեսակների ցանկում ներառված գործունեության տեսակներով զբաղվող և տվյալ հարկային տարվա ընթացքում մինչև 30 (ներառյալ) վարձու աշխատողների և քաղաքացիաիրավական պայմանագրերի հիման վրա աշխատանք կատարող կամ ծառայություն մատուցող ֆիզիկական անձանց միջին տարեկան քանակ հայտարարագրած առևտրային կազմակերպությունների և անհատ ձեռնարկատերերի ստացած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 Որևէ հարկային տարվա ընթացքում առևտրային կազմակերպության կամ անհատ ձեռնարկատիրոջ կողմից հայտարարագրված վարձու աշխատողների և քաղաքացիաիրավական պայմանագրերի հիման վրա աշխատանք կատարող կամ ծառայություն մատուցող ֆիզիկական անձանց միջին տարեկան քանակը 30-ը գերազանցելու դեպքում դրամական միջոցների՝ դեռևս եկամուտ չհամարված մասը եկամուտ է համարվում միջին տարեկան քանակը 30-ը գերազանցելու հարկային տարում:</w:t>
        </w:r>
      </w:ins>
    </w:p>
    <w:p w:rsidR="00B30567" w:rsidRPr="0079210D" w:rsidRDefault="00B30567" w:rsidP="00514A51">
      <w:pPr>
        <w:shd w:val="clear" w:color="auto" w:fill="FFFFFF"/>
        <w:spacing w:line="240" w:lineRule="auto"/>
        <w:ind w:firstLine="540"/>
        <w:jc w:val="both"/>
        <w:rPr>
          <w:ins w:id="10" w:author="User" w:date="2024-10-23T18:48:00Z"/>
          <w:sz w:val="18"/>
          <w:szCs w:val="18"/>
        </w:rPr>
        <w:pPrChange w:id="11" w:author="User" w:date="2024-10-23T18:49:00Z">
          <w:pPr>
            <w:shd w:val="clear" w:color="auto" w:fill="FFFFFF"/>
            <w:ind w:firstLine="540"/>
            <w:jc w:val="both"/>
          </w:pPr>
        </w:pPrChange>
      </w:pPr>
      <w:ins w:id="12" w:author="User" w:date="2024-10-23T18:48:00Z">
        <w:r w:rsidRPr="0079210D">
          <w:rPr>
            <w:sz w:val="18"/>
            <w:szCs w:val="18"/>
          </w:rPr>
          <w:t>Սույն ենթակետի պահանջների պահպանմամբ սույն ենթակետը կիրառվում է նաև այն առևտրային կազմակերպությունների ու անհատ ձեռնարկատերերի նկատմամբ, որոնք հարկային տարվա ընթացքում բացառապես Կառավարության սահմանած` բարձր տեխնոլոգիական ոլորտի գործունեության տեսակների ցանկում ներառված գործունեության տեսակներից ստացվող եկամուտներից բացի, ստացել են նաև այլ եկամուտներ՝ պայմանով, որ այդ եկամուտների տեսակարար կշիռը հարկային տարվա համախառն եկամտի մեջ չի գերազանցում տասը տոկոսը:</w:t>
        </w:r>
      </w:ins>
    </w:p>
    <w:p w:rsidR="00B30567" w:rsidRPr="0079210D" w:rsidRDefault="00B30567" w:rsidP="00514A51">
      <w:pPr>
        <w:pStyle w:val="NormalWeb"/>
        <w:shd w:val="clear" w:color="auto" w:fill="FFFFFF"/>
        <w:spacing w:before="0" w:beforeAutospacing="0" w:after="0" w:afterAutospacing="0"/>
        <w:ind w:firstLine="539"/>
        <w:jc w:val="both"/>
        <w:rPr>
          <w:ins w:id="13" w:author="User" w:date="2024-10-23T18:48:00Z"/>
          <w:rFonts w:ascii="GHEA Grapalat" w:eastAsia="Calibri" w:hAnsi="GHEA Grapalat" w:cs="Sylfaen"/>
          <w:sz w:val="18"/>
          <w:szCs w:val="18"/>
          <w:lang w:val="hy-AM"/>
        </w:rPr>
      </w:pPr>
      <w:ins w:id="14" w:author="User" w:date="2024-10-23T18:48:00Z">
        <w:r w:rsidRPr="0079210D">
          <w:rPr>
            <w:rFonts w:ascii="GHEA Grapalat" w:eastAsia="Calibri" w:hAnsi="GHEA Grapalat" w:cs="Sylfaen"/>
            <w:sz w:val="18"/>
            <w:szCs w:val="18"/>
            <w:lang w:val="hy-AM"/>
          </w:rPr>
          <w:lastRenderedPageBreak/>
          <w:t>Սույն ենթակետի կիրառության նպատակով, աշխատողների միջին տարեկան քանակը որոշվում է տվյալ հարկային տարում ամբողջական ամիսների յուրաքանչյուր ամսվա վերջին օրվա դրությամբ աշխատողների քանակների հանրագումարը հարաբերելով ամբողջական ամիսների թվի վրա, իսկ եթե առևտրային կազ</w:t>
        </w:r>
        <w:r w:rsidRPr="0079210D">
          <w:rPr>
            <w:rFonts w:ascii="GHEA Grapalat" w:eastAsia="Calibri" w:hAnsi="GHEA Grapalat" w:cs="Sylfaen"/>
            <w:sz w:val="18"/>
            <w:szCs w:val="18"/>
            <w:lang w:val="hy-AM"/>
          </w:rPr>
          <w:softHyphen/>
          <w:t>մակերպությունը կամ անհատ ձեռնարկատերը պետական գրանցում է ստացել (հաշվառվել է) դեկտեմբեր ամսին, ապա աշխա</w:t>
        </w:r>
        <w:r w:rsidRPr="0079210D">
          <w:rPr>
            <w:rFonts w:ascii="GHEA Grapalat" w:eastAsia="Calibri" w:hAnsi="GHEA Grapalat" w:cs="Sylfaen"/>
            <w:sz w:val="18"/>
            <w:szCs w:val="18"/>
            <w:lang w:val="hy-AM"/>
          </w:rPr>
          <w:softHyphen/>
          <w:t>տող</w:t>
        </w:r>
        <w:r w:rsidRPr="0079210D">
          <w:rPr>
            <w:rFonts w:ascii="GHEA Grapalat" w:eastAsia="Calibri" w:hAnsi="GHEA Grapalat" w:cs="Sylfaen"/>
            <w:sz w:val="18"/>
            <w:szCs w:val="18"/>
            <w:lang w:val="hy-AM"/>
          </w:rPr>
          <w:softHyphen/>
          <w:t>ների միջին տարեկան քանակ է համարվում այդ հարկային տարվա դեկտեմբերի 31-ի դրությամբ առևտրային կազմակերպության կամ անհատ ձեռ</w:t>
        </w:r>
        <w:r w:rsidRPr="0079210D">
          <w:rPr>
            <w:rFonts w:ascii="GHEA Grapalat" w:eastAsia="Calibri" w:hAnsi="GHEA Grapalat" w:cs="Sylfaen"/>
            <w:sz w:val="18"/>
            <w:szCs w:val="18"/>
            <w:lang w:val="hy-AM"/>
          </w:rPr>
          <w:softHyphen/>
          <w:t>նար</w:t>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t>կատիրոջ մոտ առկա աշխա</w:t>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t>տողների քանակը:</w:t>
        </w:r>
      </w:ins>
    </w:p>
    <w:p w:rsidR="00B30567" w:rsidRPr="0079210D" w:rsidRDefault="00B30567" w:rsidP="00A215C3">
      <w:pPr>
        <w:pStyle w:val="NormalWeb"/>
        <w:shd w:val="clear" w:color="auto" w:fill="FFFFFF"/>
        <w:spacing w:before="0" w:beforeAutospacing="0" w:after="0" w:afterAutospacing="0"/>
        <w:ind w:firstLine="539"/>
        <w:jc w:val="both"/>
        <w:rPr>
          <w:ins w:id="15" w:author="User" w:date="2024-10-23T18:48:00Z"/>
          <w:rFonts w:ascii="GHEA Grapalat" w:eastAsia="Calibri" w:hAnsi="GHEA Grapalat" w:cs="Sylfaen"/>
          <w:sz w:val="18"/>
          <w:szCs w:val="18"/>
          <w:lang w:val="hy-AM"/>
        </w:rPr>
      </w:pPr>
      <w:ins w:id="16" w:author="User" w:date="2024-10-23T18:48:00Z">
        <w:r w:rsidRPr="0079210D">
          <w:rPr>
            <w:rFonts w:ascii="GHEA Grapalat" w:eastAsia="Calibri" w:hAnsi="GHEA Grapalat" w:cs="Sylfaen"/>
            <w:sz w:val="18"/>
            <w:szCs w:val="18"/>
            <w:lang w:val="hy-AM"/>
          </w:rPr>
          <w:t>Ամբողջական ամիսների մեջ չեն ներառվում առևտրային կազմակերպության գրանց</w:t>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t>ման (անհատ ձեռնարկատիրոջ հաշվառման) ամիսը, պետական ռեգիստրի գործա</w:t>
        </w:r>
        <w:r w:rsidRPr="0079210D">
          <w:rPr>
            <w:rFonts w:ascii="GHEA Grapalat" w:eastAsia="Calibri" w:hAnsi="GHEA Grapalat" w:cs="Sylfaen"/>
            <w:sz w:val="18"/>
            <w:szCs w:val="18"/>
            <w:lang w:val="hy-AM"/>
          </w:rPr>
          <w:softHyphen/>
          <w:t>կալության կողմից առևտրային կազմակերպության (անհատ ձեռնարկատիրոջ) լուծար</w:t>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t>ման (հաշվառումից հանելու) գործընթաց սկսելու մասին գրառում կատարելու օրվա</w:t>
        </w:r>
        <w:r w:rsidRPr="0079210D">
          <w:rPr>
            <w:rFonts w:ascii="GHEA Grapalat" w:eastAsia="Calibri" w:hAnsi="GHEA Grapalat" w:cs="Sylfaen"/>
            <w:sz w:val="18"/>
            <w:szCs w:val="18"/>
            <w:lang w:val="hy-AM"/>
          </w:rPr>
          <w:softHyphen/>
        </w:r>
        <w:r w:rsidRPr="0079210D">
          <w:rPr>
            <w:rFonts w:ascii="GHEA Grapalat" w:eastAsia="Calibri" w:hAnsi="GHEA Grapalat" w:cs="Sylfaen"/>
            <w:sz w:val="18"/>
            <w:szCs w:val="18"/>
            <w:lang w:val="hy-AM"/>
          </w:rPr>
          <w:softHyphen/>
          <w:t>նից մինչև լուծարումն (հաշվառումից դուրս գալու) ընկած օրը ներառող ամիսները, ինչպես նաև առևտրային կազմակերպության (անհատ ձեռնարկատիրոջ) գործունեությունը որոշակի կամ անորոշ ժամկետով դադարեցնելու ամիսները:</w:t>
        </w:r>
      </w:ins>
    </w:p>
    <w:p w:rsidR="00B30567" w:rsidRPr="0079210D" w:rsidRDefault="00B30567" w:rsidP="0079210D">
      <w:pPr>
        <w:pStyle w:val="BodyText"/>
        <w:spacing w:line="240" w:lineRule="auto"/>
        <w:jc w:val="both"/>
        <w:rPr>
          <w:sz w:val="18"/>
          <w:szCs w:val="18"/>
          <w:rPrChange w:id="17" w:author="User" w:date="2024-10-23T18:48:00Z">
            <w:rPr>
              <w:rFonts w:ascii="Sylfaen" w:eastAsia="Times New Roman" w:hAnsi="Sylfaen"/>
              <w:color w:val="000000"/>
              <w:lang w:val="en-US"/>
            </w:rPr>
          </w:rPrChange>
        </w:rPr>
        <w:pPrChange w:id="18" w:author="User" w:date="2024-10-23T18:49:00Z">
          <w:pPr>
            <w:shd w:val="clear" w:color="auto" w:fill="FFFFFF"/>
            <w:spacing w:line="240" w:lineRule="auto"/>
            <w:ind w:firstLine="375"/>
            <w:jc w:val="both"/>
          </w:pPr>
        </w:pPrChange>
      </w:pPr>
      <w:ins w:id="19" w:author="User" w:date="2024-10-23T18:48:00Z">
        <w:r w:rsidRPr="0079210D">
          <w:rPr>
            <w:rFonts w:cs="Sylfaen"/>
            <w:sz w:val="18"/>
            <w:szCs w:val="18"/>
          </w:rPr>
          <w:t xml:space="preserve">Սույն ենթակետի դրույթները չեն </w:t>
        </w:r>
        <w:bookmarkStart w:id="20" w:name="_GoBack"/>
        <w:r w:rsidRPr="0079210D">
          <w:rPr>
            <w:rFonts w:cs="Sylfaen"/>
            <w:sz w:val="18"/>
            <w:szCs w:val="18"/>
          </w:rPr>
          <w:t>տարածվում այն դեպքերի վրա, երբ տվյալ հարկային տարվա ընթացքում առևտրային կազմակերպության կամ անհատ ձեռ</w:t>
        </w:r>
        <w:r w:rsidRPr="0079210D">
          <w:rPr>
            <w:rFonts w:cs="Sylfaen"/>
            <w:sz w:val="18"/>
            <w:szCs w:val="18"/>
          </w:rPr>
          <w:softHyphen/>
          <w:t>նար</w:t>
        </w:r>
        <w:r w:rsidRPr="0079210D">
          <w:rPr>
            <w:rFonts w:cs="Sylfaen"/>
            <w:sz w:val="18"/>
            <w:szCs w:val="18"/>
          </w:rPr>
          <w:softHyphen/>
          <w:t>կա</w:t>
        </w:r>
        <w:r w:rsidRPr="0079210D">
          <w:rPr>
            <w:rFonts w:cs="Sylfaen"/>
            <w:sz w:val="18"/>
            <w:szCs w:val="18"/>
          </w:rPr>
          <w:softHyphen/>
          <w:t>տի</w:t>
        </w:r>
        <w:r w:rsidRPr="0079210D">
          <w:rPr>
            <w:rFonts w:cs="Sylfaen"/>
            <w:sz w:val="18"/>
            <w:szCs w:val="18"/>
          </w:rPr>
          <w:softHyphen/>
          <w:t>րոջ գործունեության իրականացման ամբողջական ամիսներ առկա չեն, բացառությամբ այն դեպքերի, երբ առևտրային կազ</w:t>
        </w:r>
        <w:r w:rsidRPr="0079210D">
          <w:rPr>
            <w:rFonts w:cs="Sylfaen"/>
            <w:sz w:val="18"/>
            <w:szCs w:val="18"/>
          </w:rPr>
          <w:softHyphen/>
          <w:t xml:space="preserve">մակերպությունը կամ անհատ ձեռնարկատերը պետական գրանցում </w:t>
        </w:r>
        <w:bookmarkEnd w:id="20"/>
        <w:r w:rsidRPr="0079210D">
          <w:rPr>
            <w:rFonts w:cs="Sylfaen"/>
            <w:sz w:val="18"/>
            <w:szCs w:val="18"/>
          </w:rPr>
          <w:t>է ստացել (հաշվառվել է) դեկտեմբեր ամսին</w:t>
        </w:r>
        <w:r w:rsidR="00514A51" w:rsidRPr="0079210D">
          <w:rPr>
            <w:rFonts w:cs="Sylfaen"/>
            <w:sz w:val="18"/>
            <w:szCs w:val="18"/>
          </w:rPr>
          <w:t>,</w:t>
        </w:r>
      </w:ins>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հողամասերը եկամուտ են համարվում տասը հարկային տարիների ընթացքում, ներառյալ՝ դրանց ստացման հարկային տարին՝ յուրաքանչյուր հարկային տարում հավասարաչափ: Եթե սույն ենթակետով սահմանված ժամանակահատվածում անհատույց ստացված հողամասն օտարվում է, ապա հողամասի արժեքի՝ դեռևս եկամուտ չհամարված մասը եկամուտ է համարվում հողամասի օտարման հարկային տարում,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ակտիվների սկզբնական արժեքները, եթե սույն կետի «ե» ենթակետով այլ բան սահմանված չէ, որոշվում են այդ ակտիվների ստացման գործարքներին վերաբերող փաստաթղթերում նշված արժեքների հիման վրա, իսկ այդ փաստաթղթերում արժեք նշված չլինելու դեպքում՝ դրանք ստացող շահութահարկ վճարողի նախաձեռնությամբ իրականացվող փորձաքննության արդյունքներով որոշվող շուկայական գների հիման վրա,</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ե. շենքերի, շինությունների (այդ թվում` անավարտ, կիսակառույց), բնակելի կամ այլ տարածքների, հողամասերի սկզբնական արժեքները որոշվում են Օրենսգրքի 228-րդ հոդվածով սահմանված կարգով որոշվող՝ անշարժ գույքի հարկով հարկման բազայի 80 տոկոսից ոչ պակաս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համատեղ գործունեության մասնակցից, որպես համատեղ գործունեության մեջ կատարվող ներդրում, համատեղ գործունեության հաշվետու մասնակցի ստացած ակտիվները, եթե դրանք ստացվում են մինչև հաշվետու մասնակցի կողմից Օրենսգրքի 32-րդ հոդվածով սահմանված հայտարարության ներկայացումը: Սույն կետով սահմանված ակտիվները՝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եկամուտ են համարվում սույն մասի 1-ին կետի «ա», «բ» և «գ» ենթակետերով սահմանված կարգերով,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ակտիվների սկզբնական արժեքները որոշվում են Օրենսգրքի 31-րդ հոդվածով սահմանված՝ համատեղ գործունեության պայմանագրի համաձայն, իսկ համատեղ գործունեության պայմանագրով ներդրման արժեք նախատեսված չլինելու դեպքում՝ հաշվետու մասնակցի նախաձեռնությամբ իրականացվող փորձաքննության արդյունքներով որոշվող շուկայական գների հիման վրա.</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դատարանի որոշումների հիման վրա տիրազուրկ ճանաչված և սեփականության իրավունքով շահութահարկ վճարողին փոխանցվող ակտիվները: Սույն կետով սահմանված ակտիվները եկամուտ են համարվում սույն մասի 1-ին կետով սահմանված կարգով և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տիրազուրկ ակտիվների նկատմամբ շահութահարկ վճարողի կողմից օրենսդրությամբ սահմանված կարգով (բացառությամբ դատարանի որոշումների հիման վրա) իր իրավունքների ճանաչման դեպքում` տիրազուրկ ակտիվները: Սույն կետով սահմանված՝</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ակտիվները եկամուտ են համարվում դրանց նկատմամբ շահութահարկ վճարողի իրավունքների ճանաչման հարկային տարում,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ակտիվների սկզբնական արժեքները որոշվում են դրանք ստացող շահութահարկ վճարողի մոտ առկա նույն, իսկ դրա բացակայության դեպքում՝ համանման ակտիվների արժեքի չափով, իսկ այդպիսի ակտիվների բացակայության դեպքում՝ դրանք ստացող շահութահարկ վճարողի նախաձեռնությամբ իրականացվող փորձաքննության արդյունքներով որոշվող շուկայական գների հիման վրա.</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5) գույքագրման ժամանակ հայտնաբերված գույքի ավելցուկը՝ հիմք ընդունելով այդ գույքի սկզբնական արժեքը: Սույն կետի կիրառության իմաստով՝ գույքագրման ժամանակ հայտնաբերված գույքի ավելցուկ է համարվում այն գույքը, որը շահութահարկ վճարողի մոտ որևէ կերպ հաշվառված չէ, և միաժամանակ առկա չեն այդ գույքի՝ շահութահարկ վճարողին կամ այլ կազմակերպությանը կամ այլ ֆիզիկական անձին սեփականության իրավունքով պատկանելիությունը հիմնավորող փաստաթղթերը, բացառությամբ այն դեպքերի, երբ գույքը </w:t>
      </w:r>
      <w:r w:rsidRPr="0079210D">
        <w:rPr>
          <w:rFonts w:eastAsia="Times New Roman"/>
          <w:color w:val="000000"/>
          <w:sz w:val="18"/>
          <w:szCs w:val="18"/>
          <w:lang w:val="en-US"/>
        </w:rPr>
        <w:lastRenderedPageBreak/>
        <w:t>շահութահարկ վճարողի կողմից օգտագործվում է վարձակալության կամ անհատույց օգտագործման պայմանագրի հիման վրա: Սույն կետով սահմանված դեպքում՝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գույքը եկամուտ է համարվում դրա հայտնաբերման հարկային տարում,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գույքի սկզբնական արժեքը որոշվում է այն ստացող շահութահարկ վճարողի մոտ առկա նույն, իսկ դրա բացակայության դեպքում՝ համանման գույքի արժեքի չափով, իսկ այդպիսի գույքի բացակայության դեպքում՝ ստացող շահութահարկ վճարողի նախաձեռնությամբ իրականացվող փորձաքննության արդյունքներով որոշվող շուկայական գների հիման վրա.</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6) կողմերի միջև փաստացի առաջացած (առկա) պարտավորությունների՝ ամբողջությամբ կամ մասնակի զեղչումից կամ ներումից ստացվող եկամուտները, բացառությամբ հարկային արտոնությունների և վճարների գծով տրվող արտոնությունների գումարների: Սույն կետի կիրառության իմաստով՝ պարտավորության զեղչումից ստացվող եկամուտ չի առաջանում, եթե զեղչվում է կողմերի միջև իրականացվող գործարքի արժեքը` մինչև կողմերի մոտ պարտավորությունների փաստացի առաջացման պահը.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ապահովագրական հատուցումները.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8) պատճառված վնասի (կրած կորստի) հատուցումից ստացվող այլ եկամուտները.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9) տույժերի, տուգանքների և գույքային այլ պատժամիջոցների տեսքով եկամուտները, բացառությամբ միասնական հաշվին առկա գումարների վերադարձն Օրենսգրքի 327-րդ հոդվածով սահմանված ժամկետից</w:t>
      </w:r>
      <w:r w:rsidRPr="0079210D">
        <w:rPr>
          <w:rFonts w:ascii="Calibri" w:eastAsia="Times New Roman" w:hAnsi="Calibri" w:cs="Calibri"/>
          <w:color w:val="000000"/>
          <w:sz w:val="18"/>
          <w:szCs w:val="18"/>
          <w:lang w:val="en-US"/>
        </w:rPr>
        <w:t> </w:t>
      </w:r>
      <w:r w:rsidRPr="0079210D">
        <w:rPr>
          <w:rFonts w:eastAsia="Times New Roman"/>
          <w:color w:val="000000"/>
          <w:sz w:val="18"/>
          <w:szCs w:val="18"/>
          <w:lang w:val="en-US"/>
        </w:rPr>
        <w:t xml:space="preserve">30 </w:t>
      </w:r>
      <w:r w:rsidRPr="0079210D">
        <w:rPr>
          <w:rFonts w:eastAsia="Times New Roman" w:cs="GHEA Grapalat"/>
          <w:color w:val="000000"/>
          <w:sz w:val="18"/>
          <w:szCs w:val="18"/>
          <w:lang w:val="en-US"/>
        </w:rPr>
        <w:t>օրվանից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ավելի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ուշացնելու</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դեպքում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այդ</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ժամկետին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հաջորդող</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յուրաքանչյուր</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ուշացված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օրվա</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համար</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հարկ</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վճարողի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օգտին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հաշ</w:t>
      </w:r>
      <w:r w:rsidRPr="0079210D">
        <w:rPr>
          <w:rFonts w:eastAsia="Times New Roman"/>
          <w:color w:val="000000"/>
          <w:sz w:val="18"/>
          <w:szCs w:val="18"/>
          <w:lang w:val="en-US"/>
        </w:rPr>
        <w:t>վեգրված տույժերի.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10) անվավեր ճանաչված գործարքների մասով նախորդ հաշվետու ժամանակաշրջաններում հարկման բազայի որոշման նպատակով համախառն եկամտից կատարված նվազեցումները.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11) Կառավարության սահմանած կարգով շահութահարկ վճարողների (բացառությամբ սույն մասի 12-րդ կետով սահմանված դեպքերի) կողմից՝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դուրս գրված հարկման նպատակով դուրս գրման ենթակա կրեդիտորական պարտքերի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նախկինում դուրս գրված անհուսալի դեբիտորական պարտքերի մարման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դուրս չգրված դեբիտորական պարտքերի մարման դեպքում` սահմանված կարգով պահուստին կատարված մասհանումների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կետի կիրառության իմաստով՝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այն դեպքում, երբ սահմանված չէ դեբիտորական կամ կրեդիտորական պարտքի մարման ժամկետ, դեբիտորական կամ կրեդիտորական պարտքի մարման ժամկետ է համարվում այդ պարտքը առաջացնող գործարքի (գործառնության, փաստի) կատարման օրվան հաջորդող 60-րդ օրը,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ցպահանջ դեբիտորական և կրեդիտորական պարտքերի հայցային վաղեմության ժամկետի ընթացքը սկսվում է պահանջ ներկայացնելու օրվանից, բայց գործարքի կատարմանը հաջորդող 61-րդ օրվանից ոչ ուշ,</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այն դեպքում, երբ դեբիտորական կամ կրեդիտորական պարտքի մարման ժամկետը մինչև դրանց անհուսալի դառնալը փոխադարձ համաձայնությամբ երկարաձգվում է, դեբիտորական կամ կրեդիտորական պարտքը համարվում է կետանցված նոր ժամկետում չմարվելու դեպքում,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դեբիտորական կամ կրեդիտորական պարտքի մասնակի մարումը չի համարվում պարտքի (չմարված գումարի մասով) մարման ժամկետի հետաձգում,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ե. նույն հարկ վճարողների միջև տարբեր գործարքներից (գործառնություններից, փաստերից) առաջացած դեբիտորական կամ կրեդիտորական պարտքերի մարման (մասնակի մարման) դեպքում՝ մարվող (մասնակի մարվող) դեբիտորական կամ կրեդիտորական պարտքի վերաբերյալ տեղեկության բացակայության դեպքում մարված (մասնակի մարված) է ընդունվում ավելի վաղ ժամկետում առաջացած դեբիտորական կամ կրեդիտորական պարտքը,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զ. անհուսալի ճանաչված դեբիտորական կամ կրեդիտորական պարտքի դուրսգրումը չի համարվում դեբիտորական կամ կրեդիտորական պարտքի ներում,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է. այն դեպքում, երբ դեբիտորական կամ կրեդիտորական պարտքերի գծով հաշվարկվել են տույժեր, տուգանքներ կամ տոկոսներ, ապա այդ դեբիտորական կամ կրեդիտորական պարտքերն անհուսալի ճանաչելու և դուրս գրելու ժամանակ դրանց հետ մեկտեղ անհուսալի են ճանաչվում և դուրս գրվում դրանց գծով հաշվարկված տույժերը, տուգանքները կամ տոկոսները,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ը. նույն հարկ վճարողների միջև տարբեր գործարքներից (գործառնություններից, փաստերից) միմյանց նկատմամբ հանդիպակաց դեբիտորական կամ կրեդիտորական պարտքերի հաշվանցումը կատարվում է միայն գրավոր համաձայնությամբ,</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թ. կրեդիտորական պարտքի ներման կամ այլ ձևով պարտքը չպահանջելու վերաբերյալ պարտատիրոջ որոշման և (կամ) համաձայնության կամ երրորդ անձին պարտքի անհատույց փոխանցման դեպքում եկամուտ է </w:t>
      </w:r>
      <w:r w:rsidRPr="0079210D">
        <w:rPr>
          <w:rFonts w:eastAsia="Times New Roman"/>
          <w:color w:val="000000"/>
          <w:sz w:val="18"/>
          <w:szCs w:val="18"/>
          <w:lang w:val="en-US"/>
        </w:rPr>
        <w:lastRenderedPageBreak/>
        <w:t>համարվում ներված կամ չպահանջված կամ անհատույց փոխանցված կրեդիտորական պարտքի գումարը, եթե մինչ այդ այն չի դիտվել որպես անհուսալի: Սույն ենթակետի կիրառության իմաստով՝ համարվում է, որ առկա է այլ ձևով կրեդիտորական պարտքը չպահանջելու վերաբերյալ պարտատիրոջ որոշում և (կամ) համաձայնություն, եթե կրեդիտորական պարտքի կետանցված դառնալու օրվան հաջորդող երեք հարկային տարիների ընթացքում պարտատերը պարտքի կատարումն ապահովելու պահանջով չի դիմել դատարան, բացառությամբ հանրային ծառայությունների մատուցման արդյունքում առաջացող կրեդիտորական պարտքերի,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 Կառավարության սահմանած կարգի համաձայն անհուսալի չճանաչված կրեդիտորական պարտքը երրորդ անձին հատուցմամբ փոխանցման, իսկ Հայաստանի Հանրապետության օրենքով սահմանված կարգով և դեպքերում կրեդիտորական պարտքը նոտարի կամ դատարանի դեպոզիտ վճարելու դեպքում եկամուտ է համարվում կրեդիտորական պարտքի՝ չհատուցված (չվճարված) մասը.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12)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դուրս գրված անհուսալի կրեդիտորական պարտքերի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նախկինում հաշվեկշռից դուրս գրված անհուսալի ակտիվների և ինվեստիցիոն արժեթղթերի` հաշվեկշռում վերականգնման արդյունքում հաշվեգրված եկամուտները, բացառությամբ Օրենսգրքի 108-րդ հոդվածի 1-ին մասի 18-րդ կետով սահմանված դեպքերի,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հաշվեկշռից դուրս չգրված ակտիվների դեպքում` սահմանված կարգով ձևավորված պահուստների նվազեցման գծով հաշվեգրված եկամուտները.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13) ապահովագրական ընկերությունների տեխնիկական պահուստների, տեխնիկական պահուստներում վերաապահովագրողի մասնաբաժնի գծով ճանաչվող եկամուտները.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14) վերաապահովագրության փոխանցված պայմանագրերից ապահովագրական ընկերությունների ստացվող կոմիսիոն վարձատրությունները.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15)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ստացվող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16) Օրենսգրքի 73-րդ հոդվածի 4-րդ մասի համաձայն, հաշվանցման (պակասեցման) ենթակա ԱԱՀ-ի գումարներին ավելացվող գումարները, եթե այդ գումարները շահութահարկով հարկման նպատակով ճանաչվել են որպես համախառն եկամտից նվազեցում: Սույն կետով սահմանված ավելացվող գումարները ներառվում են այն հարկային տարվա համախառն եկամտի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ավելացումը: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Եթե Կառավարության սահմանած ապրանքատեսակների մատակարարման գործարքների մասով ապրանքի մատակարարման դիմաց հատուցման ենթակա գումարը, կնքված պայմանագրի համաձայն, ենթակա է ճշտման` ճշգրտվող տվյալների (ապրանքի վերջնական քանակի, որակական հատկանիշների) հիման վրա՝ ապրանքն ստանալուց կամ դրա վերամշակումն ավարտելուց հետո, ապա այդ ապրանքի մատակարարման դեպքում եկամուտը որոշվում է օտարերկրյա բորսայի կամ հանդեսի կողմից հրապարակվող տվյալներով որոշվող` ապրանքի միավորի հաշվարկային գնի և տվյալ ապրանքի մատակարարման պայմանագրով նախատեսվող ճշգրտվող տվյալների (մասնավորապես` ապրանքի վերջնական քանակի, որակական հատկանիշների) հիման վրա (անկախ վերջնահաշվարկի արդյունքում վճարման ենթակա հատուցման գումարից): Սույն մասի կիրառության իմաստով՝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r w:rsidRPr="0079210D">
        <w:rPr>
          <w:rFonts w:eastAsia="Times New Roman"/>
          <w:color w:val="000000"/>
          <w:sz w:val="18"/>
          <w:szCs w:val="18"/>
          <w:lang w:val="en-US"/>
        </w:rPr>
        <w:t xml:space="preserve">1) </w:t>
      </w:r>
      <w:r w:rsidRPr="0079210D">
        <w:rPr>
          <w:rFonts w:eastAsia="Times New Roman" w:cs="GHEA Grapalat"/>
          <w:color w:val="000000"/>
          <w:sz w:val="18"/>
          <w:szCs w:val="18"/>
          <w:lang w:val="en-US"/>
        </w:rPr>
        <w:t>եկամտի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որոշման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նպատակով</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ճշգրտվող</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տվյալները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դրանց</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ճշգրտման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առավելագույն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սահմանները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ինչպես</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նաև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ապրանքի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միա</w:t>
      </w:r>
      <w:r w:rsidRPr="0079210D">
        <w:rPr>
          <w:rFonts w:eastAsia="Times New Roman"/>
          <w:color w:val="000000"/>
          <w:sz w:val="18"/>
          <w:szCs w:val="18"/>
          <w:lang w:val="en-US"/>
        </w:rPr>
        <w:t>վորի հաշվարկային գնի որոշման կարգը (ներառյալ՝ հաշվարկային գնի որոշման պարբերականությունը) սահմանում է Կառավարությունը.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ապրանքի մատակարարման գործարքների դեպքում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noProof/>
          <w:color w:val="0000FF"/>
          <w:sz w:val="18"/>
          <w:szCs w:val="18"/>
          <w:lang w:val="en-US"/>
        </w:rPr>
        <w:drawing>
          <wp:inline distT="0" distB="0" distL="0" distR="0">
            <wp:extent cx="180975" cy="180975"/>
            <wp:effectExtent l="0" t="0" r="9525" b="9525"/>
            <wp:docPr id="1" name="Picture 1" descr="Ներմուծեք նկարագրությունը_21507">
              <a:hlinkClick xmlns:a="http://schemas.openxmlformats.org/drawingml/2006/main" r:id="rId2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22" tgtFrame="&quot;&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79210D">
        <w:rPr>
          <w:rFonts w:ascii="Calibri" w:eastAsia="Times New Roman" w:hAnsi="Calibri" w:cs="Calibri"/>
          <w:color w:val="000000"/>
          <w:sz w:val="18"/>
          <w:szCs w:val="18"/>
          <w:lang w:val="en-US"/>
        </w:rPr>
        <w:t> </w:t>
      </w:r>
      <w:r w:rsidRPr="0079210D">
        <w:rPr>
          <w:rFonts w:eastAsia="Times New Roman"/>
          <w:b/>
          <w:bCs/>
          <w:i/>
          <w:iCs/>
          <w:color w:val="000000"/>
          <w:sz w:val="18"/>
          <w:szCs w:val="18"/>
          <w:lang w:val="en-US"/>
        </w:rPr>
        <w:t>(109-րդ հոդվածը</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13.12.17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-264-</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21.12.17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w:t>
      </w:r>
      <w:r w:rsidRPr="0079210D">
        <w:rPr>
          <w:rFonts w:eastAsia="Times New Roman"/>
          <w:b/>
          <w:bCs/>
          <w:i/>
          <w:iCs/>
          <w:color w:val="000000"/>
          <w:sz w:val="18"/>
          <w:szCs w:val="18"/>
          <w:lang w:val="en-US"/>
        </w:rPr>
        <w:t>ոփ. 23.03.18 ՀՕ-261-Ն, լրաց. 21.06.18 ՀՕ-338-Ն, 25.06.19 ՀՕ-68-Ն, 18.06.20 ՀՕ-321-Ն,</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26.05.21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-215-</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w:t>
      </w:r>
      <w:r w:rsidRPr="0079210D">
        <w:rPr>
          <w:rFonts w:eastAsia="Times New Roman"/>
          <w:b/>
          <w:bCs/>
          <w:i/>
          <w:iCs/>
          <w:color w:val="000000"/>
          <w:sz w:val="18"/>
          <w:szCs w:val="18"/>
          <w:lang w:val="en-US"/>
        </w:rPr>
        <w:lastRenderedPageBreak/>
        <w:t xml:space="preserve">04.06.21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-276-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04.05.22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-111-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22.03.23</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-120-</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16.11.23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-358-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12.12.23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-406-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(հոդվածը 01.03.23</w:t>
      </w:r>
      <w:r w:rsidRPr="0079210D">
        <w:rPr>
          <w:rFonts w:ascii="Calibri" w:eastAsia="Times New Roman" w:hAnsi="Calibri" w:cs="Calibri"/>
          <w:b/>
          <w:bCs/>
          <w:i/>
          <w:iCs/>
          <w:color w:val="000000"/>
          <w:sz w:val="18"/>
          <w:szCs w:val="18"/>
          <w:lang w:val="en-US"/>
        </w:rPr>
        <w:t> </w:t>
      </w:r>
      <w:hyperlink r:id="rId24" w:history="1">
        <w:r w:rsidRPr="0079210D">
          <w:rPr>
            <w:rFonts w:eastAsia="Times New Roman"/>
            <w:b/>
            <w:bCs/>
            <w:i/>
            <w:iCs/>
            <w:color w:val="0000FF"/>
            <w:sz w:val="18"/>
            <w:szCs w:val="18"/>
            <w:u w:val="single"/>
            <w:lang w:val="en-US"/>
          </w:rPr>
          <w:t>ՀՕ-101-Ն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փոփոխության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մասով</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ուժի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մեջ</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մտնում</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2025 </w:t>
      </w:r>
      <w:r w:rsidRPr="0079210D">
        <w:rPr>
          <w:rFonts w:eastAsia="Times New Roman" w:cs="GHEA Grapalat"/>
          <w:b/>
          <w:bCs/>
          <w:i/>
          <w:iCs/>
          <w:color w:val="000000"/>
          <w:sz w:val="18"/>
          <w:szCs w:val="18"/>
          <w:lang w:val="en-US"/>
        </w:rPr>
        <w:t>թվականի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հունվարի</w:t>
      </w:r>
      <w:r w:rsidRPr="0079210D">
        <w:rPr>
          <w:rFonts w:eastAsia="Times New Roman"/>
          <w:b/>
          <w:bCs/>
          <w:i/>
          <w:iCs/>
          <w:color w:val="000000"/>
          <w:sz w:val="18"/>
          <w:szCs w:val="18"/>
          <w:lang w:val="en-US"/>
        </w:rPr>
        <w:t xml:space="preserve"> 1-</w:t>
      </w:r>
      <w:r w:rsidRPr="0079210D">
        <w:rPr>
          <w:rFonts w:eastAsia="Times New Roman" w:cs="GHEA Grapalat"/>
          <w:b/>
          <w:bCs/>
          <w:i/>
          <w:iCs/>
          <w:color w:val="000000"/>
          <w:sz w:val="18"/>
          <w:szCs w:val="18"/>
          <w:lang w:val="en-US"/>
        </w:rPr>
        <w:t>ից</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(21.06.18</w:t>
      </w:r>
      <w:r w:rsidRPr="0079210D">
        <w:rPr>
          <w:rFonts w:ascii="Calibri" w:eastAsia="Times New Roman" w:hAnsi="Calibri" w:cs="Calibri"/>
          <w:b/>
          <w:bCs/>
          <w:i/>
          <w:iCs/>
          <w:color w:val="000000"/>
          <w:sz w:val="18"/>
          <w:szCs w:val="18"/>
          <w:lang w:val="en-US"/>
        </w:rPr>
        <w:t> </w:t>
      </w:r>
      <w:hyperlink r:id="rId25" w:history="1">
        <w:r w:rsidRPr="0079210D">
          <w:rPr>
            <w:rFonts w:eastAsia="Times New Roman"/>
            <w:b/>
            <w:bCs/>
            <w:i/>
            <w:iCs/>
            <w:color w:val="0000FF"/>
            <w:sz w:val="18"/>
            <w:szCs w:val="18"/>
            <w:u w:val="single"/>
            <w:lang w:val="en-US"/>
          </w:rPr>
          <w:t>ՀՕ-338-Ն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(25.06.19</w:t>
      </w:r>
      <w:r w:rsidRPr="0079210D">
        <w:rPr>
          <w:rFonts w:ascii="Calibri" w:eastAsia="Times New Roman" w:hAnsi="Calibri" w:cs="Calibri"/>
          <w:b/>
          <w:bCs/>
          <w:i/>
          <w:iCs/>
          <w:color w:val="000000"/>
          <w:sz w:val="18"/>
          <w:szCs w:val="18"/>
          <w:lang w:val="en-US"/>
        </w:rPr>
        <w:t> </w:t>
      </w:r>
      <w:hyperlink r:id="rId26" w:history="1">
        <w:r w:rsidRPr="0079210D">
          <w:rPr>
            <w:rFonts w:eastAsia="Times New Roman"/>
            <w:b/>
            <w:bCs/>
            <w:i/>
            <w:iCs/>
            <w:color w:val="0000FF"/>
            <w:sz w:val="18"/>
            <w:szCs w:val="18"/>
            <w:u w:val="single"/>
            <w:lang w:val="en-US"/>
          </w:rPr>
          <w:t>ՀՕ-68-Ն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(18.06.20</w:t>
      </w:r>
      <w:r w:rsidRPr="0079210D">
        <w:rPr>
          <w:rFonts w:ascii="Calibri" w:eastAsia="Times New Roman" w:hAnsi="Calibri" w:cs="Calibri"/>
          <w:b/>
          <w:bCs/>
          <w:i/>
          <w:iCs/>
          <w:color w:val="000000"/>
          <w:sz w:val="18"/>
          <w:szCs w:val="18"/>
          <w:lang w:val="en-US"/>
        </w:rPr>
        <w:t> </w:t>
      </w:r>
      <w:hyperlink r:id="rId27" w:history="1">
        <w:r w:rsidRPr="0079210D">
          <w:rPr>
            <w:rFonts w:eastAsia="Times New Roman"/>
            <w:b/>
            <w:bCs/>
            <w:i/>
            <w:iCs/>
            <w:color w:val="0000FF"/>
            <w:sz w:val="18"/>
            <w:szCs w:val="18"/>
            <w:u w:val="single"/>
            <w:lang w:val="en-US"/>
          </w:rPr>
          <w:t>ՀՕ-321-Ն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(26.05.21</w:t>
      </w:r>
      <w:r w:rsidRPr="0079210D">
        <w:rPr>
          <w:rFonts w:ascii="Calibri" w:eastAsia="Times New Roman" w:hAnsi="Calibri" w:cs="Calibri"/>
          <w:b/>
          <w:bCs/>
          <w:i/>
          <w:iCs/>
          <w:color w:val="000000"/>
          <w:sz w:val="18"/>
          <w:szCs w:val="18"/>
          <w:lang w:val="en-US"/>
        </w:rPr>
        <w:t> </w:t>
      </w:r>
      <w:hyperlink r:id="rId28" w:history="1">
        <w:r w:rsidRPr="0079210D">
          <w:rPr>
            <w:rFonts w:eastAsia="Times New Roman"/>
            <w:b/>
            <w:bCs/>
            <w:i/>
            <w:iCs/>
            <w:color w:val="0000FF"/>
            <w:sz w:val="18"/>
            <w:szCs w:val="18"/>
            <w:u w:val="single"/>
            <w:lang w:val="en-US"/>
          </w:rPr>
          <w:t>ՀՕ-215-Ն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(04.06.21</w:t>
      </w:r>
      <w:r w:rsidRPr="0079210D">
        <w:rPr>
          <w:rFonts w:ascii="Calibri" w:eastAsia="Times New Roman" w:hAnsi="Calibri" w:cs="Calibri"/>
          <w:b/>
          <w:bCs/>
          <w:i/>
          <w:iCs/>
          <w:color w:val="000000"/>
          <w:sz w:val="18"/>
          <w:szCs w:val="18"/>
          <w:lang w:val="en-US"/>
        </w:rPr>
        <w:t> </w:t>
      </w:r>
      <w:hyperlink r:id="rId29" w:history="1">
        <w:r w:rsidRPr="0079210D">
          <w:rPr>
            <w:rFonts w:eastAsia="Times New Roman"/>
            <w:b/>
            <w:bCs/>
            <w:i/>
            <w:iCs/>
            <w:color w:val="0000FF"/>
            <w:sz w:val="18"/>
            <w:szCs w:val="18"/>
            <w:u w:val="single"/>
            <w:lang w:val="en-US"/>
          </w:rPr>
          <w:t>ՀՕ-276-Ն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ունի եզրափակիչ մաս և անցումային դրույթներ)</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(01.03.23</w:t>
      </w:r>
      <w:r w:rsidRPr="0079210D">
        <w:rPr>
          <w:rFonts w:ascii="Calibri" w:eastAsia="Times New Roman" w:hAnsi="Calibri" w:cs="Calibri"/>
          <w:b/>
          <w:bCs/>
          <w:i/>
          <w:iCs/>
          <w:color w:val="000000"/>
          <w:sz w:val="18"/>
          <w:szCs w:val="18"/>
          <w:lang w:val="en-US"/>
        </w:rPr>
        <w:t> </w:t>
      </w:r>
      <w:hyperlink r:id="rId30" w:history="1">
        <w:r w:rsidRPr="0079210D">
          <w:rPr>
            <w:rFonts w:eastAsia="Times New Roman"/>
            <w:b/>
            <w:bCs/>
            <w:i/>
            <w:iCs/>
            <w:color w:val="0000FF"/>
            <w:sz w:val="18"/>
            <w:szCs w:val="18"/>
            <w:u w:val="single"/>
            <w:lang w:val="en-US"/>
          </w:rPr>
          <w:t>ՀՕ-101-Ն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(22.03.23</w:t>
      </w:r>
      <w:r w:rsidRPr="0079210D">
        <w:rPr>
          <w:rFonts w:ascii="Calibri" w:eastAsia="Times New Roman" w:hAnsi="Calibri" w:cs="Calibri"/>
          <w:b/>
          <w:bCs/>
          <w:i/>
          <w:iCs/>
          <w:color w:val="000000"/>
          <w:sz w:val="18"/>
          <w:szCs w:val="18"/>
          <w:lang w:val="en-US"/>
        </w:rPr>
        <w:t> </w:t>
      </w:r>
      <w:hyperlink r:id="rId31" w:history="1">
        <w:r w:rsidRPr="0079210D">
          <w:rPr>
            <w:rFonts w:eastAsia="Times New Roman"/>
            <w:b/>
            <w:bCs/>
            <w:i/>
            <w:iCs/>
            <w:color w:val="0000FF"/>
            <w:sz w:val="18"/>
            <w:szCs w:val="18"/>
            <w:u w:val="single"/>
            <w:lang w:val="en-US"/>
          </w:rPr>
          <w:t>ՀՕ-120-Ն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դրույթներ</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(16.11.23</w:t>
      </w:r>
      <w:r w:rsidRPr="0079210D">
        <w:rPr>
          <w:rFonts w:ascii="Calibri" w:eastAsia="Times New Roman" w:hAnsi="Calibri" w:cs="Calibri"/>
          <w:b/>
          <w:bCs/>
          <w:i/>
          <w:iCs/>
          <w:color w:val="000000"/>
          <w:sz w:val="18"/>
          <w:szCs w:val="18"/>
          <w:lang w:val="en-US"/>
        </w:rPr>
        <w:t> </w:t>
      </w:r>
      <w:hyperlink r:id="rId32" w:history="1">
        <w:r w:rsidRPr="0079210D">
          <w:rPr>
            <w:rFonts w:eastAsia="Times New Roman"/>
            <w:b/>
            <w:bCs/>
            <w:i/>
            <w:iCs/>
            <w:color w:val="0000FF"/>
            <w:sz w:val="18"/>
            <w:szCs w:val="18"/>
            <w:u w:val="single"/>
            <w:lang w:val="en-US"/>
          </w:rPr>
          <w:t>ՀՕ-358-Ն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դրույթներ</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(12.12.23</w:t>
      </w:r>
      <w:r w:rsidRPr="0079210D">
        <w:rPr>
          <w:rFonts w:ascii="Calibri" w:eastAsia="Times New Roman" w:hAnsi="Calibri" w:cs="Calibri"/>
          <w:b/>
          <w:bCs/>
          <w:i/>
          <w:iCs/>
          <w:color w:val="000000"/>
          <w:sz w:val="18"/>
          <w:szCs w:val="18"/>
          <w:lang w:val="en-US"/>
        </w:rPr>
        <w:t> </w:t>
      </w:r>
      <w:hyperlink r:id="rId33" w:history="1">
        <w:r w:rsidRPr="0079210D">
          <w:rPr>
            <w:rFonts w:eastAsia="Times New Roman"/>
            <w:b/>
            <w:bCs/>
            <w:i/>
            <w:iCs/>
            <w:color w:val="0000FF"/>
            <w:sz w:val="18"/>
            <w:szCs w:val="18"/>
            <w:u w:val="single"/>
            <w:lang w:val="en-US"/>
          </w:rPr>
          <w:t>ՀՕ-406-Ն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pStyle w:val="BodyText"/>
        <w:jc w:val="both"/>
        <w:rPr>
          <w:sz w:val="18"/>
          <w:szCs w:val="18"/>
          <w:lang w:val="en-US"/>
        </w:rPr>
      </w:pPr>
    </w:p>
    <w:p w:rsidR="00AD7A32" w:rsidRPr="0079210D" w:rsidRDefault="00AD7A32" w:rsidP="009A0E0E">
      <w:pPr>
        <w:pStyle w:val="BodyText"/>
        <w:jc w:val="both"/>
        <w:rPr>
          <w:sz w:val="18"/>
          <w:szCs w:val="18"/>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D7A32" w:rsidRPr="0079210D" w:rsidTr="00AD7A32">
        <w:trPr>
          <w:tblCellSpacing w:w="7" w:type="dxa"/>
        </w:trPr>
        <w:tc>
          <w:tcPr>
            <w:tcW w:w="2025" w:type="dxa"/>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113.</w:t>
            </w:r>
          </w:p>
        </w:tc>
        <w:tc>
          <w:tcPr>
            <w:tcW w:w="0" w:type="auto"/>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Հարկման բազայի որոշման նպատակով համախառն եկամտից</w:t>
            </w:r>
            <w:r w:rsidRPr="0079210D">
              <w:rPr>
                <w:rFonts w:ascii="Calibri" w:eastAsia="Times New Roman" w:hAnsi="Calibri" w:cs="Calibri"/>
                <w:b/>
                <w:bCs/>
                <w:color w:val="000000"/>
                <w:sz w:val="18"/>
                <w:szCs w:val="18"/>
                <w:lang w:val="en-US"/>
              </w:rPr>
              <w:t> </w:t>
            </w:r>
            <w:r w:rsidRPr="0079210D">
              <w:rPr>
                <w:rFonts w:eastAsia="Times New Roman" w:cs="GHEA Grapalat"/>
                <w:b/>
                <w:bCs/>
                <w:color w:val="000000"/>
                <w:sz w:val="18"/>
                <w:szCs w:val="18"/>
                <w:lang w:val="en-US"/>
              </w:rPr>
              <w:t>կատարվող</w:t>
            </w:r>
            <w:r w:rsidRPr="0079210D">
              <w:rPr>
                <w:rFonts w:eastAsia="Times New Roman"/>
                <w:b/>
                <w:bCs/>
                <w:color w:val="000000"/>
                <w:sz w:val="18"/>
                <w:szCs w:val="18"/>
                <w:lang w:val="en-US"/>
              </w:rPr>
              <w:t xml:space="preserve"> </w:t>
            </w:r>
            <w:r w:rsidRPr="0079210D">
              <w:rPr>
                <w:rFonts w:eastAsia="Times New Roman" w:cs="GHEA Grapalat"/>
                <w:b/>
                <w:bCs/>
                <w:color w:val="000000"/>
                <w:sz w:val="18"/>
                <w:szCs w:val="18"/>
                <w:lang w:val="en-US"/>
              </w:rPr>
              <w:t>նվազեցումների</w:t>
            </w:r>
            <w:r w:rsidRPr="0079210D">
              <w:rPr>
                <w:rFonts w:eastAsia="Times New Roman"/>
                <w:b/>
                <w:bCs/>
                <w:color w:val="000000"/>
                <w:sz w:val="18"/>
                <w:szCs w:val="18"/>
                <w:lang w:val="en-US"/>
              </w:rPr>
              <w:t xml:space="preserve"> </w:t>
            </w:r>
            <w:r w:rsidRPr="0079210D">
              <w:rPr>
                <w:rFonts w:eastAsia="Times New Roman" w:cs="GHEA Grapalat"/>
                <w:b/>
                <w:bCs/>
                <w:color w:val="000000"/>
                <w:sz w:val="18"/>
                <w:szCs w:val="18"/>
                <w:lang w:val="en-US"/>
              </w:rPr>
              <w:t>սահմանափակումները</w:t>
            </w:r>
          </w:p>
        </w:tc>
      </w:tr>
    </w:tbl>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բազան որոշելիս համախառն եկամտից չեն նվազեցվում՝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պետական կամ համայնքների բյուջեներ կամ կուտակային կենսաթոշակային համակարգին կատարվող վճարումների կամ հարկային մարմնի կողմից վերահսկվող այլ գումարների մասով Օրենսգրքով կամ այլ օրենքներով սահմանված կարգով հաշվարկվող և վճարվող տույժերը, տուգանքները և այլ գույքային պատժամիջոցները.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անհատույց տրամադրած ակտիվները, անհատույց կատարված աշխատանքները կամ անհատույց մատուցված ծառայությունները, ներած պարտավորությունները, բացառությամբ Օրենսգրքի 120-րդ հոդվածով և 123-րդ հոդվածի 1-ին մասի 5-րդ կետով սահմանված դեպքերի.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սեփականության իրավունքով շահութահարկ վճարողին պատկանող, սակայն լիզինգով (տարատեսակներով) տրված (եթե լիզինգի (տարատեսակների) պայմանագրով նախատեսված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հիմնական միջոցների մասով Օրենսգրքի 121-րդ հոդվածի 1-ին մասով սահմանված կարգով հաշվարկվող ամորտիզացիոն մասհանումների գծով ծախսերը.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այն եկամուտների ստացման հետ կապված ծախսերը, որոնք շահութահարկով հարկման բազան որոշելիս նվազեցվում են համախառն եկամտից.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Օրենսգրքի 4-րդ, 5-րդ և 8-րդ բաժիններով սահմանված կարգով և չափով հաշվանցվող (պակասեցվող) ԱԱՀ-ի, ակցիզային հարկի և բնապահպանական հարկի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6)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ԱԱՀ-ով և ակցիզային հարկով հարկման բազաների նկատմամբ Օրենսգրքի 4-րդ և 5-րդ բաժիններով սահմանված կարգով և չափով հաշվարկվող և վճարվող ԱԱՀ-ի և ակցիզային հարկի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Օրենսգրքի 114-120-րդ հոդվածներով սահմանված՝ շահութահարկով հարկման բազայի որոշման նպատակով նորմավորվող ծախսերի՝ նորմաները գերազանցող մասը.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8) Օրենսգրքով սահմանված կարգով միկրոձեռնարկատիրության սուբյեկտ համարվող հարկ վճարողներից ձեռք բերված ապրանքների, ստացված ծառայությունների, ընդունված աշխատանքների գծով կատարվող ծախսերը, ինչպես նաև Օրենսգրքով սահմանված կարգով միկրոձեռնարկատիրության սուբյեկտ համարվող հարկ վճարողներից անհատույց օգտագործման վերցված շենքերի, շինությունների (այդ թվում` անավարտ, կիսակառույց), բնակելի կամ այլ տարածքների, հողամասերի գծով սույն բաժնով սահմանված կարգով հաշվարկվող ծախսերը.</w:t>
      </w:r>
    </w:p>
    <w:p w:rsidR="00AD7A32" w:rsidRPr="0079210D" w:rsidRDefault="00AD7A32" w:rsidP="009A0E0E">
      <w:pPr>
        <w:shd w:val="clear" w:color="auto" w:fill="FFFFFF"/>
        <w:spacing w:line="240" w:lineRule="auto"/>
        <w:ind w:firstLine="375"/>
        <w:jc w:val="both"/>
        <w:rPr>
          <w:ins w:id="21" w:author="User" w:date="2024-10-23T18:50:00Z"/>
          <w:rFonts w:eastAsia="Times New Roman"/>
          <w:color w:val="000000"/>
          <w:sz w:val="18"/>
          <w:szCs w:val="18"/>
        </w:rPr>
      </w:pPr>
      <w:r w:rsidRPr="0079210D">
        <w:rPr>
          <w:rFonts w:eastAsia="Times New Roman"/>
          <w:color w:val="000000"/>
          <w:sz w:val="18"/>
          <w:szCs w:val="18"/>
          <w:lang w:val="en-US"/>
        </w:rPr>
        <w:t>9) Օրենսգրքի 73-րդ հոդվածի 8.1-ին մասին համապատասխան՝ հաշվետու ժամանակաշրջանում հաշվանցման (պակասեցման) ենթակա ԱԱՀ-ի գումարներից նվազեցման ենթակա ԱԱՀ-ի գումարները</w:t>
      </w:r>
      <w:del w:id="22" w:author="User" w:date="2024-10-23T18:50:00Z">
        <w:r w:rsidRPr="0079210D" w:rsidDel="00B41828">
          <w:rPr>
            <w:rFonts w:eastAsia="Times New Roman"/>
            <w:color w:val="000000"/>
            <w:sz w:val="18"/>
            <w:szCs w:val="18"/>
            <w:lang w:val="en-US"/>
          </w:rPr>
          <w:delText>:</w:delText>
        </w:r>
      </w:del>
      <w:ins w:id="23" w:author="User" w:date="2024-10-23T18:50:00Z">
        <w:r w:rsidR="00B41828" w:rsidRPr="0079210D">
          <w:rPr>
            <w:rFonts w:eastAsia="Times New Roman"/>
            <w:color w:val="000000"/>
            <w:sz w:val="18"/>
            <w:szCs w:val="18"/>
          </w:rPr>
          <w:t>.</w:t>
        </w:r>
      </w:ins>
    </w:p>
    <w:p w:rsidR="00B41828" w:rsidRPr="0079210D" w:rsidRDefault="00B41828" w:rsidP="00B41828">
      <w:pPr>
        <w:pStyle w:val="BodyText"/>
        <w:spacing w:line="240" w:lineRule="auto"/>
        <w:ind w:firstLine="360"/>
        <w:jc w:val="both"/>
        <w:rPr>
          <w:sz w:val="18"/>
          <w:szCs w:val="18"/>
          <w:rPrChange w:id="24" w:author="User" w:date="2024-10-23T18:50:00Z">
            <w:rPr>
              <w:rFonts w:ascii="Sylfaen" w:eastAsia="Times New Roman" w:hAnsi="Sylfaen"/>
              <w:color w:val="000000"/>
              <w:lang w:val="en-US"/>
            </w:rPr>
          </w:rPrChange>
        </w:rPr>
        <w:pPrChange w:id="25" w:author="User" w:date="2024-10-23T18:50:00Z">
          <w:pPr>
            <w:shd w:val="clear" w:color="auto" w:fill="FFFFFF"/>
            <w:spacing w:line="240" w:lineRule="auto"/>
            <w:ind w:firstLine="375"/>
            <w:jc w:val="both"/>
          </w:pPr>
        </w:pPrChange>
      </w:pPr>
      <w:ins w:id="26" w:author="User" w:date="2024-10-23T18:50:00Z">
        <w:r w:rsidRPr="0079210D">
          <w:rPr>
            <w:rFonts w:eastAsia="GHEA Grapalat" w:cs="GHEA Grapalat"/>
            <w:color w:val="000000"/>
            <w:sz w:val="18"/>
            <w:szCs w:val="18"/>
          </w:rPr>
          <w:lastRenderedPageBreak/>
          <w:t>10) Կառավարության սահմանած` բարձր տեխնոլոգիական ոլորտի գործունեության տեսակների ցանկում ներառված գործունեության տեսակներն իրականացնող՝ Օրենսգրքով սահմանված կարգով շրջանառության հարկ վճարողներից ստացված ծառայությունների և ընդունված աշխատանքների գծով կատարվող ծախսերը:</w:t>
        </w:r>
      </w:ins>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rPrChange w:id="27" w:author="User" w:date="2024-10-23T18:50:00Z">
            <w:rPr>
              <w:rFonts w:ascii="Sylfaen" w:eastAsia="Times New Roman" w:hAnsi="Sylfaen"/>
              <w:b/>
              <w:bCs/>
              <w:i/>
              <w:iCs/>
              <w:color w:val="000000"/>
              <w:lang w:val="en-US"/>
            </w:rPr>
          </w:rPrChange>
        </w:rPr>
        <w:t xml:space="preserve">(113-րդ հոդվածը փոփ. 18.06.20 ՀՕ-321-Ն, լրաց. </w:t>
      </w:r>
      <w:r w:rsidRPr="0079210D">
        <w:rPr>
          <w:rFonts w:eastAsia="Times New Roman"/>
          <w:b/>
          <w:bCs/>
          <w:i/>
          <w:iCs/>
          <w:color w:val="000000"/>
          <w:sz w:val="18"/>
          <w:szCs w:val="18"/>
          <w:lang w:val="en-US"/>
        </w:rPr>
        <w:t>24.11.22 ՀՕ-450-Ն,</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16.11.23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-358-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(18.06.20</w:t>
      </w:r>
      <w:r w:rsidRPr="0079210D">
        <w:rPr>
          <w:rFonts w:ascii="Calibri" w:eastAsia="Times New Roman" w:hAnsi="Calibri" w:cs="Calibri"/>
          <w:b/>
          <w:bCs/>
          <w:i/>
          <w:iCs/>
          <w:color w:val="000000"/>
          <w:sz w:val="18"/>
          <w:szCs w:val="18"/>
          <w:lang w:val="en-US"/>
        </w:rPr>
        <w:t> </w:t>
      </w:r>
      <w:hyperlink r:id="rId34" w:history="1">
        <w:r w:rsidRPr="0079210D">
          <w:rPr>
            <w:rFonts w:eastAsia="Times New Roman"/>
            <w:b/>
            <w:bCs/>
            <w:i/>
            <w:iCs/>
            <w:sz w:val="18"/>
            <w:szCs w:val="18"/>
            <w:lang w:val="en-US"/>
          </w:rPr>
          <w:t>ՀՕ-321-Ն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(24.11.22</w:t>
      </w:r>
      <w:r w:rsidRPr="0079210D">
        <w:rPr>
          <w:rFonts w:ascii="Calibri" w:eastAsia="Times New Roman" w:hAnsi="Calibri" w:cs="Calibri"/>
          <w:b/>
          <w:bCs/>
          <w:i/>
          <w:iCs/>
          <w:color w:val="000000"/>
          <w:sz w:val="18"/>
          <w:szCs w:val="18"/>
          <w:lang w:val="en-US"/>
        </w:rPr>
        <w:t> </w:t>
      </w:r>
      <w:hyperlink r:id="rId35" w:history="1">
        <w:r w:rsidRPr="0079210D">
          <w:rPr>
            <w:rFonts w:eastAsia="Times New Roman"/>
            <w:b/>
            <w:bCs/>
            <w:i/>
            <w:iCs/>
            <w:sz w:val="18"/>
            <w:szCs w:val="18"/>
            <w:lang w:val="en-US"/>
          </w:rPr>
          <w:t>ՀՕ-450-Ն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դրույթներ</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(16.11.23</w:t>
      </w:r>
      <w:r w:rsidRPr="0079210D">
        <w:rPr>
          <w:rFonts w:ascii="Calibri" w:eastAsia="Times New Roman" w:hAnsi="Calibri" w:cs="Calibri"/>
          <w:b/>
          <w:bCs/>
          <w:i/>
          <w:iCs/>
          <w:color w:val="000000"/>
          <w:sz w:val="18"/>
          <w:szCs w:val="18"/>
          <w:lang w:val="en-US"/>
        </w:rPr>
        <w:t> </w:t>
      </w:r>
      <w:hyperlink r:id="rId36" w:history="1">
        <w:r w:rsidRPr="0079210D">
          <w:rPr>
            <w:rFonts w:eastAsia="Times New Roman"/>
            <w:b/>
            <w:bCs/>
            <w:i/>
            <w:iCs/>
            <w:color w:val="0000FF"/>
            <w:sz w:val="18"/>
            <w:szCs w:val="18"/>
            <w:u w:val="single"/>
            <w:lang w:val="en-US"/>
          </w:rPr>
          <w:t>ՀՕ-358-Ն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դրույթներ</w:t>
      </w:r>
      <w:r w:rsidRPr="0079210D">
        <w:rPr>
          <w:rFonts w:eastAsia="Times New Roman"/>
          <w:b/>
          <w:bCs/>
          <w:i/>
          <w:iCs/>
          <w:color w:val="000000"/>
          <w:sz w:val="18"/>
          <w:szCs w:val="18"/>
          <w:lang w:val="en-US"/>
        </w:rPr>
        <w:t>)</w:t>
      </w:r>
    </w:p>
    <w:p w:rsidR="00AD7A32" w:rsidRPr="0079210D" w:rsidRDefault="00AD7A32" w:rsidP="009A0E0E">
      <w:pPr>
        <w:pStyle w:val="BodyText"/>
        <w:jc w:val="both"/>
        <w:rPr>
          <w:sz w:val="18"/>
          <w:szCs w:val="18"/>
          <w:lang w:val="en-US"/>
        </w:rPr>
      </w:pPr>
    </w:p>
    <w:p w:rsidR="00AD7A32" w:rsidRPr="0079210D" w:rsidRDefault="00AD7A32" w:rsidP="009A0E0E">
      <w:pPr>
        <w:pStyle w:val="BodyText"/>
        <w:jc w:val="both"/>
        <w:rPr>
          <w:sz w:val="18"/>
          <w:szCs w:val="18"/>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D7A32" w:rsidRPr="0079210D" w:rsidTr="00AD7A32">
        <w:trPr>
          <w:tblCellSpacing w:w="7" w:type="dxa"/>
        </w:trPr>
        <w:tc>
          <w:tcPr>
            <w:tcW w:w="2025" w:type="dxa"/>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121.</w:t>
            </w:r>
          </w:p>
        </w:tc>
        <w:tc>
          <w:tcPr>
            <w:tcW w:w="0" w:type="auto"/>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Ծախսերի առանձին տեսակների հաշվառման</w:t>
            </w:r>
            <w:r w:rsidRPr="0079210D">
              <w:rPr>
                <w:rFonts w:ascii="Calibri" w:eastAsia="Times New Roman" w:hAnsi="Calibri" w:cs="Calibri"/>
                <w:b/>
                <w:bCs/>
                <w:color w:val="000000"/>
                <w:sz w:val="18"/>
                <w:szCs w:val="18"/>
                <w:lang w:val="en-US"/>
              </w:rPr>
              <w:t> </w:t>
            </w:r>
            <w:r w:rsidRPr="0079210D">
              <w:rPr>
                <w:rFonts w:eastAsia="Times New Roman" w:cs="GHEA Grapalat"/>
                <w:b/>
                <w:bCs/>
                <w:color w:val="000000"/>
                <w:sz w:val="18"/>
                <w:szCs w:val="18"/>
                <w:lang w:val="en-US"/>
              </w:rPr>
              <w:t>առանձնահատկությունները</w:t>
            </w:r>
          </w:p>
        </w:tc>
      </w:tr>
    </w:tbl>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 ամորտիզացիայի ենթակա, սեփականության իրավունքով ռեզիդենտ շահութահարկ վճարողին կամ մշտական հաստատության միջոցով Հայաստանի Հանրապետությունում գործունեություն իրականացնող ոչ ռեզիդենտ շահութահարկ վճարողին պատկանող կամ լիզինգով (տարատեսակներով) ստացված (եթե լիզինգի (տարատեսակների) պայմանագրով նախատեսվում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հիմնական միջոցների և ոչ նյութական ակտիվների ամորտիզացիոն մասհանումների գծով ծախսերը: Ընդ որում՝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հիմնական միջոցների և ոչ նյութական ակտիվների յուրաքանչյուր միավորի գծով ամորտիզացիոն մասհանման գումարը հաշվարկվում է հարկային տարվա կտրվածքով (հաշվի առնելով նաև սույն մասի 6-րդ կետով սահմանված դրույթները)՝ որպես տվյալ հիմնական միջոցի և ոչ նյութական ակտիվի սկզբնական արժեքի և սույն մասի 3-5-րդ կետերով հիմնական միջոցների առանձին խմբերի և ոչ նյութական ակտիվների համար սահմանված՝ ամորտիզացիոն ժամկետների հարաբերություն: Լիզինգի (տարատեսակների) առարկան սեփականության իրավունքով հարկ վճարողին անցնելու դեպքում սեփականության իրավունքով անցած այդ ակտիվի ամորտիզացիոն ժամկետի հաշվարկելու նպատակով ամորտիզացիոն ժամկետի սկիզբ է համարվում այդ հարկ վճարողի մոտ լիզինգի առարկայի ամորտիզացիայի հաշվարկման առաջին օրը.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օրենքով սահմանված կարգով վերագնահատված հիմնական միջոցների և ոչ նյութական ակտիվների յուրաքանչյուր միավորի գծով վերագնահատումից հետո ամորտիզացիոն մասհանման գումարը հաշվարկվում է հարկային տարվա կտրվածքով (հաշվի առնելով նաև սույն մասի 6-րդ կետով սահմանված դրույթները)՝ որպես տվյալ հիմնական միջոցի և ոչ նյութական ակտիվի հաշվեկշռային արժեքի և սույն մասի 3-5-րդ կետերով հիմնական միջոցների առանձին խմբերի և ոչ նյութական ակտիվների համար սահմանված՝ ամորտիզացիոն նվազագույն ժամկետների հիման վրա հաշվարկված՝ ամորտիզացիոն մնացորդային ժամկետների հարաբերություն.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հիմնական միջոցների առանձին խմբերի համար կիրառվում են հետևյալ ամորտիզացիոն նվազագույն ժամկետները.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0"/>
        <w:gridCol w:w="7560"/>
        <w:gridCol w:w="1840"/>
      </w:tblGrid>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Տող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Հիմնական միջոցների խմբերը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Ամորտիզացիոն նվազագույն ժամկետը (տարի)</w:t>
            </w:r>
          </w:p>
        </w:tc>
      </w:tr>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Շենքեր, շինություններ, անշարժ գույքի միավոր համարվող գծային ինժեներական ենթակառուցվածքներ (էլեկտրահաղորդման և կապի համակարգեր (այդ թվում` օդային և ստորգետնյա մալուխային գծեր) և դրանց հենասյուներ, ջրարբիացման, ջրամատակարարման և ջրահեռացման համակարգեր, գազատարների և ջերմամատակարարման համակարգեր, ոռոգման համակարգեր, ջրամբարներ), բացառությամբ 2-րդ տողում նշվածների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20</w:t>
            </w:r>
          </w:p>
        </w:tc>
      </w:tr>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Հյուրանոցների, պանսիոնատների, հանգստյան տների, առողջարանների, կրթական և ուսումնական հաստատությունների շենքեր և շինություններ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10</w:t>
            </w:r>
          </w:p>
        </w:tc>
      </w:tr>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Արտադրական սարքավորումներ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5</w:t>
            </w:r>
          </w:p>
        </w:tc>
      </w:tr>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Հոսքային գծեր, ռոբոտատեխնիկա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3</w:t>
            </w:r>
          </w:p>
        </w:tc>
      </w:tr>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Հաշվողական և համակարգչային տեխնիկա, հաղորդակցական սարքավորանք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1</w:t>
            </w:r>
          </w:p>
        </w:tc>
      </w:tr>
      <w:tr w:rsidR="00AD7A32" w:rsidRPr="0079210D" w:rsidTr="00AD7A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Այլ հիմնական միջոցներ (այդ թվում` բանող անասուններ, բազմամյա տնկիներ և հողերի բարելավմանն ուղղված կապիտալ ներդրումներ)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7A32" w:rsidRPr="0079210D" w:rsidRDefault="00AD7A32" w:rsidP="009A0E0E">
            <w:pPr>
              <w:spacing w:before="100" w:beforeAutospacing="1" w:after="100" w:afterAutospacing="1" w:line="240" w:lineRule="auto"/>
              <w:ind w:firstLine="0"/>
              <w:jc w:val="both"/>
              <w:rPr>
                <w:rFonts w:eastAsia="Times New Roman"/>
                <w:color w:val="000000"/>
                <w:sz w:val="18"/>
                <w:szCs w:val="18"/>
                <w:lang w:val="en-US"/>
              </w:rPr>
            </w:pPr>
            <w:r w:rsidRPr="0079210D">
              <w:rPr>
                <w:rFonts w:eastAsia="Times New Roman"/>
                <w:color w:val="000000"/>
                <w:sz w:val="18"/>
                <w:szCs w:val="18"/>
                <w:lang w:val="en-US"/>
              </w:rPr>
              <w:t>8</w:t>
            </w:r>
          </w:p>
        </w:tc>
      </w:tr>
    </w:tbl>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շահութահարկ վճարողը կարող է ընտրել հիմնական միջոցների և ոչ նյութական ակտիվների ամորտիզացիոն այլ ժամկետներ (այդ թվում՝ ինչպես տվյալ հիմնական միջոցի և ոչ նյութական ակտիվի համար առաջին անգամ ամորտիզացիոն մասհանում հաշվարկելու պահին, այնպես էլ դրանից հետո), սակայն հիմնական միջոցների տվյալ խմբի համար սույն մասի 3-րդ կետով, իսկ ոչ նյութական ակտիվների համար՝ սույն մասի 5-րդ կետով սահմանված ժամկետներից ոչ պակաս չափով: Սույն կետով սահմանված դեպքերում յուրաքանչյուր անգամ տվյալ հիմնական միջոցի և ոչ նյութական ակտիվի ամորտիզացիոն ժամկետը վերանայելուց հետո ամորտիզացիոն մասհանման գումարը հաշվարկվում է հարկային տարվա կտրվածքով (հաշվի առնելով նաև սույն մասի 6-րդ կետով սահմանված դրույթները)՝ որպես տվյալ հիմնական միջոցի և ոչ նյութական ակտիվի՝ մինչև ամորտիզացիոն ժամկետի վերանայումն առկա հաշվեկշռային արժեքի և վերանայված ամորտիզացիոն ժամկետների հիման վրա հաշվարկված՝ ամորտիզացիոն մնացորդային ժամկետների հարաբերություն.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ոչ նյութական ակտիվների ամորտիզացիոն ժամկետները որոշում է շահութահարկ վճարողը` ելնելով դրանց հնարավոր օգտագործման ժամկետներից: Վերջիններիս որոշման անհնարինության դեպքում ոչ նյութական ակտիվների ամորտիզացիոն նվազագույն ժամկետը սահմանվում է տասը տարի, սակայն ոչ ավելի, քան շահութահարկ վճարողի գործունեության ժամկետը: Սույն կետի կիրառության իմաստով՝ Կառավարության սահմանած չափանիշների համաձայն՝ Կառավարության լիազոր մարմնի կողմից որպես կոնցեսիայի պայմանագրեր որակված` ծառայությունների մատուցման կոնցեսիոն համաձայնությունների (այսուհետ՝ կոնցեսիոն պայմանագիր) շրջանակներում կոնցեսիոների (օպերատորի) համար ոչ նյութական ակտիվ է համարվում նաև կոնցեսիոն պայմանագրի շրջանակներում կոնցեդենտից (շնորհատուից) ստացված՝ հանրային ծառայությունների ենթակառուցվածքների (այդ թվում` կոնցեսիոների (օպերատորի) կողմից կոնցեդենտին (շնորհատուին) պատկանող ենթակառուցվածքային ակտիվների, դրանց առանձին տարրերի վրա կատարված բարելավման արդյունքի կամ գնված կամ կառուցված ու սեփականության իրավունքով կոնցեդենտին (շնորհատուին) հանձնված ենթակառուցվածքային ակտիվների (նյութական կամ ոչ նյութական), դրանց կազմում առանձին տարրերի) շահագործման իրավունքը: Սույն կետի կիրառության իմաստով՝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6) հարկային տարվա ընթացքում հիմնական միջոցների և ոչ նյութական ակտիվների՝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ձեռքբերման, ստացման, կառուցման, ստեղծման կամ մշակման (այսուհետ սույն հոդվածում՝ ձեռքբերման) դեպքում (բացառությամբ սույն կետի «գ» ենթակետով սահմանված դեպքերի) այդ հիմնական միջոցների և ոչ նյութական ակտիվների ամորտիզացիոն մասհանումների գծով ծախսերը կատարվում են դրանց ամորտիզացման օրվանից՝ սույն մասի 1-ին, 2-րդ և (կամ) 4-րդ կետերով սահմանված կարգով հարկային տարվա կտրվածքով հաշվարկված ամորտիզացիոն մասհանման գումարի և հիմնական միջոցների և ոչ նյութական ակտիվների ամորտիզացման օրվանից մինչև հարկային տարվա ավարտն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բ. օտարման կամ լուծարման դեպքում (բացառությամբ սույն կետի «գ» ենթակետով սահմանված դեպքերի) այդ հիմնական միջոցների և ոչ նյութական ակտիվների ամորտիզացիոն մասհանումների գծով ծախսերը կատարվում են հարկային տարվա սկզբից մինչև դրանց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սույն մասի 1-ին, 2-րդ և (կամ) 4-րդ կետերով սահմանված կարգով հարկային տարվա կտրվածքով հաշվարկված ամորտիզացիոն մասհանման գումարի և հարկային տարվա սկզբից մինչև հիմնական միջոցների և ոչ նյութական ակտիվների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w:t>
      </w:r>
      <w:r w:rsidRPr="0079210D">
        <w:rPr>
          <w:rFonts w:eastAsia="Times New Roman"/>
          <w:color w:val="000000"/>
          <w:sz w:val="18"/>
          <w:szCs w:val="18"/>
          <w:lang w:val="en-US"/>
        </w:rPr>
        <w:lastRenderedPageBreak/>
        <w:t>դադարելու օրը)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ձեռքբերման և օտարման կամ ձեռքբերման և լուծարման դեպքում այդ հիմնական միջոցների և ոչ նյութական ակտիվների ամորտիզացիոն մասհանումների գծով ծախսերը կատարվում են դրանց ամորտիզացման օրվանից մինչև դրանց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սույն մասի 1-ին, 2-րդ և (կամ) 4-րդ կետերով սահմանված կարգով հարկային տարվա կտրվածքով հաշվարկված ամորտիզացիոն մասհանման գումարի և հիմնական միջոցների և ոչ նյութական ակտիվների ամորտիզացման օրվանից մինչև հիմնական միջոցների և ոչ նյութական ակտիվների օտարման կամ լուծարման օրը (իսկ եթե մինչև օտարման կամ լուծարման օրը հիմնական միջոցը և ոչ նյութական ակտիվը դադարել են համարվել ամորտիզացման ենթակա, ապա՝ մինչև ամորտիզացման ենթակա համարվելուց դադարելու օրը)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հիմնական միջոցների և ոչ նյութական ակտիվների ամորտիզացման ենթակա դառնալու և (կամ) ամորտիզացման ենթակա համարվելուց դադարելու դեպքում այդ հիմնական միջոցների և ոչ նյութական ակտիվների ամորտիզացիոն մասհանումների գծով ծախսերը կատարվում են դրանց ամորտիզացման օրվանից մինչև դրանց ամորտիզացման ենթակա համարվելուց դադարելու օրը՝ սույն մասի 1-ին, 2-րդ և (կամ) 4-րդ կետերով սահմանված կարգով հարկային տարվա կտրվածքով հաշվարկված ամորտիզացիոն մասհանման գումարի և հիմնական միջոցների և ոչ նյութական ակտիվների ամորտիզացման օրվանից մինչև հիմնական միջոցների և ոչ նյութական ակտիվների ամորտիզացման ենթակա համարվելուց դադարելու օրը ընկած ժամանակահատվածում ներառված ամբողջական ամիսների թվի 1/12-ի արտադրյալի չափով՝ ոչ ամբողջական ամիսների համար հաշվի առնելով նաև սույն կետի վերջին պարբերության դրույթները: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կետի «ա»-«դ» ենթակետերով սահմանված դեպքերում ոչ ամբողջական ամիսների համար ամորտիզացիոն մասհանման գումարը հաշվարկվում է սույն մասի 1-ին, 2-րդ և (կամ) 4-րդ կետերով սահմանված կարգով հարկային տարվա կտրվածքով հաշվարկված ամորտիզացիոն մասհանման գումարի և այդ ոչ ամբողջական ամիսներում ներառված օրերի թվի 1/365-ի արտադրյալի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մինչև հանքի շահագործման սկիզբը կատարված մակաբացման աշխատանքների գծով ճանաչված ակտիվներն ամորտիզացվում են հաստատված օգտակար հանածոյի ընդհանուր պաշարի արդյունահանմանը համամասնորեն՝ ներառվելով արդյունահանվող օգտակար հանածոյի ինքնարժեքում։ Հանքի շահագործումն սկսելուց հետո կատարված մակաբացման աշխատանքների գծով ծախսերը վերագրվում են մակաբացման աշխատանքների արդյունքում արդյունահանվող օգտակար հանածոյի ինքնարժեքին: Մակաբացման աշխատանքների գծով ծախսերի՝ արդյունահանվող օգտակար հանածոյի ինքնարժեքին վերագրելու</w:t>
      </w:r>
      <w:r w:rsidRPr="0079210D">
        <w:rPr>
          <w:rFonts w:ascii="Calibri" w:eastAsia="Times New Roman" w:hAnsi="Calibri" w:cs="Calibri"/>
          <w:color w:val="000000"/>
          <w:sz w:val="18"/>
          <w:szCs w:val="18"/>
          <w:lang w:val="en-US"/>
        </w:rPr>
        <w:t> </w:t>
      </w:r>
      <w:hyperlink r:id="rId37" w:history="1">
        <w:r w:rsidRPr="0079210D">
          <w:rPr>
            <w:rFonts w:eastAsia="Times New Roman"/>
            <w:color w:val="0000FF"/>
            <w:sz w:val="18"/>
            <w:szCs w:val="18"/>
            <w:u w:val="single"/>
            <w:lang w:val="en-US"/>
          </w:rPr>
          <w:t>կարգը</w:t>
        </w:r>
        <w:r w:rsidRPr="0079210D">
          <w:rPr>
            <w:rFonts w:ascii="Calibri" w:eastAsia="Times New Roman" w:hAnsi="Calibri" w:cs="Calibri"/>
            <w:color w:val="0000FF"/>
            <w:sz w:val="18"/>
            <w:szCs w:val="18"/>
            <w:u w:val="single"/>
            <w:lang w:val="en-US"/>
          </w:rPr>
          <w:t> </w:t>
        </w:r>
      </w:hyperlink>
      <w:r w:rsidRPr="0079210D">
        <w:rPr>
          <w:rFonts w:eastAsia="Times New Roman"/>
          <w:color w:val="000000"/>
          <w:sz w:val="18"/>
          <w:szCs w:val="18"/>
          <w:lang w:val="en-US"/>
        </w:rPr>
        <w:t>սահմանում է Կառավարությունը: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Անկախ սույն հոդվածի 1-ին մասի դրույթներից`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մինչև 50 հազար դրամ (ներառյալ) արժողությամբ հիմնական միջոցների և ոչ նյութական ակտիվների սկզբնական արժեքի չափով ծախսը համախառն եկամտից ամբողջությամբ նվազեցվում է այդ հիմնական միջոցների և ոչ նյութական ակտիվները ձեռք բերելու հարկային տարվա ընթացքում.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(կետն ուժը կորցրել է 11.04.24 ՀՕ-145-Ն)</w:t>
      </w:r>
    </w:p>
    <w:p w:rsidR="00AD7A32" w:rsidRPr="0079210D" w:rsidRDefault="00AD7A32" w:rsidP="009A0E0E">
      <w:pPr>
        <w:shd w:val="clear" w:color="auto" w:fill="FFFFFF"/>
        <w:spacing w:line="240" w:lineRule="auto"/>
        <w:ind w:firstLine="375"/>
        <w:jc w:val="both"/>
        <w:rPr>
          <w:ins w:id="28" w:author="User" w:date="2024-10-23T18:52:00Z"/>
          <w:rFonts w:eastAsia="Times New Roman"/>
          <w:color w:val="000000"/>
          <w:sz w:val="18"/>
          <w:szCs w:val="18"/>
        </w:rPr>
      </w:pPr>
      <w:r w:rsidRPr="0079210D">
        <w:rPr>
          <w:rFonts w:eastAsia="Times New Roman"/>
          <w:color w:val="000000"/>
          <w:sz w:val="18"/>
          <w:szCs w:val="18"/>
          <w:lang w:val="en-US"/>
        </w:rPr>
        <w:t>3) 2020 թվականի հուլիսի 1-ից մինչև 2021 թվականի դեկտեմբերի 31-ն ընկած ժամանակահատվածում ներմուծվող կամ ձեռք բերվող (կառուցվող, մշակվող) հիմնական միջոցների ամորտիզացիոն նվազագույն ժամկետը սահմանվում է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հայեցողությամբ, բայց ոչ պակաս, քան մեկ տարի</w:t>
      </w:r>
      <w:del w:id="29" w:author="User" w:date="2024-10-23T18:52:00Z">
        <w:r w:rsidRPr="0079210D" w:rsidDel="00A215C3">
          <w:rPr>
            <w:rFonts w:eastAsia="Times New Roman"/>
            <w:color w:val="000000"/>
            <w:sz w:val="18"/>
            <w:szCs w:val="18"/>
            <w:lang w:val="en-US"/>
          </w:rPr>
          <w:delText>։</w:delText>
        </w:r>
      </w:del>
      <w:ins w:id="30" w:author="User" w:date="2024-10-23T18:52:00Z">
        <w:r w:rsidR="00A215C3" w:rsidRPr="0079210D">
          <w:rPr>
            <w:rFonts w:eastAsia="Times New Roman"/>
            <w:color w:val="000000"/>
            <w:sz w:val="18"/>
            <w:szCs w:val="18"/>
          </w:rPr>
          <w:t>.</w:t>
        </w:r>
      </w:ins>
    </w:p>
    <w:p w:rsidR="00A215C3" w:rsidRPr="0079210D" w:rsidRDefault="00A215C3" w:rsidP="00A215C3">
      <w:pPr>
        <w:pBdr>
          <w:top w:val="nil"/>
          <w:left w:val="nil"/>
          <w:bottom w:val="nil"/>
          <w:right w:val="nil"/>
          <w:between w:val="nil"/>
        </w:pBdr>
        <w:shd w:val="clear" w:color="auto" w:fill="FFFFFF"/>
        <w:spacing w:line="240" w:lineRule="auto"/>
        <w:ind w:firstLine="540"/>
        <w:jc w:val="both"/>
        <w:rPr>
          <w:ins w:id="31" w:author="User" w:date="2024-10-23T18:52:00Z"/>
          <w:rFonts w:eastAsia="GHEA Grapalat" w:cs="GHEA Grapalat"/>
          <w:color w:val="000000"/>
          <w:sz w:val="18"/>
          <w:szCs w:val="18"/>
        </w:rPr>
        <w:pPrChange w:id="32" w:author="User" w:date="2024-10-23T18:52:00Z">
          <w:pPr>
            <w:pBdr>
              <w:top w:val="nil"/>
              <w:left w:val="nil"/>
              <w:bottom w:val="nil"/>
              <w:right w:val="nil"/>
              <w:between w:val="nil"/>
            </w:pBdr>
            <w:shd w:val="clear" w:color="auto" w:fill="FFFFFF"/>
            <w:ind w:firstLine="540"/>
            <w:jc w:val="both"/>
          </w:pPr>
        </w:pPrChange>
      </w:pPr>
      <w:ins w:id="33" w:author="User" w:date="2024-10-23T18:52:00Z">
        <w:r w:rsidRPr="0079210D">
          <w:rPr>
            <w:rFonts w:eastAsia="GHEA Grapalat" w:cs="GHEA Grapalat"/>
            <w:color w:val="000000"/>
            <w:sz w:val="18"/>
            <w:szCs w:val="18"/>
          </w:rPr>
          <w:t>4 Կառավարության սահմանած չափանիշներին համապատասխանող և Կառավարության ձևավորած մասնագիտական հանձնաժողովի դրական եզրակացությանն արժանացած  գիտական հետազոտություններ և փորձարարական մշակումների աշխատանքների շրջանակներում ամիջականորեն ռեզիդենտ շահութահարկ վճարողի կողմից ներմուծվող, ձեռք բերվող (կառուցվող, մշակվող) կամ լիզինգով տարատեսակներով ստացվող հիմնական միջոցների բացառությամբ՝ հիմնական միջոց համարվող անշարժ գույքի ամորտիզացիոն նվազագույն ժամկետը սահմանվում է ռեզիդենտ շահութահարկ վճարողի հայեցողությամբ, բայց ոչ պակաս, քան մեկ տարի:</w:t>
        </w:r>
      </w:ins>
    </w:p>
    <w:p w:rsidR="00A215C3" w:rsidRPr="0079210D" w:rsidRDefault="00A215C3" w:rsidP="00A215C3">
      <w:pPr>
        <w:pBdr>
          <w:top w:val="nil"/>
          <w:left w:val="nil"/>
          <w:bottom w:val="nil"/>
          <w:right w:val="nil"/>
          <w:between w:val="nil"/>
        </w:pBdr>
        <w:shd w:val="clear" w:color="auto" w:fill="FFFFFF"/>
        <w:spacing w:line="240" w:lineRule="auto"/>
        <w:ind w:firstLine="540"/>
        <w:jc w:val="both"/>
        <w:rPr>
          <w:ins w:id="34" w:author="User" w:date="2024-10-23T18:52:00Z"/>
          <w:rFonts w:eastAsia="GHEA Grapalat" w:cs="GHEA Grapalat"/>
          <w:color w:val="000000"/>
          <w:sz w:val="18"/>
          <w:szCs w:val="18"/>
        </w:rPr>
        <w:pPrChange w:id="35" w:author="User" w:date="2024-10-23T18:52:00Z">
          <w:pPr>
            <w:pBdr>
              <w:top w:val="nil"/>
              <w:left w:val="nil"/>
              <w:bottom w:val="nil"/>
              <w:right w:val="nil"/>
              <w:between w:val="nil"/>
            </w:pBdr>
            <w:shd w:val="clear" w:color="auto" w:fill="FFFFFF"/>
            <w:ind w:firstLine="540"/>
            <w:jc w:val="both"/>
          </w:pPr>
        </w:pPrChange>
      </w:pPr>
      <w:ins w:id="36" w:author="User" w:date="2024-10-23T18:52:00Z">
        <w:r w:rsidRPr="0079210D">
          <w:rPr>
            <w:rFonts w:eastAsia="GHEA Grapalat" w:cs="GHEA Grapalat"/>
            <w:color w:val="000000"/>
            <w:sz w:val="18"/>
            <w:szCs w:val="18"/>
          </w:rPr>
          <w:lastRenderedPageBreak/>
          <w:t>Սույն կետում նշված մասնագիտական հանձնաժողովի գործունեության կարգը և կազմը, ինչպես նաև հանձնաժողովի կողմից աշխատանքները որպես գիտական հետազոտություններ և փորձարարական մշակումների աշխատանքներ որակելու կարգը սահմանում է Կառավարությունը:</w:t>
        </w:r>
      </w:ins>
    </w:p>
    <w:p w:rsidR="00A215C3" w:rsidRPr="0079210D" w:rsidRDefault="00A215C3" w:rsidP="00A215C3">
      <w:pPr>
        <w:pStyle w:val="BodyText"/>
        <w:spacing w:line="240" w:lineRule="auto"/>
        <w:jc w:val="both"/>
        <w:rPr>
          <w:sz w:val="18"/>
          <w:szCs w:val="18"/>
          <w:rPrChange w:id="37" w:author="User" w:date="2024-10-23T18:52:00Z">
            <w:rPr>
              <w:rFonts w:ascii="Sylfaen" w:eastAsia="Times New Roman" w:hAnsi="Sylfaen"/>
              <w:color w:val="000000"/>
              <w:lang w:val="en-US"/>
            </w:rPr>
          </w:rPrChange>
        </w:rPr>
        <w:pPrChange w:id="38" w:author="User" w:date="2024-10-23T18:52:00Z">
          <w:pPr>
            <w:shd w:val="clear" w:color="auto" w:fill="FFFFFF"/>
            <w:spacing w:line="240" w:lineRule="auto"/>
            <w:ind w:firstLine="375"/>
            <w:jc w:val="both"/>
          </w:pPr>
        </w:pPrChange>
      </w:pPr>
      <w:ins w:id="39" w:author="User" w:date="2024-10-23T18:52:00Z">
        <w:r w:rsidRPr="0079210D">
          <w:rPr>
            <w:sz w:val="18"/>
            <w:szCs w:val="18"/>
          </w:rPr>
          <w:t>Սույն կետով սահմանված մասնագի</w:t>
        </w:r>
        <w:r w:rsidRPr="0079210D">
          <w:rPr>
            <w:sz w:val="18"/>
            <w:szCs w:val="18"/>
          </w:rPr>
          <w:softHyphen/>
          <w:t>տա</w:t>
        </w:r>
        <w:r w:rsidRPr="0079210D">
          <w:rPr>
            <w:sz w:val="18"/>
            <w:szCs w:val="18"/>
          </w:rPr>
          <w:softHyphen/>
          <w:t>կան հանձնաժողովի կողմից տրամադրված դրական եզրակացությունը չեղյալ ճանաչ</w:t>
        </w:r>
        <w:r w:rsidRPr="0079210D">
          <w:rPr>
            <w:sz w:val="18"/>
            <w:szCs w:val="18"/>
          </w:rPr>
          <w:softHyphen/>
          <w:t>վելու դեպքում կատարվում են հարկային պար</w:t>
        </w:r>
        <w:r w:rsidRPr="0079210D">
          <w:rPr>
            <w:sz w:val="18"/>
            <w:szCs w:val="18"/>
          </w:rPr>
          <w:softHyphen/>
          <w:t>տա</w:t>
        </w:r>
        <w:r w:rsidRPr="0079210D">
          <w:rPr>
            <w:sz w:val="18"/>
            <w:szCs w:val="18"/>
          </w:rPr>
          <w:softHyphen/>
          <w:t>վորությունների վերահաշվարկներ՝ հիմք ընդունելով Օրենսգրքով սահմանված ընդ</w:t>
        </w:r>
        <w:r w:rsidRPr="0079210D">
          <w:rPr>
            <w:sz w:val="18"/>
            <w:szCs w:val="18"/>
          </w:rPr>
          <w:softHyphen/>
          <w:t>հա</w:t>
        </w:r>
        <w:r w:rsidRPr="0079210D">
          <w:rPr>
            <w:sz w:val="18"/>
            <w:szCs w:val="18"/>
          </w:rPr>
          <w:softHyphen/>
          <w:t>նուր կարգավորումները։</w:t>
        </w:r>
      </w:ins>
    </w:p>
    <w:p w:rsidR="00AD7A32" w:rsidRPr="0079210D" w:rsidRDefault="00AD7A32" w:rsidP="009A0E0E">
      <w:pPr>
        <w:shd w:val="clear" w:color="auto" w:fill="FFFFFF"/>
        <w:spacing w:line="240" w:lineRule="auto"/>
        <w:ind w:firstLine="375"/>
        <w:jc w:val="both"/>
        <w:rPr>
          <w:rFonts w:eastAsia="Times New Roman"/>
          <w:color w:val="000000"/>
          <w:sz w:val="18"/>
          <w:szCs w:val="18"/>
          <w:rPrChange w:id="40" w:author="User" w:date="2024-10-23T18:52:00Z">
            <w:rPr>
              <w:rFonts w:ascii="Sylfaen" w:eastAsia="Times New Roman" w:hAnsi="Sylfaen"/>
              <w:color w:val="000000"/>
              <w:lang w:val="en-US"/>
            </w:rPr>
          </w:rPrChange>
        </w:rPr>
      </w:pPr>
      <w:r w:rsidRPr="0079210D">
        <w:rPr>
          <w:rFonts w:eastAsia="Times New Roman"/>
          <w:color w:val="000000"/>
          <w:sz w:val="18"/>
          <w:szCs w:val="18"/>
          <w:rPrChange w:id="41" w:author="User" w:date="2024-10-23T18:52:00Z">
            <w:rPr>
              <w:rFonts w:ascii="Sylfaen" w:eastAsia="Times New Roman" w:hAnsi="Sylfaen"/>
              <w:color w:val="000000"/>
              <w:lang w:val="en-US"/>
            </w:rPr>
          </w:rPrChange>
        </w:rPr>
        <w:t>3.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հիմնական միջոցների և ոչ նյութական ակտիվների (այդ թվում՝ գործառնական վարձակալությամբ կամ լիզինգով (տարատեսակներով) կամ անհատույց օգտագործմամբ վերցված) վրա կատարված կապիտալ բնույթի ծախսերը` սույն կետի «ա»-«գ» ենթակետերով սահմանված կարգով: Սույն կետի կիրառության իմաստով՝ հիմնական միջոցի և ոչ նյութական ակտիվի վրա կատարված ծախսը համարվում է կապիտալ բնույթի ծախս, եթե այն գերազանցում է տվյալ հիմնական միջոցի և ոչ նյութական ակտիվի սկզբնական արժեքի (օրենքով սահմանված կարգով իրականացված վերագնահատման դեպքում` վերագնահատված արժեքի), հինգ տոկոսը, կամ եթե հարկային տարվա ընթացքում հիմնական միջոցի և ոչ նյութական ակտիվի վրա կատարված՝ հիմնական միջոցի և ոչ նյութական ակտիվի սկզբնական արժեքի (օրենքով սահմանված կարգով իրականացված վերագնահատման դեպքում` վերագնահատված արժեքի) հինգ տոկոսը չգերազանցող առանձին ծախսերի հանրագումարը գերազանցում է տվյալ հիմնական միջոցի և ոչ նյութական ակտիվի սկզբնական արժեքի (օրենքով սահմանված կարգով իրականացված վերագնահատման դեպքում` վերագնահատված արժեքի) 15 տոկոսը` այդ չափը գերազանցող մասով: Յուրաքանչյուր ամսվա ընթացքում յուրաքանչյուր հիմնական միջոցի և ոչ նյութական ակտիվի վրա կատարված՝ հիմնական միջոցի և ոչ նյութական ակտիվի սկզբնական արժեքի (օրենքով սահմանված կարգով իրականացված վերագնահատման դեպքում` վերագնահատված արժեքի) հինգ տոկոսը գերազանցող կապիտալ բնույթի ծախսերն ավելացվում են դրանց կատարման ամսվա 1-ի դրությամբ տվյալ հիմնական միջոցի և ոչ նյութական ակտիվի հաշվեկշռային արժեքին, իսկ հիմնական միջոցի և ոչ նյութական ակտիվի սկզբնական արժեքի (օրենքով սահմանված կարգով իրականացված վերագնահատման դեպքում` վերագնահատված արժեքի) հինգ տոկոսը չգերազանցող առանձին ծախսերի հանրագումարի՝ հիմնական միջոցի և ոչ նյութական ակտիվի սկզբնական արժեքի (օրենքով սահմանված կարգով իրականացված վերագնահատման դեպքում` վերագնահատված արժեքի) 15 տոկոսը գերազանցող մասն ավելացվում է գերազանցելու օրն ընդգրկող ամսվա 1-ի դրությամբ տվյալ հիմնական միջոցի և ոչ նյութական ակտիվի հաշվեկշռային արժեքին, և այդ ամսվանից սկսած՝ տվյալ հիմնական միջոցը և ոչ նյութական ակտիվը ամորտիզացվում 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մնացորդային ամորտիզացիոն ժամանակահատվածում (այդ թվում՝ այն դեպքում, երբ հիմնական միջոցի ամորտիզացիոն ժամկետը ընտրել է շահութահարկ վճարողը՝ սույն հոդվածի 1-ին մասի 4-րդ կետի համաձայն), եթե տվյալ ամսվա ընթացքում տվյալ հիմնական միջոցի վրա կատարված կապիտալ բնույթի ծախսերը չեն գերազանցում դրանց կատարման հարկային տարվա հունվարի 1-ի դրությամբ տվյալ հիմնական միջոցի հաշվեկշռային արժեքը, իսկ հիմնական միջոցը հարկային տարվա հունվարի 1-ից հետո ձեռք բերված լինելու դեպքում՝ սկզբնական արժեքը,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մնացորդային ամորտիզացիոն ժամանակահատվածում (այդ թվում՝ այն դեպքում, երբ հիմնական միջոցի ամորտիզացիոն ժամկետը ընտրել է շահութահարկ վճարողը՝ սույն հոդվածի 1-ին մասի 4-րդ կետի համաձայն), բայց ոչ պակաս տվյալ հիմնական միջոցի համար սույն հոդվածի 1-ին մասի 3-րդ կետով կամ 2-րդ մասով սահմանված ամորտիզացիոն նվազագույն ժամկետից, եթե տվյալ ամսվա ընթացքում տվյալ հիմնական միջոցի վրա կատարված կապիտալ բնույթի ծախսերը գերազանցում են դրանց կատարման հարկային տարվա հունվարի 1-ի դրությամբ տվյալ հիմնական միջոցի հաշվեկշռային արժեքը, իսկ հիմնական միջոցը հարկային տարվա հունվարի 1-ից հետո ձեռք բերված լինելու դեպքում՝ սկզբնական արժեքը, և եթե սույն հոդվածի 1-ին մասի 3-րդ կետով կամ 2-րդ մասով տվյալ հիմնական միջոցի համար սահմանված ամորտիզացիոն նվազագույն ժամկետը պակաս է ութ տարուց,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մնացորդային ամորտիզացիոն ժամանակահատվածում (այդ թվում՝ այն դեպքում, երբ հիմնական միջոցի ամորտիզացիոն ժամկետը ընտրել է շահութահարկ վճարողը՝ սույն հոդվածի 1-ին մասի 4-րդ կետի համաձայն), բայց ոչ պակաս ութ տարուց, եթե տվյալ ամսվա ընթացքում տվյալ հիմնական միջոցի վրա կատարված կապիտալ բնույթի ծախսերը գերազանցում են դրանց կատարման հարկային տարվա հունվարի 1-ի դրությամբ տվյալ հիմնական միջոցի հաշվեկշռային արժեքը, իսկ հիմնական միջոցը հարկային տարվա հունվարի 1-ից հետո ձեռք բերված լինելու դեպքում՝ սկզբնական արժեքը, և եթե սույն հոդվածի 1-ին մասի 3-րդ կետով կամ 2-րդ մասով</w:t>
      </w:r>
      <w:r w:rsidRPr="0079210D">
        <w:rPr>
          <w:rFonts w:ascii="Calibri" w:eastAsia="Times New Roman" w:hAnsi="Calibri" w:cs="Calibri"/>
          <w:color w:val="000000"/>
          <w:sz w:val="18"/>
          <w:szCs w:val="18"/>
          <w:lang w:val="en-US"/>
        </w:rPr>
        <w:t> </w:t>
      </w:r>
      <w:r w:rsidRPr="0079210D">
        <w:rPr>
          <w:rFonts w:eastAsia="Times New Roman" w:cs="GHEA Grapalat"/>
          <w:color w:val="000000"/>
          <w:sz w:val="18"/>
          <w:szCs w:val="18"/>
          <w:lang w:val="en-US"/>
        </w:rPr>
        <w:t>տվյալ</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հիմնական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միջոցի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համար</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սահմանված</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ամորտիզացիոն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նվազագույն</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ժամկետը</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կազմում</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է</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ութ</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տարի</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և</w:t>
      </w:r>
      <w:r w:rsidRPr="0079210D">
        <w:rPr>
          <w:rFonts w:eastAsia="Times New Roman"/>
          <w:color w:val="000000"/>
          <w:sz w:val="18"/>
          <w:szCs w:val="18"/>
          <w:lang w:val="en-US"/>
        </w:rPr>
        <w:t xml:space="preserve"> </w:t>
      </w:r>
      <w:r w:rsidRPr="0079210D">
        <w:rPr>
          <w:rFonts w:eastAsia="Times New Roman" w:cs="GHEA Grapalat"/>
          <w:color w:val="000000"/>
          <w:sz w:val="18"/>
          <w:szCs w:val="18"/>
          <w:lang w:val="en-US"/>
        </w:rPr>
        <w:t>ավելի</w:t>
      </w:r>
      <w:r w:rsidRPr="0079210D">
        <w:rPr>
          <w:rFonts w:eastAsia="Times New Roman"/>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դ. ոչ նյութական ակտիվի դեպքում՝ մնացորդային ամորտիզացիոն ժամանակահատվածում.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հիմնական միջոցների և ոչ նյութական ակտիվի (այդ թվում՝ գործառնական վարձակալությամբ կամ լիզինգով (տարատեսակներով) կամ անհատույց օգտագործմամբ վերցված) վրա կատարված ընթացիկ բնույթի ծախսերը` դրանց կատարման տարվա ընթացքում: Սույն կետի կիրառության իմաստով՝ հիմնական միջոցի և ոչ նյութական ակտիվի վրա կատարված ծախսը համարվում է ընթացիկ բնույթի ծախս, եթե սույն մասի 1-ին կետի համաձայն՝ այն չի համարվում կապիտալ բնույթի ծախս:</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մասի կիրառության իմաստով՝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հիմնական միջոցների և ոչ նյութական ակտիվի վրա կատարված ծախսերը՝ որպես կապիտալ կամ ընթացիկ բնույթի ծախսեր, դասակարգելու համար գործառնական վարձակալությամբ կամ լիզինգով (տարատեսակներով) կամ անհատույց օգտագործմամբ վերցված հիմնական միջոցների և ոչ նյութական ակտիվների սկզբնական և (կամ) հաշվեկշռային արժեքներ են ընդունվում վարձատուի կամ լիզինգատուի կամ անհատույց օգտագործման տրամադրողի (բացառությամբ եթե վարձատու կամ լիզինգատու կամ անհատույց օգտագործման տրամադրող է հանդիսանում անհատ ձեռնարկատեր և նոտար չհանդիսացող ֆիզիկական անձը կամ Հայաստանի Հանրապետությունում հաշվառված մշտական հաստատություն չունեցող ոչ ռեզիդենտ կազմակերպությունը) մոտ հաշվառված՝ համապատասխանաբար սկզբնական և (կամ) հաշվեկշռային արժեքները, որոնք նշվում են համապատասխան ակտում կամ պայմանագրում կամ հանձնման-ընդունման փաստաթղթում։ Անհատ ձեռնարկատեր և նոտար չհանդիսացող ֆիզիկական անձից կամ Հայաստանի Հանրապետությունում հաշվառված մշտական հաստատություն չունեցող ոչ ռեզիդենտ կազմակերպությունից գործառնական վարձակալությամբ կամ լիզինգով (տարատեսակներով) կամ անհատույց օգտագործմամբ վերցված հիմնական միջոցների և ոչ նյութական ակտիվների սկզբնական և հաշվեկշռային արժեքները որոշվում են տվյալ գույքը ձեռք բերելու փաստաթղթերում նշված ձեռքբերման արժեքի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կետով սահմանված փաստաթղթերում սկզբնական և (կամ) հաշվեկշռային արժեքների բացակայության դեպքում՝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այդ արժեքները համարվում են զրո, բացառությամբ շենքերի, շինությունների (այդ թվում` անավարտ, կիսակառույց), բնակելի կամ այլ տարածքների, հողամասերի վարձակալության կամ լիզինգով (տարատեսակներով) կամ անհատույց օգտագործման վերցնելու գործարքների դեպքերի,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շենքերի, շինությունների (այդ թվում` անավարտ, կիսակառույց), բնակելի կամ այլ տարածքների, հողամասերի վարձակալության կամ լիզինգով (տարատեսակներով) կամ անհատույց օգտագործման վերցնելու գործարքների դեպքերում սկզբնական արժեքները և հաշվեկշռային արժեքները որոշվում են Օրենսգրքի 228-րդ հոդվածով սահմանված կարգով որոշվող՝ անշարժ գույքի հարկով հարկման բազայի 80 տոկոսի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գործառնական վարձակալությամբ կամ լիզինգով (տարատեսակներով) կամ անհատույց օգտագործմամբ վերցված հիմնական միջոցների և ոչ նյութական ակտիվների վրա կատարված կապիտալ բնույթի ծախսերն ամորտիզացնելու համար որպես ամորտիզացիոն նվազագույն ժամկետ է ընդունվում սույն հոդվածի 1-ին մասի 3-րդ կետով կամ 2-րդ մասով սահմանված ժամկետը, իսկ որպես մնացորդային ամորտիզացիոն ժամանակահատված է ընդունվում վարձատուի կամ լիզինգատուի կամ անհատույց օգտագործման տրամադրողի (բացառությամբ եթե վարձատու կամ լիզինգատու կամ անհատույց օգտագործման տրամադրող է հանդիսանում անհատ ձեռնարկատեր և նոտար չհանդիսացող ֆիզիկական անձը կամ Հայաստանի Հանրապետությունում հաշվառված մշտական հաստատություն չունեցող ոչ ռեզիդենտ կազմակերպությունը) մոտ հաշվառված մնացորդային ամորտիզացիոն ժամանակահատվածը, որոնք նշվում են համապատասխան ակտում կամ պայմանագրում կամ հանձնման-ընդունման փաստաթղթում: Դրանցում մնացորդային ամորտիզացիոն ժամանակահատվածի բացակայության դեպքում որպես մնացորդային ամորտիզացիոն ժամանակահատված է ընդունվում սույն հոդվածի 1-ին մասի 3-րդ կետով կամ 2-րդ մասով սահմանված ժամկետը: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Անհատ ձեռնարկատեր և նոտար չհանդիսացող ֆիզիկական անձից կամ Հայաստանի Հանրապետությունում հաշվառված մշտական հաստատություն չունեցող ոչ ռեզիդենտ կազմակերպությունից գործառնական վարձակալությամբ կամ լիզինգով (տարատեսակներով) կամ անհատույց օգտագործմամբ վերցված հիմնական միջոցների և ոչ նյութական ակտիվների վրա կատարված կապիտալ բնույթի ծախսերն ամորտիզացնելու համար որպես ամորտիզացիոն նվազագույն և մնացորդային ժամանակահատված է ընդունվում սույն հոդվածի 1-ին մասի 3-րդ կետով կամ 2-րդ մասով սահմանված ժամկետը.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գործառնական վարձակալությամբ կամ լիզինգով (տարատեսակներով) կամ անհատույց օգտագործմամբ վերցված հիմնական միջոցների և ոչ նյութական ակտիվի վրա կատարված կապիտալ բնույթի ծախսերը համախառն եկամտից նվազեցվում են այն դեպքում, երբ այդ ծախսերի կատարման պարտականությունը համապատասխան ակտով կամ պայմանագրով կրում է վարձակալը կամ օգտագործողը.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4) գործառնական վարձակալության կամ լիզինգի (տարատեսակների) կամ անհատույց օգտագործման պայմանագրի լուծման և (կամ) փաստացի դադարեցման դեպքում կապիտալ բնույթի ծախսերի չամորտիզացված մնացորդը վարձակալի կամ օգտագործողի համախառն եկամտից նվազեցման ենթակա չէ, բացառությամբ այն դեպքերի, երբ վարձակալը կամ օգտագործողը կապիտալ բնույթի ծախսերի չամորտիզացված մնացորդը հատուցման դիմաց օտարում է վարձատուին կամ հիմնական միջոցը և ոչ նյութական ակտիվը օգտագործման տրամադրողին.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ամորտիզացիայի ոչ ենթակա հիմնական միջոցների (այդ թվում՝ հողամասերի) վրա կատարված կապիտալ բնույթի ծախսերն ամորտիզացվում են սույն հոդվածի 1-ին մասի 3-րդ կետով այլ հիմնական միջոցների համար սահմանված ամորտիզացիոն նվազագույն ժամկետում՝ հաշվի առնելով սույն պարբերության 1-4-րդ կետերով սահմանված դրույթները: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շահութահարկ վճարողի կողմից բնական պաշարների արդյունահանման նախապատրաստական, երկրաբանական հետախուզման և նախագծահետախուզական աշխատանքների վրա կատարվող ծախսերը համախառն եկամտից նվազեցվում են սույն հոդվածի 1-ին մասի 5-րդ կետով ոչ նյութական ակտիվների գծով ամորտիզացիոն մասհանումների գումարի որոշման համար սահմանված կարգով: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ձեռք բերվող շենքերի, շինությունների (այդ թվում` անավարտ, կիսակառույց), բնակելի կամ այլ տարածքների, հողամասերի սկզբնական արժեքը ընդունվում է դրանց համար Օրենսգրքի 228-րդ հոդվածով սահմանված կարգով որոշվող՝ անշարժ գույքի հարկով հարկման բազայի 80 տոկոսից ոչ պակաս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շենքերը, շինությունները (այդ թվում` անավարտ, կիսակառույց), բնակելի կամ այլ տարածքները, հողամասերը վարձակալության կամ անհատույց օգտագործման վերցնելու գործարքների մասով ծախսն ընդունվում է Օրենսգրքի 109-րդ հոդվածի 1-ին մասի 2-րդ կետի համապատասխանաբար «ա» և «բ» ենթակետերով վարձակալ կամ փոխառու շահութահարկ վճարողների համար սահմանված չափից ոչ պակաս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Հաշվետու ժամանակաշրջանի ընթացքում սույն կետով սահմանված գույքը վարձակալության կամ անհատույց օգտագործման վերցնելու և (կամ) այդ գույքի վարձակալության կամ անհատույց օգտագործման իրավունքը դադարեցվելու դեպքում այդ հաշվետու ժամանակաշրջանում նշված գործարքների մասով ծախսը ընդունվում է որպես սույն կետի առաջին պարբերությամբ սահմանված ծախսի և գույքը վարձակալության կամ անհատույց օգտագործման իրավունքով վերցրած լինելու օրերի՝ հաշվետու ժամանակաշրջանում ներառվող օրերի մեջ ունեցած տեսակարար կշռի արտադրյալ:</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մասի 1-ին և 2-րդ կետերի դրույթները չեն կիրառվում Օրենսգրքի 109-րդ հոդվածի 1-ին մասի վերջին պարբերությամբ սահմանված դեպքերում։</w:t>
      </w:r>
    </w:p>
    <w:p w:rsidR="00AD7A32" w:rsidRPr="0079210D" w:rsidDel="00B02250" w:rsidRDefault="00AD7A32" w:rsidP="009A0E0E">
      <w:pPr>
        <w:shd w:val="clear" w:color="auto" w:fill="FFFFFF"/>
        <w:spacing w:line="240" w:lineRule="auto"/>
        <w:ind w:firstLine="375"/>
        <w:jc w:val="both"/>
        <w:rPr>
          <w:del w:id="42" w:author="User" w:date="2024-10-23T18:55:00Z"/>
          <w:rFonts w:eastAsia="Times New Roman"/>
          <w:color w:val="000000"/>
          <w:sz w:val="18"/>
          <w:szCs w:val="18"/>
          <w:lang w:val="en-US"/>
        </w:rPr>
      </w:pPr>
      <w:del w:id="43" w:author="User" w:date="2024-10-23T18:55:00Z">
        <w:r w:rsidRPr="0079210D" w:rsidDel="00B02250">
          <w:rPr>
            <w:rFonts w:eastAsia="Times New Roman"/>
            <w:color w:val="000000"/>
            <w:sz w:val="18"/>
            <w:szCs w:val="18"/>
            <w:lang w:val="en-US"/>
          </w:rPr>
          <w:delText>6.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եկամուտը նվազեցվում է անմիջականորեն շահութահարկ վճարողի կողմից կամ նրա պատվերով իրականացվող գիտահետազոտական և (կամ) փորձակոնստրուկտորական աշխատանքների ու ծառայությունների վրա կատարվող ծախսերի չափով` այդ ծախսերի կատարման հարկային տարվա ընթացքում ամբողջովին: Սույն մասի կիրառության իմաստով՝</w:delText>
        </w:r>
      </w:del>
    </w:p>
    <w:p w:rsidR="00AD7A32" w:rsidRPr="0079210D" w:rsidDel="00B02250" w:rsidRDefault="00AD7A32" w:rsidP="009A0E0E">
      <w:pPr>
        <w:shd w:val="clear" w:color="auto" w:fill="FFFFFF"/>
        <w:spacing w:line="240" w:lineRule="auto"/>
        <w:ind w:firstLine="375"/>
        <w:jc w:val="both"/>
        <w:rPr>
          <w:del w:id="44" w:author="User" w:date="2024-10-23T18:55:00Z"/>
          <w:rFonts w:eastAsia="Times New Roman"/>
          <w:color w:val="000000"/>
          <w:sz w:val="18"/>
          <w:szCs w:val="18"/>
          <w:lang w:val="en-US"/>
        </w:rPr>
      </w:pPr>
      <w:del w:id="45" w:author="User" w:date="2024-10-23T18:55:00Z">
        <w:r w:rsidRPr="0079210D" w:rsidDel="00B02250">
          <w:rPr>
            <w:rFonts w:eastAsia="Times New Roman"/>
            <w:color w:val="000000"/>
            <w:sz w:val="18"/>
            <w:szCs w:val="18"/>
            <w:lang w:val="en-US"/>
          </w:rPr>
          <w:delText>1) գիտահետազոտական և (կամ) փորձակոնստրուկտորական աշխատանքների ու ծառայությունների վրա կատարվող ծախսերը համախառն եկամտից նվազեցվում են, եթե գիտահետազոտական և (կամ) փորձակոնստրուկտորական աշխատանքների ու ծառայությունների համար վճարվող գումարներն առանձնացված են պատվիրատուի և կատարողի միջև կնքվող պայմանագրերում և (կամ) պատվիրատուի և կատարողի միջև կազմվող՝ Օրենսգրքի 55-րդ հոդվածի 2-րդ մասի 1-5-րդ կետերով սահմանված հաշվարկային փաստաթղթերում.</w:delText>
        </w:r>
      </w:del>
    </w:p>
    <w:p w:rsidR="00AD7A32" w:rsidRPr="0079210D" w:rsidDel="00B02250" w:rsidRDefault="00AD7A32" w:rsidP="009A0E0E">
      <w:pPr>
        <w:shd w:val="clear" w:color="auto" w:fill="FFFFFF"/>
        <w:spacing w:line="240" w:lineRule="auto"/>
        <w:ind w:firstLine="375"/>
        <w:jc w:val="both"/>
        <w:rPr>
          <w:del w:id="46" w:author="User" w:date="2024-10-23T18:55:00Z"/>
          <w:rFonts w:eastAsia="Times New Roman"/>
          <w:color w:val="000000"/>
          <w:sz w:val="18"/>
          <w:szCs w:val="18"/>
          <w:lang w:val="en-US"/>
        </w:rPr>
      </w:pPr>
      <w:del w:id="47" w:author="User" w:date="2024-10-23T18:55:00Z">
        <w:r w:rsidRPr="0079210D" w:rsidDel="00B02250">
          <w:rPr>
            <w:rFonts w:eastAsia="Times New Roman"/>
            <w:color w:val="000000"/>
            <w:sz w:val="18"/>
            <w:szCs w:val="18"/>
            <w:lang w:val="en-US"/>
          </w:rPr>
          <w:delText>2) գիտահետազոտական աշխատանքներ ու ծառայություններ են համարվում ձեռք բերված գիտելիքների ընդլայնման, նոր գիտելիքների ստացման ու կիրառման նպատակով կատարվող գիտական հետազոտություններն ու մշակումները, այդ թվում՝</w:delText>
        </w:r>
      </w:del>
    </w:p>
    <w:p w:rsidR="00AD7A32" w:rsidRPr="0079210D" w:rsidDel="00B02250" w:rsidRDefault="00AD7A32" w:rsidP="009A0E0E">
      <w:pPr>
        <w:shd w:val="clear" w:color="auto" w:fill="FFFFFF"/>
        <w:spacing w:line="240" w:lineRule="auto"/>
        <w:ind w:firstLine="375"/>
        <w:jc w:val="both"/>
        <w:rPr>
          <w:del w:id="48" w:author="User" w:date="2024-10-23T18:55:00Z"/>
          <w:rFonts w:eastAsia="Times New Roman"/>
          <w:color w:val="000000"/>
          <w:sz w:val="18"/>
          <w:szCs w:val="18"/>
          <w:lang w:val="en-US"/>
        </w:rPr>
      </w:pPr>
      <w:del w:id="49" w:author="User" w:date="2024-10-23T18:55:00Z">
        <w:r w:rsidRPr="0079210D" w:rsidDel="00B02250">
          <w:rPr>
            <w:rFonts w:eastAsia="Times New Roman"/>
            <w:color w:val="000000"/>
            <w:sz w:val="18"/>
            <w:szCs w:val="18"/>
            <w:lang w:val="en-US"/>
          </w:rPr>
          <w:delText>ա. հիմնարար գիտական հետազոտությունները՝ բնության օրենքների, մարդու գործունեության, հասարակության կառուցվածքի և զարգացման հիմնական օրինաչափությունների մասին ունեցած գիտելիքների ընդլայնմանն ու նոր գիտելիքների ձեռքբերմանն ուղղված տեսական կամ փորձարարական գործունեությունը,</w:delText>
        </w:r>
      </w:del>
    </w:p>
    <w:p w:rsidR="00AD7A32" w:rsidRPr="0079210D" w:rsidDel="00B02250" w:rsidRDefault="00AD7A32" w:rsidP="009A0E0E">
      <w:pPr>
        <w:shd w:val="clear" w:color="auto" w:fill="FFFFFF"/>
        <w:spacing w:line="240" w:lineRule="auto"/>
        <w:ind w:firstLine="375"/>
        <w:jc w:val="both"/>
        <w:rPr>
          <w:del w:id="50" w:author="User" w:date="2024-10-23T18:55:00Z"/>
          <w:rFonts w:eastAsia="Times New Roman"/>
          <w:color w:val="000000"/>
          <w:sz w:val="18"/>
          <w:szCs w:val="18"/>
          <w:lang w:val="en-US"/>
        </w:rPr>
      </w:pPr>
      <w:del w:id="51" w:author="User" w:date="2024-10-23T18:55:00Z">
        <w:r w:rsidRPr="0079210D" w:rsidDel="00B02250">
          <w:rPr>
            <w:rFonts w:eastAsia="Times New Roman"/>
            <w:color w:val="000000"/>
            <w:sz w:val="18"/>
            <w:szCs w:val="18"/>
            <w:lang w:val="en-US"/>
          </w:rPr>
          <w:lastRenderedPageBreak/>
          <w:delText>բ. կիրառական գիտական հետազոտությունները՝ հիմնականում գործնական նշանակություն ունեցող, որոշակի խնդիրների լուծմանը նպատակաուղղված հետազոտությունները, որոնցից են գիտական հետազոտությունների կամ գործնական փորձի միջոցով ձեռք բերված գիտելիքների վրա հիմնված և մարդու կյանքի ու առողջության պահպանմանը, նոր նյութերի, արտադրանքի, ծառայությունների, համակարգերի կամ մեթոդների ստեղծմանը և դրանց հետագա կատարելագործմանն ուղղված փորձարարական մշակումները.</w:delText>
        </w:r>
      </w:del>
    </w:p>
    <w:p w:rsidR="00AD7A32" w:rsidRPr="0079210D" w:rsidDel="00B02250" w:rsidRDefault="00AD7A32" w:rsidP="009A0E0E">
      <w:pPr>
        <w:shd w:val="clear" w:color="auto" w:fill="FFFFFF"/>
        <w:spacing w:line="240" w:lineRule="auto"/>
        <w:ind w:firstLine="375"/>
        <w:jc w:val="both"/>
        <w:rPr>
          <w:del w:id="52" w:author="User" w:date="2024-10-23T18:55:00Z"/>
          <w:rFonts w:eastAsia="Times New Roman"/>
          <w:color w:val="000000"/>
          <w:sz w:val="18"/>
          <w:szCs w:val="18"/>
          <w:lang w:val="en-US"/>
        </w:rPr>
      </w:pPr>
      <w:del w:id="53" w:author="User" w:date="2024-10-23T18:55:00Z">
        <w:r w:rsidRPr="0079210D" w:rsidDel="00B02250">
          <w:rPr>
            <w:rFonts w:eastAsia="Times New Roman"/>
            <w:color w:val="000000"/>
            <w:sz w:val="18"/>
            <w:szCs w:val="18"/>
            <w:lang w:val="en-US"/>
          </w:rPr>
          <w:delText>3) փորձակոնստրուկտորական աշխատանքներ ու ծառայություններ են համարվում ինժեներական օբյեկտի կամ տեխնիկական համակարգի որոշակի կոնստրուկցիայի մշակումը, գծագրի կամ նշանային միջոցների այլ համակարգի մակարդակով նոր օբյեկտի մտահղացումների և տարբերակների մշակումը, տեխնոլոգիական գործընթացների մշակումը, այդ թվում՝</w:delText>
        </w:r>
      </w:del>
    </w:p>
    <w:p w:rsidR="00AD7A32" w:rsidRPr="0079210D" w:rsidDel="00B02250" w:rsidRDefault="00AD7A32" w:rsidP="009A0E0E">
      <w:pPr>
        <w:shd w:val="clear" w:color="auto" w:fill="FFFFFF"/>
        <w:spacing w:line="240" w:lineRule="auto"/>
        <w:ind w:firstLine="375"/>
        <w:jc w:val="both"/>
        <w:rPr>
          <w:del w:id="54" w:author="User" w:date="2024-10-23T18:55:00Z"/>
          <w:rFonts w:eastAsia="Times New Roman"/>
          <w:color w:val="000000"/>
          <w:sz w:val="18"/>
          <w:szCs w:val="18"/>
          <w:lang w:val="en-US"/>
        </w:rPr>
      </w:pPr>
      <w:del w:id="55" w:author="User" w:date="2024-10-23T18:55:00Z">
        <w:r w:rsidRPr="0079210D" w:rsidDel="00B02250">
          <w:rPr>
            <w:rFonts w:eastAsia="Times New Roman"/>
            <w:color w:val="000000"/>
            <w:sz w:val="18"/>
            <w:szCs w:val="18"/>
            <w:lang w:val="en-US"/>
          </w:rPr>
          <w:delText>ա. արտադրանքի կամ տեխնոլոգիայի այլընտրանքների գնահատումը,</w:delText>
        </w:r>
      </w:del>
    </w:p>
    <w:p w:rsidR="00AD7A32" w:rsidRPr="0079210D" w:rsidDel="00B02250" w:rsidRDefault="00AD7A32" w:rsidP="009A0E0E">
      <w:pPr>
        <w:shd w:val="clear" w:color="auto" w:fill="FFFFFF"/>
        <w:spacing w:line="240" w:lineRule="auto"/>
        <w:ind w:firstLine="375"/>
        <w:jc w:val="both"/>
        <w:rPr>
          <w:del w:id="56" w:author="User" w:date="2024-10-23T18:55:00Z"/>
          <w:rFonts w:eastAsia="Times New Roman"/>
          <w:color w:val="000000"/>
          <w:sz w:val="18"/>
          <w:szCs w:val="18"/>
          <w:lang w:val="en-US"/>
        </w:rPr>
      </w:pPr>
      <w:del w:id="57" w:author="User" w:date="2024-10-23T18:55:00Z">
        <w:r w:rsidRPr="0079210D" w:rsidDel="00B02250">
          <w:rPr>
            <w:rFonts w:eastAsia="Times New Roman"/>
            <w:color w:val="000000"/>
            <w:sz w:val="18"/>
            <w:szCs w:val="18"/>
            <w:lang w:val="en-US"/>
          </w:rPr>
          <w:delText>բ. արտադրանքի փորձանմուշների նախագծումը, կառուցումը և փորձարկումը,</w:delText>
        </w:r>
      </w:del>
    </w:p>
    <w:p w:rsidR="00AD7A32" w:rsidRPr="0079210D" w:rsidDel="00B02250" w:rsidRDefault="00AD7A32" w:rsidP="009A0E0E">
      <w:pPr>
        <w:shd w:val="clear" w:color="auto" w:fill="FFFFFF"/>
        <w:spacing w:line="240" w:lineRule="auto"/>
        <w:ind w:firstLine="375"/>
        <w:jc w:val="both"/>
        <w:rPr>
          <w:del w:id="58" w:author="User" w:date="2024-10-23T18:55:00Z"/>
          <w:rFonts w:eastAsia="Times New Roman"/>
          <w:color w:val="000000"/>
          <w:sz w:val="18"/>
          <w:szCs w:val="18"/>
          <w:lang w:val="en-US"/>
        </w:rPr>
      </w:pPr>
      <w:del w:id="59" w:author="User" w:date="2024-10-23T18:55:00Z">
        <w:r w:rsidRPr="0079210D" w:rsidDel="00B02250">
          <w:rPr>
            <w:rFonts w:eastAsia="Times New Roman"/>
            <w:color w:val="000000"/>
            <w:sz w:val="18"/>
            <w:szCs w:val="18"/>
            <w:lang w:val="en-US"/>
          </w:rPr>
          <w:delText>գ. նոր տեխնոլոգիաների կիրառմամբ՝ գործիքների, ձուլամայրերի, կաղապարների և դրոշմոցների նախագծումը.</w:delText>
        </w:r>
      </w:del>
    </w:p>
    <w:p w:rsidR="00AD7A32" w:rsidRPr="0079210D" w:rsidDel="00B02250" w:rsidRDefault="00AD7A32" w:rsidP="009A0E0E">
      <w:pPr>
        <w:shd w:val="clear" w:color="auto" w:fill="FFFFFF"/>
        <w:spacing w:line="240" w:lineRule="auto"/>
        <w:ind w:firstLine="375"/>
        <w:jc w:val="both"/>
        <w:rPr>
          <w:del w:id="60" w:author="User" w:date="2024-10-23T18:55:00Z"/>
          <w:rFonts w:eastAsia="Times New Roman"/>
          <w:color w:val="000000"/>
          <w:sz w:val="18"/>
          <w:szCs w:val="18"/>
          <w:lang w:val="en-US"/>
        </w:rPr>
      </w:pPr>
      <w:del w:id="61" w:author="User" w:date="2024-10-23T18:55:00Z">
        <w:r w:rsidRPr="0079210D" w:rsidDel="00B02250">
          <w:rPr>
            <w:rFonts w:eastAsia="Times New Roman"/>
            <w:color w:val="000000"/>
            <w:sz w:val="18"/>
            <w:szCs w:val="18"/>
            <w:lang w:val="en-US"/>
          </w:rPr>
          <w:delText>4) գիտահետազոտական և փորձակոնստրուկտորական աշխատանքներում ու ծառայություններում չեն ներառվում՝</w:delText>
        </w:r>
      </w:del>
    </w:p>
    <w:p w:rsidR="00AD7A32" w:rsidRPr="0079210D" w:rsidDel="00B02250" w:rsidRDefault="00AD7A32" w:rsidP="009A0E0E">
      <w:pPr>
        <w:shd w:val="clear" w:color="auto" w:fill="FFFFFF"/>
        <w:spacing w:line="240" w:lineRule="auto"/>
        <w:ind w:firstLine="375"/>
        <w:jc w:val="both"/>
        <w:rPr>
          <w:del w:id="62" w:author="User" w:date="2024-10-23T18:55:00Z"/>
          <w:rFonts w:eastAsia="Times New Roman"/>
          <w:color w:val="000000"/>
          <w:sz w:val="18"/>
          <w:szCs w:val="18"/>
          <w:lang w:val="en-US"/>
        </w:rPr>
      </w:pPr>
      <w:del w:id="63" w:author="User" w:date="2024-10-23T18:55:00Z">
        <w:r w:rsidRPr="0079210D" w:rsidDel="00B02250">
          <w:rPr>
            <w:rFonts w:eastAsia="Times New Roman"/>
            <w:color w:val="000000"/>
            <w:sz w:val="18"/>
            <w:szCs w:val="18"/>
            <w:lang w:val="en-US"/>
          </w:rPr>
          <w:delText>ա. կրթությունը և կադրերի պատրաստումը (վերապատրաստումը),</w:delText>
        </w:r>
      </w:del>
    </w:p>
    <w:p w:rsidR="00AD7A32" w:rsidRPr="0079210D" w:rsidDel="00B02250" w:rsidRDefault="00AD7A32" w:rsidP="009A0E0E">
      <w:pPr>
        <w:shd w:val="clear" w:color="auto" w:fill="FFFFFF"/>
        <w:spacing w:line="240" w:lineRule="auto"/>
        <w:ind w:firstLine="375"/>
        <w:jc w:val="both"/>
        <w:rPr>
          <w:del w:id="64" w:author="User" w:date="2024-10-23T18:55:00Z"/>
          <w:rFonts w:eastAsia="Times New Roman"/>
          <w:color w:val="000000"/>
          <w:sz w:val="18"/>
          <w:szCs w:val="18"/>
          <w:lang w:val="en-US"/>
        </w:rPr>
      </w:pPr>
      <w:del w:id="65" w:author="User" w:date="2024-10-23T18:55:00Z">
        <w:r w:rsidRPr="0079210D" w:rsidDel="00B02250">
          <w:rPr>
            <w:rFonts w:eastAsia="Times New Roman"/>
            <w:color w:val="000000"/>
            <w:sz w:val="18"/>
            <w:szCs w:val="18"/>
            <w:lang w:val="en-US"/>
          </w:rPr>
          <w:delText>բ. մարկետինգային գործունեությունը,</w:delText>
        </w:r>
      </w:del>
    </w:p>
    <w:p w:rsidR="00AD7A32" w:rsidRPr="0079210D" w:rsidDel="00B02250" w:rsidRDefault="00AD7A32" w:rsidP="009A0E0E">
      <w:pPr>
        <w:shd w:val="clear" w:color="auto" w:fill="FFFFFF"/>
        <w:spacing w:line="240" w:lineRule="auto"/>
        <w:ind w:firstLine="375"/>
        <w:jc w:val="both"/>
        <w:rPr>
          <w:del w:id="66" w:author="User" w:date="2024-10-23T18:55:00Z"/>
          <w:rFonts w:eastAsia="Times New Roman"/>
          <w:color w:val="000000"/>
          <w:sz w:val="18"/>
          <w:szCs w:val="18"/>
          <w:lang w:val="en-US"/>
        </w:rPr>
      </w:pPr>
      <w:del w:id="67" w:author="User" w:date="2024-10-23T18:55:00Z">
        <w:r w:rsidRPr="0079210D" w:rsidDel="00B02250">
          <w:rPr>
            <w:rFonts w:eastAsia="Times New Roman"/>
            <w:color w:val="000000"/>
            <w:sz w:val="18"/>
            <w:szCs w:val="18"/>
            <w:lang w:val="en-US"/>
          </w:rPr>
          <w:delText>գ. ընդհանուր նշանակության տեղեկությունների հավաքումը և մշակումը,</w:delText>
        </w:r>
      </w:del>
    </w:p>
    <w:p w:rsidR="00AD7A32" w:rsidRPr="0079210D" w:rsidDel="00B02250" w:rsidRDefault="00AD7A32" w:rsidP="009A0E0E">
      <w:pPr>
        <w:shd w:val="clear" w:color="auto" w:fill="FFFFFF"/>
        <w:spacing w:line="240" w:lineRule="auto"/>
        <w:ind w:firstLine="375"/>
        <w:jc w:val="both"/>
        <w:rPr>
          <w:del w:id="68" w:author="User" w:date="2024-10-23T18:55:00Z"/>
          <w:rFonts w:eastAsia="Times New Roman"/>
          <w:color w:val="000000"/>
          <w:sz w:val="18"/>
          <w:szCs w:val="18"/>
          <w:lang w:val="en-US"/>
        </w:rPr>
      </w:pPr>
      <w:del w:id="69" w:author="User" w:date="2024-10-23T18:55:00Z">
        <w:r w:rsidRPr="0079210D" w:rsidDel="00B02250">
          <w:rPr>
            <w:rFonts w:eastAsia="Times New Roman"/>
            <w:color w:val="000000"/>
            <w:sz w:val="18"/>
            <w:szCs w:val="18"/>
            <w:lang w:val="en-US"/>
          </w:rPr>
          <w:delText>դ. ստանդարտացումը,</w:delText>
        </w:r>
      </w:del>
    </w:p>
    <w:p w:rsidR="00AD7A32" w:rsidRPr="0079210D" w:rsidDel="00B02250" w:rsidRDefault="00AD7A32" w:rsidP="009A0E0E">
      <w:pPr>
        <w:shd w:val="clear" w:color="auto" w:fill="FFFFFF"/>
        <w:spacing w:line="240" w:lineRule="auto"/>
        <w:ind w:firstLine="375"/>
        <w:jc w:val="both"/>
        <w:rPr>
          <w:del w:id="70" w:author="User" w:date="2024-10-23T18:55:00Z"/>
          <w:rFonts w:eastAsia="Times New Roman"/>
          <w:color w:val="000000"/>
          <w:sz w:val="18"/>
          <w:szCs w:val="18"/>
          <w:lang w:val="en-US"/>
        </w:rPr>
      </w:pPr>
      <w:del w:id="71" w:author="User" w:date="2024-10-23T18:55:00Z">
        <w:r w:rsidRPr="0079210D" w:rsidDel="00B02250">
          <w:rPr>
            <w:rFonts w:eastAsia="Times New Roman"/>
            <w:color w:val="000000"/>
            <w:sz w:val="18"/>
            <w:szCs w:val="18"/>
            <w:lang w:val="en-US"/>
          </w:rPr>
          <w:delText>ե. մասնագիտացված բժշկական աշխատանքներն ու ծառայությունները,</w:delText>
        </w:r>
      </w:del>
    </w:p>
    <w:p w:rsidR="00AD7A32" w:rsidRPr="0079210D" w:rsidDel="00B02250" w:rsidRDefault="00AD7A32" w:rsidP="009A0E0E">
      <w:pPr>
        <w:shd w:val="clear" w:color="auto" w:fill="FFFFFF"/>
        <w:spacing w:line="240" w:lineRule="auto"/>
        <w:ind w:firstLine="375"/>
        <w:jc w:val="both"/>
        <w:rPr>
          <w:del w:id="72" w:author="User" w:date="2024-10-23T18:55:00Z"/>
          <w:rFonts w:eastAsia="Times New Roman"/>
          <w:color w:val="000000"/>
          <w:sz w:val="18"/>
          <w:szCs w:val="18"/>
          <w:lang w:val="en-US"/>
        </w:rPr>
      </w:pPr>
      <w:del w:id="73" w:author="User" w:date="2024-10-23T18:55:00Z">
        <w:r w:rsidRPr="0079210D" w:rsidDel="00B02250">
          <w:rPr>
            <w:rFonts w:eastAsia="Times New Roman"/>
            <w:color w:val="000000"/>
            <w:sz w:val="18"/>
            <w:szCs w:val="18"/>
            <w:lang w:val="en-US"/>
          </w:rPr>
          <w:delText>զ. գոյություն ունեցող ծրագրային ապահովման հարմարեցումը (ադապտացումը, պահպանումը և ուղեկցումը), բացառությամբ տեղեկատվական տեխնոլոգիաների և համակարգչային տեխնիկայի բնագավառում գոյություն ունեցող ծրագրային ապահովման հարմարեցման (ադապտացման, պահպանման և ուղեկցման),</w:delText>
        </w:r>
      </w:del>
    </w:p>
    <w:p w:rsidR="00AD7A32" w:rsidRPr="0079210D" w:rsidDel="00B02250" w:rsidRDefault="00AD7A32" w:rsidP="009A0E0E">
      <w:pPr>
        <w:shd w:val="clear" w:color="auto" w:fill="FFFFFF"/>
        <w:spacing w:line="240" w:lineRule="auto"/>
        <w:ind w:firstLine="375"/>
        <w:jc w:val="both"/>
        <w:rPr>
          <w:del w:id="74" w:author="User" w:date="2024-10-23T18:55:00Z"/>
          <w:rFonts w:eastAsia="Times New Roman"/>
          <w:color w:val="000000"/>
          <w:sz w:val="18"/>
          <w:szCs w:val="18"/>
          <w:lang w:val="en-US"/>
        </w:rPr>
      </w:pPr>
      <w:del w:id="75" w:author="User" w:date="2024-10-23T18:55:00Z">
        <w:r w:rsidRPr="0079210D" w:rsidDel="00B02250">
          <w:rPr>
            <w:rFonts w:eastAsia="Times New Roman"/>
            <w:color w:val="000000"/>
            <w:sz w:val="18"/>
            <w:szCs w:val="18"/>
            <w:lang w:val="en-US"/>
          </w:rPr>
          <w:delText>է. արտադրության գործընթացում նորամուծությունների ներդրումը, բացառությամբ տեղեկատվական տեխնոլոգիաների և համակարգչային տեխնիկայի բնագավառում նորամուծությունների ներդրման,</w:delText>
        </w:r>
      </w:del>
    </w:p>
    <w:p w:rsidR="00AD7A32" w:rsidRPr="0079210D" w:rsidDel="00B02250" w:rsidRDefault="00AD7A32" w:rsidP="009A0E0E">
      <w:pPr>
        <w:shd w:val="clear" w:color="auto" w:fill="FFFFFF"/>
        <w:spacing w:line="240" w:lineRule="auto"/>
        <w:ind w:firstLine="375"/>
        <w:jc w:val="both"/>
        <w:rPr>
          <w:del w:id="76" w:author="User" w:date="2024-10-23T18:55:00Z"/>
          <w:rFonts w:eastAsia="Times New Roman"/>
          <w:color w:val="000000"/>
          <w:sz w:val="18"/>
          <w:szCs w:val="18"/>
          <w:lang w:val="en-US"/>
        </w:rPr>
      </w:pPr>
      <w:del w:id="77" w:author="User" w:date="2024-10-23T18:55:00Z">
        <w:r w:rsidRPr="0079210D" w:rsidDel="00B02250">
          <w:rPr>
            <w:rFonts w:eastAsia="Times New Roman"/>
            <w:color w:val="000000"/>
            <w:sz w:val="18"/>
            <w:szCs w:val="18"/>
            <w:lang w:val="en-US"/>
          </w:rPr>
          <w:delText>ը. կառավարումը,</w:delText>
        </w:r>
      </w:del>
    </w:p>
    <w:p w:rsidR="00AD7A32" w:rsidRPr="0079210D" w:rsidDel="00B02250" w:rsidRDefault="00AD7A32" w:rsidP="009A0E0E">
      <w:pPr>
        <w:shd w:val="clear" w:color="auto" w:fill="FFFFFF"/>
        <w:spacing w:line="240" w:lineRule="auto"/>
        <w:ind w:firstLine="375"/>
        <w:jc w:val="both"/>
        <w:rPr>
          <w:del w:id="78" w:author="User" w:date="2024-10-23T18:55:00Z"/>
          <w:rFonts w:eastAsia="Times New Roman"/>
          <w:color w:val="000000"/>
          <w:sz w:val="18"/>
          <w:szCs w:val="18"/>
          <w:lang w:val="en-US"/>
        </w:rPr>
      </w:pPr>
      <w:del w:id="79" w:author="User" w:date="2024-10-23T18:55:00Z">
        <w:r w:rsidRPr="0079210D" w:rsidDel="00B02250">
          <w:rPr>
            <w:rFonts w:eastAsia="Times New Roman"/>
            <w:color w:val="000000"/>
            <w:sz w:val="18"/>
            <w:szCs w:val="18"/>
            <w:lang w:val="en-US"/>
          </w:rPr>
          <w:delText>թ. սոցիոլոգիական և այլ հարցումների անցկացումը, դրանց արդյունքների ամփոփումը և առաջարկությունների մշակումը, գործող օրենսդրության ու վիճակագրական տվյալների վերլուծությունը։</w:delText>
        </w:r>
      </w:del>
    </w:p>
    <w:p w:rsidR="0001005C" w:rsidRPr="0079210D" w:rsidRDefault="0001005C" w:rsidP="009A0E0E">
      <w:pPr>
        <w:shd w:val="clear" w:color="auto" w:fill="FFFFFF"/>
        <w:spacing w:line="240" w:lineRule="auto"/>
        <w:ind w:firstLine="375"/>
        <w:jc w:val="both"/>
        <w:rPr>
          <w:ins w:id="80" w:author="User" w:date="2024-10-23T18:56:00Z"/>
          <w:rFonts w:eastAsia="Times New Roman"/>
          <w:color w:val="000000"/>
          <w:sz w:val="18"/>
          <w:szCs w:val="18"/>
          <w:lang w:val="en-US"/>
        </w:rPr>
      </w:pPr>
      <w:ins w:id="81" w:author="User" w:date="2024-10-23T18:56:00Z">
        <w:r w:rsidRPr="0079210D">
          <w:rPr>
            <w:rFonts w:eastAsia="Times New Roman"/>
            <w:color w:val="000000"/>
            <w:sz w:val="18"/>
            <w:szCs w:val="18"/>
          </w:rPr>
          <w:t>6.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եկամուտը նվազեցվում է անմիջականորեն շահութահարկ վճարողի կողմից կամ նրա պատվերով իրականացվող Կառավարության սահմանած չափանիշներին համապատասխանող գիտական հետազոտությունների և փորձարարական մշակումների աշխատանքների վրա կատարվող ծախսերի չափով` այդ ծախսերի կատարման հարկային տարվա ընթացքում ամբողջովին:</w:t>
        </w:r>
      </w:ins>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ապրանքների արտադրության, աշխատանքների կատարման և (կամ) ծառայությունների մատուցման հետ անմիջականորեն կապված ծախսերը համախառն եկամտից նվազեցվում են այդ ապրանքների մատակարարմանը, աշխատանքների կատարմանը և (կամ) ծառայությունների մատուցմանը համամասնորեն.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առևտրական (առք ու վաճառքի) գործունեության առարկա հանդիսացող ապրանքների սկզբնական արժեքը համախառն եկամտից նվազեցվում է այդ ապրանքների մատակարարմանը համամասնորեն.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սույն մասի 1-ին և 2-րդ կետերում չնշված ակտիվների (այդ թվում` հիմնական միջոցների և ոչ նյութական ակտիվների) հաշվեկշռային արժեքը համախառն եկամտից նվազեցվում է այդ ակտիվների օտարմանը համամասնորեն.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շահութահարկ վճարողի գործունեության հետ կապված վարչական ծախսերը, իրացման ծախսերը, ոչ արտադրական բնույթի այլ ծախսերը համախառն եկամտից նվազեցվում են այն հարկային տարվա ընթացքում, որին դրանք վերաբերում 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ֆինանսական ծախսերը համախառն եկամտից նվազեցվում են այն հարկային տարվա ընթացքում, որին դրանք վերաբերում են, բացառությամբ հաշվապահական հաշվառման ոլորտը կարգավորող օրենսդրությամբ սահմանված այն դեպքերի, երբ դրանք ներառվում են (կապիտալացվում են) ակտիվի սկզբնական արժեքի մեջ:</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Սույն մասի 4-րդ և 5-րդ կետերի կիրառության իմաստով համարվում է, որ ծախսը վերաբերում է տվյալ հարկային տարվան, եթե ծախսի կատարման համար հիմք հանդիսացող հաշվարկային փաստաթղթում նշված </w:t>
      </w:r>
      <w:r w:rsidRPr="0079210D">
        <w:rPr>
          <w:rFonts w:eastAsia="Times New Roman"/>
          <w:color w:val="000000"/>
          <w:sz w:val="18"/>
          <w:szCs w:val="18"/>
          <w:lang w:val="en-US"/>
        </w:rPr>
        <w:lastRenderedPageBreak/>
        <w:t>գործարքը կատարվել է (այսինքն՝ հաշվարկային փաստաթղթում նշված՝ ապրանքի մատակարարման, աշխատանքի կատարման կամ ծառայության մատուցման ամսաթիվը ներառված է) այդ հարկային տարվա մեջ (այդ թվում` այն դեպքում, երբ հաշվարկային փաստաթղթի դուրսգրման ամսաթիվը ներառված է հարկային տարվան նախորդող կամ հաջորդող որևէ հարկային տարվա մեջ:</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Սույն մասի կիրառության իմաստով՝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ապրանքների արտադրության, աշխատանքների կատարման և (կամ) ծառայությունների մատուցման հետ անմիջականորեն կապված ծախսեր են համարվում, մասնավորապես, հումքի, նյութերի, դետալների, հանգույցների, կիսապատրաստուկների ծախսերը, արտադրական գործընթացներում, աշխատանքների կատարման և (կամ) ծառայությունների մատուցման գործընթացներում ներգրավված անձնակազմի աշխատանքի վարձատրության ծախսերը, գործատուի կողմից այդ անձնակազմի համար Հայաստանի Հանրապետության օրենսդրությամբ սահմանված կարգով կամավոր կուտակային կենսաթոշակային սխեմայի շրջանակներում կատարվող կուտակային վճարները, շահագործման մեջ գտնվող արտադրական նշանակության հիմնական միջոցների և շահագործման մեջ գտնվող ոչ նյութական ակտիվների ամորտիզացիոն մասհանումները, ինչպես նաև այդ հիմնական միջոցների և ոչ նյութական ակտիվների վրա կատարվող ծախսերը.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վարչական ծախսեր են համարվում, մասնավորապես, կառավարման անձնակազմի աշխատանքի վարձատրության ծախսերը, գործատուի կողմից այդ անձնակազմի համար Հայաստանի Հանրապետության օրենսդրությամբ սահմանված կարգով կամավոր կուտակային կենսաթոշակային սխեմայի շրջանակներում կատարվող կուտակային վճարները, գործուղումների, նյութական և տրանսպորտային սպասարկման, կառավարման տեխնիկական միջոցների և ոչ արտադրական (ընդհանուր տնտեսական) նշանակության հիմնական միջոցների ամորտիզացիոն մասհանումները, այդ հիմնական միջոցների վրա կատարվող ծախսերը, ներկայացուցչական ծախսերը, դատական ծախսերը, աուդիտորական, հաշվապահական, խորհրդատվական և տեղեկատվական ծառայությունների ստացման ծախսերը, կադրերի պատրաստման և վերապատրաստման ծախսերը, աշխատուժի հավաքագրման ծախսերը, գրասենյակային, փոստային, հեռախոսային, հեռագրային և նմանատիպ այլ ծառայությունների ստացման ծախսերը.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3) իրացման ծախսեր են համարվում, մասնավորապես, ապրանքների մատակարարման, աշխատանքների կատարման և (կամ) ծառայությունների մատուցման հետ կապված՝ ապրանքների փաթեթավորման, պահպանման, բեռնման, տեղափոխման, բեռնաթափման, ուղեկցման, գովազդի և մարկետինգի ծախսերը.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ոչ արտադրական բնույթի այլ ծախսեր են համարվում, մասնավորապես, գյուտարարական, ռացիոնալիզատորական, գիտահետազոտական, նախագծային և փորձակոնստրուկտորական աշխատանքների ընդունման և (կամ) ծառայությունների ստացման ծախսերը, շահագործման մեջ չգտնվող արտադրական նշանակության հիմնական միջոցների և շահագործման մեջ չգտնվող ոչ նյութական ակտիվների ամորտիզացիոն մասհանումները, ինչպես նաև այդ հիմնական միջոցների և ոչ նյութական ակտիվների վրա կատարվող ծախսերը.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ֆինանսական ծախսեր են համարվում, մասնավորապես, վարկերի և փոխառությունների գծով հաշվարկվող տոկոսները (այդ թվում՝ լիզինգի (տարատեսակների) պայմանագրերի շրջանակներում հաշվարկվող տոկոսները), վարկերի և փոխառությունների ստացման հետ կապված ծախսերը (այդ թվում՝ լիզինգի (տարատեսակների) պայմանագրերի կնքման հետ կապված ծախսերը, արժեթղթերի թողարկման և տեղաբաշխման հետ կապված ծախսերը: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8.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ծախս են համարվում նաև՝</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ապահովագրական և վերաապահովագրական վճարները հետևյալ կարգով.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որպես ապահովադիր հանդես գալու դեպքում իր աշխատողների համար կատարվող ապահովագրական վճարները, եթե այդ վճարների կատարումը պարտադրված է օրենքով,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որպես գործատու հանդես գալու դեպքում իր վարձու աշխատողների առողջության ապահովագրության համար կատարվող ապահովագրական վճարները` յուրաքանչյուր վարձու աշխատողի համար եկամտի ստացման յուրաքանչյուր ամսվա հաշվով մինչև 10 հազար դրամի չափով.</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բարձրագույն ուսումնական հաստատության ուսանողական համակազմի մինչև 20 տոկոսին ծառայության մատուցման հետ կապված ծախսերը՝ անկախ այդ ծառայությունների դիմաց ուսանողների կողմից հատուցում կատարվելու հանգամանքից.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(կետը 04.05.22</w:t>
      </w:r>
      <w:r w:rsidRPr="0079210D">
        <w:rPr>
          <w:rFonts w:ascii="Calibri" w:eastAsia="Times New Roman" w:hAnsi="Calibri" w:cs="Calibri"/>
          <w:b/>
          <w:bCs/>
          <w:i/>
          <w:iCs/>
          <w:color w:val="000000"/>
          <w:sz w:val="18"/>
          <w:szCs w:val="18"/>
          <w:lang w:val="en-US"/>
        </w:rPr>
        <w:t> </w:t>
      </w:r>
      <w:hyperlink r:id="rId38" w:history="1">
        <w:r w:rsidRPr="0079210D">
          <w:rPr>
            <w:rFonts w:eastAsia="Times New Roman"/>
            <w:b/>
            <w:bCs/>
            <w:i/>
            <w:iCs/>
            <w:color w:val="0000FF"/>
            <w:sz w:val="18"/>
            <w:szCs w:val="18"/>
            <w:u w:val="single"/>
            <w:lang w:val="en-US"/>
          </w:rPr>
          <w:t>ՀՕ-121-Ն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փոփոխության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մասով</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ուժի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մեջ</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մտնում</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04.05.22</w:t>
      </w:r>
      <w:r w:rsidRPr="0079210D">
        <w:rPr>
          <w:rFonts w:ascii="Calibri" w:eastAsia="Times New Roman" w:hAnsi="Calibri" w:cs="Calibri"/>
          <w:b/>
          <w:bCs/>
          <w:i/>
          <w:iCs/>
          <w:color w:val="000000"/>
          <w:sz w:val="18"/>
          <w:szCs w:val="18"/>
          <w:lang w:val="en-US"/>
        </w:rPr>
        <w:t> </w:t>
      </w:r>
      <w:hyperlink r:id="rId39" w:history="1">
        <w:r w:rsidRPr="0079210D">
          <w:rPr>
            <w:rFonts w:eastAsia="Times New Roman"/>
            <w:b/>
            <w:bCs/>
            <w:i/>
            <w:iCs/>
            <w:color w:val="0000FF"/>
            <w:sz w:val="18"/>
            <w:szCs w:val="18"/>
            <w:u w:val="single"/>
            <w:lang w:val="en-US"/>
          </w:rPr>
          <w:t>ՀՕ-121-Ն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պաշտոնական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հրապարակման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օրվան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հաջորդող</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տասներորդ</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օրը</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տարածվ</w:t>
      </w:r>
      <w:r w:rsidRPr="0079210D">
        <w:rPr>
          <w:rFonts w:eastAsia="Times New Roman"/>
          <w:b/>
          <w:bCs/>
          <w:i/>
          <w:iCs/>
          <w:color w:val="000000"/>
          <w:sz w:val="18"/>
          <w:szCs w:val="18"/>
          <w:lang w:val="en-US"/>
        </w:rPr>
        <w:t>ում է մինչև 2024 թվականի օգոստոսի 1-ը գործող հարաբերությունների վրա` համաձայն նույն օրենքի 3-րդ հոդվածի)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 xml:space="preserve">3) օրենսդրությամբ սահմանված դեպքերում և չափով վարձու աշխատողի ժամանակավոր անաշխատունակության նպաստների (բացառությամբ «Ժամանակավոր անաշխատունակության և մայրության նպաստների մասին» Հայաստանի Հանրապետության օրենքով սահմանված՝ մայրության </w:t>
      </w:r>
      <w:proofErr w:type="gramStart"/>
      <w:r w:rsidRPr="0079210D">
        <w:rPr>
          <w:rFonts w:eastAsia="Times New Roman"/>
          <w:color w:val="000000"/>
          <w:sz w:val="18"/>
          <w:szCs w:val="18"/>
          <w:lang w:val="en-US"/>
        </w:rPr>
        <w:t>նպաստների)՝</w:t>
      </w:r>
      <w:proofErr w:type="gramEnd"/>
      <w:r w:rsidRPr="0079210D">
        <w:rPr>
          <w:rFonts w:eastAsia="Times New Roman"/>
          <w:color w:val="000000"/>
          <w:sz w:val="18"/>
          <w:szCs w:val="18"/>
          <w:lang w:val="en-US"/>
        </w:rPr>
        <w:t xml:space="preserve"> գործատուի միջոցների հաշվին վճարվող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պատճառված վնասի (կորստի) հատուցումը.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5) տույժերը, տուգանքները և գույքային այլ պատժամիջոցները, բացառությամբ Օրենսգրքի 113-րդ հոդվածի 1-ին մասի 1-ին կետով սահմանված դեպքերի.</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6) չփոխհատուցվող և Օրենսգրքով սահմանված կարգով չհաշվանցվող (չպակասեցվող) հարկերը (բացառությամբ Օրենսգրքի 113-րդ հոդվածի 1-ին մասի 6-րդ կետով սահմանված դեպքերի) և վճարները.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Օրենսգրքի 73-րդ հոդվածի 2-րդ մասի համաձայն՝ հաշվանցման (պակասեցման) ենթակա ԱԱՀ-ի գումարներից նվազեցվող գումարները, եթե նույն մասում նշված ակտիվների գծով ծախսերը հարկման բազայի որոշման նպատակով ենթակա են համախառն եկամտից նվազեցման: Սույն կետով սահմանված նվազեցվող գումարները ներառվում են այն հարկային տարվա ծախսերի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նվազեցումը: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9. Եթե լիզինգի (տարատեսակների) պայմանագրով նախատեսված է, որ այդ պայմանագրի գործողության ժամկետի ավարտից հետո կամ մինչև դրա ավարտը լիզինգի առարկայի նկատմամբ սեփականության իրավունքը կարող է անցնել լիզինգառուին, ապա լիզինգատուի մոտ լիզինգի առարկայի գծով յուրաքանչյուր հաշվետու ժամանակաշրջանում ծախս է ճանաչվում լիզինգի պայմանագրով նախատեսված՝ լիզինգի առարկայի գծով այդ հաշվետու ժամանակաշրջանում որպես եկամուտ ճանաչված գումարի ու լիզինգի առարկայի ընդհանուր արժեքի հարաբերության և լիզինգի առարկայի հանձնման-ընդունման պահին լիզինգի առարկայի հաշվեկշռային արժեքի արտադրյալը: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(121-րդ հոդվածը խմբ. 25.10.17 ՀՕ-191-Ն, լրաց., փոփ. 21.12.17 ՀՕ-266-Ն,</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23.03.18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01.06.20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-282-</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18.06.20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-321-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29.12.20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-507-</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10.12.21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-383-</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04.05.22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-121-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04.05.22 </w:t>
      </w:r>
      <w:r w:rsidRPr="0079210D">
        <w:rPr>
          <w:rFonts w:eastAsia="Times New Roman" w:cs="GHEA Grapalat"/>
          <w:b/>
          <w:bCs/>
          <w:i/>
          <w:iCs/>
          <w:color w:val="000000"/>
          <w:sz w:val="18"/>
          <w:szCs w:val="18"/>
          <w:lang w:val="en-US"/>
        </w:rPr>
        <w:t>Հ</w:t>
      </w:r>
      <w:r w:rsidRPr="0079210D">
        <w:rPr>
          <w:rFonts w:eastAsia="Times New Roman"/>
          <w:b/>
          <w:bCs/>
          <w:i/>
          <w:iCs/>
          <w:color w:val="000000"/>
          <w:sz w:val="18"/>
          <w:szCs w:val="18"/>
          <w:lang w:val="en-US"/>
        </w:rPr>
        <w:t>Օ-111-Ն, լրաց., խմբ. 22.03.23 ՀՕ-120-Ն, փոփ.</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11.04.24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-145-</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(18.06.20</w:t>
      </w:r>
      <w:r w:rsidRPr="0079210D">
        <w:rPr>
          <w:rFonts w:ascii="Calibri" w:eastAsia="Times New Roman" w:hAnsi="Calibri" w:cs="Calibri"/>
          <w:b/>
          <w:bCs/>
          <w:i/>
          <w:iCs/>
          <w:color w:val="000000"/>
          <w:sz w:val="18"/>
          <w:szCs w:val="18"/>
          <w:lang w:val="en-US"/>
        </w:rPr>
        <w:t> </w:t>
      </w:r>
      <w:hyperlink r:id="rId40" w:history="1">
        <w:r w:rsidRPr="0079210D">
          <w:rPr>
            <w:rFonts w:eastAsia="Times New Roman"/>
            <w:b/>
            <w:bCs/>
            <w:i/>
            <w:iCs/>
            <w:color w:val="0000FF"/>
            <w:sz w:val="18"/>
            <w:szCs w:val="18"/>
            <w:u w:val="single"/>
            <w:lang w:val="en-US"/>
          </w:rPr>
          <w:t>ՀՕ-321-Ն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(10.12.21</w:t>
      </w:r>
      <w:r w:rsidRPr="0079210D">
        <w:rPr>
          <w:rFonts w:ascii="Calibri" w:eastAsia="Times New Roman" w:hAnsi="Calibri" w:cs="Calibri"/>
          <w:b/>
          <w:bCs/>
          <w:i/>
          <w:iCs/>
          <w:color w:val="000000"/>
          <w:sz w:val="18"/>
          <w:szCs w:val="18"/>
          <w:lang w:val="en-US"/>
        </w:rPr>
        <w:t> </w:t>
      </w:r>
      <w:hyperlink r:id="rId41" w:history="1">
        <w:r w:rsidRPr="0079210D">
          <w:rPr>
            <w:rFonts w:eastAsia="Times New Roman"/>
            <w:b/>
            <w:bCs/>
            <w:i/>
            <w:iCs/>
            <w:color w:val="0000FF"/>
            <w:sz w:val="18"/>
            <w:szCs w:val="18"/>
            <w:u w:val="single"/>
            <w:lang w:val="en-US"/>
          </w:rPr>
          <w:t>ՀՕ-383-Ն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(04.05.22</w:t>
      </w:r>
      <w:r w:rsidRPr="0079210D">
        <w:rPr>
          <w:rFonts w:ascii="Calibri" w:eastAsia="Times New Roman" w:hAnsi="Calibri" w:cs="Calibri"/>
          <w:b/>
          <w:bCs/>
          <w:i/>
          <w:iCs/>
          <w:color w:val="000000"/>
          <w:sz w:val="18"/>
          <w:szCs w:val="18"/>
          <w:lang w:val="en-US"/>
        </w:rPr>
        <w:t> </w:t>
      </w:r>
      <w:hyperlink r:id="rId42" w:history="1">
        <w:r w:rsidRPr="0079210D">
          <w:rPr>
            <w:rFonts w:eastAsia="Times New Roman"/>
            <w:b/>
            <w:bCs/>
            <w:i/>
            <w:iCs/>
            <w:color w:val="0000FF"/>
            <w:sz w:val="18"/>
            <w:szCs w:val="18"/>
            <w:u w:val="single"/>
            <w:lang w:val="en-US"/>
          </w:rPr>
          <w:t>ՀՕ-121-Ն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(22.03.23</w:t>
      </w:r>
      <w:r w:rsidRPr="0079210D">
        <w:rPr>
          <w:rFonts w:ascii="Calibri" w:eastAsia="Times New Roman" w:hAnsi="Calibri" w:cs="Calibri"/>
          <w:b/>
          <w:bCs/>
          <w:i/>
          <w:iCs/>
          <w:color w:val="000000"/>
          <w:sz w:val="18"/>
          <w:szCs w:val="18"/>
          <w:lang w:val="en-US"/>
        </w:rPr>
        <w:t> </w:t>
      </w:r>
      <w:hyperlink r:id="rId43" w:history="1">
        <w:r w:rsidRPr="0079210D">
          <w:rPr>
            <w:rFonts w:eastAsia="Times New Roman"/>
            <w:b/>
            <w:bCs/>
            <w:i/>
            <w:iCs/>
            <w:color w:val="0000FF"/>
            <w:sz w:val="18"/>
            <w:szCs w:val="18"/>
            <w:u w:val="single"/>
            <w:lang w:val="en-US"/>
          </w:rPr>
          <w:t>ՀՕ-120-Ն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եզրափակիչ</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և</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դրույթներ</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(11.04.24</w:t>
      </w:r>
      <w:r w:rsidRPr="0079210D">
        <w:rPr>
          <w:rFonts w:ascii="Calibri" w:eastAsia="Times New Roman" w:hAnsi="Calibri" w:cs="Calibri"/>
          <w:b/>
          <w:bCs/>
          <w:i/>
          <w:iCs/>
          <w:color w:val="000000"/>
          <w:sz w:val="18"/>
          <w:szCs w:val="18"/>
          <w:lang w:val="en-US"/>
        </w:rPr>
        <w:t> </w:t>
      </w:r>
      <w:hyperlink r:id="rId44" w:history="1">
        <w:r w:rsidRPr="0079210D">
          <w:rPr>
            <w:rFonts w:eastAsia="Times New Roman"/>
            <w:b/>
            <w:bCs/>
            <w:i/>
            <w:iCs/>
            <w:color w:val="0000FF"/>
            <w:sz w:val="18"/>
            <w:szCs w:val="18"/>
            <w:u w:val="single"/>
            <w:lang w:val="en-US"/>
          </w:rPr>
          <w:t>ՀՕ-145-Ն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pStyle w:val="BodyText"/>
        <w:jc w:val="both"/>
        <w:rPr>
          <w:sz w:val="18"/>
          <w:szCs w:val="18"/>
          <w:lang w:val="en-US"/>
        </w:rPr>
      </w:pPr>
    </w:p>
    <w:p w:rsidR="00AD7A32" w:rsidRPr="0079210D" w:rsidRDefault="00AD7A32" w:rsidP="009A0E0E">
      <w:pPr>
        <w:pStyle w:val="BodyText"/>
        <w:jc w:val="both"/>
        <w:rPr>
          <w:sz w:val="18"/>
          <w:szCs w:val="18"/>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D7A32" w:rsidRPr="0079210D" w:rsidTr="00AD7A32">
        <w:trPr>
          <w:tblCellSpacing w:w="7" w:type="dxa"/>
        </w:trPr>
        <w:tc>
          <w:tcPr>
            <w:tcW w:w="2025" w:type="dxa"/>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123.</w:t>
            </w:r>
          </w:p>
        </w:tc>
        <w:tc>
          <w:tcPr>
            <w:tcW w:w="0" w:type="auto"/>
            <w:shd w:val="clear" w:color="auto" w:fill="FFFFFF"/>
            <w:hideMark/>
          </w:tcPr>
          <w:p w:rsidR="00AD7A32" w:rsidRPr="0079210D" w:rsidRDefault="00AD7A32"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Այլ նվազեցումները</w:t>
            </w:r>
          </w:p>
        </w:tc>
      </w:tr>
    </w:tbl>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ascii="Calibri" w:eastAsia="Times New Roman" w:hAnsi="Calibri" w:cs="Calibri"/>
          <w:color w:val="000000"/>
          <w:sz w:val="18"/>
          <w:szCs w:val="18"/>
          <w:lang w:val="en-US"/>
        </w:rPr>
        <w:t> </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եկամտից նվազեցվում 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1) անվավեր ճանաչված գործարքների մասով նախորդ հաշվետու ժամանակաշրջաններում հարկման բազայի որոշման նպատակով համախառն եկամտում ներառված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2) Կառավարության սահմանած կարգով շահութահարկ վճարողների (բացառությամբ սույն մասի 3-րդ կետով սահմանված դեպքերի) կողմից՝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անհուսալի դեբիտորական պարտքերի դուրսգրման համար պահուստին կատարվող մասհանումները,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անհուսալի դեբիտորական պարտքերի դուրսգրման դեպքում` այդ նպատակով ստեղծված պահուստին կատարված մասհանումները գերազանցող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նախկինում դուրս գրված անհուսալի կրեդիտորական պարտքերի մարման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 xml:space="preserve">Սույն կետի կիրառության իմաստով՝ 100 հազար դրամը գերազանցող ընդհանուր գումարով դեբիտորական պարտքը համարվում է անհուսալի դեբիտորական պարտքի գումարը բռնագանձելու պահանջը բավարարելու կամ մերժելու վերաբերյալ դատական ակտի (վճռի, որոշման կամ կարգադրության, բացառությամբ դեբիտորական պարտքի գումարը ներելու կամ այն որևէ հիմքով չպահանջելու վերաբերյալ կայացված վճռի, որոշման կամ </w:t>
      </w:r>
      <w:proofErr w:type="gramStart"/>
      <w:r w:rsidRPr="0079210D">
        <w:rPr>
          <w:rFonts w:eastAsia="Times New Roman"/>
          <w:color w:val="000000"/>
          <w:sz w:val="18"/>
          <w:szCs w:val="18"/>
          <w:lang w:val="en-US"/>
        </w:rPr>
        <w:t>կարգադրության)՝</w:t>
      </w:r>
      <w:proofErr w:type="gramEnd"/>
      <w:r w:rsidRPr="0079210D">
        <w:rPr>
          <w:rFonts w:eastAsia="Times New Roman"/>
          <w:color w:val="000000"/>
          <w:sz w:val="18"/>
          <w:szCs w:val="18"/>
          <w:lang w:val="en-US"/>
        </w:rPr>
        <w:t xml:space="preserve"> օրինական ուժի մեջ մտնելու օրվանից.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3)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անհուսալի դեբիտորական պարտքերի դուրսգրման համար պահուստին կատարվող մասհանումները,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անհուսալի դեբիտորական պարտքերի դուրսգրման դեպքում` այդ նպատակով ստեղծված պահուստին կատարված մասհանումները գերազանցող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նախկինում դուրս գրված անհուսալի կրեդիտորական պարտքերի մարման գումարները.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4) հարկային տարվան նախորդող հարկային տարիների գործունեության արդյունքներով առաջացած հարկային վնասները՝ որպես Օրենսգրքի 104-րդ հոդվածի 1-ին մասի 1-ին կամ 3-րդ կետով սահմանված համախառն եկամտի և Օրենսգրքի 110-րդ հոդվածով սահմանված նվազեցումների բացասական տարբերություն: Սույն կետի կիրառության իմաստով՝ հարկային վնասները նվազեցվում են այդ վնասների առաջացման հարկային տարվան հաջորդող հինգ հարկային տարիների համախառն եկամտից՝ հաշվի առնելով սույն կետով սահմանված հետևյալ կանոններն ու սահմանափակումները.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ա. հարկային տարվան նախորդող հինգ հարկային տարիների (կամ դրանցից մի քանիսի) գործունեության արդյունքներով առաջացած հարկային վնասները համախառն եկամտից նվազեցնելու հաջորդականության առումով առաջնահերթորեն նվազեցված է համարվում ավելի վաղ առաջացած հարկային վնասը,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բ. հարկային տարվան նախորդող 5 հարկային տարիների (կամ դրանցից մի քանիսի) գործունեության արդյունքներով առաջացած հարկային վնասները, տվյալ հարկային տարվա ծախսերը և տվյալ հարկային տարվա կորուստները համախառն եկամտից նվազեցնելու հաջորդականության առումով առաջնահերթորեն նվազեցված են համարվում տվյալ հարկային տարվա ծախսերը և տվյալ հարկային տարվա կորուստները,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գ. Օրենսգրքի 13-րդ բաժնով սահմանված՝ հարկման հատուկ համակարգերի շրջանակներում իրականացվող գործունեության արդյունքներով առաջացած հարկային վնասները համախառն եկամտից նվազեցման ենթակա չեն,</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դ. մինչև Օրենսգրքի 13-րդ բաժնով սահմանված՝ հարկման հատուկ համակարգերի շրջանակներում գործունեություն սկսելը՝ հարկման ընդհանուր համակարգի շրջանակներում իրականացված գործունեության արդյունքներով առաջացած հարկային վնասները հետագայում կրկին հարկման հատուկ համակարգից հարկման ընդհանուր համակարգ անցնելու դեպքում համախառն եկամտից նվազեցնելու առումով այդ վնասների առաջացման հարկային տարվան հաջորդող հինգ հարկային տարիների հաշվարկում ներառվում են նաև հարկման հատուկ համակարգերի շրջանակներում գործունեության իրականացման տարիները,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ե. բաժանման ձևով կազմակերպության վերակազմակերպման դեպքում նախորդող հինգ հարկային տարիների գործունեության արդյունքներով առաջացած հարկային վնասը նոր ստեղծված կազմակերպություններին փոխանցվում է հավասարաչափ, եթե բաժանիչ հաշվեկշռով այլ չափ նախատեսված չէ,</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զ. առանձնացման ձևով կազմակերպության վերակազմակերպման դեպքում նախորդող 5 հարկային տարիների գործունեության արդյունքներով առաջացած հարկային վնասը նվազեցվում է միայն այն կազմակերպության համախառն եկամտից, որից առանձնացել են այլ կազմակերպություն կամ կազմակերպություններ (չի փոխանցվում առանձնացված կազմակերպությանը կամ կազմակերպություններին), եթե բաժանիչ հաշվեկշռով այլ բան նախատեսված չէ,</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է. սույն կետի «ե» և «զ» ենթակետերի համաձայն՝ հարկային վնասները նվազեցնելու իրավունք ունեցող կազմակերպությունների մոտ նախորդող հինգ հարկային տարիների հաշվարկը կատարելիս հաշվի են առնվում նաև վերակազմակերպվող կազմակերպության մոտ՝ մինչև բաժանումը կամ առանձնացումը, այդ հարկային վնասների առկայության հարկային տարիները, որոնց մասին, ըստ հարկային վնասների առաջացման հարկային տարիների, նշում է կատարվում բաժանիչ հաշվեկշռում,</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ը. միաձուլման ձևով կազմակերպությունների վերակազմակերպման դեպքում միաձուլված կազմակերպությունների նախորդող հինգ հարկային տարիների գործունեության արդյունքներով առաջացած հարկային վնասները չեն նվազեցվում նոր ստեղծված կազմակերպության համախառն եկամտից,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թ. միացման ձևով կազմակերպությունների վերակազմակերպման դեպքում միացող կազմակերպության կամ կազմակերպությունների նախորդող հինգ հարկային տարիների գործունեության արդյունքներով առաջացած հարկային վնասները չեն նվազեցվում այն կազմակերպության համախառն եկամտից, որին միացել են այլ կազմակերպություն կամ կազմակերպություններ,</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ժ. միացման ձևով կազմակերպությունների վերակազմակերպման դեպքում այն կազմակերպության նախորդող հինգ հարկային տարիների գործունեության արդյունքներով առաջացած հարկային վնասները, որին միացել են այլ կազմակերպություն կամ կազմակերպություններ, չեն նվազեցվում տվյալ կազմակերպության համախառն եկամտից.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lastRenderedPageBreak/>
        <w:t>5) գրադարաններին, թանգարաններին, հանրակրթական դպրոցներին, տուն-գիշերօթիկներին, ծերանոցներին, մանկատներին, բժշկական հաստատություններին, ինչպես նաև ոչ առևտրային կազմակերպություններին տրամադրված ակտիվների, դրանց համար կատարված աշխատանքների և (կամ) դրանց մատուցված ծառայությունների արժեքը, բայց ոչ ավելի, քան հարկային տարվա համախառն եկամտի 0.25 տոկոսը.</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6) շահութահարկ վճարողի մոտ վարձու աշխատող համարվող (այդ թվում՝ համատեղության կարգով), ինչպես նաև քաղաքացիաիրավական պայմանագրի հիման վրա աշխատանք կատարող կամ քաղաքացիաիրավական պայմանագրի հիման վրա շահութահարկ վճարողին ծառայություն մատուցող յուրաքանչյուր հաշմանդամի համար հաշվարկված աշխատավարձի և դրան հավասարեցված այլ վճարումների, ինչպես նաև քաղաքացիաիրավական պայմանագրից ստացվող եկամուտների հանրագումարի 150 տոկոսը՝ անկախ աշխատավարձը և դրան հավասարեցված այլ վճարումները շահութահարկով հարկման բազայի որոշման նպատակով համախառն եկամտից նվազեցնելու հանգամանքից.</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lang w:val="en-US"/>
        </w:rPr>
        <w:t>7)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կատարվող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rsidR="00AD7A32" w:rsidRPr="0079210D" w:rsidDel="005A7529" w:rsidRDefault="00AD7A32" w:rsidP="009A0E0E">
      <w:pPr>
        <w:shd w:val="clear" w:color="auto" w:fill="FFFFFF"/>
        <w:spacing w:line="240" w:lineRule="auto"/>
        <w:ind w:firstLine="375"/>
        <w:jc w:val="both"/>
        <w:rPr>
          <w:del w:id="82" w:author="User" w:date="2024-10-23T18:57:00Z"/>
          <w:rFonts w:eastAsia="Times New Roman"/>
          <w:color w:val="000000"/>
          <w:sz w:val="18"/>
          <w:szCs w:val="18"/>
          <w:lang w:val="en-US"/>
        </w:rPr>
      </w:pPr>
      <w:del w:id="83" w:author="User" w:date="2024-10-23T18:57:00Z">
        <w:r w:rsidRPr="0079210D" w:rsidDel="005A7529">
          <w:rPr>
            <w:rFonts w:eastAsia="Times New Roman"/>
            <w:color w:val="000000"/>
            <w:sz w:val="18"/>
            <w:szCs w:val="18"/>
            <w:lang w:val="en-US"/>
          </w:rPr>
          <w:delText>2. Ռեզիդենտ շահութահարկ վճարողի հարկման բազայի որոշման նպատակով համախառն եկամտից նվազեցվում են նաև ստացվող շահաբաժինները:</w:delText>
        </w:r>
      </w:del>
    </w:p>
    <w:p w:rsidR="005A7529" w:rsidRPr="0079210D" w:rsidRDefault="005A7529" w:rsidP="005A7529">
      <w:pPr>
        <w:shd w:val="clear" w:color="auto" w:fill="FFFFFF"/>
        <w:spacing w:line="240" w:lineRule="auto"/>
        <w:ind w:firstLine="375"/>
        <w:jc w:val="both"/>
        <w:rPr>
          <w:ins w:id="84" w:author="User" w:date="2024-10-23T18:57:00Z"/>
          <w:rFonts w:eastAsia="Times New Roman"/>
          <w:color w:val="000000"/>
          <w:sz w:val="18"/>
          <w:szCs w:val="18"/>
        </w:rPr>
      </w:pPr>
      <w:ins w:id="85" w:author="User" w:date="2024-10-23T18:57:00Z">
        <w:r w:rsidRPr="0079210D">
          <w:rPr>
            <w:rFonts w:eastAsia="Times New Roman"/>
            <w:color w:val="000000"/>
            <w:sz w:val="18"/>
            <w:szCs w:val="18"/>
          </w:rPr>
          <w:t>2</w:t>
        </w:r>
        <w:r w:rsidRPr="0079210D">
          <w:rPr>
            <w:rFonts w:ascii="Cambria Math" w:eastAsia="Times New Roman" w:hAnsi="Cambria Math" w:cs="Cambria Math"/>
            <w:color w:val="000000"/>
            <w:sz w:val="18"/>
            <w:szCs w:val="18"/>
          </w:rPr>
          <w:t>․</w:t>
        </w:r>
        <w:r w:rsidRPr="0079210D">
          <w:rPr>
            <w:rFonts w:eastAsia="Times New Roman"/>
            <w:color w:val="000000"/>
            <w:sz w:val="18"/>
            <w:szCs w:val="18"/>
          </w:rPr>
          <w:t xml:space="preserve"> Ռեզիդենտ շահութահարկ վճարողի հարկման բազայի որոշման նպատակով համախառն եկամտից նվազեցվում են նաև՝</w:t>
        </w:r>
      </w:ins>
    </w:p>
    <w:p w:rsidR="005A7529" w:rsidRPr="0079210D" w:rsidRDefault="005A7529" w:rsidP="005A7529">
      <w:pPr>
        <w:shd w:val="clear" w:color="auto" w:fill="FFFFFF"/>
        <w:spacing w:line="240" w:lineRule="auto"/>
        <w:ind w:firstLine="375"/>
        <w:jc w:val="both"/>
        <w:rPr>
          <w:ins w:id="86" w:author="User" w:date="2024-10-23T18:57:00Z"/>
          <w:rFonts w:eastAsia="Times New Roman"/>
          <w:color w:val="000000"/>
          <w:sz w:val="18"/>
          <w:szCs w:val="18"/>
        </w:rPr>
      </w:pPr>
      <w:ins w:id="87" w:author="User" w:date="2024-10-23T18:57:00Z">
        <w:r w:rsidRPr="0079210D">
          <w:rPr>
            <w:rFonts w:eastAsia="Times New Roman"/>
            <w:color w:val="000000"/>
            <w:sz w:val="18"/>
            <w:szCs w:val="18"/>
          </w:rPr>
          <w:t>1) ստացվող շահաբաժինները,</w:t>
        </w:r>
      </w:ins>
    </w:p>
    <w:p w:rsidR="005A7529" w:rsidRPr="0079210D" w:rsidRDefault="005A7529" w:rsidP="005A7529">
      <w:pPr>
        <w:shd w:val="clear" w:color="auto" w:fill="FFFFFF"/>
        <w:spacing w:line="240" w:lineRule="auto"/>
        <w:ind w:firstLine="375"/>
        <w:jc w:val="both"/>
        <w:rPr>
          <w:ins w:id="88" w:author="User" w:date="2024-10-23T18:57:00Z"/>
          <w:rFonts w:eastAsia="Times New Roman"/>
          <w:color w:val="000000"/>
          <w:sz w:val="18"/>
          <w:szCs w:val="18"/>
        </w:rPr>
      </w:pPr>
      <w:ins w:id="89" w:author="User" w:date="2024-10-23T18:57:00Z">
        <w:r w:rsidRPr="0079210D">
          <w:rPr>
            <w:rFonts w:eastAsia="Times New Roman"/>
            <w:color w:val="000000"/>
            <w:sz w:val="18"/>
            <w:szCs w:val="18"/>
          </w:rPr>
          <w:t>2) բացառապես Կառավարության սահմանած` բարձր տեխնոլոգիաների ոլորտի պետական աջակցության ենթակա գործունեության տեսակների ցանկում ներառված գործունեության տեսակներով զբաղվող ռեզիդենտ շահութահարկ վճարողի կողմից ներգրավված` Կառավարության կողմից սահմանված բարձր տեխնոլոգիաների ոլորտի մասնագիտական աշխատանքների ցանկում ներառված զբաղմունքներով զբաղվող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բայց ոչ ավելի, քան տվյալ հարկային տարվա համար առանց` սույն կետով և սույն մասի 3-րդ կետով սահմանված նվազեցումների, սույն բաժնով սահմանված կարգով հաշվարկված հարկման բազայի 50 տոկոսը:</w:t>
        </w:r>
      </w:ins>
    </w:p>
    <w:p w:rsidR="005A7529" w:rsidRPr="0079210D" w:rsidRDefault="005A7529" w:rsidP="005A7529">
      <w:pPr>
        <w:shd w:val="clear" w:color="auto" w:fill="FFFFFF"/>
        <w:spacing w:line="240" w:lineRule="auto"/>
        <w:ind w:firstLine="375"/>
        <w:jc w:val="both"/>
        <w:rPr>
          <w:ins w:id="90" w:author="User" w:date="2024-10-23T18:57:00Z"/>
          <w:rFonts w:eastAsia="Times New Roman"/>
          <w:color w:val="000000"/>
          <w:sz w:val="18"/>
          <w:szCs w:val="18"/>
        </w:rPr>
      </w:pPr>
      <w:ins w:id="91" w:author="User" w:date="2024-10-23T18:57:00Z">
        <w:r w:rsidRPr="0079210D">
          <w:rPr>
            <w:rFonts w:eastAsia="Times New Roman"/>
            <w:color w:val="000000"/>
            <w:sz w:val="18"/>
            <w:szCs w:val="18"/>
          </w:rPr>
          <w:t>Սույն կետով սահմանված նվազեցումը կատարվում է՝ անկախ աշխատավարձը և դրան հավասարեցված այլ վճարումները շահութահարկով հարկման բազայի որոշման նպատակով համախառն եկամտից նվազեցնելու հանգամանքից:</w:t>
        </w:r>
      </w:ins>
    </w:p>
    <w:p w:rsidR="005A7529" w:rsidRPr="0079210D" w:rsidRDefault="005A7529" w:rsidP="005A7529">
      <w:pPr>
        <w:shd w:val="clear" w:color="auto" w:fill="FFFFFF"/>
        <w:spacing w:line="240" w:lineRule="auto"/>
        <w:ind w:firstLine="375"/>
        <w:jc w:val="both"/>
        <w:rPr>
          <w:ins w:id="92" w:author="User" w:date="2024-10-23T18:57:00Z"/>
          <w:rFonts w:eastAsia="Times New Roman"/>
          <w:color w:val="000000"/>
          <w:sz w:val="18"/>
          <w:szCs w:val="18"/>
        </w:rPr>
      </w:pPr>
      <w:ins w:id="93" w:author="User" w:date="2024-10-23T18:57:00Z">
        <w:r w:rsidRPr="0079210D">
          <w:rPr>
            <w:rFonts w:eastAsia="Times New Roman"/>
            <w:color w:val="000000"/>
            <w:sz w:val="18"/>
            <w:szCs w:val="18"/>
          </w:rPr>
          <w:t>Սույն կետի պահանջների պահպանմամբ սույն կետը կիրառվում է նաև այն ռեզիդենտ շահութահարկ վճարողների նկատմամբ, որոնք հարկային տարվա ընթացքում բացառապես Կառավարության սահմանած` բարձր տեխնոլոգիական ոլորտի գործունեության տեսակների ցանկում ներառված գործունեության տեսակներից ստացվող եկամուտներից բացի ստացել են նաև այլ եկամուտներ՝ պայմանով, որ այդ եկամուտների տեսակարար կշիռը հարկային տարվա համախառն եկամտի մեջ չի գերազանցում տասը տոկոսը.</w:t>
        </w:r>
      </w:ins>
    </w:p>
    <w:p w:rsidR="005A7529" w:rsidRPr="0079210D" w:rsidRDefault="005A7529" w:rsidP="005A7529">
      <w:pPr>
        <w:shd w:val="clear" w:color="auto" w:fill="FFFFFF"/>
        <w:spacing w:line="240" w:lineRule="auto"/>
        <w:ind w:firstLine="375"/>
        <w:jc w:val="both"/>
        <w:rPr>
          <w:ins w:id="94" w:author="User" w:date="2024-10-23T18:57:00Z"/>
          <w:rFonts w:eastAsia="Times New Roman"/>
          <w:color w:val="000000"/>
          <w:sz w:val="18"/>
          <w:szCs w:val="18"/>
        </w:rPr>
      </w:pPr>
      <w:bookmarkStart w:id="95" w:name="_heading=h.30j0zll" w:colFirst="0" w:colLast="0"/>
      <w:bookmarkEnd w:id="95"/>
      <w:ins w:id="96" w:author="User" w:date="2024-10-23T18:57:00Z">
        <w:r w:rsidRPr="0079210D">
          <w:rPr>
            <w:rFonts w:eastAsia="Times New Roman"/>
            <w:color w:val="000000"/>
            <w:sz w:val="18"/>
            <w:szCs w:val="18"/>
          </w:rPr>
          <w:t xml:space="preserve">3)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գիտական հետազոտությունների և փորձարարական մշակումների աշխատանքներում անմիջականորեն ռեզիդենտ շահութահարկ վճարողի կողմից ներգրավված՝ </w:t>
        </w:r>
      </w:ins>
      <w:customXmlInsRangeStart w:id="97" w:author="User" w:date="2024-10-23T18:57:00Z"/>
      <w:sdt>
        <w:sdtPr>
          <w:rPr>
            <w:rFonts w:eastAsia="Times New Roman"/>
            <w:color w:val="000000"/>
            <w:sz w:val="18"/>
            <w:szCs w:val="18"/>
          </w:rPr>
          <w:tag w:val="goog_rdk_1"/>
          <w:id w:val="51125316"/>
        </w:sdtPr>
        <w:sdtContent>
          <w:customXmlInsRangeEnd w:id="97"/>
          <w:customXmlInsRangeStart w:id="98" w:author="User" w:date="2024-10-23T18:57:00Z"/>
        </w:sdtContent>
      </w:sdt>
      <w:customXmlInsRangeEnd w:id="98"/>
      <w:ins w:id="99" w:author="User" w:date="2024-10-23T18:57:00Z">
        <w:r w:rsidRPr="0079210D">
          <w:rPr>
            <w:rFonts w:eastAsia="Times New Roman"/>
            <w:color w:val="000000"/>
            <w:sz w:val="18"/>
            <w:szCs w:val="18"/>
          </w:rPr>
          <w:t xml:space="preserve">Կառավարության կողմից հաստատված բարձր տեխնոլոգիական ոլորտի մասնագիտական աշխատանքների ցանկում ներառված մասնագիտական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բայց ոչ ավելի, քան տվյալ հարկային տարվա համար առանց սույն կետով և սույն մասի 2-րդ կետով սահմանված նվազեցումների՝ սույն բաժնով սահմանված կարգով հաշվարկված հարկման բազայի 50 տոկոսը: Սույն կետով սահմանված նվազեցումը կատարվում է անկախ աշխատավարձը և դրան հավասարեցված </w:t>
        </w:r>
        <w:r w:rsidRPr="0079210D">
          <w:rPr>
            <w:rFonts w:eastAsia="Times New Roman"/>
            <w:color w:val="000000"/>
            <w:sz w:val="18"/>
            <w:szCs w:val="18"/>
          </w:rPr>
          <w:lastRenderedPageBreak/>
          <w:t>այլ վճարումները շահութահարկով հարկման բազայի որոշման նպատակով համախառն եկամտից նվազեցնելու հանգամանքից:</w:t>
        </w:r>
      </w:ins>
    </w:p>
    <w:p w:rsidR="005A7529" w:rsidRPr="0079210D" w:rsidRDefault="005A7529" w:rsidP="005A7529">
      <w:pPr>
        <w:shd w:val="clear" w:color="auto" w:fill="FFFFFF"/>
        <w:spacing w:line="240" w:lineRule="auto"/>
        <w:ind w:firstLine="375"/>
        <w:jc w:val="both"/>
        <w:rPr>
          <w:ins w:id="100" w:author="User" w:date="2024-10-23T18:57:00Z"/>
          <w:rFonts w:eastAsia="Times New Roman"/>
          <w:color w:val="000000"/>
          <w:sz w:val="18"/>
          <w:szCs w:val="18"/>
        </w:rPr>
      </w:pPr>
      <w:ins w:id="101" w:author="User" w:date="2024-10-23T18:57:00Z">
        <w:r w:rsidRPr="0079210D">
          <w:rPr>
            <w:rFonts w:eastAsia="Times New Roman"/>
            <w:color w:val="000000"/>
            <w:sz w:val="18"/>
            <w:szCs w:val="18"/>
          </w:rPr>
          <w:t>Oրենսգրքի 121-րդ հոդվածի 2-րդ մասի 4-րդ կետով սահմանված մասնագի</w:t>
        </w:r>
        <w:r w:rsidRPr="0079210D">
          <w:rPr>
            <w:rFonts w:eastAsia="Times New Roman"/>
            <w:color w:val="000000"/>
            <w:sz w:val="18"/>
            <w:szCs w:val="18"/>
          </w:rPr>
          <w:softHyphen/>
          <w:t>տա</w:t>
        </w:r>
        <w:r w:rsidRPr="0079210D">
          <w:rPr>
            <w:rFonts w:eastAsia="Times New Roman"/>
            <w:color w:val="000000"/>
            <w:sz w:val="18"/>
            <w:szCs w:val="18"/>
          </w:rPr>
          <w:softHyphen/>
          <w:t>կան հանձնաժողովի կողմից տրամադրված դրական եզրակացությունը չեղյալ ճանաչ</w:t>
        </w:r>
        <w:r w:rsidRPr="0079210D">
          <w:rPr>
            <w:rFonts w:eastAsia="Times New Roman"/>
            <w:color w:val="000000"/>
            <w:sz w:val="18"/>
            <w:szCs w:val="18"/>
          </w:rPr>
          <w:softHyphen/>
          <w:t>վելու դեպքում կատարվում են հարկային պար</w:t>
        </w:r>
        <w:r w:rsidRPr="0079210D">
          <w:rPr>
            <w:rFonts w:eastAsia="Times New Roman"/>
            <w:color w:val="000000"/>
            <w:sz w:val="18"/>
            <w:szCs w:val="18"/>
          </w:rPr>
          <w:softHyphen/>
          <w:t>տա</w:t>
        </w:r>
        <w:r w:rsidRPr="0079210D">
          <w:rPr>
            <w:rFonts w:eastAsia="Times New Roman"/>
            <w:color w:val="000000"/>
            <w:sz w:val="18"/>
            <w:szCs w:val="18"/>
          </w:rPr>
          <w:softHyphen/>
          <w:t>վորությունների վերահաշվարկներ՝ հիմք ընդունելով Օրենսգրքով սահմանված ընդ</w:t>
        </w:r>
        <w:r w:rsidRPr="0079210D">
          <w:rPr>
            <w:rFonts w:eastAsia="Times New Roman"/>
            <w:color w:val="000000"/>
            <w:sz w:val="18"/>
            <w:szCs w:val="18"/>
          </w:rPr>
          <w:softHyphen/>
          <w:t>հա</w:t>
        </w:r>
        <w:r w:rsidRPr="0079210D">
          <w:rPr>
            <w:rFonts w:eastAsia="Times New Roman"/>
            <w:color w:val="000000"/>
            <w:sz w:val="18"/>
            <w:szCs w:val="18"/>
          </w:rPr>
          <w:softHyphen/>
          <w:t>նուր կարգավորումները։</w:t>
        </w:r>
      </w:ins>
    </w:p>
    <w:p w:rsidR="005A7529" w:rsidRPr="0079210D" w:rsidRDefault="005A7529" w:rsidP="009A0E0E">
      <w:pPr>
        <w:shd w:val="clear" w:color="auto" w:fill="FFFFFF"/>
        <w:spacing w:line="240" w:lineRule="auto"/>
        <w:ind w:firstLine="375"/>
        <w:jc w:val="both"/>
        <w:rPr>
          <w:ins w:id="102" w:author="User" w:date="2024-10-23T18:57:00Z"/>
          <w:rFonts w:eastAsia="Times New Roman"/>
          <w:color w:val="000000"/>
          <w:sz w:val="18"/>
          <w:szCs w:val="18"/>
          <w:rPrChange w:id="103" w:author="User" w:date="2024-10-23T18:57:00Z">
            <w:rPr>
              <w:ins w:id="104" w:author="User" w:date="2024-10-23T18:57:00Z"/>
              <w:rFonts w:ascii="Sylfaen" w:eastAsia="Times New Roman" w:hAnsi="Sylfaen"/>
              <w:color w:val="000000"/>
              <w:lang w:val="en-US"/>
            </w:rPr>
          </w:rPrChange>
        </w:rPr>
      </w:pP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noProof/>
          <w:color w:val="0000FF"/>
          <w:sz w:val="18"/>
          <w:szCs w:val="18"/>
          <w:lang w:val="en-US"/>
        </w:rPr>
        <w:drawing>
          <wp:inline distT="0" distB="0" distL="0" distR="0">
            <wp:extent cx="180975" cy="180975"/>
            <wp:effectExtent l="0" t="0" r="9525" b="9525"/>
            <wp:docPr id="2" name="Picture 2" descr="Ներմուծեք նկարագրությունը_21507">
              <a:hlinkClick xmlns:a="http://schemas.openxmlformats.org/drawingml/2006/main" r:id="rId2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21507">
                      <a:hlinkClick r:id="rId22" tgtFrame="&quot;&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79210D">
        <w:rPr>
          <w:rFonts w:ascii="Calibri" w:eastAsia="Times New Roman" w:hAnsi="Calibri" w:cs="Calibri"/>
          <w:color w:val="000000"/>
          <w:sz w:val="18"/>
          <w:szCs w:val="18"/>
          <w:lang w:val="en-US"/>
        </w:rPr>
        <w:t> </w:t>
      </w:r>
      <w:r w:rsidRPr="0079210D">
        <w:rPr>
          <w:rFonts w:eastAsia="Times New Roman"/>
          <w:b/>
          <w:bCs/>
          <w:i/>
          <w:iCs/>
          <w:color w:val="000000"/>
          <w:sz w:val="18"/>
          <w:szCs w:val="18"/>
          <w:lang w:val="en-US"/>
        </w:rPr>
        <w:t>(123-րդ հոդվածը փոփ. 23.03.18 ՀՕ-261-Ն,</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25.06.19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-68-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AD7A32" w:rsidRPr="0079210D" w:rsidRDefault="00AD7A32"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(25.06.19</w:t>
      </w:r>
      <w:r w:rsidRPr="0079210D">
        <w:rPr>
          <w:rFonts w:ascii="Calibri" w:eastAsia="Times New Roman" w:hAnsi="Calibri" w:cs="Calibri"/>
          <w:b/>
          <w:bCs/>
          <w:i/>
          <w:iCs/>
          <w:color w:val="000000"/>
          <w:sz w:val="18"/>
          <w:szCs w:val="18"/>
          <w:lang w:val="en-US"/>
        </w:rPr>
        <w:t> </w:t>
      </w:r>
      <w:hyperlink r:id="rId45" w:history="1">
        <w:r w:rsidRPr="0079210D">
          <w:rPr>
            <w:rFonts w:eastAsia="Times New Roman"/>
            <w:b/>
            <w:bCs/>
            <w:i/>
            <w:iCs/>
            <w:color w:val="0000FF"/>
            <w:sz w:val="18"/>
            <w:szCs w:val="18"/>
            <w:u w:val="single"/>
            <w:lang w:val="en-US"/>
          </w:rPr>
          <w:t>ՀՕ-68-Ն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AD7A32" w:rsidRPr="0079210D" w:rsidRDefault="00AD7A32" w:rsidP="009A0E0E">
      <w:pPr>
        <w:pStyle w:val="BodyText"/>
        <w:jc w:val="both"/>
        <w:rPr>
          <w:sz w:val="18"/>
          <w:szCs w:val="18"/>
          <w:lang w:val="en-US"/>
        </w:rPr>
      </w:pPr>
    </w:p>
    <w:p w:rsidR="009A0E0E" w:rsidRPr="0079210D" w:rsidRDefault="009A0E0E" w:rsidP="009A0E0E">
      <w:pPr>
        <w:pStyle w:val="BodyText"/>
        <w:jc w:val="both"/>
        <w:rPr>
          <w:sz w:val="18"/>
          <w:szCs w:val="18"/>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9A0E0E" w:rsidRPr="009A0E0E" w:rsidTr="009A0E0E">
        <w:trPr>
          <w:tblCellSpacing w:w="7" w:type="dxa"/>
        </w:trPr>
        <w:tc>
          <w:tcPr>
            <w:tcW w:w="2025" w:type="dxa"/>
            <w:shd w:val="clear" w:color="auto" w:fill="FFFFFF"/>
            <w:hideMark/>
          </w:tcPr>
          <w:p w:rsidR="009A0E0E" w:rsidRPr="009A0E0E" w:rsidRDefault="009A0E0E"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Հոդված 150.</w:t>
            </w:r>
          </w:p>
        </w:tc>
        <w:tc>
          <w:tcPr>
            <w:tcW w:w="0" w:type="auto"/>
            <w:shd w:val="clear" w:color="auto" w:fill="FFFFFF"/>
            <w:hideMark/>
          </w:tcPr>
          <w:p w:rsidR="009A0E0E" w:rsidRPr="009A0E0E" w:rsidRDefault="009A0E0E" w:rsidP="009A0E0E">
            <w:pPr>
              <w:spacing w:line="240" w:lineRule="auto"/>
              <w:ind w:firstLine="0"/>
              <w:jc w:val="both"/>
              <w:rPr>
                <w:rFonts w:eastAsia="Times New Roman"/>
                <w:color w:val="000000"/>
                <w:sz w:val="18"/>
                <w:szCs w:val="18"/>
                <w:lang w:val="en-US"/>
              </w:rPr>
            </w:pPr>
            <w:r w:rsidRPr="0079210D">
              <w:rPr>
                <w:rFonts w:eastAsia="Times New Roman"/>
                <w:b/>
                <w:bCs/>
                <w:color w:val="000000"/>
                <w:sz w:val="18"/>
                <w:szCs w:val="18"/>
                <w:lang w:val="en-US"/>
              </w:rPr>
              <w:t>Եկամտային հարկի դրույքաչափերը</w:t>
            </w:r>
          </w:p>
        </w:tc>
      </w:tr>
    </w:tbl>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ascii="Calibri" w:eastAsia="Times New Roman" w:hAnsi="Calibri" w:cs="Calibri"/>
          <w:color w:val="000000"/>
          <w:sz w:val="18"/>
          <w:szCs w:val="18"/>
          <w:lang w:val="en-US"/>
        </w:rPr>
        <w:t> </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 xml:space="preserve">1. Եթե սույն հոդվածի </w:t>
      </w:r>
      <w:del w:id="105" w:author="User" w:date="2024-10-23T18:57:00Z">
        <w:r w:rsidRPr="009A0E0E" w:rsidDel="005A7529">
          <w:rPr>
            <w:rFonts w:eastAsia="Times New Roman"/>
            <w:color w:val="000000"/>
            <w:sz w:val="18"/>
            <w:szCs w:val="18"/>
            <w:lang w:val="en-US"/>
          </w:rPr>
          <w:delText xml:space="preserve">2-15-րդ մասերով </w:delText>
        </w:r>
      </w:del>
      <w:ins w:id="106" w:author="User" w:date="2024-10-23T18:57:00Z">
        <w:r w:rsidR="005A7529" w:rsidRPr="0079210D">
          <w:rPr>
            <w:rFonts w:eastAsia="Times New Roman"/>
            <w:color w:val="000000"/>
            <w:sz w:val="18"/>
            <w:szCs w:val="18"/>
          </w:rPr>
          <w:t>1.1-15-րդ մասերով</w:t>
        </w:r>
        <w:r w:rsidR="005A7529" w:rsidRPr="0079210D">
          <w:rPr>
            <w:rFonts w:eastAsia="Times New Roman"/>
            <w:color w:val="000000"/>
            <w:sz w:val="18"/>
            <w:szCs w:val="18"/>
            <w:lang w:val="en-US"/>
          </w:rPr>
          <w:t xml:space="preserve"> </w:t>
        </w:r>
      </w:ins>
      <w:r w:rsidRPr="009A0E0E">
        <w:rPr>
          <w:rFonts w:eastAsia="Times New Roman"/>
          <w:color w:val="000000"/>
          <w:sz w:val="18"/>
          <w:szCs w:val="18"/>
          <w:lang w:val="en-US"/>
        </w:rPr>
        <w:t>այլ բան սահմանված չէ, ապա հարկման բազայի նկատմամբ եկամտային հարկը հաշվարկվում է հետևյալ դրույքաչափերով.</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ascii="Calibri" w:eastAsia="Times New Roman" w:hAnsi="Calibri" w:cs="Calibri"/>
          <w:color w:val="000000"/>
          <w:sz w:val="18"/>
          <w:szCs w:val="18"/>
          <w:lang w:val="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45"/>
        <w:gridCol w:w="5105"/>
      </w:tblGrid>
      <w:tr w:rsidR="009A0E0E" w:rsidRPr="009A0E0E" w:rsidTr="009A0E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Ժամանակահատված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Եկամտային հարկի դրույքաչափը</w:t>
            </w:r>
          </w:p>
        </w:tc>
      </w:tr>
      <w:tr w:rsidR="009A0E0E" w:rsidRPr="009A0E0E" w:rsidTr="009A0E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2020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23 տոկոս</w:t>
            </w:r>
          </w:p>
        </w:tc>
      </w:tr>
      <w:tr w:rsidR="009A0E0E" w:rsidRPr="009A0E0E" w:rsidTr="009A0E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2021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22 տոկոս</w:t>
            </w:r>
          </w:p>
        </w:tc>
      </w:tr>
      <w:tr w:rsidR="009A0E0E" w:rsidRPr="009A0E0E" w:rsidTr="009A0E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2022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21 տոկոս</w:t>
            </w:r>
          </w:p>
        </w:tc>
      </w:tr>
      <w:tr w:rsidR="009A0E0E" w:rsidRPr="009A0E0E" w:rsidTr="009A0E0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2023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A0E0E" w:rsidRPr="009A0E0E" w:rsidRDefault="009A0E0E" w:rsidP="009A0E0E">
            <w:pPr>
              <w:spacing w:before="100" w:beforeAutospacing="1" w:after="100" w:afterAutospacing="1" w:line="240" w:lineRule="auto"/>
              <w:ind w:firstLine="0"/>
              <w:jc w:val="both"/>
              <w:rPr>
                <w:rFonts w:eastAsia="Times New Roman"/>
                <w:color w:val="000000"/>
                <w:sz w:val="18"/>
                <w:szCs w:val="18"/>
                <w:lang w:val="en-US"/>
              </w:rPr>
            </w:pPr>
            <w:r w:rsidRPr="009A0E0E">
              <w:rPr>
                <w:rFonts w:eastAsia="Times New Roman"/>
                <w:color w:val="000000"/>
                <w:sz w:val="18"/>
                <w:szCs w:val="18"/>
                <w:lang w:val="en-US"/>
              </w:rPr>
              <w:t>20 տոկոս</w:t>
            </w:r>
          </w:p>
        </w:tc>
      </w:tr>
    </w:tbl>
    <w:p w:rsidR="009C6985" w:rsidRPr="0079210D" w:rsidRDefault="009A0E0E" w:rsidP="009C6985">
      <w:pPr>
        <w:shd w:val="clear" w:color="auto" w:fill="FFFFFF"/>
        <w:spacing w:line="240" w:lineRule="auto"/>
        <w:ind w:firstLine="375"/>
        <w:jc w:val="both"/>
        <w:rPr>
          <w:ins w:id="107" w:author="User" w:date="2024-10-23T18:58:00Z"/>
          <w:rFonts w:eastAsia="Times New Roman"/>
          <w:color w:val="000000"/>
          <w:sz w:val="18"/>
          <w:szCs w:val="18"/>
        </w:rPr>
      </w:pPr>
      <w:r w:rsidRPr="009A0E0E">
        <w:rPr>
          <w:rFonts w:ascii="Calibri" w:eastAsia="Times New Roman" w:hAnsi="Calibri" w:cs="Calibri"/>
          <w:color w:val="000000"/>
          <w:sz w:val="18"/>
          <w:szCs w:val="18"/>
          <w:lang w:val="en-US"/>
        </w:rPr>
        <w:t> </w:t>
      </w:r>
      <w:ins w:id="108" w:author="User" w:date="2024-10-23T18:58:00Z">
        <w:r w:rsidR="009C6985" w:rsidRPr="0079210D">
          <w:rPr>
            <w:rFonts w:eastAsia="Times New Roman"/>
            <w:color w:val="000000"/>
            <w:sz w:val="18"/>
            <w:szCs w:val="18"/>
          </w:rPr>
          <w:t>1.1</w:t>
        </w:r>
        <w:r w:rsidR="009C6985" w:rsidRPr="0079210D">
          <w:rPr>
            <w:rFonts w:ascii="Cambria Math" w:eastAsia="Times New Roman" w:hAnsi="Cambria Math" w:cs="Cambria Math"/>
            <w:color w:val="000000"/>
            <w:sz w:val="18"/>
            <w:szCs w:val="18"/>
          </w:rPr>
          <w:t>․</w:t>
        </w:r>
        <w:r w:rsidR="009C6985" w:rsidRPr="0079210D">
          <w:rPr>
            <w:rFonts w:eastAsia="Times New Roman"/>
            <w:color w:val="000000"/>
            <w:sz w:val="18"/>
            <w:szCs w:val="18"/>
          </w:rPr>
          <w:t xml:space="preserve"> Հարկային գործակալը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գիտական հետազոտությունների և փորձարարական մշակումների աշխատանքներում (այդ թվում՝ սեփական կարիքների համար) ներգրավված՝ Կառավարության կողմից հաստատված բարձր տեխնոլոգիական ոլորտի մասնագիտական աշխատանքների ցանկում ներառված մասնագիտական անձնակազմին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վճարվող աշխատավարձից և դրան հավասարեցված այլ վճարումներից եկամտային հարկը հաշվարկում է 10 տոկոս դրույքաչափով:</w:t>
        </w:r>
      </w:ins>
    </w:p>
    <w:p w:rsidR="009A0E0E" w:rsidRPr="0079210D" w:rsidRDefault="009C6985" w:rsidP="009C6985">
      <w:pPr>
        <w:shd w:val="clear" w:color="auto" w:fill="FFFFFF"/>
        <w:spacing w:line="240" w:lineRule="auto"/>
        <w:ind w:firstLine="375"/>
        <w:jc w:val="both"/>
        <w:rPr>
          <w:rFonts w:eastAsia="Times New Roman"/>
          <w:color w:val="000000"/>
          <w:sz w:val="18"/>
          <w:szCs w:val="18"/>
          <w:rPrChange w:id="109" w:author="User" w:date="2024-10-23T18:58:00Z">
            <w:rPr>
              <w:rFonts w:ascii="Sylfaen" w:eastAsia="Times New Roman" w:hAnsi="Sylfaen"/>
              <w:color w:val="000000"/>
              <w:lang w:val="en-US"/>
            </w:rPr>
          </w:rPrChange>
        </w:rPr>
      </w:pPr>
      <w:ins w:id="110" w:author="User" w:date="2024-10-23T18:58:00Z">
        <w:r w:rsidRPr="0079210D">
          <w:rPr>
            <w:rFonts w:eastAsia="Times New Roman"/>
            <w:color w:val="000000"/>
            <w:sz w:val="18"/>
            <w:szCs w:val="18"/>
          </w:rPr>
          <w:t>Oրենսգրքի 121-րդ հոդվածի 2-րդ մասի 4-րդ կետով սահմանված մասնագի</w:t>
        </w:r>
        <w:r w:rsidRPr="0079210D">
          <w:rPr>
            <w:rFonts w:eastAsia="Times New Roman"/>
            <w:color w:val="000000"/>
            <w:sz w:val="18"/>
            <w:szCs w:val="18"/>
          </w:rPr>
          <w:softHyphen/>
          <w:t>տա</w:t>
        </w:r>
        <w:r w:rsidRPr="0079210D">
          <w:rPr>
            <w:rFonts w:eastAsia="Times New Roman"/>
            <w:color w:val="000000"/>
            <w:sz w:val="18"/>
            <w:szCs w:val="18"/>
          </w:rPr>
          <w:softHyphen/>
          <w:t>կան հանձնաժողովի կողմից տրամադրված դրական եզրակացությունը չեղյալ ճանաչ</w:t>
        </w:r>
        <w:r w:rsidRPr="0079210D">
          <w:rPr>
            <w:rFonts w:eastAsia="Times New Roman"/>
            <w:color w:val="000000"/>
            <w:sz w:val="18"/>
            <w:szCs w:val="18"/>
          </w:rPr>
          <w:softHyphen/>
          <w:t>վելու դեպքում կատարվում են հարկային պար</w:t>
        </w:r>
        <w:r w:rsidRPr="0079210D">
          <w:rPr>
            <w:rFonts w:eastAsia="Times New Roman"/>
            <w:color w:val="000000"/>
            <w:sz w:val="18"/>
            <w:szCs w:val="18"/>
          </w:rPr>
          <w:softHyphen/>
          <w:t>տա</w:t>
        </w:r>
        <w:r w:rsidRPr="0079210D">
          <w:rPr>
            <w:rFonts w:eastAsia="Times New Roman"/>
            <w:color w:val="000000"/>
            <w:sz w:val="18"/>
            <w:szCs w:val="18"/>
          </w:rPr>
          <w:softHyphen/>
          <w:t>վորությունների վերահաշվարկներ՝ հիմք ընդունելով Օրենսգրքով սահմանված ընդ</w:t>
        </w:r>
        <w:r w:rsidRPr="0079210D">
          <w:rPr>
            <w:rFonts w:eastAsia="Times New Roman"/>
            <w:color w:val="000000"/>
            <w:sz w:val="18"/>
            <w:szCs w:val="18"/>
          </w:rPr>
          <w:softHyphen/>
          <w:t>հա</w:t>
        </w:r>
        <w:r w:rsidRPr="0079210D">
          <w:rPr>
            <w:rFonts w:eastAsia="Times New Roman"/>
            <w:color w:val="000000"/>
            <w:sz w:val="18"/>
            <w:szCs w:val="18"/>
          </w:rPr>
          <w:softHyphen/>
          <w:t>նուր կարգավորումները։</w:t>
        </w:r>
      </w:ins>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2.</w:t>
      </w:r>
      <w:r w:rsidRPr="009A0E0E">
        <w:rPr>
          <w:rFonts w:ascii="Calibri" w:eastAsia="Times New Roman" w:hAnsi="Calibri" w:cs="Calibri"/>
          <w:color w:val="000000"/>
          <w:sz w:val="18"/>
          <w:szCs w:val="18"/>
          <w:lang w:val="en-US"/>
        </w:rPr>
        <w:t> </w:t>
      </w:r>
      <w:r w:rsidRPr="0079210D">
        <w:rPr>
          <w:rFonts w:eastAsia="Times New Roman"/>
          <w:b/>
          <w:bCs/>
          <w:i/>
          <w:iCs/>
          <w:color w:val="000000"/>
          <w:sz w:val="18"/>
          <w:szCs w:val="18"/>
          <w:lang w:val="en-US"/>
        </w:rPr>
        <w:t>(մասն ուժը կորցրել է</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21.06.18 ՀՕ-338-Ն)</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3. Հայաստանի Հանրապետության օրենսդրության համաձայն՝ կամավոր կենսաթոշակային բաղադրիչի շրջանակում կուտակված գումարները օրենսդրությամբ սահմանված դեպքերում ֆիզիկական անձի կողմից միանվագ ստանալու դեպքում այդ գումարների մասով եկամտային հարկը հաշվարկվում է սույն հոդվածի 1-ին մասի 1-ին կետով սահմանված դրույքաչափով` առանց հաշվի առնելու Օրենսգրքի 147-րդ հոդվածով սահմանված նվազեցումները: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4. Հայաստանի Հանրապետության օրենսդրության համաձայն՝ կամավոր կենսաթոշակային բաղադրիչի շրջանակում ֆիզիկական անձի կողմից իր համար և (կամ) ֆիզիկական անձի համար երրորդ անձի (այդ թվում` գործատուի) կողմից կատարվող կամավոր կենսաթոշակային վճարների հաշվին սահմանված կարգով ստացվող կենսաթոշակների մասով եկամտային հարկը հաշվարկվում է տասը տոկոս դրույքաչափով` առանց հաշվի առնելու Օրենսգրքի 147-րդ հոդվածով սահմանված նվազեցումները: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5. Տոկոսների (բացառությամբ սույն հոդվածի 5.1-ին մասով սահմանված դեպքերի) մասով եկամտային հարկը հաշվարկվում է սույն հոդվածի 1-ին մասով սահմանված դրույքաչափով՝ հաշվի առնելով Օրենսգրքի 149-րդ հոդվածով սահմանված նվազեցումները: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5.1. Բանկային ավանդի և հրապարակային առաջարկի միջոցով հանրությանը առաջարկված կամ կարգավորվող շուկայում առևտրին թույլատրված պարտքային արժեթղթերի դիմաց ստացվող տոկոսների մասով եկամտային հարկը հաշվարկվում է 10 տոկոս դրույքաչափով՝ հաշվի առնելով Օրենսգրքի 149-րդ հոդվածով սահմանված նվազեցումները: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lastRenderedPageBreak/>
        <w:t>6. Ռոյալթիների մասով եկամտային հարկը հաշվարկվում է տասը տոկոս դրույքաչափով:</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7. Վարձակալական վճարների մասով եկամտային հարկը հաշվարկվում է տասը տոկոս դրույքաչափով, իսկ հարկային տարվա ընթացքում ստացված վարձակալական վճարների հանրագումարը</w:t>
      </w:r>
      <w:r w:rsidRPr="009A0E0E">
        <w:rPr>
          <w:rFonts w:ascii="Calibri" w:eastAsia="Times New Roman" w:hAnsi="Calibri" w:cs="Calibri"/>
          <w:color w:val="000000"/>
          <w:sz w:val="18"/>
          <w:szCs w:val="18"/>
          <w:lang w:val="en-US"/>
        </w:rPr>
        <w:t> </w:t>
      </w:r>
      <w:r w:rsidRPr="009A0E0E">
        <w:rPr>
          <w:rFonts w:eastAsia="Times New Roman"/>
          <w:color w:val="000000"/>
          <w:sz w:val="18"/>
          <w:szCs w:val="18"/>
          <w:lang w:val="en-US"/>
        </w:rPr>
        <w:t xml:space="preserve">60 </w:t>
      </w:r>
      <w:r w:rsidRPr="009A0E0E">
        <w:rPr>
          <w:rFonts w:eastAsia="Times New Roman" w:cs="GHEA Grapalat"/>
          <w:color w:val="000000"/>
          <w:sz w:val="18"/>
          <w:szCs w:val="18"/>
          <w:lang w:val="en-US"/>
        </w:rPr>
        <w:t>միլիոն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դրամը</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գերազանցելու</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դեպքում</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գերազանցող</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մասի</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համար</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ֆիզիկական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անձը</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հաշվարկում</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է</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լրացուցիչ</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եկամտային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հարկ՝</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տասը</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տոկոս</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դրույքաչափով</w:t>
      </w:r>
      <w:r w:rsidRPr="009A0E0E">
        <w:rPr>
          <w:rFonts w:eastAsia="Times New Roman"/>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8. Շահաբաժինների մասով եկամտային հարկը հաշվարկվում է հինգ տոկոս դրույքաչափով` հաշվի առնելով Օրենսգրքի 149-րդ հոդվածով սահմանված նվազեցումները։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9. Գույքի օտարումից ստացվող ամբողջ եկամուտների մասով (բացառությամբ սույն հոդվածի 11-րդ մասով սահմանված դեպքերի) եկամտային հարկը հաշվարկվում է 10 տոկոս դրույքաչափով:</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10.</w:t>
      </w:r>
      <w:r w:rsidRPr="009A0E0E">
        <w:rPr>
          <w:rFonts w:ascii="Calibri" w:eastAsia="Times New Roman" w:hAnsi="Calibri" w:cs="Calibri"/>
          <w:color w:val="000000"/>
          <w:sz w:val="18"/>
          <w:szCs w:val="18"/>
          <w:lang w:val="en-US"/>
        </w:rPr>
        <w:t> </w:t>
      </w:r>
      <w:r w:rsidRPr="0079210D">
        <w:rPr>
          <w:rFonts w:eastAsia="Times New Roman"/>
          <w:b/>
          <w:bCs/>
          <w:i/>
          <w:iCs/>
          <w:color w:val="000000"/>
          <w:sz w:val="18"/>
          <w:szCs w:val="18"/>
          <w:lang w:val="en-US"/>
        </w:rPr>
        <w:t>(մասն ուժը կորցրել է 23.12.22 ՀՕ-595-Ն)</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11. Կառուցապատողի կողմից շենքի, դրա բնակարանների կամ այլ տարածքների օտարումից ստացված եկամուտների մասով եկամտային հարկը հաշվարկվում է 20 տոկոս դրույքաչափով:</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12. Սույն հոդվածի կիրառության իմաստով՝ գույքի օտարում չի համարվում կազմակերպության կանոնադրական կամ բաժնեհավաք կապիտալում կամ պայմանագրային ներդրումային ֆոնդում գույքի ներդրումը: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13. Եթե հարկային գործակալի կողմից հարկ վճարողներին վճարվող եկամուտների մասով առկա չեն Օրենսգրքի 55-րդ հոդվածի 2-րդ մասի 1-5-րդ կետերով սահմանված հաշվարկային փաստաթղթեր, ապա այդ եկամուտների մասով եկամտային հարկը հաշվարկվում է 20 տոկոս դրույքաչափով` առանց հաշվի առնելու Օրենսգրքի 147-րդ հոդվածով սահմանված նվազեցումները, բացառությամբ սույն մասի երկրորդ պարբերությամբ սահմանված դեպքերի: Սույն մասով սահմանված չափով եկամտային հարկ չի հաշվարկվում, եթե Օրենսգրքի 55-րդ հոդվածի 2-րդ մասի 1-5-րդ կետերով սահմանված հաշվարկային փաստաթղթերի բացակայության պայմաններում վճարվող եկամուտների մասով առկա են հաշվարկային փաստաթուղթ չհամարվող՝ օրենսդրությամբ սահմանված կարգով կազմված՝ վճարվող եկամուտները հիմնավորող այլ փաստաթղթեր, որտեղ նշված են ապրանք մատակարարող, աշխատանք կատարող և (կամ) ծառայություն մատուցող ֆիզիկական անձի՝ հարկ վճարողի հաշվառման համարը (առկայության դեպքում), անունը, ազգանունը, բնակության վայրի հասցեն, անձնագրի (կամ անձը նույնականացնող այլ փաստաթղթի) սերիան և (կամ) համարը: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Օրենսգրքի 116-րդ հոդվածով սահմանված ներկայացուցչական ծախսերի և Օրենսգրքի 120-րդ հոդվածի 1-ին մասի 2-րդ կետով սահմանված՝ ֆիզիկական անձանց օգնության, սննդի կազմակերպման, նրանց համար սոցիալ-մշակութային միջոցառումների կազմակերպման և համանման այլ ծախսերի հաշվին ֆիզիկական անձանց կողմից ստացվող դրամական և բնամթերային (ոչ դրամական) ձևով եկամուտների՝ Օրենսգրքի համապատասխանաբար 116-րդ հոդվածով և 120-րդ հոդվածի 1-ին մասի 2-րդ կետով սահմանված չափերը գերազանցող գումարների նկատմամբ եկամտային հարկը հաշվարկվում է սույն մասով սահմանված դրույքաչափով և ներառվում է հարկային տարվան հաջորդող տարվա ապրիլ ամսվա համար հարկային մարմին ներկայացվող եկամտային հարկի հաշվարկում, իսկ հարկային գործակալի լուծարման (հաշվառումից հանվելու կամ նոտարի պաշտոնից ազատվելու) դեպքում՝ լուծարման (հաշվառումից հանվելու կամ նոտարի պաշտոնից ազատվելու) օրը ներառող ամսվա համար հարկային մարմին ներկայացվող եկամտային հարկի հաշվարկում:</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14. Անհատ ձեռնարկատեր և նոտար չհանդիսացող ֆիզիկական անձանց հարկային գործակալի կողմից վճարվող պասիվ եկամուտների նկատմամբ, դրանց ստացման իրավունքը ձեռք բերելու հարկային տարվան հաջորդող 12 ամիսների</w:t>
      </w:r>
      <w:r w:rsidRPr="009A0E0E">
        <w:rPr>
          <w:rFonts w:ascii="Calibri" w:eastAsia="Times New Roman" w:hAnsi="Calibri" w:cs="Calibri"/>
          <w:color w:val="000000"/>
          <w:sz w:val="18"/>
          <w:szCs w:val="18"/>
          <w:lang w:val="en-US"/>
        </w:rPr>
        <w:t> </w:t>
      </w:r>
      <w:r w:rsidRPr="009A0E0E">
        <w:rPr>
          <w:rFonts w:eastAsia="Times New Roman" w:cs="GHEA Grapalat"/>
          <w:color w:val="000000"/>
          <w:sz w:val="18"/>
          <w:szCs w:val="18"/>
          <w:lang w:val="en-US"/>
        </w:rPr>
        <w:t>ընթացքում</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չվճարվելու</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դեպքում</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եկամտային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հարկը</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հաշվարկվում</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է</w:t>
      </w:r>
      <w:r w:rsidRPr="009A0E0E">
        <w:rPr>
          <w:rFonts w:eastAsia="Times New Roman"/>
          <w:color w:val="000000"/>
          <w:sz w:val="18"/>
          <w:szCs w:val="18"/>
          <w:lang w:val="en-US"/>
        </w:rPr>
        <w:t xml:space="preserve"> 20 </w:t>
      </w:r>
      <w:r w:rsidRPr="009A0E0E">
        <w:rPr>
          <w:rFonts w:eastAsia="Times New Roman" w:cs="GHEA Grapalat"/>
          <w:color w:val="000000"/>
          <w:sz w:val="18"/>
          <w:szCs w:val="18"/>
          <w:lang w:val="en-US"/>
        </w:rPr>
        <w:t>տոկոս</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դրույքաչափով</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և</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ներառվում</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է</w:t>
      </w:r>
      <w:r w:rsidRPr="009A0E0E">
        <w:rPr>
          <w:rFonts w:eastAsia="Times New Roman"/>
          <w:color w:val="000000"/>
          <w:sz w:val="18"/>
          <w:szCs w:val="18"/>
          <w:lang w:val="en-US"/>
        </w:rPr>
        <w:t xml:space="preserve"> 12-</w:t>
      </w:r>
      <w:r w:rsidRPr="009A0E0E">
        <w:rPr>
          <w:rFonts w:eastAsia="Times New Roman" w:cs="GHEA Grapalat"/>
          <w:color w:val="000000"/>
          <w:sz w:val="18"/>
          <w:szCs w:val="18"/>
          <w:lang w:val="en-US"/>
        </w:rPr>
        <w:t>րդ</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ամսվա</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համար</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հարկային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մարմին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ներկայացվող</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եկամտային</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հարկի</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հաշվարկ</w:t>
      </w:r>
      <w:r w:rsidRPr="009A0E0E">
        <w:rPr>
          <w:rFonts w:eastAsia="Times New Roman"/>
          <w:color w:val="000000"/>
          <w:sz w:val="18"/>
          <w:szCs w:val="18"/>
          <w:lang w:val="en-US"/>
        </w:rPr>
        <w:t>ում: Սույն մասի դրույթները չեն վերաբերում բանկային ավանդի և հրապարակային առաջարկի միջոցով հանրությանն առաջարկված կամ կարգավորվող շուկայում առևտրին թույլատրված պարտքային արժեթղթերի դիմաց վճարվող տոկոսներին:</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14.1. Անհատ ձեռնարկատեր և նոտար չհանդիսացող ֆիզիկական անձինք հարկային գործակալ չհանդիսացող անձից ստացվող պասիվ եկամուտները, այդ եկամուտների ստացման իրավունքը ձեռք բերելու հարկային տարվան հաջորդող 12 ամիսների ընթացքում չստանալու դեպքում, ներառում են դրանց ստացման իրավունքը ձեռք բերելու հարկային տարվան հաջորդող հարկային տարվա եկամտային հարկով հարկման օբյեկտի մեջ, և դրանց նկատմամբ եկամտային հարկը հաշվարկվում է սույն հոդվածով սահմանված համապատասխան դրույքաչափով:</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 xml:space="preserve">15. Օրենսգրքի 149-րդ հոդվածի 2-րդ մասի 3-րդ կետով սահմանված դեպքերում կանոնադրական կամ բաժնեհավաք կապիտալում շենքի, բնակարանի, առանձնատան կամ այլ շինության (այդ թվում` անավարտ (կիսակառույց) ձևով մասնակցության (բաժնետոմսի, բաժնեմասի, փայաբաժնի) կամ ներդրում վկայող այլ </w:t>
      </w:r>
      <w:r w:rsidRPr="009A0E0E">
        <w:rPr>
          <w:rFonts w:eastAsia="Times New Roman"/>
          <w:color w:val="000000"/>
          <w:sz w:val="18"/>
          <w:szCs w:val="18"/>
          <w:lang w:val="en-US"/>
        </w:rPr>
        <w:lastRenderedPageBreak/>
        <w:t>արժեթղթերի օտարումից ստացվող եկամուտների մասով եկամտային հարկը հաշվարկվում է</w:t>
      </w:r>
      <w:r w:rsidRPr="009A0E0E">
        <w:rPr>
          <w:rFonts w:ascii="Calibri" w:eastAsia="Times New Roman" w:hAnsi="Calibri" w:cs="Calibri"/>
          <w:color w:val="000000"/>
          <w:sz w:val="18"/>
          <w:szCs w:val="18"/>
          <w:lang w:val="en-US"/>
        </w:rPr>
        <w:t> </w:t>
      </w:r>
      <w:r w:rsidRPr="009A0E0E">
        <w:rPr>
          <w:rFonts w:eastAsia="Times New Roman"/>
          <w:color w:val="000000"/>
          <w:sz w:val="18"/>
          <w:szCs w:val="18"/>
          <w:lang w:val="en-US"/>
        </w:rPr>
        <w:t xml:space="preserve">10 </w:t>
      </w:r>
      <w:r w:rsidRPr="009A0E0E">
        <w:rPr>
          <w:rFonts w:eastAsia="Times New Roman" w:cs="GHEA Grapalat"/>
          <w:color w:val="000000"/>
          <w:sz w:val="18"/>
          <w:szCs w:val="18"/>
          <w:lang w:val="en-US"/>
        </w:rPr>
        <w:t>տոկոս</w:t>
      </w:r>
      <w:r w:rsidRPr="009A0E0E">
        <w:rPr>
          <w:rFonts w:eastAsia="Times New Roman"/>
          <w:color w:val="000000"/>
          <w:sz w:val="18"/>
          <w:szCs w:val="18"/>
          <w:lang w:val="en-US"/>
        </w:rPr>
        <w:t xml:space="preserve"> </w:t>
      </w:r>
      <w:r w:rsidRPr="009A0E0E">
        <w:rPr>
          <w:rFonts w:eastAsia="Times New Roman" w:cs="GHEA Grapalat"/>
          <w:color w:val="000000"/>
          <w:sz w:val="18"/>
          <w:szCs w:val="18"/>
          <w:lang w:val="en-US"/>
        </w:rPr>
        <w:t>դրույքաչափով</w:t>
      </w:r>
      <w:r w:rsidRPr="009A0E0E">
        <w:rPr>
          <w:rFonts w:eastAsia="Times New Roman"/>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16.</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17.</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18.</w:t>
      </w:r>
      <w:r w:rsidRPr="009A0E0E">
        <w:rPr>
          <w:rFonts w:eastAsia="Times New Roman"/>
          <w:color w:val="000000"/>
          <w:sz w:val="18"/>
          <w:szCs w:val="18"/>
          <w:lang w:val="en-US"/>
        </w:rPr>
        <w:br/>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 (150-</w:t>
      </w:r>
      <w:r w:rsidRPr="0079210D">
        <w:rPr>
          <w:rFonts w:eastAsia="Times New Roman" w:cs="GHEA Grapalat"/>
          <w:b/>
          <w:bCs/>
          <w:i/>
          <w:iCs/>
          <w:color w:val="000000"/>
          <w:sz w:val="18"/>
          <w:szCs w:val="18"/>
          <w:lang w:val="en-US"/>
        </w:rPr>
        <w:t>րդ</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հոդվածը</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21.12.17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21.06.18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-338-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25.06.19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-68-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24.01.20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-82-</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12.04.22</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-92-</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23.12.22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-595-Ն)</w:t>
      </w:r>
      <w:r w:rsidRPr="009A0E0E">
        <w:rPr>
          <w:rFonts w:eastAsia="Times New Roman"/>
          <w:b/>
          <w:bCs/>
          <w:i/>
          <w:iCs/>
          <w:color w:val="000000"/>
          <w:sz w:val="18"/>
          <w:szCs w:val="18"/>
          <w:lang w:val="en-US"/>
        </w:rPr>
        <w:br/>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(21.06.18</w:t>
      </w:r>
      <w:r w:rsidRPr="0079210D">
        <w:rPr>
          <w:rFonts w:ascii="Calibri" w:eastAsia="Times New Roman" w:hAnsi="Calibri" w:cs="Calibri"/>
          <w:b/>
          <w:bCs/>
          <w:i/>
          <w:iCs/>
          <w:color w:val="000000"/>
          <w:sz w:val="18"/>
          <w:szCs w:val="18"/>
          <w:lang w:val="en-US"/>
        </w:rPr>
        <w:t> </w:t>
      </w:r>
      <w:hyperlink r:id="rId46" w:history="1">
        <w:r w:rsidRPr="0079210D">
          <w:rPr>
            <w:rFonts w:eastAsia="Times New Roman"/>
            <w:b/>
            <w:bCs/>
            <w:i/>
            <w:iCs/>
            <w:color w:val="0000FF"/>
            <w:sz w:val="18"/>
            <w:szCs w:val="18"/>
            <w:u w:val="single"/>
            <w:lang w:val="en-US"/>
          </w:rPr>
          <w:t>ՀՕ-338-Ն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(25.06.19</w:t>
      </w:r>
      <w:r w:rsidRPr="0079210D">
        <w:rPr>
          <w:rFonts w:ascii="Calibri" w:eastAsia="Times New Roman" w:hAnsi="Calibri" w:cs="Calibri"/>
          <w:b/>
          <w:bCs/>
          <w:i/>
          <w:iCs/>
          <w:color w:val="000000"/>
          <w:sz w:val="18"/>
          <w:szCs w:val="18"/>
          <w:lang w:val="en-US"/>
        </w:rPr>
        <w:t> </w:t>
      </w:r>
      <w:hyperlink r:id="rId47" w:history="1">
        <w:r w:rsidRPr="0079210D">
          <w:rPr>
            <w:rFonts w:eastAsia="Times New Roman"/>
            <w:b/>
            <w:bCs/>
            <w:i/>
            <w:iCs/>
            <w:sz w:val="18"/>
            <w:szCs w:val="18"/>
            <w:lang w:val="en-US"/>
          </w:rPr>
          <w:t>ՀՕ-68-Ն</w:t>
        </w:r>
      </w:hyperlink>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օրենքն ունի անցումային դրույթ)</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(24.01.20</w:t>
      </w:r>
      <w:r w:rsidRPr="0079210D">
        <w:rPr>
          <w:rFonts w:ascii="Calibri" w:eastAsia="Times New Roman" w:hAnsi="Calibri" w:cs="Calibri"/>
          <w:b/>
          <w:bCs/>
          <w:i/>
          <w:iCs/>
          <w:color w:val="000000"/>
          <w:sz w:val="18"/>
          <w:szCs w:val="18"/>
          <w:lang w:val="en-US"/>
        </w:rPr>
        <w:t> </w:t>
      </w:r>
      <w:hyperlink r:id="rId48" w:history="1">
        <w:r w:rsidRPr="0079210D">
          <w:rPr>
            <w:rFonts w:eastAsia="Times New Roman"/>
            <w:b/>
            <w:bCs/>
            <w:i/>
            <w:iCs/>
            <w:sz w:val="18"/>
            <w:szCs w:val="18"/>
            <w:lang w:val="en-US"/>
          </w:rPr>
          <w:t>ՀՕ-82-Ն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(23.12.22</w:t>
      </w:r>
      <w:r w:rsidRPr="0079210D">
        <w:rPr>
          <w:rFonts w:ascii="Calibri" w:eastAsia="Times New Roman" w:hAnsi="Calibri" w:cs="Calibri"/>
          <w:b/>
          <w:bCs/>
          <w:i/>
          <w:iCs/>
          <w:color w:val="000000"/>
          <w:sz w:val="18"/>
          <w:szCs w:val="18"/>
          <w:lang w:val="en-US"/>
        </w:rPr>
        <w:t> </w:t>
      </w:r>
      <w:hyperlink r:id="rId49" w:history="1">
        <w:r w:rsidRPr="0079210D">
          <w:rPr>
            <w:rFonts w:eastAsia="Times New Roman"/>
            <w:b/>
            <w:bCs/>
            <w:i/>
            <w:iCs/>
            <w:color w:val="0000FF"/>
            <w:sz w:val="18"/>
            <w:szCs w:val="18"/>
            <w:u w:val="single"/>
            <w:lang w:val="en-US"/>
          </w:rPr>
          <w:t>ՀՕ-595-Ն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w:t>
      </w:r>
      <w:r w:rsidRPr="0079210D">
        <w:rPr>
          <w:rFonts w:eastAsia="Times New Roman"/>
          <w:b/>
          <w:bCs/>
          <w:i/>
          <w:iCs/>
          <w:color w:val="000000"/>
          <w:sz w:val="18"/>
          <w:szCs w:val="18"/>
          <w:lang w:val="en-US"/>
        </w:rPr>
        <w:t>նի անցումային դրույթ)</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(հոդվածը</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12.06.24</w:t>
      </w:r>
      <w:r w:rsidRPr="0079210D">
        <w:rPr>
          <w:rFonts w:ascii="Calibri" w:eastAsia="Times New Roman" w:hAnsi="Calibri" w:cs="Calibri"/>
          <w:b/>
          <w:bCs/>
          <w:i/>
          <w:iCs/>
          <w:color w:val="000000"/>
          <w:sz w:val="18"/>
          <w:szCs w:val="18"/>
          <w:lang w:val="en-US"/>
        </w:rPr>
        <w:t> </w:t>
      </w:r>
      <w:hyperlink r:id="rId50" w:history="1">
        <w:r w:rsidRPr="0079210D">
          <w:rPr>
            <w:rFonts w:eastAsia="Times New Roman"/>
            <w:b/>
            <w:bCs/>
            <w:i/>
            <w:iCs/>
            <w:color w:val="0000FF"/>
            <w:sz w:val="18"/>
            <w:szCs w:val="18"/>
            <w:u w:val="single"/>
            <w:lang w:val="en-US"/>
          </w:rPr>
          <w:t>ՀՕ-269-Ն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փոփոխության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մասով</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ուժի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մեջ</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մտնում</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w:t>
      </w:r>
      <w:hyperlink r:id="rId51" w:history="1">
        <w:r w:rsidRPr="0079210D">
          <w:rPr>
            <w:rFonts w:eastAsia="Times New Roman"/>
            <w:b/>
            <w:bCs/>
            <w:i/>
            <w:iCs/>
            <w:color w:val="0000FF"/>
            <w:sz w:val="18"/>
            <w:szCs w:val="18"/>
            <w:u w:val="single"/>
            <w:lang w:val="en-US"/>
          </w:rPr>
          <w:t>Խաղային գործունեության կարգավորման մասին</w:t>
        </w:r>
      </w:hyperlink>
      <w:r w:rsidRPr="0079210D">
        <w:rPr>
          <w:rFonts w:eastAsia="Times New Roman"/>
          <w:b/>
          <w:bCs/>
          <w:i/>
          <w:iCs/>
          <w:color w:val="000000"/>
          <w:sz w:val="18"/>
          <w:szCs w:val="18"/>
          <w:lang w:val="en-US"/>
        </w:rPr>
        <w:t>» օրենքն ամբողջությամբ գործողության մեջ դրվելու օրվանից)</w:t>
      </w:r>
    </w:p>
    <w:p w:rsidR="009A0E0E" w:rsidRPr="0079210D" w:rsidRDefault="009A0E0E" w:rsidP="009A0E0E">
      <w:pPr>
        <w:pStyle w:val="BodyText"/>
        <w:jc w:val="both"/>
        <w:rPr>
          <w:sz w:val="18"/>
          <w:szCs w:val="18"/>
          <w:lang w:val="en-US"/>
        </w:rPr>
      </w:pPr>
    </w:p>
    <w:p w:rsidR="009A0E0E" w:rsidRPr="0079210D" w:rsidRDefault="009A0E0E" w:rsidP="009A0E0E">
      <w:pPr>
        <w:pStyle w:val="BodyText"/>
        <w:jc w:val="both"/>
        <w:rPr>
          <w:sz w:val="18"/>
          <w:szCs w:val="18"/>
          <w:lang w:val="en-US"/>
        </w:rPr>
      </w:pPr>
    </w:p>
    <w:p w:rsidR="009A0E0E" w:rsidRPr="009A0E0E" w:rsidRDefault="005322E1"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color w:val="000000"/>
          <w:sz w:val="18"/>
          <w:szCs w:val="18"/>
        </w:rPr>
        <w:t>ՀՕ 285-Ն օրենք 12.06.2024</w:t>
      </w:r>
      <w:r w:rsidR="009A0E0E" w:rsidRPr="009A0E0E">
        <w:rPr>
          <w:rFonts w:ascii="Calibri" w:eastAsia="Times New Roman" w:hAnsi="Calibri" w:cs="Calibri"/>
          <w:color w:val="000000"/>
          <w:sz w:val="18"/>
          <w:szCs w:val="18"/>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5322E1" w:rsidRPr="005322E1" w:rsidTr="005322E1">
        <w:trPr>
          <w:tblCellSpacing w:w="7" w:type="dxa"/>
        </w:trPr>
        <w:tc>
          <w:tcPr>
            <w:tcW w:w="2025" w:type="dxa"/>
            <w:shd w:val="clear" w:color="auto" w:fill="FFFFFF"/>
            <w:hideMark/>
          </w:tcPr>
          <w:p w:rsidR="005322E1" w:rsidRPr="005322E1" w:rsidRDefault="005322E1" w:rsidP="005322E1">
            <w:pPr>
              <w:spacing w:line="240" w:lineRule="auto"/>
              <w:ind w:firstLine="0"/>
              <w:jc w:val="center"/>
              <w:rPr>
                <w:rFonts w:eastAsia="Times New Roman"/>
                <w:color w:val="000000"/>
                <w:sz w:val="18"/>
                <w:szCs w:val="18"/>
                <w:lang w:val="en-US"/>
              </w:rPr>
            </w:pPr>
            <w:r w:rsidRPr="0079210D">
              <w:rPr>
                <w:rFonts w:eastAsia="Times New Roman"/>
                <w:b/>
                <w:bCs/>
                <w:color w:val="000000"/>
                <w:sz w:val="18"/>
                <w:szCs w:val="18"/>
                <w:lang w:val="en-US"/>
              </w:rPr>
              <w:t>Հոդված 258.</w:t>
            </w:r>
          </w:p>
        </w:tc>
        <w:tc>
          <w:tcPr>
            <w:tcW w:w="0" w:type="auto"/>
            <w:shd w:val="clear" w:color="auto" w:fill="FFFFFF"/>
            <w:hideMark/>
          </w:tcPr>
          <w:p w:rsidR="005322E1" w:rsidRPr="005322E1" w:rsidRDefault="005322E1" w:rsidP="005322E1">
            <w:pPr>
              <w:spacing w:line="240" w:lineRule="auto"/>
              <w:ind w:firstLine="0"/>
              <w:rPr>
                <w:rFonts w:eastAsia="Times New Roman"/>
                <w:color w:val="000000"/>
                <w:sz w:val="18"/>
                <w:szCs w:val="18"/>
                <w:lang w:val="en-US"/>
              </w:rPr>
            </w:pPr>
            <w:r w:rsidRPr="0079210D">
              <w:rPr>
                <w:rFonts w:eastAsia="Times New Roman"/>
                <w:b/>
                <w:bCs/>
                <w:color w:val="000000"/>
                <w:sz w:val="18"/>
                <w:szCs w:val="18"/>
                <w:lang w:val="en-US"/>
              </w:rPr>
              <w:t>Շրջանառության հարկի դրույքաչափերը</w:t>
            </w:r>
          </w:p>
        </w:tc>
      </w:tr>
    </w:tbl>
    <w:p w:rsidR="005322E1" w:rsidRPr="005322E1" w:rsidRDefault="005322E1" w:rsidP="005322E1">
      <w:pPr>
        <w:shd w:val="clear" w:color="auto" w:fill="FFFFFF"/>
        <w:spacing w:line="240" w:lineRule="auto"/>
        <w:ind w:firstLine="375"/>
        <w:rPr>
          <w:rFonts w:eastAsia="Times New Roman"/>
          <w:color w:val="000000"/>
          <w:sz w:val="18"/>
          <w:szCs w:val="18"/>
          <w:lang w:val="en-US"/>
        </w:rPr>
      </w:pPr>
      <w:r w:rsidRPr="005322E1">
        <w:rPr>
          <w:rFonts w:ascii="Calibri" w:eastAsia="Times New Roman" w:hAnsi="Calibri" w:cs="Calibri"/>
          <w:color w:val="000000"/>
          <w:sz w:val="18"/>
          <w:szCs w:val="18"/>
          <w:lang w:val="en-US"/>
        </w:rPr>
        <w:t> </w:t>
      </w:r>
    </w:p>
    <w:p w:rsidR="005322E1" w:rsidRPr="005322E1" w:rsidRDefault="005322E1" w:rsidP="005322E1">
      <w:pPr>
        <w:shd w:val="clear" w:color="auto" w:fill="FFFFFF"/>
        <w:spacing w:line="240" w:lineRule="auto"/>
        <w:ind w:firstLine="375"/>
        <w:rPr>
          <w:rFonts w:eastAsia="Times New Roman"/>
          <w:color w:val="000000"/>
          <w:sz w:val="18"/>
          <w:szCs w:val="18"/>
          <w:lang w:val="en-US"/>
        </w:rPr>
      </w:pPr>
      <w:r w:rsidRPr="005322E1">
        <w:rPr>
          <w:rFonts w:eastAsia="Times New Roman"/>
          <w:color w:val="000000"/>
          <w:sz w:val="18"/>
          <w:szCs w:val="18"/>
          <w:lang w:val="en-US"/>
        </w:rPr>
        <w:t>1. Շրջանառության հարկով հարկման օբյեկտ համարվող գործարքների հարկման բազայի նկատմամբ շրջանառության հարկը հաշվարկվում է հետևյալ դրույքաչափերով` հաշվի առնելով սույն հոդվածի 2-8-րդ մասերով սահմանված դրույթները.</w:t>
      </w:r>
    </w:p>
    <w:p w:rsidR="005322E1" w:rsidRPr="005322E1" w:rsidRDefault="005322E1" w:rsidP="005322E1">
      <w:pPr>
        <w:shd w:val="clear" w:color="auto" w:fill="FFFFFF"/>
        <w:spacing w:line="240" w:lineRule="auto"/>
        <w:ind w:firstLine="375"/>
        <w:rPr>
          <w:rFonts w:eastAsia="Times New Roman"/>
          <w:color w:val="000000"/>
          <w:sz w:val="18"/>
          <w:szCs w:val="18"/>
          <w:lang w:val="en-US"/>
        </w:rPr>
      </w:pPr>
      <w:r w:rsidRPr="005322E1">
        <w:rPr>
          <w:rFonts w:ascii="Calibri" w:eastAsia="Times New Roman" w:hAnsi="Calibri" w:cs="Calibri"/>
          <w:color w:val="000000"/>
          <w:sz w:val="18"/>
          <w:szCs w:val="18"/>
          <w:lang w:val="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1"/>
        <w:gridCol w:w="8150"/>
        <w:gridCol w:w="1329"/>
        <w:tblGridChange w:id="111">
          <w:tblGrid>
            <w:gridCol w:w="271"/>
            <w:gridCol w:w="38"/>
            <w:gridCol w:w="7905"/>
            <w:gridCol w:w="207"/>
            <w:gridCol w:w="1329"/>
          </w:tblGrid>
        </w:tblGridChange>
      </w:tblGrid>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line="240" w:lineRule="auto"/>
              <w:ind w:firstLine="0"/>
              <w:rPr>
                <w:rFonts w:eastAsia="Times New Roman"/>
                <w:color w:val="000000"/>
                <w:sz w:val="18"/>
                <w:szCs w:val="18"/>
                <w:lang w:val="en-US"/>
              </w:rPr>
            </w:pPr>
            <w:r w:rsidRPr="005322E1">
              <w:rPr>
                <w:rFonts w:ascii="Calibri" w:eastAsia="Times New Roman" w:hAnsi="Calibri" w:cs="Calibri"/>
                <w:color w:val="000000"/>
                <w:sz w:val="18"/>
                <w:szCs w:val="18"/>
                <w:lang w:val="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Եկամտի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Դրույքաչափը (տոկոս)</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Առևտրական (առք ու վաճառքի) գործունեությունից ստացվող եկամուտներ, բացառությամբ սույն աղյուսակի 2-րդ և 9-րդ կետերով նախատեսված գործունեության տեսակներից ստացվող եկամուտների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10</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Կառավարության սահմանած ցանկում ներառված երկրորդային հումքի առևտրական (առք ու վաճառքի)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5</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Խմբագրությունների կողմից թերթերի օտարումից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1.5</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Արտադրական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7</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Վարձակալական վճար, տոկոս, ռոյալթի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10</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Հանրային սննդի ոլորտում իրականացվող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12</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վճարողների կողմից Հայաստանի Հանրապետությունում կիրառվող՝ տնտեսական գործունեության դասակարգչի «Հանրային սննդի կազմակերպում» հատվածում չներառվող՝ այլ ակտիվների օտարումից, ինչպես նաև այլ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20</w:t>
            </w:r>
          </w:p>
        </w:tc>
      </w:tr>
      <w:tr w:rsidR="005322E1" w:rsidRPr="005322E1" w:rsidTr="00627664">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112" w:author="User" w:date="2024-10-23T19:03: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113" w:author="User" w:date="2024-10-23T19:03: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tcPrChange w:id="114" w:author="User" w:date="2024-10-23T19:03:00Z">
              <w:tcPr>
                <w:tcW w:w="0" w:type="auto"/>
                <w:gridSpan w:val="2"/>
                <w:tcBorders>
                  <w:top w:val="outset" w:sz="6" w:space="0" w:color="auto"/>
                  <w:left w:val="outset" w:sz="6" w:space="0" w:color="auto"/>
                  <w:bottom w:val="outset" w:sz="6" w:space="0" w:color="auto"/>
                  <w:right w:val="outset" w:sz="6" w:space="0" w:color="auto"/>
                </w:tcBorders>
                <w:shd w:val="clear" w:color="auto" w:fill="FFFFFF"/>
              </w:tcPr>
            </w:tcPrChange>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del w:id="115" w:author="User" w:date="2024-10-23T19:03:00Z">
              <w:r w:rsidRPr="005322E1" w:rsidDel="00627664">
                <w:rPr>
                  <w:rFonts w:eastAsia="Times New Roman"/>
                  <w:color w:val="000000"/>
                  <w:sz w:val="18"/>
                  <w:szCs w:val="18"/>
                  <w:lang w:val="en-US"/>
                </w:rPr>
                <w:delText>8)</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16" w:author="User" w:date="2024-10-23T19:03: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del w:id="117" w:author="User" w:date="2024-10-23T19:03:00Z">
              <w:r w:rsidRPr="005322E1" w:rsidDel="00627664">
                <w:rPr>
                  <w:rFonts w:eastAsia="Times New Roman"/>
                  <w:color w:val="000000"/>
                  <w:sz w:val="18"/>
                  <w:szCs w:val="18"/>
                  <w:lang w:val="en-US"/>
                </w:rPr>
                <w:delText>«Տեղեկատվական տեխնոլոգիաների ոլորտի պետական աջակցության մասին» օրենքի 3-րդ հոդվածի 1-ին մասի 2-րդ կետով սահմանված գործունեության տեսակներից ստացվող եկամուտներ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18" w:author="User" w:date="2024-10-23T19:03:00Z">
              <w:tcPr>
                <w:tcW w:w="0" w:type="auto"/>
                <w:gridSpan w:val="2"/>
                <w:tcBorders>
                  <w:top w:val="outset" w:sz="6" w:space="0" w:color="auto"/>
                  <w:left w:val="outset" w:sz="6" w:space="0" w:color="auto"/>
                  <w:bottom w:val="outset" w:sz="6" w:space="0" w:color="auto"/>
                  <w:right w:val="outset" w:sz="6" w:space="0" w:color="auto"/>
                </w:tcBorders>
                <w:shd w:val="clear" w:color="auto" w:fill="FFFFFF"/>
              </w:tcPr>
            </w:tcPrChange>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del w:id="119" w:author="User" w:date="2024-10-23T19:03:00Z">
              <w:r w:rsidRPr="005322E1" w:rsidDel="00627664">
                <w:rPr>
                  <w:rFonts w:eastAsia="Times New Roman"/>
                  <w:color w:val="000000"/>
                  <w:sz w:val="18"/>
                  <w:szCs w:val="18"/>
                  <w:lang w:val="en-US"/>
                </w:rPr>
                <w:delText>5</w:delText>
              </w:r>
            </w:del>
          </w:p>
        </w:tc>
      </w:tr>
      <w:tr w:rsidR="00D328F8" w:rsidRPr="0079210D" w:rsidTr="00627664">
        <w:trPr>
          <w:tblCellSpacing w:w="0" w:type="dxa"/>
          <w:jc w:val="center"/>
          <w:ins w:id="120" w:author="User" w:date="2024-10-23T19:03:00Z"/>
        </w:trPr>
        <w:tc>
          <w:tcPr>
            <w:tcW w:w="0" w:type="auto"/>
            <w:tcBorders>
              <w:top w:val="outset" w:sz="6" w:space="0" w:color="auto"/>
              <w:left w:val="outset" w:sz="6" w:space="0" w:color="auto"/>
              <w:bottom w:val="outset" w:sz="6" w:space="0" w:color="auto"/>
              <w:right w:val="outset" w:sz="6" w:space="0" w:color="auto"/>
            </w:tcBorders>
            <w:shd w:val="clear" w:color="auto" w:fill="FFFFFF"/>
          </w:tcPr>
          <w:p w:rsidR="00D328F8" w:rsidRPr="0079210D" w:rsidDel="00627664" w:rsidRDefault="00D328F8" w:rsidP="00D328F8">
            <w:pPr>
              <w:spacing w:before="100" w:beforeAutospacing="1" w:after="100" w:afterAutospacing="1" w:line="240" w:lineRule="auto"/>
              <w:ind w:firstLine="0"/>
              <w:rPr>
                <w:ins w:id="121" w:author="User" w:date="2024-10-23T19:03:00Z"/>
                <w:rFonts w:eastAsia="Times New Roman"/>
                <w:color w:val="000000"/>
                <w:sz w:val="18"/>
                <w:szCs w:val="18"/>
                <w:lang w:val="en-US"/>
              </w:rPr>
            </w:pPr>
            <w:ins w:id="122" w:author="User" w:date="2024-10-23T19:03:00Z">
              <w:r w:rsidRPr="0079210D">
                <w:rPr>
                  <w:sz w:val="18"/>
                  <w:szCs w:val="18"/>
                </w:rPr>
                <w:t>8)</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328F8" w:rsidRPr="0079210D" w:rsidDel="00627664" w:rsidRDefault="00D328F8" w:rsidP="00D328F8">
            <w:pPr>
              <w:spacing w:before="100" w:beforeAutospacing="1" w:after="100" w:afterAutospacing="1" w:line="240" w:lineRule="auto"/>
              <w:ind w:firstLine="0"/>
              <w:rPr>
                <w:ins w:id="123" w:author="User" w:date="2024-10-23T19:03:00Z"/>
                <w:rFonts w:eastAsia="Times New Roman"/>
                <w:color w:val="000000"/>
                <w:sz w:val="18"/>
                <w:szCs w:val="18"/>
                <w:lang w:val="en-US"/>
              </w:rPr>
            </w:pPr>
            <w:ins w:id="124" w:author="User" w:date="2024-10-23T19:03:00Z">
              <w:r w:rsidRPr="0079210D">
                <w:rPr>
                  <w:sz w:val="18"/>
                  <w:szCs w:val="18"/>
                </w:rPr>
                <w:t>Կառավարության սահմանած` բարձր տեխնոլոգիական ոլորտի գործունեության տեսակների ցանկում ներառված՝ գործունեության տեսակներից ստացվող եկամուտներ</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328F8" w:rsidRPr="0079210D" w:rsidDel="00627664" w:rsidRDefault="00D328F8" w:rsidP="00D328F8">
            <w:pPr>
              <w:spacing w:before="100" w:beforeAutospacing="1" w:after="100" w:afterAutospacing="1" w:line="240" w:lineRule="auto"/>
              <w:ind w:firstLine="0"/>
              <w:jc w:val="center"/>
              <w:rPr>
                <w:ins w:id="125" w:author="User" w:date="2024-10-23T19:03:00Z"/>
                <w:rFonts w:eastAsia="Times New Roman"/>
                <w:color w:val="000000"/>
                <w:sz w:val="18"/>
                <w:szCs w:val="18"/>
                <w:lang w:val="en-US"/>
              </w:rPr>
            </w:pPr>
            <w:ins w:id="126" w:author="User" w:date="2024-10-23T19:03:00Z">
              <w:r w:rsidRPr="0079210D">
                <w:rPr>
                  <w:sz w:val="18"/>
                  <w:szCs w:val="18"/>
                </w:rPr>
                <w:t>2</w:t>
              </w:r>
            </w:ins>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Այլ ակտիվների, այդ թվում՝ անշարժ գույքի օտարումից ստացվող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10</w:t>
            </w:r>
          </w:p>
        </w:tc>
      </w:tr>
      <w:tr w:rsidR="005322E1" w:rsidRPr="005322E1" w:rsidTr="005322E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rPr>
                <w:rFonts w:eastAsia="Times New Roman"/>
                <w:color w:val="000000"/>
                <w:sz w:val="18"/>
                <w:szCs w:val="18"/>
                <w:lang w:val="en-US"/>
              </w:rPr>
            </w:pPr>
            <w:r w:rsidRPr="005322E1">
              <w:rPr>
                <w:rFonts w:eastAsia="Times New Roman"/>
                <w:color w:val="000000"/>
                <w:sz w:val="18"/>
                <w:szCs w:val="18"/>
                <w:lang w:val="en-US"/>
              </w:rPr>
              <w:t>Այլ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322E1" w:rsidRPr="005322E1" w:rsidRDefault="005322E1" w:rsidP="005322E1">
            <w:pPr>
              <w:spacing w:before="100" w:beforeAutospacing="1" w:after="100" w:afterAutospacing="1" w:line="240" w:lineRule="auto"/>
              <w:ind w:firstLine="0"/>
              <w:jc w:val="center"/>
              <w:rPr>
                <w:rFonts w:eastAsia="Times New Roman"/>
                <w:color w:val="000000"/>
                <w:sz w:val="18"/>
                <w:szCs w:val="18"/>
                <w:lang w:val="en-US"/>
              </w:rPr>
            </w:pPr>
            <w:r w:rsidRPr="005322E1">
              <w:rPr>
                <w:rFonts w:eastAsia="Times New Roman"/>
                <w:color w:val="000000"/>
                <w:sz w:val="18"/>
                <w:szCs w:val="18"/>
                <w:lang w:val="en-US"/>
              </w:rPr>
              <w:t>10:</w:t>
            </w:r>
          </w:p>
        </w:tc>
      </w:tr>
    </w:tbl>
    <w:p w:rsidR="005322E1" w:rsidRPr="005322E1" w:rsidRDefault="005322E1" w:rsidP="005322E1">
      <w:pPr>
        <w:shd w:val="clear" w:color="auto" w:fill="FFFFFF"/>
        <w:spacing w:line="240" w:lineRule="auto"/>
        <w:ind w:firstLine="375"/>
        <w:rPr>
          <w:rFonts w:eastAsia="Times New Roman"/>
          <w:color w:val="000000"/>
          <w:sz w:val="18"/>
          <w:szCs w:val="18"/>
          <w:lang w:val="en-US"/>
        </w:rPr>
      </w:pPr>
      <w:r w:rsidRPr="005322E1">
        <w:rPr>
          <w:rFonts w:ascii="Calibri" w:eastAsia="Times New Roman" w:hAnsi="Calibri" w:cs="Calibri"/>
          <w:color w:val="000000"/>
          <w:sz w:val="18"/>
          <w:szCs w:val="18"/>
          <w:lang w:val="en-US"/>
        </w:rPr>
        <w:t> </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 xml:space="preserve">2. Հաշվետու ժամանակաշրջանի համար առևտրական (առք ու վաճառքի) գործունեությունից ձևավորվող հարկման բազայի մասով (բացառությամբ Կառավարության սահմանած ցանկում ներառված երկրորդային հումքի առևտրական (առք ու վաճառքի) գործունեությունից ձևավորվող հարկման բազայի) սույն հոդվածի 1-ին մասով </w:t>
      </w:r>
      <w:r w:rsidRPr="009A0E0E">
        <w:rPr>
          <w:rFonts w:eastAsia="Times New Roman"/>
          <w:color w:val="000000"/>
          <w:sz w:val="18"/>
          <w:szCs w:val="18"/>
          <w:lang w:val="en-US"/>
        </w:rPr>
        <w:lastRenderedPageBreak/>
        <w:t>սահմանված դրույքաչափով հաշվարկված շրջանառության հարկի գումարը նվազեցվում է տվյալ հաշվետու ժամանակաշրջանում անմիջական վաճառքի նպատակով ձեռք բերված ապրանքների գծով կատարված` Օրենսգրքի 55-րդ հոդվածի 2-րդ մասի 1-5-րդ կետերով, ինչպես նաև նույն հոդվածի 11-րդ և 13-րդ մասերով սահմանված փաստաթղթերով հիմնավորված ծախսերի (ներառյալ` ԱԱՀ-ի, ակցիզային հարկի և (կամ) բնապահպանական հարկի գումարները), ինչպես նաև Հայաստանի Հանրապետություն ներմուծված ապրանքների մասով ներմուծման մաքսային հայտարարագրերում արտացոլված մաքսային արժեքի, հաշվարկված մաքսատուրքի, ԱԱՀ-ի, ակցիզային հարկի և (կամ) բնապահպանական հարկերի հանրագումարի կամ ներմուծման հարկային հայտարարագրերում արտացոլված` ԱԱՀ-ով հարկման բազայի, հաշվարկված ԱԱՀ-ի, ակցիզային հարկի և (կամ) բնապահպանական հարկի հանրագումարի (այսուհետ սույն գլխում` ապրանքներ ձեռք բերելու ծախսեր) չորս տոկոսը կազմող գումարի չափով: Եթե սույն մասով սահմանված նվազեցումներից հետո շրջանառության հարկի գումարը կազմում է առևտրական (առք ու վաճառքի) գործունեությունից ձևավորվող հարկման բազայի 1.5 տոկոսից պակաս գումար, ապա ապրանքներ ձեռք բերելու ծախսերի գծով նվազեցումը կատարվում է այն չափով, որ շրջանառության հարկի գումարը կազմի առևտրական (առք ու վաճառքի) գործունեությունից ձևավորվող հարկման բազայի 1.5 տոկոսը: Սույն մասին համապատասխան` շրջանառության հարկի գումարից ապրանքներ ձեռք բերելու ծախսերի գծով չնվազեցված մասը (այդ թվում` հաշվետու ժամանակաշրջանի համար առևտրական (առք ու վաճառքի) գործունեությունից ձևավորվող հարկման բազայի բացակայության դեպքում)` սույն մասի պահանջների պահպանմամբ, նվազեցվում է հետագա հաշվետու ժամանակաշրջանների համար առևտրական (առք ու վաճառքի) գործունեությունից ձևավորվող հարկման բազայի նկատմամբ հաշվարկվող շրջանառության հարկի գումարից:</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3. Հաշվետու ժամանակաշրջանի համար հանրային սննդի ոլորտում իրականացվող գործունեությունից ձևավորվող հարկման բազայի մասով սույն հոդվածի 1-ին մասով սահմանված դրույքաչափերով հաշվարկված շրջանառության հարկի գումարը նվազեցվում է տվյալ հաշվետու ժամանակաշրջանում հանրային սննդի ոլորտում իրականացվող գործունեության հետ կապված՝ Օրենսգրքի 55-րդ հոդվածի 2-րդ մասի 1-5-րդ կետերով, ինչպես նաև նույն հոդվածի 11-13-րդ մասերով սահմանված փաստաթղթերով հիմնավորված ծախսերի (բացառությամբ հիմնական միջոցներ ձեռք բերելու կամ կառուցելու ծախսերի, հիմնական միջոցների վրա կատարվող կապիտալ և ընթացիկ ծախսերի ու հիմնական միջոցների և ոչ նյութական ակտիվների ամորտիզացիոն մասհանումների, ինչպես նաև խոհարարական արտադրանք չհանդիսացող այլ ակտիվների օտարման դեպքում՝ դրանք ձեռք բերելու ծախսերի) հանրագումարի երեք տոկոսը կազմող գումարի չափով: Եթե սույն մասով սահմանված նվազեցումներից հետո շրջանառության հարկի գումարը կազմում է հանրային սննդի ոլորտում իրականացվող գործունեությունից ձևավորվող հարկման բազայի չորս տոկոսից պակաս գումար, ապա ծախսերի գծով նվազեցումը կատարվում է այն չափով, որ շրջանառության հարկի գումարը կազմի հանրային սննդի ոլորտում իրականացվող գործունեությունից ձևավորվող հարկման բազայի չորս տոկոսը: Սույն մասի կիրառության իմաստով՝ ծախսերի մեջ ներառվում են նաև ձեռք բերվող կամ ներմուծվող ապրանքների համար վճարվող մաքսատուրքի, ԱԱՀ-ի, ակցիզային հարկի և (կամ) բնապահպանական հարկի գումարները:</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9A0E0E">
        <w:rPr>
          <w:rFonts w:eastAsia="Times New Roman"/>
          <w:color w:val="000000"/>
          <w:sz w:val="18"/>
          <w:szCs w:val="18"/>
          <w:lang w:val="en-US"/>
        </w:rPr>
        <w:t>4.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վճարողները շրջանառության հարկը հաշվարկում են միայն սույն հոդվածի 1-ին մասի 8-րդ և 9-րդ տողերով սահմանված համապատասխան դրույքաչափերով:</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(258-րդ հոդվածը</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խմբ</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21.12.17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-266-</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23.03.18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-261-</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21.06.18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-338-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լրաց</w:t>
      </w:r>
      <w:r w:rsidRPr="0079210D">
        <w:rPr>
          <w:rFonts w:eastAsia="Times New Roman"/>
          <w:b/>
          <w:bCs/>
          <w:i/>
          <w:iCs/>
          <w:color w:val="000000"/>
          <w:sz w:val="18"/>
          <w:szCs w:val="18"/>
          <w:lang w:val="en-US"/>
        </w:rPr>
        <w:t>.</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25.06.19 </w:t>
      </w:r>
      <w:r w:rsidRPr="0079210D">
        <w:rPr>
          <w:rFonts w:eastAsia="Times New Roman" w:cs="GHEA Grapalat"/>
          <w:b/>
          <w:bCs/>
          <w:i/>
          <w:iCs/>
          <w:color w:val="000000"/>
          <w:sz w:val="18"/>
          <w:szCs w:val="18"/>
          <w:lang w:val="en-US"/>
        </w:rPr>
        <w:t>ՀՕ</w:t>
      </w:r>
      <w:r w:rsidRPr="0079210D">
        <w:rPr>
          <w:rFonts w:eastAsia="Times New Roman"/>
          <w:b/>
          <w:bCs/>
          <w:i/>
          <w:iCs/>
          <w:color w:val="000000"/>
          <w:sz w:val="18"/>
          <w:szCs w:val="18"/>
          <w:lang w:val="en-US"/>
        </w:rPr>
        <w:t>-68-</w:t>
      </w:r>
      <w:r w:rsidRPr="0079210D">
        <w:rPr>
          <w:rFonts w:eastAsia="Times New Roman" w:cs="GHEA Grapalat"/>
          <w:b/>
          <w:bCs/>
          <w:i/>
          <w:iCs/>
          <w:color w:val="000000"/>
          <w:sz w:val="18"/>
          <w:szCs w:val="18"/>
          <w:lang w:val="en-US"/>
        </w:rPr>
        <w:t>Ն</w:t>
      </w:r>
      <w:r w:rsidRPr="0079210D">
        <w:rPr>
          <w:rFonts w:eastAsia="Times New Roman"/>
          <w:b/>
          <w:bCs/>
          <w:i/>
          <w:iCs/>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(21.06.18</w:t>
      </w:r>
      <w:r w:rsidRPr="0079210D">
        <w:rPr>
          <w:rFonts w:ascii="Calibri" w:eastAsia="Times New Roman" w:hAnsi="Calibri" w:cs="Calibri"/>
          <w:b/>
          <w:bCs/>
          <w:i/>
          <w:iCs/>
          <w:color w:val="000000"/>
          <w:sz w:val="18"/>
          <w:szCs w:val="18"/>
          <w:lang w:val="en-US"/>
        </w:rPr>
        <w:t> </w:t>
      </w:r>
      <w:hyperlink r:id="rId52" w:history="1">
        <w:r w:rsidRPr="0079210D">
          <w:rPr>
            <w:rFonts w:eastAsia="Times New Roman"/>
            <w:b/>
            <w:bCs/>
            <w:i/>
            <w:iCs/>
            <w:color w:val="0000FF"/>
            <w:sz w:val="18"/>
            <w:szCs w:val="18"/>
            <w:u w:val="single"/>
            <w:lang w:val="en-US"/>
          </w:rPr>
          <w:t>ՀՕ-338-Ն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(25.06.19</w:t>
      </w:r>
      <w:r w:rsidRPr="0079210D">
        <w:rPr>
          <w:rFonts w:ascii="Calibri" w:eastAsia="Times New Roman" w:hAnsi="Calibri" w:cs="Calibri"/>
          <w:b/>
          <w:bCs/>
          <w:i/>
          <w:iCs/>
          <w:color w:val="000000"/>
          <w:sz w:val="18"/>
          <w:szCs w:val="18"/>
          <w:lang w:val="en-US"/>
        </w:rPr>
        <w:t> </w:t>
      </w:r>
      <w:hyperlink r:id="rId53" w:history="1">
        <w:r w:rsidRPr="0079210D">
          <w:rPr>
            <w:rFonts w:eastAsia="Times New Roman"/>
            <w:b/>
            <w:bCs/>
            <w:i/>
            <w:iCs/>
            <w:sz w:val="18"/>
            <w:szCs w:val="18"/>
            <w:lang w:val="en-US"/>
          </w:rPr>
          <w:t>ՀՕ-68-Ն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(հոդվածը 12.06.24</w:t>
      </w:r>
      <w:r w:rsidRPr="0079210D">
        <w:rPr>
          <w:rFonts w:ascii="Calibri" w:eastAsia="Times New Roman" w:hAnsi="Calibri" w:cs="Calibri"/>
          <w:b/>
          <w:bCs/>
          <w:i/>
          <w:iCs/>
          <w:color w:val="000000"/>
          <w:sz w:val="18"/>
          <w:szCs w:val="18"/>
          <w:lang w:val="en-US"/>
        </w:rPr>
        <w:t> </w:t>
      </w:r>
      <w:hyperlink r:id="rId54" w:history="1">
        <w:r w:rsidRPr="0079210D">
          <w:rPr>
            <w:rFonts w:eastAsia="Times New Roman"/>
            <w:b/>
            <w:bCs/>
            <w:i/>
            <w:iCs/>
            <w:color w:val="0000FF"/>
            <w:sz w:val="18"/>
            <w:szCs w:val="18"/>
            <w:u w:val="single"/>
            <w:lang w:val="en-US"/>
          </w:rPr>
          <w:t>ՀՕ-285-Ն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փոփոխության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մասով</w:t>
      </w:r>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ուժի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մեջ</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է</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մտնում</w:t>
      </w:r>
      <w:r w:rsidRPr="0079210D">
        <w:rPr>
          <w:rFonts w:ascii="Calibri" w:eastAsia="Times New Roman" w:hAnsi="Calibri" w:cs="Calibri"/>
          <w:b/>
          <w:bCs/>
          <w:i/>
          <w:iCs/>
          <w:color w:val="000000"/>
          <w:sz w:val="18"/>
          <w:szCs w:val="18"/>
          <w:lang w:val="en-US"/>
        </w:rPr>
        <w:t> </w:t>
      </w:r>
      <w:r w:rsidRPr="0079210D">
        <w:rPr>
          <w:rFonts w:eastAsia="Times New Roman"/>
          <w:b/>
          <w:bCs/>
          <w:i/>
          <w:iCs/>
          <w:color w:val="000000"/>
          <w:sz w:val="18"/>
          <w:szCs w:val="18"/>
          <w:lang w:val="en-US"/>
        </w:rPr>
        <w:t xml:space="preserve">2025 </w:t>
      </w:r>
      <w:r w:rsidRPr="0079210D">
        <w:rPr>
          <w:rFonts w:eastAsia="Times New Roman" w:cs="GHEA Grapalat"/>
          <w:b/>
          <w:bCs/>
          <w:i/>
          <w:iCs/>
          <w:color w:val="000000"/>
          <w:sz w:val="18"/>
          <w:szCs w:val="18"/>
          <w:lang w:val="en-US"/>
        </w:rPr>
        <w:t>թվականի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հունվարի</w:t>
      </w:r>
      <w:r w:rsidRPr="0079210D">
        <w:rPr>
          <w:rFonts w:eastAsia="Times New Roman"/>
          <w:b/>
          <w:bCs/>
          <w:i/>
          <w:iCs/>
          <w:color w:val="000000"/>
          <w:sz w:val="18"/>
          <w:szCs w:val="18"/>
          <w:lang w:val="en-US"/>
        </w:rPr>
        <w:t xml:space="preserve"> 1-</w:t>
      </w:r>
      <w:r w:rsidRPr="0079210D">
        <w:rPr>
          <w:rFonts w:eastAsia="Times New Roman" w:cs="GHEA Grapalat"/>
          <w:b/>
          <w:bCs/>
          <w:i/>
          <w:iCs/>
          <w:color w:val="000000"/>
          <w:sz w:val="18"/>
          <w:szCs w:val="18"/>
          <w:lang w:val="en-US"/>
        </w:rPr>
        <w:t>ից</w:t>
      </w:r>
      <w:r w:rsidRPr="0079210D">
        <w:rPr>
          <w:rFonts w:eastAsia="Times New Roman"/>
          <w:b/>
          <w:bCs/>
          <w:i/>
          <w:iCs/>
          <w:color w:val="000000"/>
          <w:sz w:val="18"/>
          <w:szCs w:val="18"/>
          <w:lang w:val="en-US"/>
        </w:rPr>
        <w:t>)</w:t>
      </w:r>
    </w:p>
    <w:p w:rsidR="009A0E0E" w:rsidRPr="009A0E0E" w:rsidRDefault="009A0E0E" w:rsidP="009A0E0E">
      <w:pPr>
        <w:shd w:val="clear" w:color="auto" w:fill="FFFFFF"/>
        <w:spacing w:line="240" w:lineRule="auto"/>
        <w:ind w:firstLine="375"/>
        <w:jc w:val="both"/>
        <w:rPr>
          <w:rFonts w:eastAsia="Times New Roman"/>
          <w:color w:val="000000"/>
          <w:sz w:val="18"/>
          <w:szCs w:val="18"/>
          <w:lang w:val="en-US"/>
        </w:rPr>
      </w:pPr>
      <w:r w:rsidRPr="0079210D">
        <w:rPr>
          <w:rFonts w:eastAsia="Times New Roman"/>
          <w:b/>
          <w:bCs/>
          <w:i/>
          <w:iCs/>
          <w:color w:val="000000"/>
          <w:sz w:val="18"/>
          <w:szCs w:val="18"/>
          <w:lang w:val="en-US"/>
        </w:rPr>
        <w:t>(12.06.24</w:t>
      </w:r>
      <w:r w:rsidRPr="0079210D">
        <w:rPr>
          <w:rFonts w:ascii="Calibri" w:eastAsia="Times New Roman" w:hAnsi="Calibri" w:cs="Calibri"/>
          <w:b/>
          <w:bCs/>
          <w:i/>
          <w:iCs/>
          <w:color w:val="000000"/>
          <w:sz w:val="18"/>
          <w:szCs w:val="18"/>
          <w:lang w:val="en-US"/>
        </w:rPr>
        <w:t> </w:t>
      </w:r>
      <w:hyperlink r:id="rId55" w:history="1">
        <w:r w:rsidRPr="0079210D">
          <w:rPr>
            <w:rFonts w:eastAsia="Times New Roman"/>
            <w:b/>
            <w:bCs/>
            <w:i/>
            <w:iCs/>
            <w:color w:val="0000FF"/>
            <w:sz w:val="18"/>
            <w:szCs w:val="18"/>
            <w:u w:val="single"/>
            <w:lang w:val="en-US"/>
          </w:rPr>
          <w:t>ՀՕ-285-Ն</w:t>
        </w:r>
      </w:hyperlink>
      <w:r w:rsidRPr="0079210D">
        <w:rPr>
          <w:rFonts w:ascii="Calibri" w:eastAsia="Times New Roman" w:hAnsi="Calibri" w:cs="Calibri"/>
          <w:b/>
          <w:bCs/>
          <w:i/>
          <w:iCs/>
          <w:color w:val="000000"/>
          <w:sz w:val="18"/>
          <w:szCs w:val="18"/>
          <w:lang w:val="en-US"/>
        </w:rPr>
        <w:t> </w:t>
      </w:r>
      <w:r w:rsidRPr="0079210D">
        <w:rPr>
          <w:rFonts w:eastAsia="Times New Roman" w:cs="GHEA Grapalat"/>
          <w:b/>
          <w:bCs/>
          <w:i/>
          <w:iCs/>
          <w:color w:val="000000"/>
          <w:sz w:val="18"/>
          <w:szCs w:val="18"/>
          <w:lang w:val="en-US"/>
        </w:rPr>
        <w:t>օրենքն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ունի</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անցումային</w:t>
      </w:r>
      <w:r w:rsidRPr="0079210D">
        <w:rPr>
          <w:rFonts w:eastAsia="Times New Roman"/>
          <w:b/>
          <w:bCs/>
          <w:i/>
          <w:iCs/>
          <w:color w:val="000000"/>
          <w:sz w:val="18"/>
          <w:szCs w:val="18"/>
          <w:lang w:val="en-US"/>
        </w:rPr>
        <w:t xml:space="preserve"> </w:t>
      </w:r>
      <w:r w:rsidRPr="0079210D">
        <w:rPr>
          <w:rFonts w:eastAsia="Times New Roman" w:cs="GHEA Grapalat"/>
          <w:b/>
          <w:bCs/>
          <w:i/>
          <w:iCs/>
          <w:color w:val="000000"/>
          <w:sz w:val="18"/>
          <w:szCs w:val="18"/>
          <w:lang w:val="en-US"/>
        </w:rPr>
        <w:t>դրույթ</w:t>
      </w:r>
      <w:r w:rsidRPr="0079210D">
        <w:rPr>
          <w:rFonts w:eastAsia="Times New Roman"/>
          <w:b/>
          <w:bCs/>
          <w:i/>
          <w:iCs/>
          <w:color w:val="000000"/>
          <w:sz w:val="18"/>
          <w:szCs w:val="18"/>
          <w:lang w:val="en-US"/>
        </w:rPr>
        <w:t>)</w:t>
      </w:r>
    </w:p>
    <w:p w:rsidR="009A0E0E" w:rsidRPr="0079210D" w:rsidRDefault="009A0E0E" w:rsidP="009A0E0E">
      <w:pPr>
        <w:pStyle w:val="BodyText"/>
        <w:jc w:val="both"/>
        <w:rPr>
          <w:sz w:val="18"/>
          <w:szCs w:val="18"/>
          <w:lang w:val="en-US"/>
        </w:rPr>
      </w:pPr>
    </w:p>
    <w:sectPr w:rsidR="009A0E0E" w:rsidRPr="0079210D" w:rsidSect="00113525">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AA4"/>
    <w:rsid w:val="0001005C"/>
    <w:rsid w:val="00023A79"/>
    <w:rsid w:val="00060ADA"/>
    <w:rsid w:val="00100C3F"/>
    <w:rsid w:val="00113525"/>
    <w:rsid w:val="001C3D76"/>
    <w:rsid w:val="00514A51"/>
    <w:rsid w:val="005322E1"/>
    <w:rsid w:val="005A7529"/>
    <w:rsid w:val="00627664"/>
    <w:rsid w:val="0079210D"/>
    <w:rsid w:val="007D1DE5"/>
    <w:rsid w:val="00945AA4"/>
    <w:rsid w:val="009946C9"/>
    <w:rsid w:val="009A0E0E"/>
    <w:rsid w:val="009C6985"/>
    <w:rsid w:val="00A215C3"/>
    <w:rsid w:val="00AD7A32"/>
    <w:rsid w:val="00AE336A"/>
    <w:rsid w:val="00B02250"/>
    <w:rsid w:val="00B30567"/>
    <w:rsid w:val="00B41828"/>
    <w:rsid w:val="00BE3AD4"/>
    <w:rsid w:val="00C56531"/>
    <w:rsid w:val="00D328F8"/>
    <w:rsid w:val="00D91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834C"/>
  <w15:chartTrackingRefBased/>
  <w15:docId w15:val="{E9718DDB-C8B2-432A-9D51-44D88F7E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D91257"/>
    <w:pPr>
      <w:spacing w:after="0" w:line="360" w:lineRule="auto"/>
      <w:ind w:firstLine="709"/>
    </w:pPr>
    <w:rPr>
      <w:rFonts w:ascii="GHEA Grapalat" w:eastAsia="Calibri" w:hAnsi="GHEA Grapalat" w:cs="Times New Roman"/>
      <w:sz w:val="24"/>
      <w:szCs w:val="24"/>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D91257"/>
    <w:pPr>
      <w:spacing w:after="120"/>
    </w:pPr>
  </w:style>
  <w:style w:type="character" w:customStyle="1" w:styleId="BodyTextChar">
    <w:name w:val="Body Text Char"/>
    <w:basedOn w:val="DefaultParagraphFont"/>
    <w:link w:val="BodyText"/>
    <w:uiPriority w:val="99"/>
    <w:semiHidden/>
    <w:rsid w:val="00D91257"/>
    <w:rPr>
      <w:rFonts w:ascii="GHEA Grapalat" w:eastAsia="Calibri" w:hAnsi="GHEA Grapalat" w:cs="Times New Roman"/>
      <w:sz w:val="24"/>
      <w:szCs w:val="24"/>
      <w:lang w:val="hy-AM"/>
    </w:rPr>
  </w:style>
  <w:style w:type="character" w:styleId="Strong">
    <w:name w:val="Strong"/>
    <w:basedOn w:val="DefaultParagraphFont"/>
    <w:uiPriority w:val="22"/>
    <w:qFormat/>
    <w:rsid w:val="00023A79"/>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023A79"/>
    <w:pPr>
      <w:spacing w:before="100" w:beforeAutospacing="1" w:after="100" w:afterAutospacing="1" w:line="240" w:lineRule="auto"/>
      <w:ind w:firstLine="0"/>
    </w:pPr>
    <w:rPr>
      <w:rFonts w:ascii="Times New Roman" w:eastAsia="Times New Roman" w:hAnsi="Times New Roman"/>
      <w:lang w:val="en-US"/>
    </w:rPr>
  </w:style>
  <w:style w:type="character" w:styleId="Emphasis">
    <w:name w:val="Emphasis"/>
    <w:basedOn w:val="DefaultParagraphFont"/>
    <w:uiPriority w:val="20"/>
    <w:qFormat/>
    <w:rsid w:val="00023A79"/>
    <w:rPr>
      <w:i/>
      <w:iCs/>
    </w:rPr>
  </w:style>
  <w:style w:type="character" w:styleId="Hyperlink">
    <w:name w:val="Hyperlink"/>
    <w:basedOn w:val="DefaultParagraphFont"/>
    <w:uiPriority w:val="99"/>
    <w:semiHidden/>
    <w:unhideWhenUsed/>
    <w:rsid w:val="00023A79"/>
    <w:rPr>
      <w:color w:val="0000FF"/>
      <w:u w:val="single"/>
    </w:rPr>
  </w:style>
  <w:style w:type="paragraph" w:styleId="BalloonText">
    <w:name w:val="Balloon Text"/>
    <w:basedOn w:val="Normal"/>
    <w:link w:val="BalloonTextChar"/>
    <w:uiPriority w:val="99"/>
    <w:semiHidden/>
    <w:unhideWhenUsed/>
    <w:rsid w:val="00AE336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36A"/>
    <w:rPr>
      <w:rFonts w:ascii="Segoe UI" w:eastAsia="Calibri" w:hAnsi="Segoe UI" w:cs="Segoe UI"/>
      <w:sz w:val="18"/>
      <w:szCs w:val="18"/>
      <w:lang w:val="hy-AM"/>
    </w:rPr>
  </w:style>
  <w:style w:type="paragraph" w:styleId="Title">
    <w:name w:val="Title"/>
    <w:basedOn w:val="Normal"/>
    <w:next w:val="Normal"/>
    <w:link w:val="TitleChar"/>
    <w:rsid w:val="00B30567"/>
    <w:pPr>
      <w:keepNext/>
      <w:keepLines/>
      <w:spacing w:before="480" w:after="120"/>
    </w:pPr>
    <w:rPr>
      <w:b/>
      <w:sz w:val="72"/>
      <w:szCs w:val="72"/>
    </w:rPr>
  </w:style>
  <w:style w:type="character" w:customStyle="1" w:styleId="TitleChar">
    <w:name w:val="Title Char"/>
    <w:basedOn w:val="DefaultParagraphFont"/>
    <w:link w:val="Title"/>
    <w:rsid w:val="00B30567"/>
    <w:rPr>
      <w:rFonts w:ascii="GHEA Grapalat" w:eastAsia="Calibri" w:hAnsi="GHEA Grapalat" w:cs="Times New Roman"/>
      <w:b/>
      <w:sz w:val="72"/>
      <w:szCs w:val="72"/>
      <w:lang w:val="hy-AM"/>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B305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54987">
      <w:bodyDiv w:val="1"/>
      <w:marLeft w:val="0"/>
      <w:marRight w:val="0"/>
      <w:marTop w:val="0"/>
      <w:marBottom w:val="0"/>
      <w:divBdr>
        <w:top w:val="none" w:sz="0" w:space="0" w:color="auto"/>
        <w:left w:val="none" w:sz="0" w:space="0" w:color="auto"/>
        <w:bottom w:val="none" w:sz="0" w:space="0" w:color="auto"/>
        <w:right w:val="none" w:sz="0" w:space="0" w:color="auto"/>
      </w:divBdr>
    </w:div>
    <w:div w:id="258297864">
      <w:bodyDiv w:val="1"/>
      <w:marLeft w:val="0"/>
      <w:marRight w:val="0"/>
      <w:marTop w:val="0"/>
      <w:marBottom w:val="0"/>
      <w:divBdr>
        <w:top w:val="none" w:sz="0" w:space="0" w:color="auto"/>
        <w:left w:val="none" w:sz="0" w:space="0" w:color="auto"/>
        <w:bottom w:val="none" w:sz="0" w:space="0" w:color="auto"/>
        <w:right w:val="none" w:sz="0" w:space="0" w:color="auto"/>
      </w:divBdr>
    </w:div>
    <w:div w:id="440104703">
      <w:bodyDiv w:val="1"/>
      <w:marLeft w:val="0"/>
      <w:marRight w:val="0"/>
      <w:marTop w:val="0"/>
      <w:marBottom w:val="0"/>
      <w:divBdr>
        <w:top w:val="none" w:sz="0" w:space="0" w:color="auto"/>
        <w:left w:val="none" w:sz="0" w:space="0" w:color="auto"/>
        <w:bottom w:val="none" w:sz="0" w:space="0" w:color="auto"/>
        <w:right w:val="none" w:sz="0" w:space="0" w:color="auto"/>
      </w:divBdr>
    </w:div>
    <w:div w:id="650257262">
      <w:bodyDiv w:val="1"/>
      <w:marLeft w:val="0"/>
      <w:marRight w:val="0"/>
      <w:marTop w:val="0"/>
      <w:marBottom w:val="0"/>
      <w:divBdr>
        <w:top w:val="none" w:sz="0" w:space="0" w:color="auto"/>
        <w:left w:val="none" w:sz="0" w:space="0" w:color="auto"/>
        <w:bottom w:val="none" w:sz="0" w:space="0" w:color="auto"/>
        <w:right w:val="none" w:sz="0" w:space="0" w:color="auto"/>
      </w:divBdr>
    </w:div>
    <w:div w:id="807938043">
      <w:bodyDiv w:val="1"/>
      <w:marLeft w:val="0"/>
      <w:marRight w:val="0"/>
      <w:marTop w:val="0"/>
      <w:marBottom w:val="0"/>
      <w:divBdr>
        <w:top w:val="none" w:sz="0" w:space="0" w:color="auto"/>
        <w:left w:val="none" w:sz="0" w:space="0" w:color="auto"/>
        <w:bottom w:val="none" w:sz="0" w:space="0" w:color="auto"/>
        <w:right w:val="none" w:sz="0" w:space="0" w:color="auto"/>
      </w:divBdr>
    </w:div>
    <w:div w:id="1147355892">
      <w:bodyDiv w:val="1"/>
      <w:marLeft w:val="0"/>
      <w:marRight w:val="0"/>
      <w:marTop w:val="0"/>
      <w:marBottom w:val="0"/>
      <w:divBdr>
        <w:top w:val="none" w:sz="0" w:space="0" w:color="auto"/>
        <w:left w:val="none" w:sz="0" w:space="0" w:color="auto"/>
        <w:bottom w:val="none" w:sz="0" w:space="0" w:color="auto"/>
        <w:right w:val="none" w:sz="0" w:space="0" w:color="auto"/>
      </w:divBdr>
    </w:div>
    <w:div w:id="1314946350">
      <w:bodyDiv w:val="1"/>
      <w:marLeft w:val="0"/>
      <w:marRight w:val="0"/>
      <w:marTop w:val="0"/>
      <w:marBottom w:val="0"/>
      <w:divBdr>
        <w:top w:val="none" w:sz="0" w:space="0" w:color="auto"/>
        <w:left w:val="none" w:sz="0" w:space="0" w:color="auto"/>
        <w:bottom w:val="none" w:sz="0" w:space="0" w:color="auto"/>
        <w:right w:val="none" w:sz="0" w:space="0" w:color="auto"/>
      </w:divBdr>
    </w:div>
    <w:div w:id="1479149135">
      <w:bodyDiv w:val="1"/>
      <w:marLeft w:val="0"/>
      <w:marRight w:val="0"/>
      <w:marTop w:val="0"/>
      <w:marBottom w:val="0"/>
      <w:divBdr>
        <w:top w:val="none" w:sz="0" w:space="0" w:color="auto"/>
        <w:left w:val="none" w:sz="0" w:space="0" w:color="auto"/>
        <w:bottom w:val="none" w:sz="0" w:space="0" w:color="auto"/>
        <w:right w:val="none" w:sz="0" w:space="0" w:color="auto"/>
      </w:divBdr>
    </w:div>
    <w:div w:id="186085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43290" TargetMode="External"/><Relationship Id="rId18" Type="http://schemas.openxmlformats.org/officeDocument/2006/relationships/hyperlink" Target="https://www.arlis.am/DocumentView.aspx?docid=177022" TargetMode="External"/><Relationship Id="rId26" Type="http://schemas.openxmlformats.org/officeDocument/2006/relationships/hyperlink" Target="https://www.arlis.am/DocumentView.aspx?docid=131962" TargetMode="External"/><Relationship Id="rId39" Type="http://schemas.openxmlformats.org/officeDocument/2006/relationships/hyperlink" Target="https://www.arlis.am/DocumentView.aspx?docid=163049" TargetMode="External"/><Relationship Id="rId21" Type="http://schemas.openxmlformats.org/officeDocument/2006/relationships/hyperlink" Target="https://www.arlis.am/DocumentView.aspx?docid=194574" TargetMode="External"/><Relationship Id="rId34" Type="http://schemas.openxmlformats.org/officeDocument/2006/relationships/hyperlink" Target="https://www.arlis.am/DocumentView.aspx?docid=143843" TargetMode="External"/><Relationship Id="rId42" Type="http://schemas.openxmlformats.org/officeDocument/2006/relationships/hyperlink" Target="https://www.arlis.am/DocumentView.aspx?docid=163049" TargetMode="External"/><Relationship Id="rId47" Type="http://schemas.openxmlformats.org/officeDocument/2006/relationships/hyperlink" Target="https://www.arlis.am/DocumentView.aspx?docid=131962" TargetMode="External"/><Relationship Id="rId50" Type="http://schemas.openxmlformats.org/officeDocument/2006/relationships/hyperlink" Target="https://www.arlis.am/DocumentView.aspx?docid=194600" TargetMode="External"/><Relationship Id="rId55" Type="http://schemas.openxmlformats.org/officeDocument/2006/relationships/hyperlink" Target="https://www.arlis.am/DocumentView.aspx?docid=194672" TargetMode="External"/><Relationship Id="rId7" Type="http://schemas.openxmlformats.org/officeDocument/2006/relationships/hyperlink" Target="https://www.arlis.am/DocumentView.aspx?docid=131533" TargetMode="External"/><Relationship Id="rId2" Type="http://schemas.openxmlformats.org/officeDocument/2006/relationships/settings" Target="settings.xml"/><Relationship Id="rId16" Type="http://schemas.openxmlformats.org/officeDocument/2006/relationships/hyperlink" Target="https://www.arlis.am/DocumentView.aspx?docid=172208" TargetMode="External"/><Relationship Id="rId29" Type="http://schemas.openxmlformats.org/officeDocument/2006/relationships/hyperlink" Target="https://www.arlis.am/DocumentView.aspx?docid=153842" TargetMode="External"/><Relationship Id="rId11" Type="http://schemas.openxmlformats.org/officeDocument/2006/relationships/hyperlink" Target="https://www.arlis.am/DocumentView.aspx?docid=143843" TargetMode="External"/><Relationship Id="rId24" Type="http://schemas.openxmlformats.org/officeDocument/2006/relationships/hyperlink" Target="https://www.arlis.am/DocumentView.aspx?docid=194363" TargetMode="External"/><Relationship Id="rId32" Type="http://schemas.openxmlformats.org/officeDocument/2006/relationships/hyperlink" Target="https://www.arlis.am/DocumentView.aspx?docid=186178" TargetMode="External"/><Relationship Id="rId37" Type="http://schemas.openxmlformats.org/officeDocument/2006/relationships/hyperlink" Target="https://www.arlis.am/DocumentView.aspx?docid=129392" TargetMode="External"/><Relationship Id="rId40" Type="http://schemas.openxmlformats.org/officeDocument/2006/relationships/hyperlink" Target="https://www.arlis.am/DocumentView.aspx?docid=143843" TargetMode="External"/><Relationship Id="rId45" Type="http://schemas.openxmlformats.org/officeDocument/2006/relationships/hyperlink" Target="https://www.arlis.am/DocumentView.aspx?docid=131962" TargetMode="External"/><Relationship Id="rId53" Type="http://schemas.openxmlformats.org/officeDocument/2006/relationships/hyperlink" Target="https://www.arlis.am/DocumentView.aspx?docid=131962" TargetMode="External"/><Relationship Id="rId58" Type="http://schemas.openxmlformats.org/officeDocument/2006/relationships/theme" Target="theme/theme1.xml"/><Relationship Id="rId5" Type="http://schemas.openxmlformats.org/officeDocument/2006/relationships/hyperlink" Target="https://www.arlis.am/DocumentView.aspx?docid=131962" TargetMode="External"/><Relationship Id="rId19" Type="http://schemas.openxmlformats.org/officeDocument/2006/relationships/hyperlink" Target="https://www.arlis.am/DocumentView.aspx?docid=186699" TargetMode="External"/><Relationship Id="rId4" Type="http://schemas.openxmlformats.org/officeDocument/2006/relationships/hyperlink" Target="https://www.arlis.am/DocumentView.aspx?docid=153252" TargetMode="External"/><Relationship Id="rId9" Type="http://schemas.openxmlformats.org/officeDocument/2006/relationships/hyperlink" Target="https://www.arlis.am/DocumentView.aspx?docid=153252" TargetMode="External"/><Relationship Id="rId14" Type="http://schemas.openxmlformats.org/officeDocument/2006/relationships/hyperlink" Target="https://www.arlis.am/DocumentView.aspx?docid=153231" TargetMode="External"/><Relationship Id="rId22" Type="http://schemas.openxmlformats.org/officeDocument/2006/relationships/hyperlink" Target="https://www.arlis.am/DocumentView.aspx?docid=126792" TargetMode="External"/><Relationship Id="rId27" Type="http://schemas.openxmlformats.org/officeDocument/2006/relationships/hyperlink" Target="https://www.arlis.am/DocumentView.aspx?docid=143843" TargetMode="External"/><Relationship Id="rId30" Type="http://schemas.openxmlformats.org/officeDocument/2006/relationships/hyperlink" Target="https://www.arlis.am/DocumentView.aspx?docid=194363" TargetMode="External"/><Relationship Id="rId35" Type="http://schemas.openxmlformats.org/officeDocument/2006/relationships/hyperlink" Target="https://www.arlis.am/DocumentView.aspx?docid=171781" TargetMode="External"/><Relationship Id="rId43" Type="http://schemas.openxmlformats.org/officeDocument/2006/relationships/hyperlink" Target="https://www.arlis.am/DocumentView.aspx?docid=176422" TargetMode="External"/><Relationship Id="rId48" Type="http://schemas.openxmlformats.org/officeDocument/2006/relationships/hyperlink" Target="https://www.arlis.am/DocumentView.aspx?docid=139064" TargetMode="External"/><Relationship Id="rId56" Type="http://schemas.openxmlformats.org/officeDocument/2006/relationships/fontTable" Target="fontTable.xml"/><Relationship Id="rId8" Type="http://schemas.openxmlformats.org/officeDocument/2006/relationships/hyperlink" Target="https://www.arlis.am/DocumentView.aspx?docid=158634" TargetMode="External"/><Relationship Id="rId51" Type="http://schemas.openxmlformats.org/officeDocument/2006/relationships/hyperlink" Target="https://www.arlis.am/DocumentView.aspx?docid=194574" TargetMode="External"/><Relationship Id="rId3" Type="http://schemas.openxmlformats.org/officeDocument/2006/relationships/webSettings" Target="webSettings.xml"/><Relationship Id="rId12" Type="http://schemas.openxmlformats.org/officeDocument/2006/relationships/hyperlink" Target="https://www.arlis.am/DocumentView.aspx?docid=139064" TargetMode="External"/><Relationship Id="rId17" Type="http://schemas.openxmlformats.org/officeDocument/2006/relationships/hyperlink" Target="https://www.arlis.am/DocumentView.aspx?docid=176422" TargetMode="External"/><Relationship Id="rId25" Type="http://schemas.openxmlformats.org/officeDocument/2006/relationships/hyperlink" Target="https://www.arlis.am/DocumentView.aspx?docid=153252" TargetMode="External"/><Relationship Id="rId33" Type="http://schemas.openxmlformats.org/officeDocument/2006/relationships/hyperlink" Target="https://www.arlis.am/DocumentView.aspx?docid=187740" TargetMode="External"/><Relationship Id="rId38" Type="http://schemas.openxmlformats.org/officeDocument/2006/relationships/hyperlink" Target="https://www.arlis.am/DocumentView.aspx?docid=163049" TargetMode="External"/><Relationship Id="rId46" Type="http://schemas.openxmlformats.org/officeDocument/2006/relationships/hyperlink" Target="https://www.arlis.am/DocumentView.aspx?docid=153252" TargetMode="External"/><Relationship Id="rId20" Type="http://schemas.openxmlformats.org/officeDocument/2006/relationships/hyperlink" Target="https://www.arlis.am/DocumentView.aspx?docid=194600" TargetMode="External"/><Relationship Id="rId41" Type="http://schemas.openxmlformats.org/officeDocument/2006/relationships/hyperlink" Target="https://www.arlis.am/DocumentView.aspx?docid=158700" TargetMode="External"/><Relationship Id="rId54" Type="http://schemas.openxmlformats.org/officeDocument/2006/relationships/hyperlink" Target="https://www.arlis.am/DocumentView.aspx?docid=194672" TargetMode="External"/><Relationship Id="rId1" Type="http://schemas.openxmlformats.org/officeDocument/2006/relationships/styles" Target="styles.xml"/><Relationship Id="rId6" Type="http://schemas.openxmlformats.org/officeDocument/2006/relationships/hyperlink" Target="https://www.arlis.am/DocumentView.aspx?docid=143843" TargetMode="External"/><Relationship Id="rId15" Type="http://schemas.openxmlformats.org/officeDocument/2006/relationships/hyperlink" Target="https://www.arlis.am/DocumentView.aspx?docid=158634" TargetMode="External"/><Relationship Id="rId23" Type="http://schemas.openxmlformats.org/officeDocument/2006/relationships/image" Target="media/image1.gif"/><Relationship Id="rId28" Type="http://schemas.openxmlformats.org/officeDocument/2006/relationships/hyperlink" Target="https://www.arlis.am/DocumentView.aspx?docid=153231" TargetMode="External"/><Relationship Id="rId36" Type="http://schemas.openxmlformats.org/officeDocument/2006/relationships/hyperlink" Target="https://www.arlis.am/DocumentView.aspx?docid=186178" TargetMode="External"/><Relationship Id="rId49" Type="http://schemas.openxmlformats.org/officeDocument/2006/relationships/hyperlink" Target="https://www.arlis.am/DocumentView.aspx?docid=172560" TargetMode="External"/><Relationship Id="rId57" Type="http://schemas.microsoft.com/office/2011/relationships/people" Target="people.xml"/><Relationship Id="rId10" Type="http://schemas.openxmlformats.org/officeDocument/2006/relationships/hyperlink" Target="https://www.arlis.am/DocumentView.aspx?docid=131962" TargetMode="External"/><Relationship Id="rId31" Type="http://schemas.openxmlformats.org/officeDocument/2006/relationships/hyperlink" Target="https://www.arlis.am/DocumentView.aspx?docid=176422" TargetMode="External"/><Relationship Id="rId44" Type="http://schemas.openxmlformats.org/officeDocument/2006/relationships/hyperlink" Target="https://www.arlis.am/DocumentView.aspx?docid=192452" TargetMode="External"/><Relationship Id="rId52" Type="http://schemas.openxmlformats.org/officeDocument/2006/relationships/hyperlink" Target="https://www.arlis.am/DocumentView.aspx?docid=153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32</Pages>
  <Words>19455</Words>
  <Characters>110898</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2024-10-23T14:35:00Z</dcterms:created>
  <dcterms:modified xsi:type="dcterms:W3CDTF">2024-10-23T15:05:00Z</dcterms:modified>
</cp:coreProperties>
</file>