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FF7" w:rsidRPr="002D2968" w:rsidRDefault="00262FF7" w:rsidP="00262FF7">
      <w:pPr>
        <w:shd w:val="clear" w:color="auto" w:fill="FFFFFF"/>
        <w:spacing w:after="0" w:line="360" w:lineRule="auto"/>
        <w:ind w:firstLine="720"/>
        <w:jc w:val="center"/>
        <w:rPr>
          <w:rFonts w:ascii="GHEA Grapalat" w:eastAsia="Arial Unicode" w:hAnsi="GHEA Grapalat" w:cs="Arial Unicode"/>
          <w:b/>
          <w:color w:val="000000"/>
          <w:sz w:val="28"/>
          <w:szCs w:val="24"/>
        </w:rPr>
      </w:pPr>
      <w:r w:rsidRPr="002D2968">
        <w:rPr>
          <w:rFonts w:ascii="GHEA Grapalat" w:eastAsia="Arial Unicode" w:hAnsi="GHEA Grapalat" w:cs="Arial Unicode"/>
          <w:b/>
          <w:color w:val="000000"/>
          <w:sz w:val="28"/>
          <w:szCs w:val="24"/>
        </w:rPr>
        <w:t xml:space="preserve">ՏԵՂԵԿԱՆՔ </w:t>
      </w:r>
    </w:p>
    <w:p w:rsidR="00262FF7" w:rsidRDefault="00262FF7" w:rsidP="00262FF7">
      <w:pPr>
        <w:shd w:val="clear" w:color="auto" w:fill="FFFFFF"/>
        <w:spacing w:after="0" w:line="360" w:lineRule="auto"/>
        <w:ind w:firstLine="720"/>
        <w:jc w:val="center"/>
        <w:rPr>
          <w:rFonts w:ascii="GHEA Grapalat" w:eastAsia="Arial Unicode" w:hAnsi="GHEA Grapalat" w:cs="Arial Unicode"/>
          <w:b/>
          <w:color w:val="000000"/>
          <w:sz w:val="24"/>
          <w:szCs w:val="24"/>
        </w:rPr>
      </w:pPr>
    </w:p>
    <w:p w:rsidR="00262FF7" w:rsidRPr="00262FF7" w:rsidRDefault="00262FF7" w:rsidP="00262FF7">
      <w:pPr>
        <w:pStyle w:val="NormalWeb"/>
        <w:shd w:val="clear" w:color="auto" w:fill="FFFFFF"/>
        <w:spacing w:before="0" w:beforeAutospacing="0" w:after="0" w:afterAutospacing="0" w:line="360" w:lineRule="auto"/>
        <w:ind w:firstLine="720"/>
        <w:jc w:val="center"/>
        <w:rPr>
          <w:rFonts w:ascii="GHEA Grapalat" w:hAnsi="GHEA Grapalat"/>
          <w:color w:val="000000"/>
        </w:rPr>
      </w:pPr>
      <w:r w:rsidRPr="00262FF7">
        <w:rPr>
          <w:rStyle w:val="Strong"/>
          <w:rFonts w:ascii="GHEA Grapalat" w:hAnsi="GHEA Grapalat"/>
          <w:color w:val="000000"/>
        </w:rPr>
        <w:t>ՀԱՅԱՍՏԱՆԻ ՀԱՆՐԱՊԵՏՈՒԹՅԱՆ</w:t>
      </w:r>
    </w:p>
    <w:p w:rsidR="00262FF7" w:rsidRPr="00262FF7" w:rsidRDefault="00262FF7" w:rsidP="00262FF7">
      <w:pPr>
        <w:pStyle w:val="NormalWeb"/>
        <w:shd w:val="clear" w:color="auto" w:fill="FFFFFF"/>
        <w:spacing w:before="0" w:beforeAutospacing="0" w:after="0" w:afterAutospacing="0" w:line="360" w:lineRule="auto"/>
        <w:ind w:firstLine="720"/>
        <w:jc w:val="center"/>
        <w:rPr>
          <w:rStyle w:val="Strong"/>
          <w:rFonts w:ascii="GHEA Grapalat" w:hAnsi="GHEA Grapalat"/>
          <w:color w:val="000000"/>
        </w:rPr>
      </w:pPr>
      <w:r w:rsidRPr="00262FF7">
        <w:rPr>
          <w:rStyle w:val="Strong"/>
          <w:rFonts w:ascii="GHEA Grapalat" w:hAnsi="GHEA Grapalat"/>
          <w:color w:val="000000"/>
        </w:rPr>
        <w:t>Օ Ր Ե Ն Ք Ը</w:t>
      </w:r>
    </w:p>
    <w:p w:rsidR="00AD20D5" w:rsidRDefault="00262FF7" w:rsidP="00262FF7">
      <w:pPr>
        <w:jc w:val="center"/>
        <w:rPr>
          <w:rStyle w:val="Strong"/>
          <w:rFonts w:ascii="GHEA Grapalat" w:hAnsi="GHEA Grapalat"/>
          <w:color w:val="000000"/>
          <w:sz w:val="24"/>
          <w:szCs w:val="24"/>
          <w:shd w:val="clear" w:color="auto" w:fill="FFFFFF"/>
        </w:rPr>
      </w:pPr>
      <w:r w:rsidRPr="00262FF7">
        <w:rPr>
          <w:rStyle w:val="Strong"/>
          <w:rFonts w:ascii="GHEA Grapalat" w:hAnsi="GHEA Grapalat"/>
          <w:color w:val="000000"/>
          <w:sz w:val="24"/>
          <w:szCs w:val="24"/>
          <w:shd w:val="clear" w:color="auto" w:fill="FFFFFF"/>
        </w:rPr>
        <w:t>ՊԵՏԱԿԱՆ ՊԱՇՏՈՆՆԵՐ ԵՎ ՊԵՏԱԿԱՆ ԾԱՌԱՅՈՒԹՅԱՆ ՊԱՇՏՈՆՆԵՐ</w:t>
      </w:r>
      <w:r w:rsidRPr="00262FF7">
        <w:rPr>
          <w:rStyle w:val="Strong"/>
          <w:color w:val="000000"/>
          <w:sz w:val="24"/>
          <w:szCs w:val="24"/>
          <w:shd w:val="clear" w:color="auto" w:fill="FFFFFF"/>
        </w:rPr>
        <w:t> </w:t>
      </w:r>
      <w:r w:rsidRPr="00262FF7">
        <w:rPr>
          <w:rStyle w:val="Strong"/>
          <w:rFonts w:ascii="GHEA Grapalat" w:hAnsi="GHEA Grapalat"/>
          <w:color w:val="000000"/>
          <w:sz w:val="24"/>
          <w:szCs w:val="24"/>
          <w:shd w:val="clear" w:color="auto" w:fill="FFFFFF"/>
        </w:rPr>
        <w:t>ԶԲԱՂԵՑՆՈՂ ԱՆՁԱՆՑ ՎԱՐՁԱՏՐՈՒԹՅԱՆ ՄԱՍԻՆ</w:t>
      </w:r>
    </w:p>
    <w:p w:rsidR="00743041" w:rsidRDefault="00743041" w:rsidP="00262FF7">
      <w:pPr>
        <w:jc w:val="both"/>
        <w:rPr>
          <w:rStyle w:val="Strong"/>
          <w:rFonts w:ascii="GHEA Grapalat" w:hAnsi="GHEA Grapalat"/>
          <w:color w:val="000000"/>
          <w:sz w:val="24"/>
          <w:szCs w:val="24"/>
          <w:shd w:val="clear" w:color="auto" w:fill="FFFFFF"/>
          <w:lang w:val="hy-AM"/>
        </w:rPr>
      </w:pPr>
    </w:p>
    <w:p w:rsidR="00262FF7" w:rsidRPr="006413A9" w:rsidRDefault="00262FF7" w:rsidP="00262FF7">
      <w:pPr>
        <w:jc w:val="both"/>
        <w:rPr>
          <w:rStyle w:val="Strong"/>
          <w:rFonts w:ascii="GHEA Grapalat" w:hAnsi="GHEA Grapalat"/>
          <w:color w:val="000000"/>
          <w:sz w:val="24"/>
          <w:szCs w:val="24"/>
          <w:shd w:val="clear" w:color="auto" w:fill="FFFFFF"/>
          <w:lang w:val="hy-AM"/>
          <w:rPrChange w:id="0" w:author="LEGAL" w:date="2024-02-23T14:32:00Z">
            <w:rPr>
              <w:rStyle w:val="Strong"/>
              <w:rFonts w:ascii="GHEA Grapalat" w:eastAsiaTheme="minorHAnsi" w:hAnsi="GHEA Grapalat" w:cstheme="minorBidi"/>
              <w:color w:val="000000"/>
              <w:sz w:val="24"/>
              <w:szCs w:val="24"/>
              <w:shd w:val="clear" w:color="auto" w:fill="FFFFFF"/>
              <w:lang w:val="x-none" w:eastAsia="x-none"/>
            </w:rPr>
          </w:rPrChange>
        </w:rPr>
      </w:pPr>
      <w:r>
        <w:rPr>
          <w:rStyle w:val="Strong"/>
          <w:rFonts w:ascii="GHEA Grapalat" w:hAnsi="GHEA Grapalat"/>
          <w:color w:val="000000"/>
          <w:sz w:val="24"/>
          <w:szCs w:val="24"/>
          <w:shd w:val="clear" w:color="auto" w:fill="FFFFFF"/>
          <w:lang w:val="hy-AM"/>
        </w:rPr>
        <w:t xml:space="preserve">Հոդված </w:t>
      </w:r>
      <w:r w:rsidRPr="00262FF7">
        <w:rPr>
          <w:rStyle w:val="Strong"/>
          <w:rFonts w:ascii="GHEA Grapalat" w:hAnsi="GHEA Grapalat"/>
          <w:color w:val="000000"/>
          <w:sz w:val="24"/>
          <w:szCs w:val="24"/>
          <w:shd w:val="clear" w:color="auto" w:fill="FFFFFF"/>
          <w:lang w:val="hy-AM"/>
        </w:rPr>
        <w:t>6</w:t>
      </w:r>
      <w:r w:rsidRPr="006413A9">
        <w:rPr>
          <w:rStyle w:val="Strong"/>
          <w:rFonts w:ascii="GHEA Grapalat" w:hAnsi="GHEA Grapalat"/>
          <w:color w:val="000000"/>
          <w:sz w:val="24"/>
          <w:szCs w:val="24"/>
          <w:shd w:val="clear" w:color="auto" w:fill="FFFFFF"/>
          <w:lang w:val="hy-AM"/>
          <w:rPrChange w:id="1" w:author="LEGAL" w:date="2024-02-23T14:32:00Z">
            <w:rPr>
              <w:rStyle w:val="Strong"/>
              <w:rFonts w:ascii="GHEA Grapalat" w:hAnsi="GHEA Grapalat"/>
              <w:color w:val="000000"/>
              <w:sz w:val="24"/>
              <w:szCs w:val="24"/>
              <w:shd w:val="clear" w:color="auto" w:fill="FFFFFF"/>
            </w:rPr>
          </w:rPrChange>
        </w:rPr>
        <w:t>.</w:t>
      </w:r>
      <w:r>
        <w:rPr>
          <w:rStyle w:val="Strong"/>
          <w:rFonts w:ascii="GHEA Grapalat" w:hAnsi="GHEA Grapalat"/>
          <w:color w:val="000000"/>
          <w:sz w:val="24"/>
          <w:szCs w:val="24"/>
          <w:shd w:val="clear" w:color="auto" w:fill="FFFFFF"/>
          <w:lang w:val="hy-AM"/>
        </w:rPr>
        <w:t xml:space="preserve"> </w:t>
      </w:r>
      <w:r w:rsidR="00743041" w:rsidRPr="006413A9">
        <w:rPr>
          <w:rStyle w:val="Strong"/>
          <w:rFonts w:ascii="GHEA Grapalat" w:hAnsi="GHEA Grapalat"/>
          <w:color w:val="000000"/>
          <w:sz w:val="24"/>
          <w:szCs w:val="24"/>
          <w:shd w:val="clear" w:color="auto" w:fill="FFFFFF"/>
          <w:lang w:val="hy-AM"/>
          <w:rPrChange w:id="2" w:author="LEGAL" w:date="2024-02-23T14:32:00Z">
            <w:rPr>
              <w:rStyle w:val="Strong"/>
              <w:rFonts w:ascii="GHEA Grapalat" w:hAnsi="GHEA Grapalat"/>
              <w:color w:val="000000"/>
              <w:sz w:val="24"/>
              <w:szCs w:val="24"/>
              <w:shd w:val="clear" w:color="auto" w:fill="FFFFFF"/>
            </w:rPr>
          </w:rPrChange>
        </w:rPr>
        <w:t>Պետական պաշտոն և պետական ծառայության պաշտոն զբաղեցնող անձանց աշխատավարձի կառուցվածքը</w:t>
      </w:r>
    </w:p>
    <w:p w:rsidR="00743041" w:rsidRPr="006413A9" w:rsidRDefault="00743041" w:rsidP="0074304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3"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4" w:author="LEGAL" w:date="2024-02-23T14:32:00Z">
            <w:rPr>
              <w:rFonts w:ascii="GHEA Grapalat" w:eastAsia="Times New Roman" w:hAnsi="GHEA Grapalat" w:cs="Times New Roman"/>
              <w:color w:val="000000"/>
              <w:sz w:val="24"/>
              <w:szCs w:val="24"/>
            </w:rPr>
          </w:rPrChange>
        </w:rPr>
        <w:t xml:space="preserve">1. Պետական պաշտոն և պետական ծառայության պաշտոն զբաղեցնող անձանց աշխատավարձը կազմված է սույն օրենքով սահմանված հիմնական աշխատավարձից, լրացուցիչ աշխատավարձից և </w:t>
      </w:r>
      <w:proofErr w:type="spellStart"/>
      <w:r w:rsidRPr="006413A9">
        <w:rPr>
          <w:rFonts w:ascii="GHEA Grapalat" w:eastAsia="Times New Roman" w:hAnsi="GHEA Grapalat" w:cs="Times New Roman"/>
          <w:color w:val="000000"/>
          <w:sz w:val="24"/>
          <w:szCs w:val="24"/>
          <w:lang w:val="hy-AM"/>
          <w:rPrChange w:id="5" w:author="LEGAL" w:date="2024-02-23T14:32:00Z">
            <w:rPr>
              <w:rFonts w:ascii="GHEA Grapalat" w:eastAsia="Times New Roman" w:hAnsi="GHEA Grapalat" w:cs="Times New Roman"/>
              <w:color w:val="000000"/>
              <w:sz w:val="24"/>
              <w:szCs w:val="24"/>
            </w:rPr>
          </w:rPrChange>
        </w:rPr>
        <w:t>պարգևատրումներից</w:t>
      </w:r>
      <w:proofErr w:type="spellEnd"/>
      <w:r w:rsidRPr="006413A9">
        <w:rPr>
          <w:rFonts w:ascii="GHEA Grapalat" w:eastAsia="Times New Roman" w:hAnsi="GHEA Grapalat" w:cs="Times New Roman"/>
          <w:color w:val="000000"/>
          <w:sz w:val="24"/>
          <w:szCs w:val="24"/>
          <w:lang w:val="hy-AM"/>
          <w:rPrChange w:id="6" w:author="LEGAL" w:date="2024-02-23T14:32:00Z">
            <w:rPr>
              <w:rFonts w:ascii="GHEA Grapalat" w:eastAsia="Times New Roman" w:hAnsi="GHEA Grapalat" w:cs="Times New Roman"/>
              <w:color w:val="000000"/>
              <w:sz w:val="24"/>
              <w:szCs w:val="24"/>
            </w:rPr>
          </w:rPrChange>
        </w:rPr>
        <w:t>։ Լրացուցիչ աշխատավարձը ներառում է հավելումները և հավելավճարները:</w:t>
      </w:r>
    </w:p>
    <w:p w:rsidR="00743041" w:rsidRPr="006413A9" w:rsidRDefault="00743041" w:rsidP="0074304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7"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8" w:author="LEGAL" w:date="2024-02-23T14:32:00Z">
            <w:rPr>
              <w:rFonts w:ascii="GHEA Grapalat" w:eastAsia="Times New Roman" w:hAnsi="GHEA Grapalat" w:cs="Times New Roman"/>
              <w:color w:val="000000"/>
              <w:sz w:val="24"/>
              <w:szCs w:val="24"/>
            </w:rPr>
          </w:rPrChange>
        </w:rPr>
        <w:t>2. Պետական պաշտոն և պետական ծառայության պաշտոն զբաղեցնող անձանց լրացուցիչ աշխատավարձը չի կարող գերազանցել հիմնական աշխատավարձի 30 տոկոսը։</w:t>
      </w:r>
    </w:p>
    <w:p w:rsidR="00743041" w:rsidRPr="006413A9" w:rsidRDefault="00743041" w:rsidP="0074304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0" w:author="LEGAL" w:date="2024-02-23T14:32:00Z">
            <w:rPr>
              <w:rFonts w:ascii="GHEA Grapalat" w:eastAsia="Times New Roman" w:hAnsi="GHEA Grapalat" w:cs="Times New Roman"/>
              <w:color w:val="000000"/>
              <w:sz w:val="24"/>
              <w:szCs w:val="24"/>
            </w:rPr>
          </w:rPrChange>
        </w:rPr>
        <w:t>3. Սույն հոդվածի 2-րդ մասով նախատեսված սահմանափակումը կիրառելիս արտաժամյա և գիշերային աշխատանքների համար տրվող հավելումները հաշվարկվում են ֆինանսական տարվա կտրվածքով` պետական պաշտոն և պետական ծառայության պաշտոն զբաղեցնող անձանց տարեկան հիմնական աշխատավարձի նկատմամբ:</w:t>
      </w:r>
    </w:p>
    <w:p w:rsidR="00743041" w:rsidRPr="006413A9" w:rsidRDefault="00743041" w:rsidP="0074304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2" w:author="LEGAL" w:date="2024-02-23T14:32:00Z">
            <w:rPr>
              <w:rFonts w:ascii="GHEA Grapalat" w:eastAsia="Times New Roman" w:hAnsi="GHEA Grapalat" w:cs="Times New Roman"/>
              <w:color w:val="000000"/>
              <w:sz w:val="24"/>
              <w:szCs w:val="24"/>
            </w:rPr>
          </w:rPrChange>
        </w:rPr>
        <w:t>4. Սույն հոդվածի 2-րդ մասով սահմանված լրացուցիչ աշխատավարձի հաշվարկում չեն ներառվում բարձրլեռնային վայրերում աշխատելու համար տրվող հավելումները:</w:t>
      </w:r>
    </w:p>
    <w:p w:rsidR="00743041" w:rsidRPr="006413A9" w:rsidRDefault="00743041" w:rsidP="0074304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4" w:author="LEGAL" w:date="2024-02-23T14:32:00Z">
            <w:rPr>
              <w:rFonts w:ascii="GHEA Grapalat" w:eastAsia="Times New Roman" w:hAnsi="GHEA Grapalat" w:cs="Times New Roman"/>
              <w:color w:val="000000"/>
              <w:sz w:val="24"/>
              <w:szCs w:val="24"/>
            </w:rPr>
          </w:rPrChange>
        </w:rPr>
        <w:t xml:space="preserve">5. Սույն հոդվածի 2-րդ մասով սահմանված սահմանափակումը չի տարածվում Հայաստանի Հանրապետության պաշտպանության, ազգային անվտանգության, պետական պահպանության, ոստիկանության համակարգերում զինվորական ծառայության պաշտոն </w:t>
      </w:r>
      <w:proofErr w:type="spellStart"/>
      <w:r w:rsidRPr="006413A9">
        <w:rPr>
          <w:rFonts w:ascii="GHEA Grapalat" w:eastAsia="Times New Roman" w:hAnsi="GHEA Grapalat" w:cs="Times New Roman"/>
          <w:color w:val="000000"/>
          <w:sz w:val="24"/>
          <w:szCs w:val="24"/>
          <w:lang w:val="hy-AM"/>
          <w:rPrChange w:id="15" w:author="LEGAL" w:date="2024-02-23T14:32:00Z">
            <w:rPr>
              <w:rFonts w:ascii="GHEA Grapalat" w:eastAsia="Times New Roman" w:hAnsi="GHEA Grapalat" w:cs="Times New Roman"/>
              <w:color w:val="000000"/>
              <w:sz w:val="24"/>
              <w:szCs w:val="24"/>
            </w:rPr>
          </w:rPrChange>
        </w:rPr>
        <w:t>զբաղեցնողների</w:t>
      </w:r>
      <w:proofErr w:type="spellEnd"/>
      <w:r w:rsidRPr="006413A9">
        <w:rPr>
          <w:rFonts w:ascii="GHEA Grapalat" w:eastAsia="Times New Roman" w:hAnsi="GHEA Grapalat" w:cs="Times New Roman"/>
          <w:color w:val="000000"/>
          <w:sz w:val="24"/>
          <w:szCs w:val="24"/>
          <w:lang w:val="hy-AM"/>
          <w:rPrChange w:id="16" w:author="LEGAL" w:date="2024-02-23T14:32:00Z">
            <w:rPr>
              <w:rFonts w:ascii="GHEA Grapalat" w:eastAsia="Times New Roman" w:hAnsi="GHEA Grapalat" w:cs="Times New Roman"/>
              <w:color w:val="000000"/>
              <w:sz w:val="24"/>
              <w:szCs w:val="24"/>
            </w:rPr>
          </w:rPrChange>
        </w:rPr>
        <w:t>, արտաքին հետախուզության ծառայության,</w:t>
      </w:r>
      <w:ins w:id="17" w:author="LEGAL" w:date="2024-02-23T10:59:00Z">
        <w:r w:rsidR="00BA43D1">
          <w:rPr>
            <w:rFonts w:ascii="GHEA Grapalat" w:eastAsia="Times New Roman" w:hAnsi="GHEA Grapalat" w:cs="Times New Roman"/>
            <w:color w:val="000000"/>
            <w:sz w:val="24"/>
            <w:szCs w:val="24"/>
            <w:lang w:val="hy-AM"/>
          </w:rPr>
          <w:t xml:space="preserve"> դիվանագիտական</w:t>
        </w:r>
      </w:ins>
      <w:ins w:id="18" w:author="LEGAL" w:date="2024-02-23T11:00:00Z">
        <w:r w:rsidR="00BA43D1">
          <w:rPr>
            <w:rFonts w:ascii="GHEA Grapalat" w:eastAsia="Times New Roman" w:hAnsi="GHEA Grapalat" w:cs="Times New Roman"/>
            <w:color w:val="000000"/>
            <w:sz w:val="24"/>
            <w:szCs w:val="24"/>
            <w:lang w:val="hy-AM"/>
          </w:rPr>
          <w:t xml:space="preserve"> ծառայության, </w:t>
        </w:r>
      </w:ins>
      <w:r w:rsidRPr="006413A9">
        <w:rPr>
          <w:rFonts w:eastAsia="Times New Roman"/>
          <w:color w:val="000000"/>
          <w:sz w:val="24"/>
          <w:szCs w:val="24"/>
          <w:lang w:val="hy-AM"/>
          <w:rPrChange w:id="19" w:author="LEGAL" w:date="2024-02-23T14:32:00Z">
            <w:rPr>
              <w:rFonts w:eastAsia="Times New Roman"/>
              <w:color w:val="000000"/>
              <w:sz w:val="24"/>
              <w:szCs w:val="24"/>
            </w:rPr>
          </w:rPrChange>
        </w:rPr>
        <w:t> </w:t>
      </w:r>
      <w:r w:rsidRPr="006413A9">
        <w:rPr>
          <w:rFonts w:ascii="GHEA Grapalat" w:eastAsia="Times New Roman" w:hAnsi="GHEA Grapalat" w:cs="GHEA Grapalat"/>
          <w:color w:val="000000"/>
          <w:sz w:val="24"/>
          <w:szCs w:val="24"/>
          <w:lang w:val="hy-AM"/>
          <w:rPrChange w:id="20" w:author="LEGAL" w:date="2024-02-23T14:32:00Z">
            <w:rPr>
              <w:rFonts w:ascii="GHEA Grapalat" w:eastAsia="Times New Roman" w:hAnsi="GHEA Grapalat" w:cs="GHEA Grapalat"/>
              <w:color w:val="000000"/>
              <w:sz w:val="24"/>
              <w:szCs w:val="24"/>
            </w:rPr>
          </w:rPrChange>
        </w:rPr>
        <w:t>քրեակատարողական</w:t>
      </w:r>
      <w:r w:rsidRPr="006413A9">
        <w:rPr>
          <w:rFonts w:ascii="GHEA Grapalat" w:eastAsia="Times New Roman" w:hAnsi="GHEA Grapalat" w:cs="Times New Roman"/>
          <w:color w:val="000000"/>
          <w:sz w:val="24"/>
          <w:szCs w:val="24"/>
          <w:lang w:val="hy-AM"/>
          <w:rPrChange w:id="21"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22" w:author="LEGAL" w:date="2024-02-23T14:32:00Z">
            <w:rPr>
              <w:rFonts w:ascii="GHEA Grapalat" w:eastAsia="Times New Roman" w:hAnsi="GHEA Grapalat" w:cs="GHEA Grapalat"/>
              <w:color w:val="000000"/>
              <w:sz w:val="24"/>
              <w:szCs w:val="24"/>
            </w:rPr>
          </w:rPrChange>
        </w:rPr>
        <w:t>ծառայության</w:t>
      </w:r>
      <w:r w:rsidRPr="006413A9">
        <w:rPr>
          <w:rFonts w:ascii="GHEA Grapalat" w:eastAsia="Times New Roman" w:hAnsi="GHEA Grapalat" w:cs="Times New Roman"/>
          <w:color w:val="000000"/>
          <w:sz w:val="24"/>
          <w:szCs w:val="24"/>
          <w:lang w:val="hy-AM"/>
          <w:rPrChange w:id="23" w:author="LEGAL" w:date="2024-02-23T14:32:00Z">
            <w:rPr>
              <w:rFonts w:ascii="GHEA Grapalat" w:eastAsia="Times New Roman" w:hAnsi="GHEA Grapalat" w:cs="Times New Roman"/>
              <w:color w:val="000000"/>
              <w:sz w:val="24"/>
              <w:szCs w:val="24"/>
            </w:rPr>
          </w:rPrChange>
        </w:rPr>
        <w:t xml:space="preserve">, </w:t>
      </w:r>
      <w:proofErr w:type="spellStart"/>
      <w:r w:rsidRPr="006413A9">
        <w:rPr>
          <w:rFonts w:ascii="GHEA Grapalat" w:eastAsia="Times New Roman" w:hAnsi="GHEA Grapalat" w:cs="GHEA Grapalat"/>
          <w:color w:val="000000"/>
          <w:sz w:val="24"/>
          <w:szCs w:val="24"/>
          <w:lang w:val="hy-AM"/>
          <w:rPrChange w:id="24" w:author="LEGAL" w:date="2024-02-23T14:32:00Z">
            <w:rPr>
              <w:rFonts w:ascii="GHEA Grapalat" w:eastAsia="Times New Roman" w:hAnsi="GHEA Grapalat" w:cs="GHEA Grapalat"/>
              <w:color w:val="000000"/>
              <w:sz w:val="24"/>
              <w:szCs w:val="24"/>
            </w:rPr>
          </w:rPrChange>
        </w:rPr>
        <w:t>պրոբացիայի</w:t>
      </w:r>
      <w:proofErr w:type="spellEnd"/>
      <w:r w:rsidRPr="006413A9">
        <w:rPr>
          <w:rFonts w:ascii="GHEA Grapalat" w:eastAsia="Times New Roman" w:hAnsi="GHEA Grapalat" w:cs="Times New Roman"/>
          <w:color w:val="000000"/>
          <w:sz w:val="24"/>
          <w:szCs w:val="24"/>
          <w:lang w:val="hy-AM"/>
          <w:rPrChange w:id="25"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26" w:author="LEGAL" w:date="2024-02-23T14:32:00Z">
            <w:rPr>
              <w:rFonts w:ascii="GHEA Grapalat" w:eastAsia="Times New Roman" w:hAnsi="GHEA Grapalat" w:cs="GHEA Grapalat"/>
              <w:color w:val="000000"/>
              <w:sz w:val="24"/>
              <w:szCs w:val="24"/>
            </w:rPr>
          </w:rPrChange>
        </w:rPr>
        <w:t>ծառայության</w:t>
      </w:r>
      <w:r w:rsidRPr="006413A9">
        <w:rPr>
          <w:rFonts w:ascii="GHEA Grapalat" w:eastAsia="Times New Roman" w:hAnsi="GHEA Grapalat" w:cs="Times New Roman"/>
          <w:color w:val="000000"/>
          <w:sz w:val="24"/>
          <w:szCs w:val="24"/>
          <w:lang w:val="hy-AM"/>
          <w:rPrChange w:id="27"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28" w:author="LEGAL" w:date="2024-02-23T14:32:00Z">
            <w:rPr>
              <w:rFonts w:ascii="GHEA Grapalat" w:eastAsia="Times New Roman" w:hAnsi="GHEA Grapalat" w:cs="GHEA Grapalat"/>
              <w:color w:val="000000"/>
              <w:sz w:val="24"/>
              <w:szCs w:val="24"/>
            </w:rPr>
          </w:rPrChange>
        </w:rPr>
        <w:t>և</w:t>
      </w:r>
      <w:r w:rsidRPr="006413A9">
        <w:rPr>
          <w:rFonts w:ascii="GHEA Grapalat" w:eastAsia="Times New Roman" w:hAnsi="GHEA Grapalat" w:cs="Times New Roman"/>
          <w:color w:val="000000"/>
          <w:sz w:val="24"/>
          <w:szCs w:val="24"/>
          <w:lang w:val="hy-AM"/>
          <w:rPrChange w:id="29"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30" w:author="LEGAL" w:date="2024-02-23T14:32:00Z">
            <w:rPr>
              <w:rFonts w:ascii="GHEA Grapalat" w:eastAsia="Times New Roman" w:hAnsi="GHEA Grapalat" w:cs="GHEA Grapalat"/>
              <w:color w:val="000000"/>
              <w:sz w:val="24"/>
              <w:szCs w:val="24"/>
            </w:rPr>
          </w:rPrChange>
        </w:rPr>
        <w:t>փրկարար</w:t>
      </w:r>
      <w:r w:rsidRPr="006413A9">
        <w:rPr>
          <w:rFonts w:ascii="GHEA Grapalat" w:eastAsia="Times New Roman" w:hAnsi="GHEA Grapalat" w:cs="Times New Roman"/>
          <w:color w:val="000000"/>
          <w:sz w:val="24"/>
          <w:szCs w:val="24"/>
          <w:lang w:val="hy-AM"/>
          <w:rPrChange w:id="31"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32" w:author="LEGAL" w:date="2024-02-23T14:32:00Z">
            <w:rPr>
              <w:rFonts w:ascii="GHEA Grapalat" w:eastAsia="Times New Roman" w:hAnsi="GHEA Grapalat" w:cs="GHEA Grapalat"/>
              <w:color w:val="000000"/>
              <w:sz w:val="24"/>
              <w:szCs w:val="24"/>
            </w:rPr>
          </w:rPrChange>
        </w:rPr>
        <w:t>ծառայության</w:t>
      </w:r>
      <w:r w:rsidRPr="006413A9">
        <w:rPr>
          <w:rFonts w:ascii="GHEA Grapalat" w:eastAsia="Times New Roman" w:hAnsi="GHEA Grapalat" w:cs="Times New Roman"/>
          <w:color w:val="000000"/>
          <w:sz w:val="24"/>
          <w:szCs w:val="24"/>
          <w:lang w:val="hy-AM"/>
          <w:rPrChange w:id="33"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34" w:author="LEGAL" w:date="2024-02-23T14:32:00Z">
            <w:rPr>
              <w:rFonts w:ascii="GHEA Grapalat" w:eastAsia="Times New Roman" w:hAnsi="GHEA Grapalat" w:cs="GHEA Grapalat"/>
              <w:color w:val="000000"/>
              <w:sz w:val="24"/>
              <w:szCs w:val="24"/>
            </w:rPr>
          </w:rPrChange>
        </w:rPr>
        <w:t>ծառայողների</w:t>
      </w:r>
      <w:r w:rsidRPr="006413A9">
        <w:rPr>
          <w:rFonts w:ascii="GHEA Grapalat" w:eastAsia="Times New Roman" w:hAnsi="GHEA Grapalat" w:cs="Times New Roman"/>
          <w:color w:val="000000"/>
          <w:sz w:val="24"/>
          <w:szCs w:val="24"/>
          <w:lang w:val="hy-AM"/>
          <w:rPrChange w:id="35"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36" w:author="LEGAL" w:date="2024-02-23T14:32:00Z">
            <w:rPr>
              <w:rFonts w:ascii="GHEA Grapalat" w:eastAsia="Times New Roman" w:hAnsi="GHEA Grapalat" w:cs="GHEA Grapalat"/>
              <w:color w:val="000000"/>
              <w:sz w:val="24"/>
              <w:szCs w:val="24"/>
            </w:rPr>
          </w:rPrChange>
        </w:rPr>
        <w:t>դատախազների</w:t>
      </w:r>
      <w:r w:rsidRPr="006413A9">
        <w:rPr>
          <w:rFonts w:ascii="GHEA Grapalat" w:eastAsia="Times New Roman" w:hAnsi="GHEA Grapalat" w:cs="Times New Roman"/>
          <w:color w:val="000000"/>
          <w:sz w:val="24"/>
          <w:szCs w:val="24"/>
          <w:lang w:val="hy-AM"/>
          <w:rPrChange w:id="37" w:author="LEGAL" w:date="2024-02-23T14:32:00Z">
            <w:rPr>
              <w:rFonts w:ascii="GHEA Grapalat" w:eastAsia="Times New Roman" w:hAnsi="GHEA Grapalat" w:cs="Times New Roman"/>
              <w:color w:val="000000"/>
              <w:sz w:val="24"/>
              <w:szCs w:val="24"/>
            </w:rPr>
          </w:rPrChange>
        </w:rPr>
        <w:t>,</w:t>
      </w:r>
      <w:r w:rsidRPr="006413A9">
        <w:rPr>
          <w:rFonts w:eastAsia="Times New Roman"/>
          <w:color w:val="000000"/>
          <w:sz w:val="24"/>
          <w:szCs w:val="24"/>
          <w:lang w:val="hy-AM"/>
          <w:rPrChange w:id="38" w:author="LEGAL" w:date="2024-02-23T14:32:00Z">
            <w:rPr>
              <w:rFonts w:eastAsia="Times New Roman"/>
              <w:color w:val="000000"/>
              <w:sz w:val="24"/>
              <w:szCs w:val="24"/>
            </w:rPr>
          </w:rPrChange>
        </w:rPr>
        <w:t> </w:t>
      </w:r>
      <w:r w:rsidRPr="006413A9">
        <w:rPr>
          <w:rFonts w:ascii="GHEA Grapalat" w:eastAsia="Times New Roman" w:hAnsi="GHEA Grapalat" w:cs="GHEA Grapalat"/>
          <w:color w:val="000000"/>
          <w:sz w:val="24"/>
          <w:szCs w:val="24"/>
          <w:lang w:val="hy-AM"/>
          <w:rPrChange w:id="39" w:author="LEGAL" w:date="2024-02-23T14:32:00Z">
            <w:rPr>
              <w:rFonts w:ascii="GHEA Grapalat" w:eastAsia="Times New Roman" w:hAnsi="GHEA Grapalat" w:cs="GHEA Grapalat"/>
              <w:color w:val="000000"/>
              <w:sz w:val="24"/>
              <w:szCs w:val="24"/>
            </w:rPr>
          </w:rPrChange>
        </w:rPr>
        <w:t>քննչական</w:t>
      </w:r>
      <w:r w:rsidRPr="006413A9">
        <w:rPr>
          <w:rFonts w:ascii="GHEA Grapalat" w:eastAsia="Times New Roman" w:hAnsi="GHEA Grapalat" w:cs="Times New Roman"/>
          <w:color w:val="000000"/>
          <w:sz w:val="24"/>
          <w:szCs w:val="24"/>
          <w:lang w:val="hy-AM"/>
          <w:rPrChange w:id="40"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41" w:author="LEGAL" w:date="2024-02-23T14:32:00Z">
            <w:rPr>
              <w:rFonts w:ascii="GHEA Grapalat" w:eastAsia="Times New Roman" w:hAnsi="GHEA Grapalat" w:cs="GHEA Grapalat"/>
              <w:color w:val="000000"/>
              <w:sz w:val="24"/>
              <w:szCs w:val="24"/>
            </w:rPr>
          </w:rPrChange>
        </w:rPr>
        <w:t>կոմիտեում</w:t>
      </w:r>
      <w:r w:rsidRPr="006413A9">
        <w:rPr>
          <w:rFonts w:ascii="GHEA Grapalat" w:eastAsia="Times New Roman" w:hAnsi="GHEA Grapalat" w:cs="Times New Roman"/>
          <w:color w:val="000000"/>
          <w:sz w:val="24"/>
          <w:szCs w:val="24"/>
          <w:lang w:val="hy-AM"/>
          <w:rPrChange w:id="42"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43" w:author="LEGAL" w:date="2024-02-23T14:32:00Z">
            <w:rPr>
              <w:rFonts w:ascii="GHEA Grapalat" w:eastAsia="Times New Roman" w:hAnsi="GHEA Grapalat" w:cs="GHEA Grapalat"/>
              <w:color w:val="000000"/>
              <w:sz w:val="24"/>
              <w:szCs w:val="24"/>
            </w:rPr>
          </w:rPrChange>
        </w:rPr>
        <w:t>ինքնավար</w:t>
      </w:r>
      <w:r w:rsidRPr="006413A9">
        <w:rPr>
          <w:rFonts w:ascii="GHEA Grapalat" w:eastAsia="Times New Roman" w:hAnsi="GHEA Grapalat" w:cs="Times New Roman"/>
          <w:color w:val="000000"/>
          <w:sz w:val="24"/>
          <w:szCs w:val="24"/>
          <w:lang w:val="hy-AM"/>
          <w:rPrChange w:id="44"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45" w:author="LEGAL" w:date="2024-02-23T14:32:00Z">
            <w:rPr>
              <w:rFonts w:ascii="GHEA Grapalat" w:eastAsia="Times New Roman" w:hAnsi="GHEA Grapalat" w:cs="GHEA Grapalat"/>
              <w:color w:val="000000"/>
              <w:sz w:val="24"/>
              <w:szCs w:val="24"/>
            </w:rPr>
          </w:rPrChange>
        </w:rPr>
        <w:t>պաշտոն</w:t>
      </w:r>
      <w:r w:rsidRPr="006413A9">
        <w:rPr>
          <w:rFonts w:ascii="GHEA Grapalat" w:eastAsia="Times New Roman" w:hAnsi="GHEA Grapalat" w:cs="Times New Roman"/>
          <w:color w:val="000000"/>
          <w:sz w:val="24"/>
          <w:szCs w:val="24"/>
          <w:lang w:val="hy-AM"/>
          <w:rPrChange w:id="46"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47" w:author="LEGAL" w:date="2024-02-23T14:32:00Z">
            <w:rPr>
              <w:rFonts w:ascii="GHEA Grapalat" w:eastAsia="Times New Roman" w:hAnsi="GHEA Grapalat" w:cs="GHEA Grapalat"/>
              <w:color w:val="000000"/>
              <w:sz w:val="24"/>
              <w:szCs w:val="24"/>
            </w:rPr>
          </w:rPrChange>
        </w:rPr>
        <w:t>զբաղեցնող</w:t>
      </w:r>
      <w:r w:rsidRPr="006413A9">
        <w:rPr>
          <w:rFonts w:ascii="GHEA Grapalat" w:eastAsia="Times New Roman" w:hAnsi="GHEA Grapalat" w:cs="Times New Roman"/>
          <w:color w:val="000000"/>
          <w:sz w:val="24"/>
          <w:szCs w:val="24"/>
          <w:lang w:val="hy-AM"/>
          <w:rPrChange w:id="48"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49" w:author="LEGAL" w:date="2024-02-23T14:32:00Z">
            <w:rPr>
              <w:rFonts w:ascii="GHEA Grapalat" w:eastAsia="Times New Roman" w:hAnsi="GHEA Grapalat" w:cs="GHEA Grapalat"/>
              <w:color w:val="000000"/>
              <w:sz w:val="24"/>
              <w:szCs w:val="24"/>
            </w:rPr>
          </w:rPrChange>
        </w:rPr>
        <w:t>անձանց</w:t>
      </w:r>
      <w:r w:rsidRPr="006413A9">
        <w:rPr>
          <w:rFonts w:ascii="GHEA Grapalat" w:eastAsia="Times New Roman" w:hAnsi="GHEA Grapalat" w:cs="Times New Roman"/>
          <w:color w:val="000000"/>
          <w:sz w:val="24"/>
          <w:szCs w:val="24"/>
          <w:lang w:val="hy-AM"/>
          <w:rPrChange w:id="50"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51" w:author="LEGAL" w:date="2024-02-23T14:32:00Z">
            <w:rPr>
              <w:rFonts w:ascii="GHEA Grapalat" w:eastAsia="Times New Roman" w:hAnsi="GHEA Grapalat" w:cs="GHEA Grapalat"/>
              <w:color w:val="000000"/>
              <w:sz w:val="24"/>
              <w:szCs w:val="24"/>
            </w:rPr>
          </w:rPrChange>
        </w:rPr>
        <w:t>առանձնակի</w:t>
      </w:r>
      <w:r w:rsidRPr="006413A9">
        <w:rPr>
          <w:rFonts w:ascii="GHEA Grapalat" w:eastAsia="Times New Roman" w:hAnsi="GHEA Grapalat" w:cs="Times New Roman"/>
          <w:color w:val="000000"/>
          <w:sz w:val="24"/>
          <w:szCs w:val="24"/>
          <w:lang w:val="hy-AM"/>
          <w:rPrChange w:id="52"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53" w:author="LEGAL" w:date="2024-02-23T14:32:00Z">
            <w:rPr>
              <w:rFonts w:ascii="GHEA Grapalat" w:eastAsia="Times New Roman" w:hAnsi="GHEA Grapalat" w:cs="GHEA Grapalat"/>
              <w:color w:val="000000"/>
              <w:sz w:val="24"/>
              <w:szCs w:val="24"/>
            </w:rPr>
          </w:rPrChange>
        </w:rPr>
        <w:t>ռիսկային</w:t>
      </w:r>
      <w:r w:rsidRPr="006413A9">
        <w:rPr>
          <w:rFonts w:ascii="GHEA Grapalat" w:eastAsia="Times New Roman" w:hAnsi="GHEA Grapalat" w:cs="Times New Roman"/>
          <w:color w:val="000000"/>
          <w:sz w:val="24"/>
          <w:szCs w:val="24"/>
          <w:lang w:val="hy-AM"/>
          <w:rPrChange w:id="54"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55" w:author="LEGAL" w:date="2024-02-23T14:32:00Z">
            <w:rPr>
              <w:rFonts w:ascii="GHEA Grapalat" w:eastAsia="Times New Roman" w:hAnsi="GHEA Grapalat" w:cs="GHEA Grapalat"/>
              <w:color w:val="000000"/>
              <w:sz w:val="24"/>
              <w:szCs w:val="24"/>
            </w:rPr>
          </w:rPrChange>
        </w:rPr>
        <w:t>և</w:t>
      </w:r>
      <w:r w:rsidRPr="006413A9">
        <w:rPr>
          <w:rFonts w:ascii="GHEA Grapalat" w:eastAsia="Times New Roman" w:hAnsi="GHEA Grapalat" w:cs="Times New Roman"/>
          <w:color w:val="000000"/>
          <w:sz w:val="24"/>
          <w:szCs w:val="24"/>
          <w:lang w:val="hy-AM"/>
          <w:rPrChange w:id="56"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57" w:author="LEGAL" w:date="2024-02-23T14:32:00Z">
            <w:rPr>
              <w:rFonts w:ascii="GHEA Grapalat" w:eastAsia="Times New Roman" w:hAnsi="GHEA Grapalat" w:cs="GHEA Grapalat"/>
              <w:color w:val="000000"/>
              <w:sz w:val="24"/>
              <w:szCs w:val="24"/>
            </w:rPr>
          </w:rPrChange>
        </w:rPr>
        <w:t>մասնագիտացում</w:t>
      </w:r>
      <w:r w:rsidRPr="006413A9">
        <w:rPr>
          <w:rFonts w:ascii="GHEA Grapalat" w:eastAsia="Times New Roman" w:hAnsi="GHEA Grapalat" w:cs="Times New Roman"/>
          <w:color w:val="000000"/>
          <w:sz w:val="24"/>
          <w:szCs w:val="24"/>
          <w:lang w:val="hy-AM"/>
          <w:rPrChange w:id="58"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59" w:author="LEGAL" w:date="2024-02-23T14:32:00Z">
            <w:rPr>
              <w:rFonts w:ascii="GHEA Grapalat" w:eastAsia="Times New Roman" w:hAnsi="GHEA Grapalat" w:cs="GHEA Grapalat"/>
              <w:color w:val="000000"/>
              <w:sz w:val="24"/>
              <w:szCs w:val="24"/>
            </w:rPr>
          </w:rPrChange>
        </w:rPr>
        <w:t>պահանջող</w:t>
      </w:r>
      <w:r w:rsidRPr="006413A9">
        <w:rPr>
          <w:rFonts w:ascii="GHEA Grapalat" w:eastAsia="Times New Roman" w:hAnsi="GHEA Grapalat" w:cs="Times New Roman"/>
          <w:color w:val="000000"/>
          <w:sz w:val="24"/>
          <w:szCs w:val="24"/>
          <w:lang w:val="hy-AM"/>
          <w:rPrChange w:id="60"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61" w:author="LEGAL" w:date="2024-02-23T14:32:00Z">
            <w:rPr>
              <w:rFonts w:ascii="GHEA Grapalat" w:eastAsia="Times New Roman" w:hAnsi="GHEA Grapalat" w:cs="GHEA Grapalat"/>
              <w:color w:val="000000"/>
              <w:sz w:val="24"/>
              <w:szCs w:val="24"/>
            </w:rPr>
          </w:rPrChange>
        </w:rPr>
        <w:t>ինչպես</w:t>
      </w:r>
      <w:r w:rsidRPr="006413A9">
        <w:rPr>
          <w:rFonts w:ascii="GHEA Grapalat" w:eastAsia="Times New Roman" w:hAnsi="GHEA Grapalat" w:cs="Times New Roman"/>
          <w:color w:val="000000"/>
          <w:sz w:val="24"/>
          <w:szCs w:val="24"/>
          <w:lang w:val="hy-AM"/>
          <w:rPrChange w:id="62"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63" w:author="LEGAL" w:date="2024-02-23T14:32:00Z">
            <w:rPr>
              <w:rFonts w:ascii="GHEA Grapalat" w:eastAsia="Times New Roman" w:hAnsi="GHEA Grapalat" w:cs="GHEA Grapalat"/>
              <w:color w:val="000000"/>
              <w:sz w:val="24"/>
              <w:szCs w:val="24"/>
            </w:rPr>
          </w:rPrChange>
        </w:rPr>
        <w:t>նաև</w:t>
      </w:r>
      <w:r w:rsidRPr="006413A9">
        <w:rPr>
          <w:rFonts w:ascii="GHEA Grapalat" w:eastAsia="Times New Roman" w:hAnsi="GHEA Grapalat" w:cs="Times New Roman"/>
          <w:color w:val="000000"/>
          <w:sz w:val="24"/>
          <w:szCs w:val="24"/>
          <w:lang w:val="hy-AM"/>
          <w:rPrChange w:id="64"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65" w:author="LEGAL" w:date="2024-02-23T14:32:00Z">
            <w:rPr>
              <w:rFonts w:ascii="GHEA Grapalat" w:eastAsia="Times New Roman" w:hAnsi="GHEA Grapalat" w:cs="GHEA Grapalat"/>
              <w:color w:val="000000"/>
              <w:sz w:val="24"/>
              <w:szCs w:val="24"/>
            </w:rPr>
          </w:rPrChange>
        </w:rPr>
        <w:t>Սահմանադրական</w:t>
      </w:r>
      <w:r w:rsidRPr="006413A9">
        <w:rPr>
          <w:rFonts w:ascii="GHEA Grapalat" w:eastAsia="Times New Roman" w:hAnsi="GHEA Grapalat" w:cs="Times New Roman"/>
          <w:color w:val="000000"/>
          <w:sz w:val="24"/>
          <w:szCs w:val="24"/>
          <w:lang w:val="hy-AM"/>
          <w:rPrChange w:id="66"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67" w:author="LEGAL" w:date="2024-02-23T14:32:00Z">
            <w:rPr>
              <w:rFonts w:ascii="GHEA Grapalat" w:eastAsia="Times New Roman" w:hAnsi="GHEA Grapalat" w:cs="GHEA Grapalat"/>
              <w:color w:val="000000"/>
              <w:sz w:val="24"/>
              <w:szCs w:val="24"/>
            </w:rPr>
          </w:rPrChange>
        </w:rPr>
        <w:t>դատարան</w:t>
      </w:r>
      <w:r w:rsidRPr="006413A9">
        <w:rPr>
          <w:rFonts w:ascii="GHEA Grapalat" w:eastAsia="Times New Roman" w:hAnsi="GHEA Grapalat" w:cs="Times New Roman"/>
          <w:color w:val="000000"/>
          <w:sz w:val="24"/>
          <w:szCs w:val="24"/>
          <w:lang w:val="hy-AM"/>
          <w:rPrChange w:id="68" w:author="LEGAL" w:date="2024-02-23T14:32:00Z">
            <w:rPr>
              <w:rFonts w:ascii="GHEA Grapalat" w:eastAsia="Times New Roman" w:hAnsi="GHEA Grapalat" w:cs="Times New Roman"/>
              <w:color w:val="000000"/>
              <w:sz w:val="24"/>
              <w:szCs w:val="24"/>
            </w:rPr>
          </w:rPrChange>
        </w:rPr>
        <w:t xml:space="preserve">ի նախագահի, փոխնախագահի և դատավորի, վճռաբեկ դատարանի դատավորի (այդ թվում` վճռաբեկ դատարանի նախագահի և վճռաբեկ դատարանի պալատի </w:t>
      </w:r>
      <w:r w:rsidRPr="006413A9">
        <w:rPr>
          <w:rFonts w:ascii="GHEA Grapalat" w:eastAsia="Times New Roman" w:hAnsi="GHEA Grapalat" w:cs="Times New Roman"/>
          <w:color w:val="000000"/>
          <w:sz w:val="24"/>
          <w:szCs w:val="24"/>
          <w:lang w:val="hy-AM"/>
          <w:rPrChange w:id="69" w:author="LEGAL" w:date="2024-02-23T14:32:00Z">
            <w:rPr>
              <w:rFonts w:ascii="GHEA Grapalat" w:eastAsia="Times New Roman" w:hAnsi="GHEA Grapalat" w:cs="Times New Roman"/>
              <w:color w:val="000000"/>
              <w:sz w:val="24"/>
              <w:szCs w:val="24"/>
            </w:rPr>
          </w:rPrChange>
        </w:rPr>
        <w:lastRenderedPageBreak/>
        <w:t xml:space="preserve">նախագահի), Բարձրագույն դատական խորհրդի նախագահի և անդամի, վերաքննիչ քրեական դատարանի, վերաքննիչ քաղաքացիական դատարանի, վերաքննիչ վարչական դատարանի, առաջին ատյանի ընդհանուր իրավասության դատարանի, </w:t>
      </w:r>
      <w:proofErr w:type="spellStart"/>
      <w:r w:rsidRPr="006413A9">
        <w:rPr>
          <w:rFonts w:ascii="GHEA Grapalat" w:eastAsia="Times New Roman" w:hAnsi="GHEA Grapalat" w:cs="Times New Roman"/>
          <w:color w:val="000000"/>
          <w:sz w:val="24"/>
          <w:szCs w:val="24"/>
          <w:lang w:val="hy-AM"/>
          <w:rPrChange w:id="70" w:author="LEGAL" w:date="2024-02-23T14:32:00Z">
            <w:rPr>
              <w:rFonts w:ascii="GHEA Grapalat" w:eastAsia="Times New Roman" w:hAnsi="GHEA Grapalat" w:cs="Times New Roman"/>
              <w:color w:val="000000"/>
              <w:sz w:val="24"/>
              <w:szCs w:val="24"/>
            </w:rPr>
          </w:rPrChange>
        </w:rPr>
        <w:t>սնանկության</w:t>
      </w:r>
      <w:proofErr w:type="spellEnd"/>
      <w:r w:rsidRPr="006413A9">
        <w:rPr>
          <w:rFonts w:ascii="GHEA Grapalat" w:eastAsia="Times New Roman" w:hAnsi="GHEA Grapalat" w:cs="Times New Roman"/>
          <w:color w:val="000000"/>
          <w:sz w:val="24"/>
          <w:szCs w:val="24"/>
          <w:lang w:val="hy-AM"/>
          <w:rPrChange w:id="71" w:author="LEGAL" w:date="2024-02-23T14:32:00Z">
            <w:rPr>
              <w:rFonts w:ascii="GHEA Grapalat" w:eastAsia="Times New Roman" w:hAnsi="GHEA Grapalat" w:cs="Times New Roman"/>
              <w:color w:val="000000"/>
              <w:sz w:val="24"/>
              <w:szCs w:val="24"/>
            </w:rPr>
          </w:rPrChange>
        </w:rPr>
        <w:t xml:space="preserve"> դատարանի և վարչական դատարանի դատավորի</w:t>
      </w:r>
      <w:r w:rsidRPr="006413A9">
        <w:rPr>
          <w:rFonts w:eastAsia="Times New Roman"/>
          <w:color w:val="000000"/>
          <w:sz w:val="24"/>
          <w:szCs w:val="24"/>
          <w:lang w:val="hy-AM"/>
          <w:rPrChange w:id="72" w:author="LEGAL" w:date="2024-02-23T14:32:00Z">
            <w:rPr>
              <w:rFonts w:eastAsia="Times New Roman"/>
              <w:color w:val="000000"/>
              <w:sz w:val="24"/>
              <w:szCs w:val="24"/>
            </w:rPr>
          </w:rPrChange>
        </w:rPr>
        <w:t> </w:t>
      </w:r>
      <w:r w:rsidRPr="006413A9">
        <w:rPr>
          <w:rFonts w:ascii="GHEA Grapalat" w:eastAsia="Times New Roman" w:hAnsi="GHEA Grapalat" w:cs="GHEA Grapalat"/>
          <w:color w:val="000000"/>
          <w:sz w:val="24"/>
          <w:szCs w:val="24"/>
          <w:lang w:val="hy-AM"/>
          <w:rPrChange w:id="73" w:author="LEGAL" w:date="2024-02-23T14:32:00Z">
            <w:rPr>
              <w:rFonts w:ascii="GHEA Grapalat" w:eastAsia="Times New Roman" w:hAnsi="GHEA Grapalat" w:cs="GHEA Grapalat"/>
              <w:color w:val="000000"/>
              <w:sz w:val="24"/>
              <w:szCs w:val="24"/>
            </w:rPr>
          </w:rPrChange>
        </w:rPr>
        <w:t>պաշտոն</w:t>
      </w:r>
      <w:r w:rsidRPr="006413A9">
        <w:rPr>
          <w:rFonts w:ascii="GHEA Grapalat" w:eastAsia="Times New Roman" w:hAnsi="GHEA Grapalat" w:cs="Times New Roman"/>
          <w:color w:val="000000"/>
          <w:sz w:val="24"/>
          <w:szCs w:val="24"/>
          <w:lang w:val="hy-AM"/>
          <w:rPrChange w:id="74"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75" w:author="LEGAL" w:date="2024-02-23T14:32:00Z">
            <w:rPr>
              <w:rFonts w:ascii="GHEA Grapalat" w:eastAsia="Times New Roman" w:hAnsi="GHEA Grapalat" w:cs="GHEA Grapalat"/>
              <w:color w:val="000000"/>
              <w:sz w:val="24"/>
              <w:szCs w:val="24"/>
            </w:rPr>
          </w:rPrChange>
        </w:rPr>
        <w:t>զբաղեցնող</w:t>
      </w:r>
      <w:r w:rsidRPr="006413A9">
        <w:rPr>
          <w:rFonts w:ascii="GHEA Grapalat" w:eastAsia="Times New Roman" w:hAnsi="GHEA Grapalat" w:cs="Times New Roman"/>
          <w:color w:val="000000"/>
          <w:sz w:val="24"/>
          <w:szCs w:val="24"/>
          <w:lang w:val="hy-AM"/>
          <w:rPrChange w:id="76"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77" w:author="LEGAL" w:date="2024-02-23T14:32:00Z">
            <w:rPr>
              <w:rFonts w:ascii="GHEA Grapalat" w:eastAsia="Times New Roman" w:hAnsi="GHEA Grapalat" w:cs="GHEA Grapalat"/>
              <w:color w:val="000000"/>
              <w:sz w:val="24"/>
              <w:szCs w:val="24"/>
            </w:rPr>
          </w:rPrChange>
        </w:rPr>
        <w:t>անձանց</w:t>
      </w:r>
      <w:r w:rsidRPr="006413A9">
        <w:rPr>
          <w:rFonts w:ascii="GHEA Grapalat" w:eastAsia="Times New Roman" w:hAnsi="GHEA Grapalat" w:cs="Times New Roman"/>
          <w:color w:val="000000"/>
          <w:sz w:val="24"/>
          <w:szCs w:val="24"/>
          <w:lang w:val="hy-AM"/>
          <w:rPrChange w:id="78"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79" w:author="LEGAL" w:date="2024-02-23T14:32:00Z">
            <w:rPr>
              <w:rFonts w:ascii="GHEA Grapalat" w:eastAsia="Times New Roman" w:hAnsi="GHEA Grapalat" w:cs="GHEA Grapalat"/>
              <w:color w:val="000000"/>
              <w:sz w:val="24"/>
              <w:szCs w:val="24"/>
            </w:rPr>
          </w:rPrChange>
        </w:rPr>
        <w:t>նկատմամբ</w:t>
      </w:r>
      <w:r w:rsidRPr="006413A9">
        <w:rPr>
          <w:rFonts w:ascii="GHEA Grapalat" w:eastAsia="Times New Roman" w:hAnsi="GHEA Grapalat" w:cs="Times New Roman"/>
          <w:color w:val="000000"/>
          <w:sz w:val="24"/>
          <w:szCs w:val="24"/>
          <w:lang w:val="hy-AM"/>
          <w:rPrChange w:id="80" w:author="LEGAL" w:date="2024-02-23T14:32:00Z">
            <w:rPr>
              <w:rFonts w:ascii="GHEA Grapalat" w:eastAsia="Times New Roman" w:hAnsi="GHEA Grapalat" w:cs="Times New Roman"/>
              <w:color w:val="000000"/>
              <w:sz w:val="24"/>
              <w:szCs w:val="24"/>
            </w:rPr>
          </w:rPrChange>
        </w:rPr>
        <w:t>:</w:t>
      </w:r>
    </w:p>
    <w:p w:rsidR="00743041" w:rsidRPr="006413A9" w:rsidRDefault="00743041" w:rsidP="00743041">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1"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82" w:author="LEGAL" w:date="2024-02-23T14:32:00Z">
            <w:rPr>
              <w:rFonts w:ascii="GHEA Grapalat" w:eastAsia="Times New Roman" w:hAnsi="GHEA Grapalat" w:cs="Times New Roman"/>
              <w:color w:val="000000"/>
              <w:sz w:val="24"/>
              <w:szCs w:val="24"/>
            </w:rPr>
          </w:rPrChange>
        </w:rPr>
        <w:t xml:space="preserve">6. Պետական պաշտոն և պետական ծառայության պաշտոն զբաղեցնող անձանց </w:t>
      </w:r>
      <w:proofErr w:type="spellStart"/>
      <w:r w:rsidRPr="006413A9">
        <w:rPr>
          <w:rFonts w:ascii="GHEA Grapalat" w:eastAsia="Times New Roman" w:hAnsi="GHEA Grapalat" w:cs="Times New Roman"/>
          <w:color w:val="000000"/>
          <w:sz w:val="24"/>
          <w:szCs w:val="24"/>
          <w:lang w:val="hy-AM"/>
          <w:rPrChange w:id="83" w:author="LEGAL" w:date="2024-02-23T14:32:00Z">
            <w:rPr>
              <w:rFonts w:ascii="GHEA Grapalat" w:eastAsia="Times New Roman" w:hAnsi="GHEA Grapalat" w:cs="Times New Roman"/>
              <w:color w:val="000000"/>
              <w:sz w:val="24"/>
              <w:szCs w:val="24"/>
            </w:rPr>
          </w:rPrChange>
        </w:rPr>
        <w:t>պարգևատրումը</w:t>
      </w:r>
      <w:proofErr w:type="spellEnd"/>
      <w:r w:rsidRPr="006413A9">
        <w:rPr>
          <w:rFonts w:ascii="GHEA Grapalat" w:eastAsia="Times New Roman" w:hAnsi="GHEA Grapalat" w:cs="Times New Roman"/>
          <w:color w:val="000000"/>
          <w:sz w:val="24"/>
          <w:szCs w:val="24"/>
          <w:lang w:val="hy-AM"/>
          <w:rPrChange w:id="84" w:author="LEGAL" w:date="2024-02-23T14:32:00Z">
            <w:rPr>
              <w:rFonts w:ascii="GHEA Grapalat" w:eastAsia="Times New Roman" w:hAnsi="GHEA Grapalat" w:cs="Times New Roman"/>
              <w:color w:val="000000"/>
              <w:sz w:val="24"/>
              <w:szCs w:val="24"/>
            </w:rPr>
          </w:rPrChange>
        </w:rPr>
        <w:t xml:space="preserve"> կարող է իրականացվել Հայաստանի Հանրապետության պետական բյուջեով նախատեսված </w:t>
      </w:r>
      <w:proofErr w:type="spellStart"/>
      <w:r w:rsidRPr="006413A9">
        <w:rPr>
          <w:rFonts w:ascii="GHEA Grapalat" w:eastAsia="Times New Roman" w:hAnsi="GHEA Grapalat" w:cs="Times New Roman"/>
          <w:color w:val="000000"/>
          <w:sz w:val="24"/>
          <w:szCs w:val="24"/>
          <w:lang w:val="hy-AM"/>
          <w:rPrChange w:id="85" w:author="LEGAL" w:date="2024-02-23T14:32:00Z">
            <w:rPr>
              <w:rFonts w:ascii="GHEA Grapalat" w:eastAsia="Times New Roman" w:hAnsi="GHEA Grapalat" w:cs="Times New Roman"/>
              <w:color w:val="000000"/>
              <w:sz w:val="24"/>
              <w:szCs w:val="24"/>
            </w:rPr>
          </w:rPrChange>
        </w:rPr>
        <w:t>պարգևատրման</w:t>
      </w:r>
      <w:proofErr w:type="spellEnd"/>
      <w:r w:rsidRPr="006413A9">
        <w:rPr>
          <w:rFonts w:ascii="GHEA Grapalat" w:eastAsia="Times New Roman" w:hAnsi="GHEA Grapalat" w:cs="Times New Roman"/>
          <w:color w:val="000000"/>
          <w:sz w:val="24"/>
          <w:szCs w:val="24"/>
          <w:lang w:val="hy-AM"/>
          <w:rPrChange w:id="86" w:author="LEGAL" w:date="2024-02-23T14:32:00Z">
            <w:rPr>
              <w:rFonts w:ascii="GHEA Grapalat" w:eastAsia="Times New Roman" w:hAnsi="GHEA Grapalat" w:cs="Times New Roman"/>
              <w:color w:val="000000"/>
              <w:sz w:val="24"/>
              <w:szCs w:val="24"/>
            </w:rPr>
          </w:rPrChange>
        </w:rPr>
        <w:t xml:space="preserve"> ֆոնդից, աշխատավարձի ֆոնդի տնտեսված միջոցներից, տվյալ մարմնի աշխատանքների փորձարարական կազմակերպման համար </w:t>
      </w:r>
      <w:proofErr w:type="spellStart"/>
      <w:r w:rsidRPr="006413A9">
        <w:rPr>
          <w:rFonts w:ascii="GHEA Grapalat" w:eastAsia="Times New Roman" w:hAnsi="GHEA Grapalat" w:cs="Times New Roman"/>
          <w:color w:val="000000"/>
          <w:sz w:val="24"/>
          <w:szCs w:val="24"/>
          <w:lang w:val="hy-AM"/>
          <w:rPrChange w:id="87" w:author="LEGAL" w:date="2024-02-23T14:32:00Z">
            <w:rPr>
              <w:rFonts w:ascii="GHEA Grapalat" w:eastAsia="Times New Roman" w:hAnsi="GHEA Grapalat" w:cs="Times New Roman"/>
              <w:color w:val="000000"/>
              <w:sz w:val="24"/>
              <w:szCs w:val="24"/>
            </w:rPr>
          </w:rPrChange>
        </w:rPr>
        <w:t>օպտիմալացված</w:t>
      </w:r>
      <w:proofErr w:type="spellEnd"/>
      <w:r w:rsidRPr="006413A9">
        <w:rPr>
          <w:rFonts w:ascii="GHEA Grapalat" w:eastAsia="Times New Roman" w:hAnsi="GHEA Grapalat" w:cs="Times New Roman"/>
          <w:color w:val="000000"/>
          <w:sz w:val="24"/>
          <w:szCs w:val="24"/>
          <w:lang w:val="hy-AM"/>
          <w:rPrChange w:id="88" w:author="LEGAL" w:date="2024-02-23T14:32:00Z">
            <w:rPr>
              <w:rFonts w:ascii="GHEA Grapalat" w:eastAsia="Times New Roman" w:hAnsi="GHEA Grapalat" w:cs="Times New Roman"/>
              <w:color w:val="000000"/>
              <w:sz w:val="24"/>
              <w:szCs w:val="24"/>
            </w:rPr>
          </w:rPrChange>
        </w:rPr>
        <w:t xml:space="preserve"> միջոցներից, ինչպես նաև օրենքով չարգելված այլ աղբյուրներից:</w:t>
      </w:r>
    </w:p>
    <w:p w:rsidR="00743041" w:rsidRDefault="00743041" w:rsidP="00743041">
      <w:pPr>
        <w:jc w:val="both"/>
        <w:rPr>
          <w:rFonts w:ascii="GHEA Grapalat" w:hAnsi="GHEA Grapalat"/>
          <w:sz w:val="24"/>
          <w:szCs w:val="24"/>
          <w:lang w:val="hy-AM"/>
        </w:rPr>
      </w:pPr>
    </w:p>
    <w:p w:rsidR="00310333" w:rsidRDefault="00310333" w:rsidP="00743041">
      <w:pPr>
        <w:jc w:val="both"/>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Հոդված 7</w:t>
      </w:r>
      <w:r w:rsidRPr="004E00AA">
        <w:rPr>
          <w:rStyle w:val="Strong"/>
          <w:rFonts w:ascii="GHEA Grapalat" w:hAnsi="GHEA Grapalat"/>
          <w:color w:val="000000"/>
          <w:sz w:val="24"/>
          <w:szCs w:val="24"/>
          <w:shd w:val="clear" w:color="auto" w:fill="FFFFFF"/>
          <w:lang w:val="hy-AM"/>
        </w:rPr>
        <w:t>.</w:t>
      </w:r>
      <w:r w:rsidR="004E00AA">
        <w:rPr>
          <w:rStyle w:val="Strong"/>
          <w:rFonts w:ascii="GHEA Grapalat" w:hAnsi="GHEA Grapalat"/>
          <w:color w:val="000000"/>
          <w:sz w:val="24"/>
          <w:szCs w:val="24"/>
          <w:shd w:val="clear" w:color="auto" w:fill="FFFFFF"/>
          <w:lang w:val="hy-AM"/>
        </w:rPr>
        <w:t xml:space="preserve"> </w:t>
      </w:r>
      <w:r w:rsidR="004E00AA" w:rsidRPr="004E00AA">
        <w:rPr>
          <w:rStyle w:val="Strong"/>
          <w:rFonts w:ascii="GHEA Grapalat" w:hAnsi="GHEA Grapalat"/>
          <w:color w:val="000000"/>
          <w:sz w:val="24"/>
          <w:szCs w:val="24"/>
          <w:shd w:val="clear" w:color="auto" w:fill="FFFFFF"/>
          <w:lang w:val="hy-AM"/>
        </w:rPr>
        <w:t>Պետական պաշտոն և պետական ծառայության պաշտոն զբաղեցնող անձանց հավելավճարները և դրանց</w:t>
      </w:r>
      <w:r w:rsidR="004E00AA" w:rsidRPr="004E00AA">
        <w:rPr>
          <w:rStyle w:val="Strong"/>
          <w:color w:val="000000"/>
          <w:sz w:val="24"/>
          <w:szCs w:val="24"/>
          <w:shd w:val="clear" w:color="auto" w:fill="FFFFFF"/>
          <w:lang w:val="hy-AM"/>
        </w:rPr>
        <w:t> </w:t>
      </w:r>
      <w:r w:rsidR="004E00AA" w:rsidRPr="004E00AA">
        <w:rPr>
          <w:rStyle w:val="Strong"/>
          <w:rFonts w:ascii="GHEA Grapalat" w:hAnsi="GHEA Grapalat"/>
          <w:color w:val="000000"/>
          <w:sz w:val="24"/>
          <w:szCs w:val="24"/>
          <w:shd w:val="clear" w:color="auto" w:fill="FFFFFF"/>
          <w:lang w:val="hy-AM"/>
        </w:rPr>
        <w:t>հաշվարկման կարգը</w:t>
      </w:r>
    </w:p>
    <w:p w:rsidR="005C4AFE" w:rsidRPr="005C4AFE"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5C4AFE">
        <w:rPr>
          <w:rFonts w:ascii="GHEA Grapalat" w:eastAsia="Times New Roman" w:hAnsi="GHEA Grapalat" w:cs="Times New Roman"/>
          <w:color w:val="000000"/>
          <w:sz w:val="24"/>
          <w:szCs w:val="24"/>
          <w:lang w:val="hy-AM"/>
        </w:rPr>
        <w:t>1. Դասային, դիվանագիտական աստիճանների, կոչման (այդ թվում` դասային և հատուկ), ինչպես նաև սույն օրենքով սահմանված դեպքերում օտար լեզուների իմացության, աշխատանքային և(կամ) ծառայության ստաժի համար պետական պաշտոն և պետական ծառայության պաշտոն զբաղեցնող անձանց տրվում են հավելավճարներ:</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89"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90" w:author="LEGAL" w:date="2024-02-23T14:32:00Z">
            <w:rPr>
              <w:rFonts w:ascii="GHEA Grapalat" w:eastAsia="Times New Roman" w:hAnsi="GHEA Grapalat" w:cs="Times New Roman"/>
              <w:color w:val="000000"/>
              <w:sz w:val="24"/>
              <w:szCs w:val="24"/>
            </w:rPr>
          </w:rPrChange>
        </w:rPr>
        <w:t>2. Պետական պաշտոն և պետական ծառայության պաշտոն զբաղեցնող անձանց շնորհված դասային, դիվանագիտական աստիճանների և կոչման համար հավելավճարները սահմանվում են պաշտոնային դրույքաչափի նկատմամբ:</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1"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92" w:author="LEGAL" w:date="2024-02-23T14:32:00Z">
            <w:rPr>
              <w:rFonts w:ascii="GHEA Grapalat" w:eastAsia="Times New Roman" w:hAnsi="GHEA Grapalat" w:cs="Times New Roman"/>
              <w:color w:val="000000"/>
              <w:sz w:val="24"/>
              <w:szCs w:val="24"/>
            </w:rPr>
          </w:rPrChange>
        </w:rPr>
        <w:t xml:space="preserve">3. Տվյալ մարմնում ամենացածր դասային </w:t>
      </w:r>
      <w:del w:id="93" w:author="LEGAL" w:date="2024-02-23T11:03:00Z">
        <w:r w:rsidRPr="006413A9" w:rsidDel="008205CF">
          <w:rPr>
            <w:rFonts w:ascii="GHEA Grapalat" w:eastAsia="Times New Roman" w:hAnsi="GHEA Grapalat" w:cs="Times New Roman"/>
            <w:color w:val="000000"/>
            <w:sz w:val="24"/>
            <w:szCs w:val="24"/>
            <w:lang w:val="hy-AM"/>
            <w:rPrChange w:id="94" w:author="LEGAL" w:date="2024-02-23T14:32:00Z">
              <w:rPr>
                <w:rFonts w:ascii="GHEA Grapalat" w:eastAsia="Times New Roman" w:hAnsi="GHEA Grapalat" w:cs="Times New Roman"/>
                <w:color w:val="000000"/>
                <w:sz w:val="24"/>
                <w:szCs w:val="24"/>
              </w:rPr>
            </w:rPrChange>
          </w:rPr>
          <w:delText xml:space="preserve">կամ դիվանագիտական </w:delText>
        </w:r>
      </w:del>
      <w:r w:rsidRPr="006413A9">
        <w:rPr>
          <w:rFonts w:ascii="GHEA Grapalat" w:eastAsia="Times New Roman" w:hAnsi="GHEA Grapalat" w:cs="Times New Roman"/>
          <w:color w:val="000000"/>
          <w:sz w:val="24"/>
          <w:szCs w:val="24"/>
          <w:lang w:val="hy-AM"/>
          <w:rPrChange w:id="95" w:author="LEGAL" w:date="2024-02-23T14:32:00Z">
            <w:rPr>
              <w:rFonts w:ascii="GHEA Grapalat" w:eastAsia="Times New Roman" w:hAnsi="GHEA Grapalat" w:cs="Times New Roman"/>
              <w:color w:val="000000"/>
              <w:sz w:val="24"/>
              <w:szCs w:val="24"/>
            </w:rPr>
          </w:rPrChange>
        </w:rPr>
        <w:t xml:space="preserve">աստիճանի համար </w:t>
      </w:r>
      <w:proofErr w:type="spellStart"/>
      <w:r w:rsidRPr="006413A9">
        <w:rPr>
          <w:rFonts w:ascii="GHEA Grapalat" w:eastAsia="Times New Roman" w:hAnsi="GHEA Grapalat" w:cs="Times New Roman"/>
          <w:color w:val="000000"/>
          <w:sz w:val="24"/>
          <w:szCs w:val="24"/>
          <w:lang w:val="hy-AM"/>
          <w:rPrChange w:id="96" w:author="LEGAL" w:date="2024-02-23T14:32:00Z">
            <w:rPr>
              <w:rFonts w:ascii="GHEA Grapalat" w:eastAsia="Times New Roman" w:hAnsi="GHEA Grapalat" w:cs="Times New Roman"/>
              <w:color w:val="000000"/>
              <w:sz w:val="24"/>
              <w:szCs w:val="24"/>
            </w:rPr>
          </w:rPrChange>
        </w:rPr>
        <w:t>հավելավճարը</w:t>
      </w:r>
      <w:proofErr w:type="spellEnd"/>
      <w:r w:rsidRPr="006413A9">
        <w:rPr>
          <w:rFonts w:ascii="GHEA Grapalat" w:eastAsia="Times New Roman" w:hAnsi="GHEA Grapalat" w:cs="Times New Roman"/>
          <w:color w:val="000000"/>
          <w:sz w:val="24"/>
          <w:szCs w:val="24"/>
          <w:lang w:val="hy-AM"/>
          <w:rPrChange w:id="97" w:author="LEGAL" w:date="2024-02-23T14:32:00Z">
            <w:rPr>
              <w:rFonts w:ascii="GHEA Grapalat" w:eastAsia="Times New Roman" w:hAnsi="GHEA Grapalat" w:cs="Times New Roman"/>
              <w:color w:val="000000"/>
              <w:sz w:val="24"/>
              <w:szCs w:val="24"/>
            </w:rPr>
          </w:rPrChange>
        </w:rPr>
        <w:t xml:space="preserve"> սահմանվում է պաշտոնային դրույքաչափի 3 տոկոսի չափով, իսկ դրան հաջորդող յուրաքանչյուր հերթական ավելի բարձր դասային </w:t>
      </w:r>
      <w:del w:id="98" w:author="LEGAL" w:date="2024-02-23T11:03:00Z">
        <w:r w:rsidRPr="006413A9" w:rsidDel="008205CF">
          <w:rPr>
            <w:rFonts w:ascii="GHEA Grapalat" w:eastAsia="Times New Roman" w:hAnsi="GHEA Grapalat" w:cs="Times New Roman"/>
            <w:color w:val="000000"/>
            <w:sz w:val="24"/>
            <w:szCs w:val="24"/>
            <w:lang w:val="hy-AM"/>
            <w:rPrChange w:id="99" w:author="LEGAL" w:date="2024-02-23T14:32:00Z">
              <w:rPr>
                <w:rFonts w:ascii="GHEA Grapalat" w:eastAsia="Times New Roman" w:hAnsi="GHEA Grapalat" w:cs="Times New Roman"/>
                <w:color w:val="000000"/>
                <w:sz w:val="24"/>
                <w:szCs w:val="24"/>
              </w:rPr>
            </w:rPrChange>
          </w:rPr>
          <w:delText xml:space="preserve">կամ դիվանագիտական </w:delText>
        </w:r>
      </w:del>
      <w:r w:rsidRPr="006413A9">
        <w:rPr>
          <w:rFonts w:ascii="GHEA Grapalat" w:eastAsia="Times New Roman" w:hAnsi="GHEA Grapalat" w:cs="Times New Roman"/>
          <w:color w:val="000000"/>
          <w:sz w:val="24"/>
          <w:szCs w:val="24"/>
          <w:lang w:val="hy-AM"/>
          <w:rPrChange w:id="100" w:author="LEGAL" w:date="2024-02-23T14:32:00Z">
            <w:rPr>
              <w:rFonts w:ascii="GHEA Grapalat" w:eastAsia="Times New Roman" w:hAnsi="GHEA Grapalat" w:cs="Times New Roman"/>
              <w:color w:val="000000"/>
              <w:sz w:val="24"/>
              <w:szCs w:val="24"/>
            </w:rPr>
          </w:rPrChange>
        </w:rPr>
        <w:t>աստիճանի համար հավելավճարի չափը աճում է մեկ տոկոսով, բացառությամբ սույն հոդվածի 5-րդ մասով սահմանված դեպքի:</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01"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02" w:author="LEGAL" w:date="2024-02-23T14:32:00Z">
            <w:rPr>
              <w:rFonts w:ascii="GHEA Grapalat" w:eastAsia="Times New Roman" w:hAnsi="GHEA Grapalat" w:cs="Times New Roman"/>
              <w:color w:val="000000"/>
              <w:sz w:val="24"/>
              <w:szCs w:val="24"/>
            </w:rPr>
          </w:rPrChange>
        </w:rPr>
        <w:t>3.1.</w:t>
      </w:r>
      <w:r w:rsidRPr="006413A9">
        <w:rPr>
          <w:rFonts w:eastAsia="Times New Roman"/>
          <w:color w:val="000000"/>
          <w:sz w:val="24"/>
          <w:szCs w:val="24"/>
          <w:lang w:val="hy-AM"/>
          <w:rPrChange w:id="103" w:author="LEGAL" w:date="2024-02-23T14:32:00Z">
            <w:rPr>
              <w:rFonts w:eastAsia="Times New Roman"/>
              <w:color w:val="000000"/>
              <w:sz w:val="24"/>
              <w:szCs w:val="24"/>
            </w:rPr>
          </w:rPrChange>
        </w:rPr>
        <w:t> </w:t>
      </w:r>
      <w:r w:rsidRPr="006413A9">
        <w:rPr>
          <w:rFonts w:ascii="GHEA Grapalat" w:eastAsia="Times New Roman" w:hAnsi="GHEA Grapalat" w:cs="Times New Roman"/>
          <w:b/>
          <w:bCs/>
          <w:i/>
          <w:iCs/>
          <w:color w:val="000000"/>
          <w:sz w:val="24"/>
          <w:szCs w:val="24"/>
          <w:lang w:val="hy-AM"/>
          <w:rPrChange w:id="104" w:author="LEGAL" w:date="2024-02-23T14:32:00Z">
            <w:rPr>
              <w:rFonts w:ascii="GHEA Grapalat" w:eastAsia="Times New Roman" w:hAnsi="GHEA Grapalat" w:cs="Times New Roman"/>
              <w:b/>
              <w:bCs/>
              <w:i/>
              <w:iCs/>
              <w:color w:val="000000"/>
              <w:sz w:val="24"/>
              <w:szCs w:val="24"/>
            </w:rPr>
          </w:rPrChange>
        </w:rPr>
        <w:t>(մասն ուժը կորցրել է</w:t>
      </w:r>
      <w:r w:rsidRPr="006413A9">
        <w:rPr>
          <w:rFonts w:eastAsia="Times New Roman"/>
          <w:b/>
          <w:bCs/>
          <w:i/>
          <w:iCs/>
          <w:color w:val="000000"/>
          <w:sz w:val="24"/>
          <w:szCs w:val="24"/>
          <w:lang w:val="hy-AM"/>
          <w:rPrChange w:id="105" w:author="LEGAL" w:date="2024-02-23T14:32:00Z">
            <w:rPr>
              <w:rFonts w:eastAsia="Times New Roman"/>
              <w:b/>
              <w:bCs/>
              <w:i/>
              <w:iCs/>
              <w:color w:val="000000"/>
              <w:sz w:val="24"/>
              <w:szCs w:val="24"/>
            </w:rPr>
          </w:rPrChange>
        </w:rPr>
        <w:t> </w:t>
      </w:r>
      <w:r w:rsidRPr="006413A9">
        <w:rPr>
          <w:rFonts w:ascii="GHEA Grapalat" w:eastAsia="Times New Roman" w:hAnsi="GHEA Grapalat" w:cs="Times New Roman"/>
          <w:b/>
          <w:bCs/>
          <w:i/>
          <w:iCs/>
          <w:color w:val="000000"/>
          <w:sz w:val="24"/>
          <w:szCs w:val="24"/>
          <w:lang w:val="hy-AM"/>
          <w:rPrChange w:id="106" w:author="LEGAL" w:date="2024-02-23T14:32:00Z">
            <w:rPr>
              <w:rFonts w:ascii="GHEA Grapalat" w:eastAsia="Times New Roman" w:hAnsi="GHEA Grapalat" w:cs="Times New Roman"/>
              <w:b/>
              <w:bCs/>
              <w:i/>
              <w:iCs/>
              <w:color w:val="000000"/>
              <w:sz w:val="24"/>
              <w:szCs w:val="24"/>
            </w:rPr>
          </w:rPrChange>
        </w:rPr>
        <w:t xml:space="preserve">21.01.20 </w:t>
      </w:r>
      <w:r w:rsidRPr="006413A9">
        <w:rPr>
          <w:rFonts w:ascii="GHEA Grapalat" w:eastAsia="Times New Roman" w:hAnsi="GHEA Grapalat" w:cs="GHEA Grapalat"/>
          <w:b/>
          <w:bCs/>
          <w:i/>
          <w:iCs/>
          <w:color w:val="000000"/>
          <w:sz w:val="24"/>
          <w:szCs w:val="24"/>
          <w:lang w:val="hy-AM"/>
          <w:rPrChange w:id="107" w:author="LEGAL" w:date="2024-02-23T14:32:00Z">
            <w:rPr>
              <w:rFonts w:ascii="GHEA Grapalat" w:eastAsia="Times New Roman" w:hAnsi="GHEA Grapalat" w:cs="GHEA Grapalat"/>
              <w:b/>
              <w:bCs/>
              <w:i/>
              <w:iCs/>
              <w:color w:val="000000"/>
              <w:sz w:val="24"/>
              <w:szCs w:val="24"/>
            </w:rPr>
          </w:rPrChange>
        </w:rPr>
        <w:t>ՀՕ</w:t>
      </w:r>
      <w:r w:rsidRPr="006413A9">
        <w:rPr>
          <w:rFonts w:ascii="GHEA Grapalat" w:eastAsia="Times New Roman" w:hAnsi="GHEA Grapalat" w:cs="Times New Roman"/>
          <w:b/>
          <w:bCs/>
          <w:i/>
          <w:iCs/>
          <w:color w:val="000000"/>
          <w:sz w:val="24"/>
          <w:szCs w:val="24"/>
          <w:lang w:val="hy-AM"/>
          <w:rPrChange w:id="108" w:author="LEGAL" w:date="2024-02-23T14:32:00Z">
            <w:rPr>
              <w:rFonts w:ascii="GHEA Grapalat" w:eastAsia="Times New Roman" w:hAnsi="GHEA Grapalat" w:cs="Times New Roman"/>
              <w:b/>
              <w:bCs/>
              <w:i/>
              <w:iCs/>
              <w:color w:val="000000"/>
              <w:sz w:val="24"/>
              <w:szCs w:val="24"/>
            </w:rPr>
          </w:rPrChange>
        </w:rPr>
        <w:t>-20-</w:t>
      </w:r>
      <w:r w:rsidRPr="006413A9">
        <w:rPr>
          <w:rFonts w:ascii="GHEA Grapalat" w:eastAsia="Times New Roman" w:hAnsi="GHEA Grapalat" w:cs="GHEA Grapalat"/>
          <w:b/>
          <w:bCs/>
          <w:i/>
          <w:iCs/>
          <w:color w:val="000000"/>
          <w:sz w:val="24"/>
          <w:szCs w:val="24"/>
          <w:lang w:val="hy-AM"/>
          <w:rPrChange w:id="109" w:author="LEGAL" w:date="2024-02-23T14:32:00Z">
            <w:rPr>
              <w:rFonts w:ascii="GHEA Grapalat" w:eastAsia="Times New Roman" w:hAnsi="GHEA Grapalat" w:cs="GHEA Grapalat"/>
              <w:b/>
              <w:bCs/>
              <w:i/>
              <w:iCs/>
              <w:color w:val="000000"/>
              <w:sz w:val="24"/>
              <w:szCs w:val="24"/>
            </w:rPr>
          </w:rPrChange>
        </w:rPr>
        <w:t>Ն</w:t>
      </w:r>
      <w:r w:rsidRPr="006413A9">
        <w:rPr>
          <w:rFonts w:ascii="GHEA Grapalat" w:eastAsia="Times New Roman" w:hAnsi="GHEA Grapalat" w:cs="Times New Roman"/>
          <w:b/>
          <w:bCs/>
          <w:i/>
          <w:iCs/>
          <w:color w:val="000000"/>
          <w:sz w:val="24"/>
          <w:szCs w:val="24"/>
          <w:lang w:val="hy-AM"/>
          <w:rPrChange w:id="110" w:author="LEGAL" w:date="2024-02-23T14:32:00Z">
            <w:rPr>
              <w:rFonts w:ascii="GHEA Grapalat" w:eastAsia="Times New Roman" w:hAnsi="GHEA Grapalat" w:cs="Times New Roman"/>
              <w:b/>
              <w:bCs/>
              <w:i/>
              <w:iCs/>
              <w:color w:val="000000"/>
              <w:sz w:val="24"/>
              <w:szCs w:val="24"/>
            </w:rPr>
          </w:rPrChange>
        </w:rPr>
        <w:t>)</w:t>
      </w:r>
    </w:p>
    <w:p w:rsidR="005C4AFE" w:rsidRPr="006413A9" w:rsidRDefault="005C4AFE" w:rsidP="005C4AFE">
      <w:pPr>
        <w:shd w:val="clear" w:color="auto" w:fill="FFFFFF"/>
        <w:spacing w:after="0" w:line="240" w:lineRule="auto"/>
        <w:ind w:firstLine="375"/>
        <w:jc w:val="both"/>
        <w:rPr>
          <w:ins w:id="111" w:author="LEGAL" w:date="2024-02-23T11:04:00Z"/>
          <w:rFonts w:ascii="GHEA Grapalat" w:eastAsia="Times New Roman" w:hAnsi="GHEA Grapalat" w:cs="Times New Roman"/>
          <w:color w:val="000000"/>
          <w:sz w:val="24"/>
          <w:szCs w:val="24"/>
          <w:lang w:val="hy-AM"/>
          <w:rPrChange w:id="112" w:author="LEGAL" w:date="2024-02-23T14:32:00Z">
            <w:rPr>
              <w:ins w:id="113" w:author="LEGAL" w:date="2024-02-23T11:04:00Z"/>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14" w:author="LEGAL" w:date="2024-02-23T14:32:00Z">
            <w:rPr>
              <w:rFonts w:ascii="GHEA Grapalat" w:eastAsia="Times New Roman" w:hAnsi="GHEA Grapalat" w:cs="Times New Roman"/>
              <w:color w:val="000000"/>
              <w:sz w:val="24"/>
              <w:szCs w:val="24"/>
            </w:rPr>
          </w:rPrChange>
        </w:rPr>
        <w:t xml:space="preserve">3.2. Տվյալ մարմնում (ծառայությունում) ամենացածր կոչման համար </w:t>
      </w:r>
      <w:proofErr w:type="spellStart"/>
      <w:r w:rsidRPr="006413A9">
        <w:rPr>
          <w:rFonts w:ascii="GHEA Grapalat" w:eastAsia="Times New Roman" w:hAnsi="GHEA Grapalat" w:cs="Times New Roman"/>
          <w:color w:val="000000"/>
          <w:sz w:val="24"/>
          <w:szCs w:val="24"/>
          <w:lang w:val="hy-AM"/>
          <w:rPrChange w:id="115" w:author="LEGAL" w:date="2024-02-23T14:32:00Z">
            <w:rPr>
              <w:rFonts w:ascii="GHEA Grapalat" w:eastAsia="Times New Roman" w:hAnsi="GHEA Grapalat" w:cs="Times New Roman"/>
              <w:color w:val="000000"/>
              <w:sz w:val="24"/>
              <w:szCs w:val="24"/>
            </w:rPr>
          </w:rPrChange>
        </w:rPr>
        <w:t>հավելավճարը</w:t>
      </w:r>
      <w:proofErr w:type="spellEnd"/>
      <w:r w:rsidRPr="006413A9">
        <w:rPr>
          <w:rFonts w:ascii="GHEA Grapalat" w:eastAsia="Times New Roman" w:hAnsi="GHEA Grapalat" w:cs="Times New Roman"/>
          <w:color w:val="000000"/>
          <w:sz w:val="24"/>
          <w:szCs w:val="24"/>
          <w:lang w:val="hy-AM"/>
          <w:rPrChange w:id="116" w:author="LEGAL" w:date="2024-02-23T14:32:00Z">
            <w:rPr>
              <w:rFonts w:ascii="GHEA Grapalat" w:eastAsia="Times New Roman" w:hAnsi="GHEA Grapalat" w:cs="Times New Roman"/>
              <w:color w:val="000000"/>
              <w:sz w:val="24"/>
              <w:szCs w:val="24"/>
            </w:rPr>
          </w:rPrChange>
        </w:rPr>
        <w:t xml:space="preserve"> սահմանվում է պաշտոնային դրույքաչափի երեք տոկոսի չափով, իսկ դրան հաջորդող յուրաքանչյուր հերթական ավելի բարձր կոչման համար հավելավճարի չափը աճում է մեկ տոկոսով:</w:t>
      </w:r>
    </w:p>
    <w:p w:rsidR="006B602F" w:rsidRPr="006413A9" w:rsidRDefault="006B602F"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17" w:author="LEGAL" w:date="2024-02-23T14:32:00Z">
            <w:rPr>
              <w:rFonts w:ascii="GHEA Grapalat" w:eastAsia="Times New Roman" w:hAnsi="GHEA Grapalat" w:cs="Times New Roman"/>
              <w:color w:val="000000"/>
              <w:sz w:val="24"/>
              <w:szCs w:val="24"/>
            </w:rPr>
          </w:rPrChange>
        </w:rPr>
      </w:pPr>
      <w:ins w:id="118" w:author="LEGAL" w:date="2024-02-23T11:06:00Z">
        <w:r>
          <w:rPr>
            <w:rFonts w:ascii="GHEA Grapalat" w:hAnsi="GHEA Grapalat"/>
            <w:color w:val="000000"/>
            <w:sz w:val="24"/>
            <w:szCs w:val="24"/>
            <w:shd w:val="clear" w:color="auto" w:fill="FFFFFF"/>
            <w:lang w:val="hy-AM"/>
          </w:rPr>
          <w:t>3</w:t>
        </w:r>
        <w:r w:rsidRPr="004B0CF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3</w:t>
        </w:r>
        <w:r w:rsidRPr="000A3231">
          <w:rPr>
            <w:rFonts w:ascii="GHEA Grapalat" w:hAnsi="GHEA Grapalat" w:cs="Sylfaen"/>
            <w:noProof/>
            <w:sz w:val="24"/>
            <w:szCs w:val="24"/>
            <w:lang w:val="hy-AM"/>
          </w:rPr>
          <w:t>.</w:t>
        </w:r>
        <w:r>
          <w:rPr>
            <w:rFonts w:ascii="GHEA Grapalat" w:hAnsi="GHEA Grapalat" w:cs="Sylfaen"/>
            <w:noProof/>
            <w:sz w:val="24"/>
            <w:szCs w:val="24"/>
            <w:lang w:val="hy-AM"/>
          </w:rPr>
          <w:t xml:space="preserve"> </w:t>
        </w:r>
        <w:r>
          <w:rPr>
            <w:rFonts w:ascii="GHEA Grapalat" w:hAnsi="GHEA Grapalat"/>
            <w:sz w:val="24"/>
            <w:szCs w:val="24"/>
            <w:lang w:val="hy-AM"/>
          </w:rPr>
          <w:t xml:space="preserve">Դիվանագիտական աստիճանի համար </w:t>
        </w:r>
        <w:proofErr w:type="spellStart"/>
        <w:r>
          <w:rPr>
            <w:rFonts w:ascii="GHEA Grapalat" w:hAnsi="GHEA Grapalat"/>
            <w:sz w:val="24"/>
            <w:szCs w:val="24"/>
            <w:lang w:val="hy-AM"/>
          </w:rPr>
          <w:t>հավելավճարը</w:t>
        </w:r>
        <w:proofErr w:type="spellEnd"/>
        <w:r>
          <w:rPr>
            <w:rFonts w:ascii="GHEA Grapalat" w:hAnsi="GHEA Grapalat"/>
            <w:sz w:val="24"/>
            <w:szCs w:val="24"/>
            <w:lang w:val="hy-AM"/>
          </w:rPr>
          <w:t xml:space="preserve"> սահմանվում է պաշտոնային դրույքաչափի </w:t>
        </w:r>
      </w:ins>
      <w:ins w:id="119" w:author="LEGAL" w:date="2024-08-08T16:36:00Z">
        <w:r w:rsidR="00033209" w:rsidRPr="00033209">
          <w:rPr>
            <w:rFonts w:ascii="GHEA Grapalat" w:hAnsi="GHEA Grapalat"/>
            <w:sz w:val="24"/>
            <w:szCs w:val="24"/>
            <w:lang w:val="hy-AM"/>
            <w:rPrChange w:id="120" w:author="LEGAL" w:date="2024-08-08T16:36:00Z">
              <w:rPr>
                <w:rFonts w:ascii="GHEA Grapalat" w:hAnsi="GHEA Grapalat"/>
                <w:sz w:val="24"/>
                <w:szCs w:val="24"/>
              </w:rPr>
            </w:rPrChange>
          </w:rPr>
          <w:t>80</w:t>
        </w:r>
      </w:ins>
      <w:ins w:id="121" w:author="LEGAL" w:date="2024-02-23T11:06:00Z">
        <w:r>
          <w:rPr>
            <w:rFonts w:ascii="GHEA Grapalat" w:hAnsi="GHEA Grapalat"/>
            <w:sz w:val="24"/>
            <w:szCs w:val="24"/>
            <w:lang w:val="hy-AM"/>
          </w:rPr>
          <w:t xml:space="preserve"> տոկոսի չափով:</w:t>
        </w:r>
      </w:ins>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22"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23" w:author="LEGAL" w:date="2024-02-23T14:32:00Z">
            <w:rPr>
              <w:rFonts w:ascii="GHEA Grapalat" w:eastAsia="Times New Roman" w:hAnsi="GHEA Grapalat" w:cs="Times New Roman"/>
              <w:color w:val="000000"/>
              <w:sz w:val="24"/>
              <w:szCs w:val="24"/>
            </w:rPr>
          </w:rPrChange>
        </w:rPr>
        <w:t xml:space="preserve">4. Կոչման համար հավելավճար տրվում է հարկադիր կատարողներին, հարկային, մաքսային ծառայողներին: Ընդ որում, հարկային ծառայողներին կոչման համար հավելավճար տրվում է այն դեպքում, եթե համապատասխան ծառայողը դասային </w:t>
      </w:r>
      <w:r w:rsidRPr="006413A9">
        <w:rPr>
          <w:rFonts w:ascii="GHEA Grapalat" w:eastAsia="Times New Roman" w:hAnsi="GHEA Grapalat" w:cs="Times New Roman"/>
          <w:color w:val="000000"/>
          <w:sz w:val="24"/>
          <w:szCs w:val="24"/>
          <w:lang w:val="hy-AM"/>
          <w:rPrChange w:id="124" w:author="LEGAL" w:date="2024-02-23T14:32:00Z">
            <w:rPr>
              <w:rFonts w:ascii="GHEA Grapalat" w:eastAsia="Times New Roman" w:hAnsi="GHEA Grapalat" w:cs="Times New Roman"/>
              <w:color w:val="000000"/>
              <w:sz w:val="24"/>
              <w:szCs w:val="24"/>
            </w:rPr>
          </w:rPrChange>
        </w:rPr>
        <w:lastRenderedPageBreak/>
        <w:t>աստիճանի համար հավելավճար չի ստանում, կամ կոչման համար հաշվարկված հավելավճարի չափն ավելի բարձր է դասային աստիճանի համար հաշվարկված հավելավճարի չափից:</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25"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26" w:author="LEGAL" w:date="2024-02-23T14:32:00Z">
            <w:rPr>
              <w:rFonts w:ascii="GHEA Grapalat" w:eastAsia="Times New Roman" w:hAnsi="GHEA Grapalat" w:cs="Times New Roman"/>
              <w:color w:val="000000"/>
              <w:sz w:val="24"/>
              <w:szCs w:val="24"/>
            </w:rPr>
          </w:rPrChange>
        </w:rPr>
        <w:t>4.1.</w:t>
      </w:r>
      <w:r w:rsidRPr="006413A9">
        <w:rPr>
          <w:rFonts w:eastAsia="Times New Roman"/>
          <w:color w:val="000000"/>
          <w:sz w:val="24"/>
          <w:szCs w:val="24"/>
          <w:lang w:val="hy-AM"/>
          <w:rPrChange w:id="127" w:author="LEGAL" w:date="2024-02-23T14:32:00Z">
            <w:rPr>
              <w:rFonts w:eastAsia="Times New Roman"/>
              <w:color w:val="000000"/>
              <w:sz w:val="24"/>
              <w:szCs w:val="24"/>
            </w:rPr>
          </w:rPrChange>
        </w:rPr>
        <w:t> </w:t>
      </w:r>
      <w:r w:rsidRPr="006413A9">
        <w:rPr>
          <w:rFonts w:ascii="GHEA Grapalat" w:eastAsia="Times New Roman" w:hAnsi="GHEA Grapalat" w:cs="Times New Roman"/>
          <w:b/>
          <w:bCs/>
          <w:i/>
          <w:iCs/>
          <w:color w:val="000000"/>
          <w:sz w:val="24"/>
          <w:szCs w:val="24"/>
          <w:lang w:val="hy-AM"/>
          <w:rPrChange w:id="128" w:author="LEGAL" w:date="2024-02-23T14:32:00Z">
            <w:rPr>
              <w:rFonts w:ascii="GHEA Grapalat" w:eastAsia="Times New Roman" w:hAnsi="GHEA Grapalat" w:cs="Times New Roman"/>
              <w:b/>
              <w:bCs/>
              <w:i/>
              <w:iCs/>
              <w:color w:val="000000"/>
              <w:sz w:val="24"/>
              <w:szCs w:val="24"/>
            </w:rPr>
          </w:rPrChange>
        </w:rPr>
        <w:t>(մասն ուժը կորցրել է</w:t>
      </w:r>
      <w:r w:rsidRPr="006413A9">
        <w:rPr>
          <w:rFonts w:eastAsia="Times New Roman"/>
          <w:b/>
          <w:bCs/>
          <w:i/>
          <w:iCs/>
          <w:color w:val="000000"/>
          <w:sz w:val="24"/>
          <w:szCs w:val="24"/>
          <w:lang w:val="hy-AM"/>
          <w:rPrChange w:id="129" w:author="LEGAL" w:date="2024-02-23T14:32:00Z">
            <w:rPr>
              <w:rFonts w:eastAsia="Times New Roman"/>
              <w:b/>
              <w:bCs/>
              <w:i/>
              <w:iCs/>
              <w:color w:val="000000"/>
              <w:sz w:val="24"/>
              <w:szCs w:val="24"/>
            </w:rPr>
          </w:rPrChange>
        </w:rPr>
        <w:t> </w:t>
      </w:r>
      <w:r w:rsidRPr="006413A9">
        <w:rPr>
          <w:rFonts w:ascii="GHEA Grapalat" w:eastAsia="Times New Roman" w:hAnsi="GHEA Grapalat" w:cs="Times New Roman"/>
          <w:b/>
          <w:bCs/>
          <w:i/>
          <w:iCs/>
          <w:color w:val="000000"/>
          <w:sz w:val="24"/>
          <w:szCs w:val="24"/>
          <w:lang w:val="hy-AM"/>
          <w:rPrChange w:id="130" w:author="LEGAL" w:date="2024-02-23T14:32:00Z">
            <w:rPr>
              <w:rFonts w:ascii="GHEA Grapalat" w:eastAsia="Times New Roman" w:hAnsi="GHEA Grapalat" w:cs="Times New Roman"/>
              <w:b/>
              <w:bCs/>
              <w:i/>
              <w:iCs/>
              <w:color w:val="000000"/>
              <w:sz w:val="24"/>
              <w:szCs w:val="24"/>
            </w:rPr>
          </w:rPrChange>
        </w:rPr>
        <w:t xml:space="preserve">21.01.20 </w:t>
      </w:r>
      <w:r w:rsidRPr="006413A9">
        <w:rPr>
          <w:rFonts w:ascii="GHEA Grapalat" w:eastAsia="Times New Roman" w:hAnsi="GHEA Grapalat" w:cs="GHEA Grapalat"/>
          <w:b/>
          <w:bCs/>
          <w:i/>
          <w:iCs/>
          <w:color w:val="000000"/>
          <w:sz w:val="24"/>
          <w:szCs w:val="24"/>
          <w:lang w:val="hy-AM"/>
          <w:rPrChange w:id="131" w:author="LEGAL" w:date="2024-02-23T14:32:00Z">
            <w:rPr>
              <w:rFonts w:ascii="GHEA Grapalat" w:eastAsia="Times New Roman" w:hAnsi="GHEA Grapalat" w:cs="GHEA Grapalat"/>
              <w:b/>
              <w:bCs/>
              <w:i/>
              <w:iCs/>
              <w:color w:val="000000"/>
              <w:sz w:val="24"/>
              <w:szCs w:val="24"/>
            </w:rPr>
          </w:rPrChange>
        </w:rPr>
        <w:t>ՀՕ</w:t>
      </w:r>
      <w:r w:rsidRPr="006413A9">
        <w:rPr>
          <w:rFonts w:ascii="GHEA Grapalat" w:eastAsia="Times New Roman" w:hAnsi="GHEA Grapalat" w:cs="Times New Roman"/>
          <w:b/>
          <w:bCs/>
          <w:i/>
          <w:iCs/>
          <w:color w:val="000000"/>
          <w:sz w:val="24"/>
          <w:szCs w:val="24"/>
          <w:lang w:val="hy-AM"/>
          <w:rPrChange w:id="132" w:author="LEGAL" w:date="2024-02-23T14:32:00Z">
            <w:rPr>
              <w:rFonts w:ascii="GHEA Grapalat" w:eastAsia="Times New Roman" w:hAnsi="GHEA Grapalat" w:cs="Times New Roman"/>
              <w:b/>
              <w:bCs/>
              <w:i/>
              <w:iCs/>
              <w:color w:val="000000"/>
              <w:sz w:val="24"/>
              <w:szCs w:val="24"/>
            </w:rPr>
          </w:rPrChange>
        </w:rPr>
        <w:t>-20-Ն)</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3"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34" w:author="LEGAL" w:date="2024-02-23T14:32:00Z">
            <w:rPr>
              <w:rFonts w:ascii="GHEA Grapalat" w:eastAsia="Times New Roman" w:hAnsi="GHEA Grapalat" w:cs="Times New Roman"/>
              <w:color w:val="000000"/>
              <w:sz w:val="24"/>
              <w:szCs w:val="24"/>
            </w:rPr>
          </w:rPrChange>
        </w:rPr>
        <w:t xml:space="preserve">5. Քաղաքացիական ծառայողին հավելավճար տրվում է միայն տվյալ պաշտոնի </w:t>
      </w:r>
      <w:proofErr w:type="spellStart"/>
      <w:r w:rsidRPr="006413A9">
        <w:rPr>
          <w:rFonts w:ascii="GHEA Grapalat" w:eastAsia="Times New Roman" w:hAnsi="GHEA Grapalat" w:cs="Times New Roman"/>
          <w:color w:val="000000"/>
          <w:sz w:val="24"/>
          <w:szCs w:val="24"/>
          <w:lang w:val="hy-AM"/>
          <w:rPrChange w:id="135" w:author="LEGAL" w:date="2024-02-23T14:32:00Z">
            <w:rPr>
              <w:rFonts w:ascii="GHEA Grapalat" w:eastAsia="Times New Roman" w:hAnsi="GHEA Grapalat" w:cs="Times New Roman"/>
              <w:color w:val="000000"/>
              <w:sz w:val="24"/>
              <w:szCs w:val="24"/>
            </w:rPr>
          </w:rPrChange>
        </w:rPr>
        <w:t>ենթախմբին</w:t>
      </w:r>
      <w:proofErr w:type="spellEnd"/>
      <w:r w:rsidRPr="006413A9">
        <w:rPr>
          <w:rFonts w:ascii="GHEA Grapalat" w:eastAsia="Times New Roman" w:hAnsi="GHEA Grapalat" w:cs="Times New Roman"/>
          <w:color w:val="000000"/>
          <w:sz w:val="24"/>
          <w:szCs w:val="24"/>
          <w:lang w:val="hy-AM"/>
          <w:rPrChange w:id="136" w:author="LEGAL" w:date="2024-02-23T14:32:00Z">
            <w:rPr>
              <w:rFonts w:ascii="GHEA Grapalat" w:eastAsia="Times New Roman" w:hAnsi="GHEA Grapalat" w:cs="Times New Roman"/>
              <w:color w:val="000000"/>
              <w:sz w:val="24"/>
              <w:szCs w:val="24"/>
            </w:rPr>
          </w:rPrChange>
        </w:rPr>
        <w:t xml:space="preserve"> համապատասխանող դասային աստիճանից բարձր դասային աստիճան ունենալու դեպքում` նրա պաշտոնային դրույքաչափի հինգ տոկոսի չափով, ընդ որում </w:t>
      </w:r>
      <w:proofErr w:type="spellStart"/>
      <w:r w:rsidRPr="006413A9">
        <w:rPr>
          <w:rFonts w:ascii="GHEA Grapalat" w:eastAsia="Times New Roman" w:hAnsi="GHEA Grapalat" w:cs="Times New Roman"/>
          <w:color w:val="000000"/>
          <w:sz w:val="24"/>
          <w:szCs w:val="24"/>
          <w:lang w:val="hy-AM"/>
          <w:rPrChange w:id="137" w:author="LEGAL" w:date="2024-02-23T14:32:00Z">
            <w:rPr>
              <w:rFonts w:ascii="GHEA Grapalat" w:eastAsia="Times New Roman" w:hAnsi="GHEA Grapalat" w:cs="Times New Roman"/>
              <w:color w:val="000000"/>
              <w:sz w:val="24"/>
              <w:szCs w:val="24"/>
            </w:rPr>
          </w:rPrChange>
        </w:rPr>
        <w:t>մինչև</w:t>
      </w:r>
      <w:proofErr w:type="spellEnd"/>
      <w:r w:rsidRPr="006413A9">
        <w:rPr>
          <w:rFonts w:ascii="GHEA Grapalat" w:eastAsia="Times New Roman" w:hAnsi="GHEA Grapalat" w:cs="Times New Roman"/>
          <w:color w:val="000000"/>
          <w:sz w:val="24"/>
          <w:szCs w:val="24"/>
          <w:lang w:val="hy-AM"/>
          <w:rPrChange w:id="138" w:author="LEGAL" w:date="2024-02-23T14:32:00Z">
            <w:rPr>
              <w:rFonts w:ascii="GHEA Grapalat" w:eastAsia="Times New Roman" w:hAnsi="GHEA Grapalat" w:cs="Times New Roman"/>
              <w:color w:val="000000"/>
              <w:sz w:val="24"/>
              <w:szCs w:val="24"/>
            </w:rPr>
          </w:rPrChange>
        </w:rPr>
        <w:t xml:space="preserve"> 2018 թվականի հուլիսի 1-ը քաղաքացիական ծառայության բարձրագույն խմբի պաշտոն զբաղեցնող այն քաղաքացիական ծառայողներին, որոնց շնորհվել է Հայաստանի Հանրապետության քաղաքացիական ծառայության 1-ին դասի պետական խորհրդականի դասային աստիճան, տրվում է սույն մասով նախատեսված հավելավճար:</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39"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40" w:author="LEGAL" w:date="2024-02-23T14:32:00Z">
            <w:rPr>
              <w:rFonts w:ascii="GHEA Grapalat" w:eastAsia="Times New Roman" w:hAnsi="GHEA Grapalat" w:cs="Times New Roman"/>
              <w:color w:val="000000"/>
              <w:sz w:val="24"/>
              <w:szCs w:val="24"/>
            </w:rPr>
          </w:rPrChange>
        </w:rPr>
        <w:t xml:space="preserve">2018 թվականի հուլիսի 1-ից հետո պաշտոնի փոփոխության դեպքում քաղաքացիական ծառայողին դասային աստիճանի համար </w:t>
      </w:r>
      <w:proofErr w:type="spellStart"/>
      <w:r w:rsidRPr="006413A9">
        <w:rPr>
          <w:rFonts w:ascii="GHEA Grapalat" w:eastAsia="Times New Roman" w:hAnsi="GHEA Grapalat" w:cs="Times New Roman"/>
          <w:color w:val="000000"/>
          <w:sz w:val="24"/>
          <w:szCs w:val="24"/>
          <w:lang w:val="hy-AM"/>
          <w:rPrChange w:id="141" w:author="LEGAL" w:date="2024-02-23T14:32:00Z">
            <w:rPr>
              <w:rFonts w:ascii="GHEA Grapalat" w:eastAsia="Times New Roman" w:hAnsi="GHEA Grapalat" w:cs="Times New Roman"/>
              <w:color w:val="000000"/>
              <w:sz w:val="24"/>
              <w:szCs w:val="24"/>
            </w:rPr>
          </w:rPrChange>
        </w:rPr>
        <w:t>հավելավճարը</w:t>
      </w:r>
      <w:proofErr w:type="spellEnd"/>
      <w:r w:rsidRPr="006413A9">
        <w:rPr>
          <w:rFonts w:ascii="GHEA Grapalat" w:eastAsia="Times New Roman" w:hAnsi="GHEA Grapalat" w:cs="Times New Roman"/>
          <w:color w:val="000000"/>
          <w:sz w:val="24"/>
          <w:szCs w:val="24"/>
          <w:lang w:val="hy-AM"/>
          <w:rPrChange w:id="142" w:author="LEGAL" w:date="2024-02-23T14:32:00Z">
            <w:rPr>
              <w:rFonts w:ascii="GHEA Grapalat" w:eastAsia="Times New Roman" w:hAnsi="GHEA Grapalat" w:cs="Times New Roman"/>
              <w:color w:val="000000"/>
              <w:sz w:val="24"/>
              <w:szCs w:val="24"/>
            </w:rPr>
          </w:rPrChange>
        </w:rPr>
        <w:t xml:space="preserve"> </w:t>
      </w:r>
      <w:proofErr w:type="spellStart"/>
      <w:r w:rsidRPr="006413A9">
        <w:rPr>
          <w:rFonts w:ascii="GHEA Grapalat" w:eastAsia="Times New Roman" w:hAnsi="GHEA Grapalat" w:cs="Times New Roman"/>
          <w:color w:val="000000"/>
          <w:sz w:val="24"/>
          <w:szCs w:val="24"/>
          <w:lang w:val="hy-AM"/>
          <w:rPrChange w:id="143" w:author="LEGAL" w:date="2024-02-23T14:32:00Z">
            <w:rPr>
              <w:rFonts w:ascii="GHEA Grapalat" w:eastAsia="Times New Roman" w:hAnsi="GHEA Grapalat" w:cs="Times New Roman"/>
              <w:color w:val="000000"/>
              <w:sz w:val="24"/>
              <w:szCs w:val="24"/>
            </w:rPr>
          </w:rPrChange>
        </w:rPr>
        <w:t>այլևս</w:t>
      </w:r>
      <w:proofErr w:type="spellEnd"/>
      <w:r w:rsidRPr="006413A9">
        <w:rPr>
          <w:rFonts w:ascii="GHEA Grapalat" w:eastAsia="Times New Roman" w:hAnsi="GHEA Grapalat" w:cs="Times New Roman"/>
          <w:color w:val="000000"/>
          <w:sz w:val="24"/>
          <w:szCs w:val="24"/>
          <w:lang w:val="hy-AM"/>
          <w:rPrChange w:id="144" w:author="LEGAL" w:date="2024-02-23T14:32:00Z">
            <w:rPr>
              <w:rFonts w:ascii="GHEA Grapalat" w:eastAsia="Times New Roman" w:hAnsi="GHEA Grapalat" w:cs="Times New Roman"/>
              <w:color w:val="000000"/>
              <w:sz w:val="24"/>
              <w:szCs w:val="24"/>
            </w:rPr>
          </w:rPrChange>
        </w:rPr>
        <w:t xml:space="preserve"> չի տրվում:</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45"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46" w:author="LEGAL" w:date="2024-02-23T14:32:00Z">
            <w:rPr>
              <w:rFonts w:ascii="GHEA Grapalat" w:eastAsia="Times New Roman" w:hAnsi="GHEA Grapalat" w:cs="Times New Roman"/>
              <w:color w:val="000000"/>
              <w:sz w:val="24"/>
              <w:szCs w:val="24"/>
            </w:rPr>
          </w:rPrChange>
        </w:rPr>
        <w:t>6. Դասային, դիվանագիտական աստիճանների կամ կոչման համար հավելավճարները տրվում են բացառապես տվյալ մարմնում (ծառայությունում) աշխատելու ժամանակահատվածում:</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47"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48" w:author="LEGAL" w:date="2024-02-23T14:32:00Z">
            <w:rPr>
              <w:rFonts w:ascii="GHEA Grapalat" w:eastAsia="Times New Roman" w:hAnsi="GHEA Grapalat" w:cs="Times New Roman"/>
              <w:color w:val="000000"/>
              <w:sz w:val="24"/>
              <w:szCs w:val="24"/>
            </w:rPr>
          </w:rPrChange>
        </w:rPr>
        <w:t xml:space="preserve">6.1. 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զինծառայողներին կամ </w:t>
      </w:r>
      <w:proofErr w:type="spellStart"/>
      <w:r w:rsidRPr="006413A9">
        <w:rPr>
          <w:rFonts w:ascii="GHEA Grapalat" w:eastAsia="Times New Roman" w:hAnsi="GHEA Grapalat" w:cs="Times New Roman"/>
          <w:color w:val="000000"/>
          <w:sz w:val="24"/>
          <w:szCs w:val="24"/>
          <w:lang w:val="hy-AM"/>
          <w:rPrChange w:id="149" w:author="LEGAL" w:date="2024-02-23T14:32:00Z">
            <w:rPr>
              <w:rFonts w:ascii="GHEA Grapalat" w:eastAsia="Times New Roman" w:hAnsi="GHEA Grapalat" w:cs="Times New Roman"/>
              <w:color w:val="000000"/>
              <w:sz w:val="24"/>
              <w:szCs w:val="24"/>
            </w:rPr>
          </w:rPrChange>
        </w:rPr>
        <w:t>պրոբացիայի</w:t>
      </w:r>
      <w:proofErr w:type="spellEnd"/>
      <w:r w:rsidRPr="006413A9">
        <w:rPr>
          <w:rFonts w:ascii="GHEA Grapalat" w:eastAsia="Times New Roman" w:hAnsi="GHEA Grapalat" w:cs="Times New Roman"/>
          <w:color w:val="000000"/>
          <w:sz w:val="24"/>
          <w:szCs w:val="24"/>
          <w:lang w:val="hy-AM"/>
          <w:rPrChange w:id="150" w:author="LEGAL" w:date="2024-02-23T14:32:00Z">
            <w:rPr>
              <w:rFonts w:ascii="GHEA Grapalat" w:eastAsia="Times New Roman" w:hAnsi="GHEA Grapalat" w:cs="Times New Roman"/>
              <w:color w:val="000000"/>
              <w:sz w:val="24"/>
              <w:szCs w:val="24"/>
            </w:rPr>
          </w:rPrChange>
        </w:rPr>
        <w:t xml:space="preserve"> ծառայության գլխավոր, առաջատար կամ կրտսեր խմբի պաշտոններ զբաղեցնող ծառայողներին, ինչպես նաև Հայաստանի Հանրապետության ազգային անվտանգության մարմիններում զինվորական ծառայության պաշտոններ </w:t>
      </w:r>
      <w:proofErr w:type="spellStart"/>
      <w:r w:rsidRPr="006413A9">
        <w:rPr>
          <w:rFonts w:ascii="GHEA Grapalat" w:eastAsia="Times New Roman" w:hAnsi="GHEA Grapalat" w:cs="Times New Roman"/>
          <w:color w:val="000000"/>
          <w:sz w:val="24"/>
          <w:szCs w:val="24"/>
          <w:lang w:val="hy-AM"/>
          <w:rPrChange w:id="151" w:author="LEGAL" w:date="2024-02-23T14:32:00Z">
            <w:rPr>
              <w:rFonts w:ascii="GHEA Grapalat" w:eastAsia="Times New Roman" w:hAnsi="GHEA Grapalat" w:cs="Times New Roman"/>
              <w:color w:val="000000"/>
              <w:sz w:val="24"/>
              <w:szCs w:val="24"/>
            </w:rPr>
          </w:rPrChange>
        </w:rPr>
        <w:t>զբաղեցնողներին</w:t>
      </w:r>
      <w:proofErr w:type="spellEnd"/>
      <w:r w:rsidRPr="006413A9">
        <w:rPr>
          <w:rFonts w:ascii="GHEA Grapalat" w:eastAsia="Times New Roman" w:hAnsi="GHEA Grapalat" w:cs="Times New Roman"/>
          <w:color w:val="000000"/>
          <w:sz w:val="24"/>
          <w:szCs w:val="24"/>
          <w:lang w:val="hy-AM"/>
          <w:rPrChange w:id="152" w:author="LEGAL" w:date="2024-02-23T14:32:00Z">
            <w:rPr>
              <w:rFonts w:ascii="GHEA Grapalat" w:eastAsia="Times New Roman" w:hAnsi="GHEA Grapalat" w:cs="Times New Roman"/>
              <w:color w:val="000000"/>
              <w:sz w:val="24"/>
              <w:szCs w:val="24"/>
            </w:rPr>
          </w:rPrChange>
        </w:rPr>
        <w:t xml:space="preserve"> (բացառությամբ բարձրագույն խմբի պաշտոններ զբաղեցնող ծառայողների),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և քրեակատարողական ծառայողների, ինչպես նաև ոստիկանության ծառայողներին (բացառությամբ ոստիկանության պետի պաշտոն զբաղեցնող ծառայողի), ինչպես նաև փրկարար ծառայության տնօրենի տեղակալներին, փրկարարական ծառայողներին օրենքով սահմանված կարգով ատեստավորման արդյունքներով որակավորման համար տրվում է հավելավճար, որը հաշվարկվում է պաշտոնային դրույքաչափին դրամական բացարձակ մեծությամբ սահմանվող ավելացման միջոցով։</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53"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54" w:author="LEGAL" w:date="2024-02-23T14:32:00Z">
            <w:rPr>
              <w:rFonts w:ascii="GHEA Grapalat" w:eastAsia="Times New Roman" w:hAnsi="GHEA Grapalat" w:cs="Times New Roman"/>
              <w:color w:val="000000"/>
              <w:sz w:val="24"/>
              <w:szCs w:val="24"/>
            </w:rPr>
          </w:rPrChange>
        </w:rPr>
        <w:t xml:space="preserve">6.2. Պետական պահպանության ծառայությունում զինվորական ծառայության պաշտոններ զբաղեցնող ծառայողներին օրենքով սահմանված կարգով ատեստավորման արդյունքով որակավորման համար տրվում է հավելավճար, որը </w:t>
      </w:r>
      <w:r w:rsidRPr="006413A9">
        <w:rPr>
          <w:rFonts w:ascii="GHEA Grapalat" w:eastAsia="Times New Roman" w:hAnsi="GHEA Grapalat" w:cs="Times New Roman"/>
          <w:color w:val="000000"/>
          <w:sz w:val="24"/>
          <w:szCs w:val="24"/>
          <w:lang w:val="hy-AM"/>
          <w:rPrChange w:id="155" w:author="LEGAL" w:date="2024-02-23T14:32:00Z">
            <w:rPr>
              <w:rFonts w:ascii="GHEA Grapalat" w:eastAsia="Times New Roman" w:hAnsi="GHEA Grapalat" w:cs="Times New Roman"/>
              <w:color w:val="000000"/>
              <w:sz w:val="24"/>
              <w:szCs w:val="24"/>
            </w:rPr>
          </w:rPrChange>
        </w:rPr>
        <w:lastRenderedPageBreak/>
        <w:t>հաշվարկվում է պաշտոնային դրույքաչափին դրամական բացարձակ մեծությամբ սահմանվող ավելացման միջոցով:</w:t>
      </w:r>
    </w:p>
    <w:p w:rsidR="005C4AFE" w:rsidRPr="006413A9" w:rsidRDefault="005C4AFE" w:rsidP="005C4AFE">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56" w:author="LEGAL" w:date="2024-02-23T14:32:00Z">
            <w:rPr>
              <w:rFonts w:ascii="GHEA Grapalat" w:eastAsia="Times New Roman" w:hAnsi="GHEA Grapalat" w:cs="Times New Roman"/>
              <w:color w:val="000000"/>
              <w:sz w:val="24"/>
              <w:szCs w:val="24"/>
            </w:rPr>
          </w:rPrChange>
        </w:rPr>
      </w:pPr>
      <w:r w:rsidRPr="006413A9">
        <w:rPr>
          <w:rFonts w:ascii="GHEA Grapalat" w:eastAsia="Times New Roman" w:hAnsi="GHEA Grapalat" w:cs="Times New Roman"/>
          <w:color w:val="000000"/>
          <w:sz w:val="24"/>
          <w:szCs w:val="24"/>
          <w:lang w:val="hy-AM"/>
          <w:rPrChange w:id="157" w:author="LEGAL" w:date="2024-02-23T14:32:00Z">
            <w:rPr>
              <w:rFonts w:ascii="GHEA Grapalat" w:eastAsia="Times New Roman" w:hAnsi="GHEA Grapalat" w:cs="Times New Roman"/>
              <w:color w:val="000000"/>
              <w:sz w:val="24"/>
              <w:szCs w:val="24"/>
            </w:rPr>
          </w:rPrChange>
        </w:rPr>
        <w:t xml:space="preserve">7. Պետական պաշտոն և պետական ծառայության պաշտոն զբաղեցնող անձանց վճարվող հավելավճարների ընդհանուր չափը, բացառությամբ </w:t>
      </w:r>
      <w:ins w:id="158" w:author="LEGAL" w:date="2024-10-22T10:00:00Z">
        <w:r w:rsidR="00253240">
          <w:rPr>
            <w:rFonts w:ascii="GHEA Grapalat" w:hAnsi="GHEA Grapalat"/>
            <w:sz w:val="24"/>
            <w:szCs w:val="24"/>
            <w:lang w:val="hy-AM"/>
          </w:rPr>
          <w:t>դիվանագետներին</w:t>
        </w:r>
      </w:ins>
      <w:bookmarkStart w:id="159" w:name="_GoBack"/>
      <w:bookmarkEnd w:id="159"/>
      <w:ins w:id="160" w:author="LEGAL" w:date="2024-10-09T17:09:00Z">
        <w:r w:rsidR="00F10A10" w:rsidRPr="00E60D9F">
          <w:rPr>
            <w:rFonts w:ascii="GHEA Grapalat" w:hAnsi="GHEA Grapalat"/>
            <w:sz w:val="24"/>
            <w:szCs w:val="24"/>
            <w:lang w:val="hy-AM"/>
          </w:rPr>
          <w:t>,</w:t>
        </w:r>
        <w:r w:rsidR="00F10A10">
          <w:rPr>
            <w:rFonts w:ascii="GHEA Grapalat" w:hAnsi="GHEA Grapalat"/>
            <w:sz w:val="24"/>
            <w:szCs w:val="24"/>
            <w:lang w:val="hy-AM"/>
          </w:rPr>
          <w:t xml:space="preserve"> </w:t>
        </w:r>
      </w:ins>
      <w:r w:rsidRPr="006413A9">
        <w:rPr>
          <w:rFonts w:ascii="GHEA Grapalat" w:eastAsia="Times New Roman" w:hAnsi="GHEA Grapalat" w:cs="Times New Roman"/>
          <w:color w:val="000000"/>
          <w:sz w:val="24"/>
          <w:szCs w:val="24"/>
          <w:lang w:val="hy-AM"/>
          <w:rPrChange w:id="161" w:author="LEGAL" w:date="2024-02-23T14:32:00Z">
            <w:rPr>
              <w:rFonts w:ascii="GHEA Grapalat" w:eastAsia="Times New Roman" w:hAnsi="GHEA Grapalat" w:cs="Times New Roman"/>
              <w:color w:val="000000"/>
              <w:sz w:val="24"/>
              <w:szCs w:val="24"/>
            </w:rPr>
          </w:rPrChange>
        </w:rPr>
        <w:t>Սահմանադրական դատարանի նախագահին, փոխնախագահին և դատավորին վճարվող, ինչպես նաև սույն հոդվածի 6.2-րդ մասով սահմանված, ինչպես նաև սույն հոդվածի 6.1-ին մասով սահմանված</w:t>
      </w:r>
      <w:r w:rsidRPr="006413A9">
        <w:rPr>
          <w:rFonts w:eastAsia="Times New Roman"/>
          <w:color w:val="000000"/>
          <w:sz w:val="24"/>
          <w:szCs w:val="24"/>
          <w:lang w:val="hy-AM"/>
          <w:rPrChange w:id="162" w:author="LEGAL" w:date="2024-02-23T14:32:00Z">
            <w:rPr>
              <w:rFonts w:eastAsia="Times New Roman"/>
              <w:color w:val="000000"/>
              <w:sz w:val="24"/>
              <w:szCs w:val="24"/>
            </w:rPr>
          </w:rPrChange>
        </w:rPr>
        <w:t> </w:t>
      </w:r>
      <w:r w:rsidRPr="006413A9">
        <w:rPr>
          <w:rFonts w:ascii="GHEA Grapalat" w:eastAsia="Times New Roman" w:hAnsi="GHEA Grapalat" w:cs="GHEA Grapalat"/>
          <w:color w:val="000000"/>
          <w:sz w:val="24"/>
          <w:szCs w:val="24"/>
          <w:lang w:val="hy-AM"/>
          <w:rPrChange w:id="163" w:author="LEGAL" w:date="2024-02-23T14:32:00Z">
            <w:rPr>
              <w:rFonts w:ascii="GHEA Grapalat" w:eastAsia="Times New Roman" w:hAnsi="GHEA Grapalat" w:cs="GHEA Grapalat"/>
              <w:color w:val="000000"/>
              <w:sz w:val="24"/>
              <w:szCs w:val="24"/>
            </w:rPr>
          </w:rPrChange>
        </w:rPr>
        <w:t>հավելավճարների</w:t>
      </w:r>
      <w:r w:rsidRPr="006413A9">
        <w:rPr>
          <w:rFonts w:ascii="GHEA Grapalat" w:eastAsia="Times New Roman" w:hAnsi="GHEA Grapalat" w:cs="Times New Roman"/>
          <w:color w:val="000000"/>
          <w:sz w:val="24"/>
          <w:szCs w:val="24"/>
          <w:lang w:val="hy-AM"/>
          <w:rPrChange w:id="164" w:author="LEGAL" w:date="2024-02-23T14:32:00Z">
            <w:rPr>
              <w:rFonts w:ascii="GHEA Grapalat" w:eastAsia="Times New Roman" w:hAnsi="GHEA Grapalat" w:cs="Times New Roman"/>
              <w:color w:val="000000"/>
              <w:sz w:val="24"/>
              <w:szCs w:val="24"/>
            </w:rPr>
          </w:rPrChange>
        </w:rPr>
        <w:t>,</w:t>
      </w:r>
      <w:r w:rsidRPr="006413A9">
        <w:rPr>
          <w:rFonts w:eastAsia="Times New Roman"/>
          <w:color w:val="000000"/>
          <w:sz w:val="24"/>
          <w:szCs w:val="24"/>
          <w:lang w:val="hy-AM"/>
          <w:rPrChange w:id="165" w:author="LEGAL" w:date="2024-02-23T14:32:00Z">
            <w:rPr>
              <w:rFonts w:eastAsia="Times New Roman"/>
              <w:color w:val="000000"/>
              <w:sz w:val="24"/>
              <w:szCs w:val="24"/>
            </w:rPr>
          </w:rPrChange>
        </w:rPr>
        <w:t> </w:t>
      </w:r>
      <w:r w:rsidRPr="006413A9">
        <w:rPr>
          <w:rFonts w:ascii="GHEA Grapalat" w:eastAsia="Times New Roman" w:hAnsi="GHEA Grapalat" w:cs="GHEA Grapalat"/>
          <w:color w:val="000000"/>
          <w:sz w:val="24"/>
          <w:szCs w:val="24"/>
          <w:lang w:val="hy-AM"/>
          <w:rPrChange w:id="166" w:author="LEGAL" w:date="2024-02-23T14:32:00Z">
            <w:rPr>
              <w:rFonts w:ascii="GHEA Grapalat" w:eastAsia="Times New Roman" w:hAnsi="GHEA Grapalat" w:cs="GHEA Grapalat"/>
              <w:color w:val="000000"/>
              <w:sz w:val="24"/>
              <w:szCs w:val="24"/>
            </w:rPr>
          </w:rPrChange>
        </w:rPr>
        <w:t>չի</w:t>
      </w:r>
      <w:r w:rsidRPr="006413A9">
        <w:rPr>
          <w:rFonts w:ascii="GHEA Grapalat" w:eastAsia="Times New Roman" w:hAnsi="GHEA Grapalat" w:cs="Times New Roman"/>
          <w:color w:val="000000"/>
          <w:sz w:val="24"/>
          <w:szCs w:val="24"/>
          <w:lang w:val="hy-AM"/>
          <w:rPrChange w:id="167"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68" w:author="LEGAL" w:date="2024-02-23T14:32:00Z">
            <w:rPr>
              <w:rFonts w:ascii="GHEA Grapalat" w:eastAsia="Times New Roman" w:hAnsi="GHEA Grapalat" w:cs="GHEA Grapalat"/>
              <w:color w:val="000000"/>
              <w:sz w:val="24"/>
              <w:szCs w:val="24"/>
            </w:rPr>
          </w:rPrChange>
        </w:rPr>
        <w:t>կարող</w:t>
      </w:r>
      <w:r w:rsidRPr="006413A9">
        <w:rPr>
          <w:rFonts w:ascii="GHEA Grapalat" w:eastAsia="Times New Roman" w:hAnsi="GHEA Grapalat" w:cs="Times New Roman"/>
          <w:color w:val="000000"/>
          <w:sz w:val="24"/>
          <w:szCs w:val="24"/>
          <w:lang w:val="hy-AM"/>
          <w:rPrChange w:id="169"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70" w:author="LEGAL" w:date="2024-02-23T14:32:00Z">
            <w:rPr>
              <w:rFonts w:ascii="GHEA Grapalat" w:eastAsia="Times New Roman" w:hAnsi="GHEA Grapalat" w:cs="GHEA Grapalat"/>
              <w:color w:val="000000"/>
              <w:sz w:val="24"/>
              <w:szCs w:val="24"/>
            </w:rPr>
          </w:rPrChange>
        </w:rPr>
        <w:t>գերազանցել</w:t>
      </w:r>
      <w:r w:rsidRPr="006413A9">
        <w:rPr>
          <w:rFonts w:ascii="GHEA Grapalat" w:eastAsia="Times New Roman" w:hAnsi="GHEA Grapalat" w:cs="Times New Roman"/>
          <w:color w:val="000000"/>
          <w:sz w:val="24"/>
          <w:szCs w:val="24"/>
          <w:lang w:val="hy-AM"/>
          <w:rPrChange w:id="171"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72" w:author="LEGAL" w:date="2024-02-23T14:32:00Z">
            <w:rPr>
              <w:rFonts w:ascii="GHEA Grapalat" w:eastAsia="Times New Roman" w:hAnsi="GHEA Grapalat" w:cs="GHEA Grapalat"/>
              <w:color w:val="000000"/>
              <w:sz w:val="24"/>
              <w:szCs w:val="24"/>
            </w:rPr>
          </w:rPrChange>
        </w:rPr>
        <w:t>սույն</w:t>
      </w:r>
      <w:r w:rsidRPr="006413A9">
        <w:rPr>
          <w:rFonts w:ascii="GHEA Grapalat" w:eastAsia="Times New Roman" w:hAnsi="GHEA Grapalat" w:cs="Times New Roman"/>
          <w:color w:val="000000"/>
          <w:sz w:val="24"/>
          <w:szCs w:val="24"/>
          <w:lang w:val="hy-AM"/>
          <w:rPrChange w:id="173"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74" w:author="LEGAL" w:date="2024-02-23T14:32:00Z">
            <w:rPr>
              <w:rFonts w:ascii="GHEA Grapalat" w:eastAsia="Times New Roman" w:hAnsi="GHEA Grapalat" w:cs="GHEA Grapalat"/>
              <w:color w:val="000000"/>
              <w:sz w:val="24"/>
              <w:szCs w:val="24"/>
            </w:rPr>
          </w:rPrChange>
        </w:rPr>
        <w:t>օրենքի</w:t>
      </w:r>
      <w:r w:rsidRPr="006413A9">
        <w:rPr>
          <w:rFonts w:ascii="GHEA Grapalat" w:eastAsia="Times New Roman" w:hAnsi="GHEA Grapalat" w:cs="Times New Roman"/>
          <w:color w:val="000000"/>
          <w:sz w:val="24"/>
          <w:szCs w:val="24"/>
          <w:lang w:val="hy-AM"/>
          <w:rPrChange w:id="175" w:author="LEGAL" w:date="2024-02-23T14:32:00Z">
            <w:rPr>
              <w:rFonts w:ascii="GHEA Grapalat" w:eastAsia="Times New Roman" w:hAnsi="GHEA Grapalat" w:cs="Times New Roman"/>
              <w:color w:val="000000"/>
              <w:sz w:val="24"/>
              <w:szCs w:val="24"/>
            </w:rPr>
          </w:rPrChange>
        </w:rPr>
        <w:t xml:space="preserve"> 6-</w:t>
      </w:r>
      <w:r w:rsidRPr="006413A9">
        <w:rPr>
          <w:rFonts w:ascii="GHEA Grapalat" w:eastAsia="Times New Roman" w:hAnsi="GHEA Grapalat" w:cs="GHEA Grapalat"/>
          <w:color w:val="000000"/>
          <w:sz w:val="24"/>
          <w:szCs w:val="24"/>
          <w:lang w:val="hy-AM"/>
          <w:rPrChange w:id="176" w:author="LEGAL" w:date="2024-02-23T14:32:00Z">
            <w:rPr>
              <w:rFonts w:ascii="GHEA Grapalat" w:eastAsia="Times New Roman" w:hAnsi="GHEA Grapalat" w:cs="GHEA Grapalat"/>
              <w:color w:val="000000"/>
              <w:sz w:val="24"/>
              <w:szCs w:val="24"/>
            </w:rPr>
          </w:rPrChange>
        </w:rPr>
        <w:t>րդ</w:t>
      </w:r>
      <w:r w:rsidRPr="006413A9">
        <w:rPr>
          <w:rFonts w:ascii="GHEA Grapalat" w:eastAsia="Times New Roman" w:hAnsi="GHEA Grapalat" w:cs="Times New Roman"/>
          <w:color w:val="000000"/>
          <w:sz w:val="24"/>
          <w:szCs w:val="24"/>
          <w:lang w:val="hy-AM"/>
          <w:rPrChange w:id="177"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78" w:author="LEGAL" w:date="2024-02-23T14:32:00Z">
            <w:rPr>
              <w:rFonts w:ascii="GHEA Grapalat" w:eastAsia="Times New Roman" w:hAnsi="GHEA Grapalat" w:cs="GHEA Grapalat"/>
              <w:color w:val="000000"/>
              <w:sz w:val="24"/>
              <w:szCs w:val="24"/>
            </w:rPr>
          </w:rPrChange>
        </w:rPr>
        <w:t>հոդվածի</w:t>
      </w:r>
      <w:r w:rsidRPr="006413A9">
        <w:rPr>
          <w:rFonts w:ascii="GHEA Grapalat" w:eastAsia="Times New Roman" w:hAnsi="GHEA Grapalat" w:cs="Times New Roman"/>
          <w:color w:val="000000"/>
          <w:sz w:val="24"/>
          <w:szCs w:val="24"/>
          <w:lang w:val="hy-AM"/>
          <w:rPrChange w:id="179" w:author="LEGAL" w:date="2024-02-23T14:32:00Z">
            <w:rPr>
              <w:rFonts w:ascii="GHEA Grapalat" w:eastAsia="Times New Roman" w:hAnsi="GHEA Grapalat" w:cs="Times New Roman"/>
              <w:color w:val="000000"/>
              <w:sz w:val="24"/>
              <w:szCs w:val="24"/>
            </w:rPr>
          </w:rPrChange>
        </w:rPr>
        <w:t xml:space="preserve"> 2-</w:t>
      </w:r>
      <w:r w:rsidRPr="006413A9">
        <w:rPr>
          <w:rFonts w:ascii="GHEA Grapalat" w:eastAsia="Times New Roman" w:hAnsi="GHEA Grapalat" w:cs="GHEA Grapalat"/>
          <w:color w:val="000000"/>
          <w:sz w:val="24"/>
          <w:szCs w:val="24"/>
          <w:lang w:val="hy-AM"/>
          <w:rPrChange w:id="180" w:author="LEGAL" w:date="2024-02-23T14:32:00Z">
            <w:rPr>
              <w:rFonts w:ascii="GHEA Grapalat" w:eastAsia="Times New Roman" w:hAnsi="GHEA Grapalat" w:cs="GHEA Grapalat"/>
              <w:color w:val="000000"/>
              <w:sz w:val="24"/>
              <w:szCs w:val="24"/>
            </w:rPr>
          </w:rPrChange>
        </w:rPr>
        <w:t>րդ</w:t>
      </w:r>
      <w:r w:rsidRPr="006413A9">
        <w:rPr>
          <w:rFonts w:ascii="GHEA Grapalat" w:eastAsia="Times New Roman" w:hAnsi="GHEA Grapalat" w:cs="Times New Roman"/>
          <w:color w:val="000000"/>
          <w:sz w:val="24"/>
          <w:szCs w:val="24"/>
          <w:lang w:val="hy-AM"/>
          <w:rPrChange w:id="181"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82" w:author="LEGAL" w:date="2024-02-23T14:32:00Z">
            <w:rPr>
              <w:rFonts w:ascii="GHEA Grapalat" w:eastAsia="Times New Roman" w:hAnsi="GHEA Grapalat" w:cs="GHEA Grapalat"/>
              <w:color w:val="000000"/>
              <w:sz w:val="24"/>
              <w:szCs w:val="24"/>
            </w:rPr>
          </w:rPrChange>
        </w:rPr>
        <w:t>մասով</w:t>
      </w:r>
      <w:r w:rsidRPr="006413A9">
        <w:rPr>
          <w:rFonts w:ascii="GHEA Grapalat" w:eastAsia="Times New Roman" w:hAnsi="GHEA Grapalat" w:cs="Times New Roman"/>
          <w:color w:val="000000"/>
          <w:sz w:val="24"/>
          <w:szCs w:val="24"/>
          <w:lang w:val="hy-AM"/>
          <w:rPrChange w:id="183"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84" w:author="LEGAL" w:date="2024-02-23T14:32:00Z">
            <w:rPr>
              <w:rFonts w:ascii="GHEA Grapalat" w:eastAsia="Times New Roman" w:hAnsi="GHEA Grapalat" w:cs="GHEA Grapalat"/>
              <w:color w:val="000000"/>
              <w:sz w:val="24"/>
              <w:szCs w:val="24"/>
            </w:rPr>
          </w:rPrChange>
        </w:rPr>
        <w:t>սահմանված</w:t>
      </w:r>
      <w:r w:rsidRPr="006413A9">
        <w:rPr>
          <w:rFonts w:ascii="GHEA Grapalat" w:eastAsia="Times New Roman" w:hAnsi="GHEA Grapalat" w:cs="Times New Roman"/>
          <w:color w:val="000000"/>
          <w:sz w:val="24"/>
          <w:szCs w:val="24"/>
          <w:lang w:val="hy-AM"/>
          <w:rPrChange w:id="185" w:author="LEGAL" w:date="2024-02-23T14:32:00Z">
            <w:rPr>
              <w:rFonts w:ascii="GHEA Grapalat" w:eastAsia="Times New Roman" w:hAnsi="GHEA Grapalat" w:cs="Times New Roman"/>
              <w:color w:val="000000"/>
              <w:sz w:val="24"/>
              <w:szCs w:val="24"/>
            </w:rPr>
          </w:rPrChange>
        </w:rPr>
        <w:t xml:space="preserve"> </w:t>
      </w:r>
      <w:r w:rsidRPr="006413A9">
        <w:rPr>
          <w:rFonts w:ascii="GHEA Grapalat" w:eastAsia="Times New Roman" w:hAnsi="GHEA Grapalat" w:cs="GHEA Grapalat"/>
          <w:color w:val="000000"/>
          <w:sz w:val="24"/>
          <w:szCs w:val="24"/>
          <w:lang w:val="hy-AM"/>
          <w:rPrChange w:id="186" w:author="LEGAL" w:date="2024-02-23T14:32:00Z">
            <w:rPr>
              <w:rFonts w:ascii="GHEA Grapalat" w:eastAsia="Times New Roman" w:hAnsi="GHEA Grapalat" w:cs="GHEA Grapalat"/>
              <w:color w:val="000000"/>
              <w:sz w:val="24"/>
              <w:szCs w:val="24"/>
            </w:rPr>
          </w:rPrChange>
        </w:rPr>
        <w:t>չափը</w:t>
      </w:r>
      <w:r w:rsidRPr="006413A9">
        <w:rPr>
          <w:rFonts w:ascii="GHEA Grapalat" w:eastAsia="Times New Roman" w:hAnsi="GHEA Grapalat" w:cs="Times New Roman"/>
          <w:color w:val="000000"/>
          <w:sz w:val="24"/>
          <w:szCs w:val="24"/>
          <w:lang w:val="hy-AM"/>
          <w:rPrChange w:id="187" w:author="LEGAL" w:date="2024-02-23T14:32:00Z">
            <w:rPr>
              <w:rFonts w:ascii="GHEA Grapalat" w:eastAsia="Times New Roman" w:hAnsi="GHEA Grapalat" w:cs="Times New Roman"/>
              <w:color w:val="000000"/>
              <w:sz w:val="24"/>
              <w:szCs w:val="24"/>
            </w:rPr>
          </w:rPrChange>
        </w:rPr>
        <w:t>:</w:t>
      </w:r>
    </w:p>
    <w:p w:rsidR="005C4AFE" w:rsidRPr="006413A9" w:rsidRDefault="005C4AFE" w:rsidP="005C4AFE">
      <w:pPr>
        <w:jc w:val="both"/>
        <w:rPr>
          <w:ins w:id="188" w:author="LEGAL" w:date="2024-02-23T11:14:00Z"/>
          <w:rFonts w:ascii="GHEA Grapalat" w:hAnsi="GHEA Grapalat"/>
          <w:sz w:val="24"/>
          <w:szCs w:val="24"/>
          <w:lang w:val="hy-AM"/>
          <w:rPrChange w:id="189" w:author="LEGAL" w:date="2024-02-23T14:32:00Z">
            <w:rPr>
              <w:ins w:id="190" w:author="LEGAL" w:date="2024-02-23T11:14:00Z"/>
              <w:rFonts w:ascii="GHEA Grapalat" w:hAnsi="GHEA Grapalat"/>
              <w:sz w:val="24"/>
              <w:szCs w:val="24"/>
            </w:rPr>
          </w:rPrChange>
        </w:rPr>
      </w:pPr>
    </w:p>
    <w:p w:rsidR="006B602F" w:rsidRPr="00435DEE" w:rsidRDefault="006B602F" w:rsidP="006B602F">
      <w:pPr>
        <w:jc w:val="both"/>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t>Հոդված 17</w:t>
      </w:r>
      <w:r w:rsidRPr="004E00AA">
        <w:rPr>
          <w:rStyle w:val="Strong"/>
          <w:rFonts w:ascii="GHEA Grapalat" w:hAnsi="GHEA Grapalat"/>
          <w:color w:val="000000"/>
          <w:sz w:val="24"/>
          <w:szCs w:val="24"/>
          <w:shd w:val="clear" w:color="auto" w:fill="FFFFFF"/>
          <w:lang w:val="hy-AM"/>
        </w:rPr>
        <w:t>.</w:t>
      </w:r>
      <w:r>
        <w:rPr>
          <w:rStyle w:val="Strong"/>
          <w:rFonts w:ascii="GHEA Grapalat" w:hAnsi="GHEA Grapalat"/>
          <w:color w:val="000000"/>
          <w:sz w:val="24"/>
          <w:szCs w:val="24"/>
          <w:shd w:val="clear" w:color="auto" w:fill="FFFFFF"/>
          <w:lang w:val="hy-AM"/>
        </w:rPr>
        <w:t xml:space="preserve"> </w:t>
      </w:r>
      <w:r w:rsidRPr="00435DEE">
        <w:rPr>
          <w:rStyle w:val="Strong"/>
          <w:rFonts w:ascii="GHEA Grapalat" w:hAnsi="GHEA Grapalat"/>
          <w:color w:val="000000"/>
          <w:sz w:val="24"/>
          <w:szCs w:val="24"/>
          <w:shd w:val="clear" w:color="auto" w:fill="FFFFFF"/>
          <w:lang w:val="hy-AM"/>
        </w:rPr>
        <w:t>Դիվանագետի վարձատրությունը</w:t>
      </w:r>
    </w:p>
    <w:p w:rsidR="0037279A" w:rsidRPr="00435DEE" w:rsidRDefault="0037279A" w:rsidP="0037279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435DEE">
        <w:rPr>
          <w:rFonts w:ascii="GHEA Grapalat" w:eastAsia="Times New Roman" w:hAnsi="GHEA Grapalat" w:cs="Times New Roman"/>
          <w:color w:val="000000"/>
          <w:sz w:val="24"/>
          <w:szCs w:val="24"/>
          <w:lang w:val="hy-AM"/>
        </w:rPr>
        <w:t xml:space="preserve">1. Հայաստանի Հանրապետությունում գործող դիվանագիտական ծառայության մարմնում, ինչպես նաև Հայաստանի Հանրապետության օրենսդրությամբ սահմանված կարգով պետական այլ մարմին գործուղվելու դեպքում դիվանագետի վարձատրությունն իրականացվում է սույն օրենքի 6-րդ գլխով սահմանված դրույթներին համապատասխան, բացառությամբ </w:t>
      </w:r>
      <w:proofErr w:type="spellStart"/>
      <w:r w:rsidRPr="00435DEE">
        <w:rPr>
          <w:rFonts w:ascii="GHEA Grapalat" w:eastAsia="Times New Roman" w:hAnsi="GHEA Grapalat" w:cs="Times New Roman"/>
          <w:color w:val="000000"/>
          <w:sz w:val="24"/>
          <w:szCs w:val="24"/>
          <w:lang w:val="hy-AM"/>
        </w:rPr>
        <w:t>ռոտացիայի</w:t>
      </w:r>
      <w:proofErr w:type="spellEnd"/>
      <w:r w:rsidRPr="00435DEE">
        <w:rPr>
          <w:rFonts w:ascii="GHEA Grapalat" w:eastAsia="Times New Roman" w:hAnsi="GHEA Grapalat" w:cs="Times New Roman"/>
          <w:color w:val="000000"/>
          <w:sz w:val="24"/>
          <w:szCs w:val="24"/>
          <w:lang w:val="hy-AM"/>
        </w:rPr>
        <w:t xml:space="preserve"> հիման վրա օտարերկրյա պետություններում գործող դիվանագիտական ծառայության մարմինների դիվանագիտական ծառայության հավասարազոր պաշտոններում դիվանագետի տեղափոխման դեպքի, ինչպես նաև քաղաքական և հայեցողական պաշտոն զբաղեցնող այն դիվանագետների, որոնց հիմնական աշխատավարձի հաշվարկման գործակիցները սահմանված են սույն օրենքի հավելված 1-ով: Օտարերկրյա պետությունում գործող դիվանագիտական ծառայության մարմնում, ինչպես նաև Հայաստանի Հանրապետության օրենսդրությամբ սահմանված կարգով պետական այլ մարմին գործուղվելու դեպքում դիվանագետի պաշտոնային դրույքաչափը և օտարերկրյա պետությունում ծառայողական գործունեության հետ կապված ծախսերի փոխհատուցման չափը սահմանում է Հայաստանի Հանրապետության կառավարությունը:</w:t>
      </w:r>
    </w:p>
    <w:p w:rsidR="0037279A" w:rsidRPr="00033209" w:rsidRDefault="0037279A" w:rsidP="0037279A">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191" w:author="LEGAL" w:date="2024-08-08T16:36:00Z">
            <w:rPr>
              <w:rFonts w:ascii="GHEA Grapalat" w:eastAsia="Times New Roman" w:hAnsi="GHEA Grapalat" w:cs="Times New Roman"/>
              <w:color w:val="000000"/>
              <w:sz w:val="24"/>
              <w:szCs w:val="24"/>
            </w:rPr>
          </w:rPrChange>
        </w:rPr>
      </w:pPr>
      <w:r w:rsidRPr="00033209">
        <w:rPr>
          <w:rFonts w:ascii="GHEA Grapalat" w:eastAsia="Times New Roman" w:hAnsi="GHEA Grapalat" w:cs="Times New Roman"/>
          <w:color w:val="000000"/>
          <w:sz w:val="24"/>
          <w:szCs w:val="24"/>
          <w:lang w:val="hy-AM"/>
          <w:rPrChange w:id="192" w:author="LEGAL" w:date="2024-08-08T16:36:00Z">
            <w:rPr>
              <w:rFonts w:ascii="GHEA Grapalat" w:eastAsia="Times New Roman" w:hAnsi="GHEA Grapalat" w:cs="Times New Roman"/>
              <w:color w:val="000000"/>
              <w:sz w:val="24"/>
              <w:szCs w:val="24"/>
            </w:rPr>
          </w:rPrChange>
        </w:rPr>
        <w:t>2. Դիվանագետները հավելավճար են ստանում դիվանագիտական աստիճանի և օտար լեզվի իմացության համար: Օտար լեզվի իմացության համար հավելավճարի չափը և վճարման</w:t>
      </w:r>
      <w:r w:rsidRPr="0037279A">
        <w:rPr>
          <w:rFonts w:ascii="GHEA Grapalat" w:eastAsia="Times New Roman" w:hAnsi="GHEA Grapalat" w:cs="Times New Roman"/>
          <w:color w:val="000000"/>
          <w:sz w:val="24"/>
          <w:szCs w:val="24"/>
        </w:rPr>
        <w:fldChar w:fldCharType="begin"/>
      </w:r>
      <w:r w:rsidRPr="00033209">
        <w:rPr>
          <w:rFonts w:ascii="GHEA Grapalat" w:eastAsia="Times New Roman" w:hAnsi="GHEA Grapalat" w:cs="Times New Roman"/>
          <w:color w:val="000000"/>
          <w:sz w:val="24"/>
          <w:szCs w:val="24"/>
          <w:lang w:val="hy-AM"/>
          <w:rPrChange w:id="193" w:author="LEGAL" w:date="2024-08-08T16:36:00Z">
            <w:rPr>
              <w:rFonts w:ascii="GHEA Grapalat" w:eastAsia="Times New Roman" w:hAnsi="GHEA Grapalat" w:cs="Times New Roman"/>
              <w:color w:val="000000"/>
              <w:sz w:val="24"/>
              <w:szCs w:val="24"/>
            </w:rPr>
          </w:rPrChange>
        </w:rPr>
        <w:instrText xml:space="preserve"> HYPERLINK "https://www.arlis.am/Res/?docid=127192" \t "" </w:instrText>
      </w:r>
      <w:r w:rsidRPr="0037279A">
        <w:rPr>
          <w:rFonts w:ascii="GHEA Grapalat" w:eastAsia="Times New Roman" w:hAnsi="GHEA Grapalat" w:cs="Times New Roman"/>
          <w:color w:val="000000"/>
          <w:sz w:val="24"/>
          <w:szCs w:val="24"/>
        </w:rPr>
        <w:fldChar w:fldCharType="separate"/>
      </w:r>
      <w:r w:rsidRPr="00033209">
        <w:rPr>
          <w:rFonts w:eastAsia="Times New Roman"/>
          <w:color w:val="0000FF"/>
          <w:sz w:val="24"/>
          <w:szCs w:val="24"/>
          <w:u w:val="single"/>
          <w:lang w:val="hy-AM"/>
          <w:rPrChange w:id="194" w:author="LEGAL" w:date="2024-08-08T16:36:00Z">
            <w:rPr>
              <w:rFonts w:eastAsia="Times New Roman"/>
              <w:color w:val="0000FF"/>
              <w:sz w:val="24"/>
              <w:szCs w:val="24"/>
              <w:u w:val="single"/>
            </w:rPr>
          </w:rPrChange>
        </w:rPr>
        <w:t> </w:t>
      </w:r>
      <w:r w:rsidRPr="00033209">
        <w:rPr>
          <w:rFonts w:ascii="GHEA Grapalat" w:eastAsia="Times New Roman" w:hAnsi="GHEA Grapalat" w:cs="GHEA Grapalat"/>
          <w:color w:val="0000FF"/>
          <w:sz w:val="24"/>
          <w:szCs w:val="24"/>
          <w:u w:val="single"/>
          <w:lang w:val="hy-AM"/>
          <w:rPrChange w:id="195" w:author="LEGAL" w:date="2024-08-08T16:36:00Z">
            <w:rPr>
              <w:rFonts w:ascii="GHEA Grapalat" w:eastAsia="Times New Roman" w:hAnsi="GHEA Grapalat" w:cs="GHEA Grapalat"/>
              <w:color w:val="0000FF"/>
              <w:sz w:val="24"/>
              <w:szCs w:val="24"/>
              <w:u w:val="single"/>
            </w:rPr>
          </w:rPrChange>
        </w:rPr>
        <w:t>կարգը</w:t>
      </w:r>
      <w:r w:rsidRPr="0037279A">
        <w:rPr>
          <w:rFonts w:ascii="GHEA Grapalat" w:eastAsia="Times New Roman" w:hAnsi="GHEA Grapalat" w:cs="Times New Roman"/>
          <w:color w:val="000000"/>
          <w:sz w:val="24"/>
          <w:szCs w:val="24"/>
        </w:rPr>
        <w:fldChar w:fldCharType="end"/>
      </w:r>
      <w:r w:rsidRPr="00033209">
        <w:rPr>
          <w:rFonts w:eastAsia="Times New Roman"/>
          <w:color w:val="000000"/>
          <w:sz w:val="24"/>
          <w:szCs w:val="24"/>
          <w:lang w:val="hy-AM"/>
          <w:rPrChange w:id="196" w:author="LEGAL" w:date="2024-08-08T16:36:00Z">
            <w:rPr>
              <w:rFonts w:eastAsia="Times New Roman"/>
              <w:color w:val="000000"/>
              <w:sz w:val="24"/>
              <w:szCs w:val="24"/>
            </w:rPr>
          </w:rPrChange>
        </w:rPr>
        <w:t> </w:t>
      </w:r>
      <w:r w:rsidRPr="00033209">
        <w:rPr>
          <w:rFonts w:ascii="GHEA Grapalat" w:eastAsia="Times New Roman" w:hAnsi="GHEA Grapalat" w:cs="GHEA Grapalat"/>
          <w:color w:val="000000"/>
          <w:sz w:val="24"/>
          <w:szCs w:val="24"/>
          <w:lang w:val="hy-AM"/>
          <w:rPrChange w:id="197" w:author="LEGAL" w:date="2024-08-08T16:36:00Z">
            <w:rPr>
              <w:rFonts w:ascii="GHEA Grapalat" w:eastAsia="Times New Roman" w:hAnsi="GHEA Grapalat" w:cs="GHEA Grapalat"/>
              <w:color w:val="000000"/>
              <w:sz w:val="24"/>
              <w:szCs w:val="24"/>
            </w:rPr>
          </w:rPrChange>
        </w:rPr>
        <w:t>սահմանում</w:t>
      </w:r>
      <w:r w:rsidRPr="00033209">
        <w:rPr>
          <w:rFonts w:ascii="GHEA Grapalat" w:eastAsia="Times New Roman" w:hAnsi="GHEA Grapalat" w:cs="Times New Roman"/>
          <w:color w:val="000000"/>
          <w:sz w:val="24"/>
          <w:szCs w:val="24"/>
          <w:lang w:val="hy-AM"/>
          <w:rPrChange w:id="198" w:author="LEGAL" w:date="2024-08-08T16:36:00Z">
            <w:rPr>
              <w:rFonts w:ascii="GHEA Grapalat" w:eastAsia="Times New Roman" w:hAnsi="GHEA Grapalat" w:cs="Times New Roman"/>
              <w:color w:val="000000"/>
              <w:sz w:val="24"/>
              <w:szCs w:val="24"/>
            </w:rPr>
          </w:rPrChange>
        </w:rPr>
        <w:t xml:space="preserve"> </w:t>
      </w:r>
      <w:r w:rsidRPr="00033209">
        <w:rPr>
          <w:rFonts w:ascii="GHEA Grapalat" w:eastAsia="Times New Roman" w:hAnsi="GHEA Grapalat" w:cs="GHEA Grapalat"/>
          <w:color w:val="000000"/>
          <w:sz w:val="24"/>
          <w:szCs w:val="24"/>
          <w:lang w:val="hy-AM"/>
          <w:rPrChange w:id="199" w:author="LEGAL" w:date="2024-08-08T16:36:00Z">
            <w:rPr>
              <w:rFonts w:ascii="GHEA Grapalat" w:eastAsia="Times New Roman" w:hAnsi="GHEA Grapalat" w:cs="GHEA Grapalat"/>
              <w:color w:val="000000"/>
              <w:sz w:val="24"/>
              <w:szCs w:val="24"/>
            </w:rPr>
          </w:rPrChange>
        </w:rPr>
        <w:t>է</w:t>
      </w:r>
      <w:r w:rsidRPr="00033209">
        <w:rPr>
          <w:rFonts w:ascii="GHEA Grapalat" w:eastAsia="Times New Roman" w:hAnsi="GHEA Grapalat" w:cs="Times New Roman"/>
          <w:color w:val="000000"/>
          <w:sz w:val="24"/>
          <w:szCs w:val="24"/>
          <w:lang w:val="hy-AM"/>
          <w:rPrChange w:id="200" w:author="LEGAL" w:date="2024-08-08T16:36:00Z">
            <w:rPr>
              <w:rFonts w:ascii="GHEA Grapalat" w:eastAsia="Times New Roman" w:hAnsi="GHEA Grapalat" w:cs="Times New Roman"/>
              <w:color w:val="000000"/>
              <w:sz w:val="24"/>
              <w:szCs w:val="24"/>
            </w:rPr>
          </w:rPrChange>
        </w:rPr>
        <w:t xml:space="preserve"> </w:t>
      </w:r>
      <w:r w:rsidRPr="00033209">
        <w:rPr>
          <w:rFonts w:ascii="GHEA Grapalat" w:eastAsia="Times New Roman" w:hAnsi="GHEA Grapalat" w:cs="GHEA Grapalat"/>
          <w:color w:val="000000"/>
          <w:sz w:val="24"/>
          <w:szCs w:val="24"/>
          <w:lang w:val="hy-AM"/>
          <w:rPrChange w:id="201" w:author="LEGAL" w:date="2024-08-08T16:36:00Z">
            <w:rPr>
              <w:rFonts w:ascii="GHEA Grapalat" w:eastAsia="Times New Roman" w:hAnsi="GHEA Grapalat" w:cs="GHEA Grapalat"/>
              <w:color w:val="000000"/>
              <w:sz w:val="24"/>
              <w:szCs w:val="24"/>
            </w:rPr>
          </w:rPrChange>
        </w:rPr>
        <w:t>Հայաստանի</w:t>
      </w:r>
      <w:r w:rsidRPr="00033209">
        <w:rPr>
          <w:rFonts w:ascii="GHEA Grapalat" w:eastAsia="Times New Roman" w:hAnsi="GHEA Grapalat" w:cs="Times New Roman"/>
          <w:color w:val="000000"/>
          <w:sz w:val="24"/>
          <w:szCs w:val="24"/>
          <w:lang w:val="hy-AM"/>
          <w:rPrChange w:id="202" w:author="LEGAL" w:date="2024-08-08T16:36:00Z">
            <w:rPr>
              <w:rFonts w:ascii="GHEA Grapalat" w:eastAsia="Times New Roman" w:hAnsi="GHEA Grapalat" w:cs="Times New Roman"/>
              <w:color w:val="000000"/>
              <w:sz w:val="24"/>
              <w:szCs w:val="24"/>
            </w:rPr>
          </w:rPrChange>
        </w:rPr>
        <w:t xml:space="preserve"> </w:t>
      </w:r>
      <w:r w:rsidRPr="00033209">
        <w:rPr>
          <w:rFonts w:ascii="GHEA Grapalat" w:eastAsia="Times New Roman" w:hAnsi="GHEA Grapalat" w:cs="GHEA Grapalat"/>
          <w:color w:val="000000"/>
          <w:sz w:val="24"/>
          <w:szCs w:val="24"/>
          <w:lang w:val="hy-AM"/>
          <w:rPrChange w:id="203" w:author="LEGAL" w:date="2024-08-08T16:36:00Z">
            <w:rPr>
              <w:rFonts w:ascii="GHEA Grapalat" w:eastAsia="Times New Roman" w:hAnsi="GHEA Grapalat" w:cs="GHEA Grapalat"/>
              <w:color w:val="000000"/>
              <w:sz w:val="24"/>
              <w:szCs w:val="24"/>
            </w:rPr>
          </w:rPrChange>
        </w:rPr>
        <w:t>Հանրապետության</w:t>
      </w:r>
      <w:r w:rsidRPr="00033209">
        <w:rPr>
          <w:rFonts w:ascii="GHEA Grapalat" w:eastAsia="Times New Roman" w:hAnsi="GHEA Grapalat" w:cs="Times New Roman"/>
          <w:color w:val="000000"/>
          <w:sz w:val="24"/>
          <w:szCs w:val="24"/>
          <w:lang w:val="hy-AM"/>
          <w:rPrChange w:id="204" w:author="LEGAL" w:date="2024-08-08T16:36:00Z">
            <w:rPr>
              <w:rFonts w:ascii="GHEA Grapalat" w:eastAsia="Times New Roman" w:hAnsi="GHEA Grapalat" w:cs="Times New Roman"/>
              <w:color w:val="000000"/>
              <w:sz w:val="24"/>
              <w:szCs w:val="24"/>
            </w:rPr>
          </w:rPrChange>
        </w:rPr>
        <w:t xml:space="preserve"> </w:t>
      </w:r>
      <w:r w:rsidRPr="00033209">
        <w:rPr>
          <w:rFonts w:ascii="GHEA Grapalat" w:eastAsia="Times New Roman" w:hAnsi="GHEA Grapalat" w:cs="GHEA Grapalat"/>
          <w:color w:val="000000"/>
          <w:sz w:val="24"/>
          <w:szCs w:val="24"/>
          <w:lang w:val="hy-AM"/>
          <w:rPrChange w:id="205" w:author="LEGAL" w:date="2024-08-08T16:36:00Z">
            <w:rPr>
              <w:rFonts w:ascii="GHEA Grapalat" w:eastAsia="Times New Roman" w:hAnsi="GHEA Grapalat" w:cs="GHEA Grapalat"/>
              <w:color w:val="000000"/>
              <w:sz w:val="24"/>
              <w:szCs w:val="24"/>
            </w:rPr>
          </w:rPrChange>
        </w:rPr>
        <w:t>կառավարությունը։</w:t>
      </w:r>
    </w:p>
    <w:p w:rsidR="0037279A" w:rsidRPr="00033209" w:rsidDel="006D4D0F" w:rsidRDefault="0037279A" w:rsidP="0037279A">
      <w:pPr>
        <w:shd w:val="clear" w:color="auto" w:fill="FFFFFF"/>
        <w:spacing w:after="0" w:line="240" w:lineRule="auto"/>
        <w:ind w:firstLine="375"/>
        <w:jc w:val="both"/>
        <w:rPr>
          <w:del w:id="206" w:author="LEGAL" w:date="2024-02-23T11:15:00Z"/>
          <w:rFonts w:ascii="GHEA Grapalat" w:eastAsia="Times New Roman" w:hAnsi="GHEA Grapalat" w:cs="Times New Roman"/>
          <w:color w:val="000000"/>
          <w:sz w:val="24"/>
          <w:szCs w:val="24"/>
          <w:lang w:val="hy-AM"/>
          <w:rPrChange w:id="207" w:author="LEGAL" w:date="2024-08-08T16:36:00Z">
            <w:rPr>
              <w:del w:id="208" w:author="LEGAL" w:date="2024-02-23T11:15:00Z"/>
              <w:rFonts w:ascii="GHEA Grapalat" w:eastAsia="Times New Roman" w:hAnsi="GHEA Grapalat" w:cs="Times New Roman"/>
              <w:color w:val="000000"/>
              <w:sz w:val="24"/>
              <w:szCs w:val="24"/>
            </w:rPr>
          </w:rPrChange>
        </w:rPr>
      </w:pPr>
      <w:del w:id="209" w:author="LEGAL" w:date="2024-02-23T11:15:00Z">
        <w:r w:rsidRPr="00033209" w:rsidDel="006D4D0F">
          <w:rPr>
            <w:rFonts w:ascii="GHEA Grapalat" w:eastAsia="Times New Roman" w:hAnsi="GHEA Grapalat" w:cs="Times New Roman"/>
            <w:color w:val="000000"/>
            <w:sz w:val="24"/>
            <w:szCs w:val="24"/>
            <w:lang w:val="hy-AM"/>
            <w:rPrChange w:id="210" w:author="LEGAL" w:date="2024-08-08T16:36:00Z">
              <w:rPr>
                <w:rFonts w:ascii="GHEA Grapalat" w:eastAsia="Times New Roman" w:hAnsi="GHEA Grapalat" w:cs="Times New Roman"/>
                <w:color w:val="000000"/>
                <w:sz w:val="24"/>
                <w:szCs w:val="24"/>
              </w:rPr>
            </w:rPrChange>
          </w:rPr>
          <w:delText>3. Դիվանագետին վճարվող հավելավճարի ընդհանուր չափը չի կարող գերազանցել սույն օրենքի 6-րդ հոդվածի 2-րդ մասով սահմանված չափը:</w:delText>
        </w:r>
      </w:del>
    </w:p>
    <w:p w:rsidR="0037279A" w:rsidRPr="00033209" w:rsidRDefault="0037279A" w:rsidP="0037279A">
      <w:pPr>
        <w:jc w:val="both"/>
        <w:rPr>
          <w:ins w:id="211" w:author="LEGAL" w:date="2024-02-23T14:32:00Z"/>
          <w:rFonts w:ascii="GHEA Grapalat" w:hAnsi="GHEA Grapalat"/>
          <w:sz w:val="24"/>
          <w:szCs w:val="24"/>
          <w:lang w:val="hy-AM"/>
          <w:rPrChange w:id="212" w:author="LEGAL" w:date="2024-08-08T16:36:00Z">
            <w:rPr>
              <w:ins w:id="213" w:author="LEGAL" w:date="2024-02-23T14:32:00Z"/>
              <w:rFonts w:ascii="GHEA Grapalat" w:hAnsi="GHEA Grapalat"/>
              <w:sz w:val="24"/>
              <w:szCs w:val="24"/>
            </w:rPr>
          </w:rPrChange>
        </w:rPr>
      </w:pPr>
    </w:p>
    <w:p w:rsidR="006413A9" w:rsidRPr="00033209" w:rsidRDefault="006413A9" w:rsidP="0037279A">
      <w:pPr>
        <w:jc w:val="both"/>
        <w:rPr>
          <w:ins w:id="214" w:author="LEGAL" w:date="2024-02-23T14:32:00Z"/>
          <w:rFonts w:ascii="GHEA Grapalat" w:hAnsi="GHEA Grapalat"/>
          <w:sz w:val="24"/>
          <w:szCs w:val="24"/>
          <w:lang w:val="hy-AM"/>
          <w:rPrChange w:id="215" w:author="LEGAL" w:date="2024-08-08T16:36:00Z">
            <w:rPr>
              <w:ins w:id="216" w:author="LEGAL" w:date="2024-02-23T14:32:00Z"/>
              <w:rFonts w:ascii="GHEA Grapalat" w:hAnsi="GHEA Grapalat"/>
              <w:sz w:val="24"/>
              <w:szCs w:val="24"/>
            </w:rPr>
          </w:rPrChange>
        </w:rPr>
      </w:pPr>
    </w:p>
    <w:p w:rsidR="006413A9" w:rsidRPr="00033209" w:rsidRDefault="006413A9" w:rsidP="0037279A">
      <w:pPr>
        <w:jc w:val="both"/>
        <w:rPr>
          <w:ins w:id="217" w:author="LEGAL" w:date="2024-02-23T14:32:00Z"/>
          <w:rFonts w:ascii="GHEA Grapalat" w:hAnsi="GHEA Grapalat"/>
          <w:sz w:val="24"/>
          <w:szCs w:val="24"/>
          <w:lang w:val="hy-AM"/>
          <w:rPrChange w:id="218" w:author="LEGAL" w:date="2024-08-08T16:36:00Z">
            <w:rPr>
              <w:ins w:id="219" w:author="LEGAL" w:date="2024-02-23T14:32:00Z"/>
              <w:rFonts w:ascii="GHEA Grapalat" w:hAnsi="GHEA Grapalat"/>
              <w:sz w:val="24"/>
              <w:szCs w:val="24"/>
            </w:rPr>
          </w:rPrChange>
        </w:rPr>
      </w:pPr>
    </w:p>
    <w:p w:rsidR="00F2099C" w:rsidRPr="00033209" w:rsidRDefault="00F2099C" w:rsidP="00F2099C">
      <w:pPr>
        <w:shd w:val="clear" w:color="auto" w:fill="FFFFFF"/>
        <w:spacing w:after="0" w:line="240" w:lineRule="auto"/>
        <w:jc w:val="right"/>
        <w:rPr>
          <w:rFonts w:ascii="Arial Unicode" w:eastAsia="Times New Roman" w:hAnsi="Arial Unicode" w:cs="Times New Roman"/>
          <w:b/>
          <w:bCs/>
          <w:color w:val="000000"/>
          <w:sz w:val="15"/>
          <w:szCs w:val="15"/>
          <w:lang w:val="hy-AM"/>
          <w:rPrChange w:id="220" w:author="LEGAL" w:date="2024-08-08T16:36:00Z">
            <w:rPr>
              <w:rFonts w:ascii="Arial Unicode" w:eastAsia="Times New Roman" w:hAnsi="Arial Unicode" w:cs="Times New Roman"/>
              <w:b/>
              <w:bCs/>
              <w:color w:val="000000"/>
              <w:sz w:val="15"/>
              <w:szCs w:val="15"/>
            </w:rPr>
          </w:rPrChange>
        </w:rPr>
      </w:pPr>
    </w:p>
    <w:p w:rsidR="00F2099C" w:rsidRPr="00033209" w:rsidRDefault="00F2099C" w:rsidP="00F2099C">
      <w:pPr>
        <w:shd w:val="clear" w:color="auto" w:fill="FFFFFF"/>
        <w:spacing w:after="0" w:line="240" w:lineRule="auto"/>
        <w:jc w:val="right"/>
        <w:rPr>
          <w:rFonts w:ascii="Arial Unicode" w:eastAsia="Times New Roman" w:hAnsi="Arial Unicode" w:cs="Times New Roman"/>
          <w:b/>
          <w:bCs/>
          <w:color w:val="000000"/>
          <w:sz w:val="15"/>
          <w:szCs w:val="15"/>
          <w:lang w:val="hy-AM"/>
          <w:rPrChange w:id="221" w:author="LEGAL" w:date="2024-08-08T16:36:00Z">
            <w:rPr>
              <w:rFonts w:ascii="Arial Unicode" w:eastAsia="Times New Roman" w:hAnsi="Arial Unicode" w:cs="Times New Roman"/>
              <w:b/>
              <w:bCs/>
              <w:color w:val="000000"/>
              <w:sz w:val="15"/>
              <w:szCs w:val="15"/>
            </w:rPr>
          </w:rPrChange>
        </w:rPr>
      </w:pPr>
    </w:p>
    <w:p w:rsidR="00351A4B" w:rsidRPr="00033209" w:rsidRDefault="00351A4B" w:rsidP="00F2099C">
      <w:pPr>
        <w:shd w:val="clear" w:color="auto" w:fill="FFFFFF"/>
        <w:spacing w:after="0" w:line="240" w:lineRule="auto"/>
        <w:jc w:val="right"/>
        <w:rPr>
          <w:rFonts w:ascii="GHEA Grapalat" w:eastAsia="Times New Roman" w:hAnsi="GHEA Grapalat" w:cs="Times New Roman"/>
          <w:b/>
          <w:bCs/>
          <w:color w:val="000000"/>
          <w:sz w:val="20"/>
          <w:szCs w:val="20"/>
          <w:lang w:val="hy-AM"/>
          <w:rPrChange w:id="222" w:author="LEGAL" w:date="2024-08-08T16:36:00Z">
            <w:rPr>
              <w:rFonts w:ascii="GHEA Grapalat" w:eastAsia="Times New Roman" w:hAnsi="GHEA Grapalat" w:cs="Times New Roman"/>
              <w:b/>
              <w:bCs/>
              <w:color w:val="000000"/>
              <w:sz w:val="20"/>
              <w:szCs w:val="20"/>
            </w:rPr>
          </w:rPrChange>
        </w:rPr>
      </w:pPr>
    </w:p>
    <w:p w:rsidR="00F2099C" w:rsidRPr="00033209" w:rsidRDefault="00F2099C" w:rsidP="00F2099C">
      <w:pPr>
        <w:shd w:val="clear" w:color="auto" w:fill="FFFFFF"/>
        <w:spacing w:after="0" w:line="240" w:lineRule="auto"/>
        <w:jc w:val="right"/>
        <w:rPr>
          <w:rFonts w:ascii="GHEA Grapalat" w:eastAsia="Times New Roman" w:hAnsi="GHEA Grapalat" w:cs="Times New Roman"/>
          <w:color w:val="000000"/>
          <w:sz w:val="20"/>
          <w:szCs w:val="20"/>
          <w:lang w:val="hy-AM"/>
          <w:rPrChange w:id="223" w:author="LEGAL" w:date="2024-08-08T16:36:00Z">
            <w:rPr>
              <w:rFonts w:ascii="GHEA Grapalat" w:eastAsia="Times New Roman" w:hAnsi="GHEA Grapalat" w:cs="Times New Roman"/>
              <w:color w:val="000000"/>
              <w:sz w:val="20"/>
              <w:szCs w:val="20"/>
            </w:rPr>
          </w:rPrChange>
        </w:rPr>
      </w:pPr>
      <w:r w:rsidRPr="00033209">
        <w:rPr>
          <w:rFonts w:ascii="GHEA Grapalat" w:eastAsia="Times New Roman" w:hAnsi="GHEA Grapalat" w:cs="Times New Roman"/>
          <w:b/>
          <w:bCs/>
          <w:color w:val="000000"/>
          <w:sz w:val="20"/>
          <w:szCs w:val="20"/>
          <w:lang w:val="hy-AM"/>
          <w:rPrChange w:id="224" w:author="LEGAL" w:date="2024-08-08T16:36:00Z">
            <w:rPr>
              <w:rFonts w:ascii="GHEA Grapalat" w:eastAsia="Times New Roman" w:hAnsi="GHEA Grapalat" w:cs="Times New Roman"/>
              <w:b/>
              <w:bCs/>
              <w:color w:val="000000"/>
              <w:sz w:val="20"/>
              <w:szCs w:val="20"/>
            </w:rPr>
          </w:rPrChange>
        </w:rPr>
        <w:t>Հավելված 9</w:t>
      </w:r>
    </w:p>
    <w:p w:rsidR="00F2099C" w:rsidRPr="00033209" w:rsidRDefault="00F2099C" w:rsidP="00F2099C">
      <w:pPr>
        <w:shd w:val="clear" w:color="auto" w:fill="FFFFFF"/>
        <w:spacing w:after="0" w:line="240" w:lineRule="auto"/>
        <w:jc w:val="right"/>
        <w:rPr>
          <w:rFonts w:ascii="GHEA Grapalat" w:eastAsia="Times New Roman" w:hAnsi="GHEA Grapalat" w:cs="Times New Roman"/>
          <w:b/>
          <w:bCs/>
          <w:color w:val="000000"/>
          <w:sz w:val="20"/>
          <w:szCs w:val="20"/>
          <w:lang w:val="hy-AM"/>
          <w:rPrChange w:id="225" w:author="LEGAL" w:date="2024-08-08T16:36:00Z">
            <w:rPr>
              <w:rFonts w:ascii="GHEA Grapalat" w:eastAsia="Times New Roman" w:hAnsi="GHEA Grapalat" w:cs="Times New Roman"/>
              <w:b/>
              <w:bCs/>
              <w:color w:val="000000"/>
              <w:sz w:val="20"/>
              <w:szCs w:val="20"/>
            </w:rPr>
          </w:rPrChange>
        </w:rPr>
      </w:pPr>
      <w:r w:rsidRPr="00033209">
        <w:rPr>
          <w:rFonts w:ascii="GHEA Grapalat" w:eastAsia="Times New Roman" w:hAnsi="GHEA Grapalat" w:cs="Times New Roman"/>
          <w:b/>
          <w:bCs/>
          <w:color w:val="000000"/>
          <w:sz w:val="20"/>
          <w:szCs w:val="20"/>
          <w:lang w:val="hy-AM"/>
          <w:rPrChange w:id="226" w:author="LEGAL" w:date="2024-08-08T16:36:00Z">
            <w:rPr>
              <w:rFonts w:ascii="GHEA Grapalat" w:eastAsia="Times New Roman" w:hAnsi="GHEA Grapalat" w:cs="Times New Roman"/>
              <w:b/>
              <w:bCs/>
              <w:color w:val="000000"/>
              <w:sz w:val="20"/>
              <w:szCs w:val="20"/>
            </w:rPr>
          </w:rPrChange>
        </w:rPr>
        <w:t xml:space="preserve">«Պետական պաշտոն և պետական ծառայության </w:t>
      </w:r>
    </w:p>
    <w:p w:rsidR="00F2099C" w:rsidRPr="00033209" w:rsidRDefault="00F2099C" w:rsidP="00F2099C">
      <w:pPr>
        <w:shd w:val="clear" w:color="auto" w:fill="FFFFFF"/>
        <w:spacing w:after="0" w:line="240" w:lineRule="auto"/>
        <w:jc w:val="right"/>
        <w:rPr>
          <w:rFonts w:ascii="GHEA Grapalat" w:eastAsia="Times New Roman" w:hAnsi="GHEA Grapalat" w:cs="Times New Roman"/>
          <w:color w:val="000000"/>
          <w:sz w:val="20"/>
          <w:szCs w:val="20"/>
          <w:lang w:val="hy-AM"/>
          <w:rPrChange w:id="227" w:author="LEGAL" w:date="2024-08-08T16:36:00Z">
            <w:rPr>
              <w:rFonts w:ascii="GHEA Grapalat" w:eastAsia="Times New Roman" w:hAnsi="GHEA Grapalat" w:cs="Times New Roman"/>
              <w:color w:val="000000"/>
              <w:sz w:val="20"/>
              <w:szCs w:val="20"/>
            </w:rPr>
          </w:rPrChange>
        </w:rPr>
      </w:pPr>
      <w:r w:rsidRPr="00033209">
        <w:rPr>
          <w:rFonts w:ascii="GHEA Grapalat" w:eastAsia="Times New Roman" w:hAnsi="GHEA Grapalat" w:cs="Times New Roman"/>
          <w:b/>
          <w:bCs/>
          <w:color w:val="000000"/>
          <w:sz w:val="20"/>
          <w:szCs w:val="20"/>
          <w:lang w:val="hy-AM"/>
          <w:rPrChange w:id="228" w:author="LEGAL" w:date="2024-08-08T16:36:00Z">
            <w:rPr>
              <w:rFonts w:ascii="GHEA Grapalat" w:eastAsia="Times New Roman" w:hAnsi="GHEA Grapalat" w:cs="Times New Roman"/>
              <w:b/>
              <w:bCs/>
              <w:color w:val="000000"/>
              <w:sz w:val="20"/>
              <w:szCs w:val="20"/>
            </w:rPr>
          </w:rPrChange>
        </w:rPr>
        <w:t>պաշտոն զբաղեցնող անձանց վարձատրության մասին»</w:t>
      </w:r>
    </w:p>
    <w:p w:rsidR="00F2099C" w:rsidRDefault="00F2099C" w:rsidP="00F2099C">
      <w:pPr>
        <w:shd w:val="clear" w:color="auto" w:fill="FFFFFF"/>
        <w:spacing w:after="0" w:line="240" w:lineRule="auto"/>
        <w:jc w:val="right"/>
        <w:rPr>
          <w:rFonts w:ascii="GHEA Grapalat" w:eastAsia="Times New Roman" w:hAnsi="GHEA Grapalat" w:cs="Times New Roman"/>
          <w:b/>
          <w:bCs/>
          <w:color w:val="000000"/>
          <w:sz w:val="20"/>
          <w:szCs w:val="20"/>
        </w:rPr>
      </w:pPr>
      <w:proofErr w:type="spellStart"/>
      <w:r w:rsidRPr="00F2099C">
        <w:rPr>
          <w:rFonts w:ascii="GHEA Grapalat" w:eastAsia="Times New Roman" w:hAnsi="GHEA Grapalat" w:cs="Times New Roman"/>
          <w:b/>
          <w:bCs/>
          <w:color w:val="000000"/>
          <w:sz w:val="20"/>
          <w:szCs w:val="20"/>
        </w:rPr>
        <w:t>Հայաստանի</w:t>
      </w:r>
      <w:proofErr w:type="spellEnd"/>
      <w:r w:rsidRPr="00F2099C">
        <w:rPr>
          <w:rFonts w:ascii="GHEA Grapalat" w:eastAsia="Times New Roman" w:hAnsi="GHEA Grapalat" w:cs="Times New Roman"/>
          <w:b/>
          <w:bCs/>
          <w:color w:val="000000"/>
          <w:sz w:val="20"/>
          <w:szCs w:val="20"/>
        </w:rPr>
        <w:t xml:space="preserve"> </w:t>
      </w:r>
      <w:proofErr w:type="spellStart"/>
      <w:r w:rsidRPr="00F2099C">
        <w:rPr>
          <w:rFonts w:ascii="GHEA Grapalat" w:eastAsia="Times New Roman" w:hAnsi="GHEA Grapalat" w:cs="Times New Roman"/>
          <w:b/>
          <w:bCs/>
          <w:color w:val="000000"/>
          <w:sz w:val="20"/>
          <w:szCs w:val="20"/>
        </w:rPr>
        <w:t>Հանրապետության</w:t>
      </w:r>
      <w:proofErr w:type="spellEnd"/>
      <w:r w:rsidRPr="00F2099C">
        <w:rPr>
          <w:rFonts w:ascii="GHEA Grapalat" w:eastAsia="Times New Roman" w:hAnsi="GHEA Grapalat" w:cs="Times New Roman"/>
          <w:b/>
          <w:bCs/>
          <w:color w:val="000000"/>
          <w:sz w:val="20"/>
          <w:szCs w:val="20"/>
        </w:rPr>
        <w:t xml:space="preserve"> </w:t>
      </w:r>
      <w:proofErr w:type="spellStart"/>
      <w:r w:rsidRPr="00F2099C">
        <w:rPr>
          <w:rFonts w:ascii="GHEA Grapalat" w:eastAsia="Times New Roman" w:hAnsi="GHEA Grapalat" w:cs="Times New Roman"/>
          <w:b/>
          <w:bCs/>
          <w:color w:val="000000"/>
          <w:sz w:val="20"/>
          <w:szCs w:val="20"/>
        </w:rPr>
        <w:t>օրենքի</w:t>
      </w:r>
      <w:proofErr w:type="spellEnd"/>
    </w:p>
    <w:p w:rsidR="00E44195" w:rsidRDefault="00E44195" w:rsidP="00F2099C">
      <w:pPr>
        <w:shd w:val="clear" w:color="auto" w:fill="FFFFFF"/>
        <w:spacing w:after="0" w:line="240" w:lineRule="auto"/>
        <w:jc w:val="right"/>
        <w:rPr>
          <w:rFonts w:ascii="GHEA Grapalat" w:eastAsia="Times New Roman" w:hAnsi="GHEA Grapalat" w:cs="Times New Roman"/>
          <w:b/>
          <w:bCs/>
          <w:color w:val="000000"/>
          <w:sz w:val="20"/>
          <w:szCs w:val="20"/>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36"/>
        <w:gridCol w:w="1546"/>
        <w:gridCol w:w="363"/>
        <w:gridCol w:w="618"/>
        <w:gridCol w:w="820"/>
        <w:gridCol w:w="843"/>
        <w:gridCol w:w="820"/>
        <w:gridCol w:w="1403"/>
        <w:gridCol w:w="1163"/>
        <w:gridCol w:w="1125"/>
        <w:gridCol w:w="1140"/>
        <w:tblGridChange w:id="229">
          <w:tblGrid>
            <w:gridCol w:w="1536"/>
            <w:gridCol w:w="1546"/>
            <w:gridCol w:w="363"/>
            <w:gridCol w:w="618"/>
            <w:gridCol w:w="820"/>
            <w:gridCol w:w="843"/>
            <w:gridCol w:w="820"/>
            <w:gridCol w:w="1403"/>
            <w:gridCol w:w="1163"/>
            <w:gridCol w:w="1125"/>
            <w:gridCol w:w="1140"/>
          </w:tblGrid>
        </w:tblGridChange>
      </w:tblGrid>
      <w:tr w:rsidR="00E44195" w:rsidRPr="00E44195" w:rsidTr="00E44195">
        <w:trPr>
          <w:tblCellSpacing w:w="0" w:type="dxa"/>
          <w:jc w:val="center"/>
        </w:trPr>
        <w:tc>
          <w:tcPr>
            <w:tcW w:w="0" w:type="auto"/>
            <w:gridSpan w:val="11"/>
            <w:tcBorders>
              <w:top w:val="outset" w:sz="6" w:space="0" w:color="auto"/>
              <w:left w:val="outset" w:sz="6" w:space="0" w:color="auto"/>
              <w:bottom w:val="outset" w:sz="6" w:space="0" w:color="auto"/>
              <w:right w:val="outset" w:sz="6" w:space="0" w:color="auto"/>
            </w:tcBorders>
            <w:shd w:val="clear" w:color="auto" w:fill="FFFFFF"/>
            <w:hideMark/>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b/>
                <w:bCs/>
                <w:i/>
                <w:iCs/>
                <w:color w:val="000000"/>
                <w:sz w:val="20"/>
                <w:szCs w:val="20"/>
              </w:rPr>
              <w:t>Դիվանագիտական</w:t>
            </w:r>
            <w:proofErr w:type="spellEnd"/>
            <w:r w:rsidRPr="00E44195">
              <w:rPr>
                <w:rFonts w:ascii="GHEA Grapalat" w:eastAsia="Times New Roman" w:hAnsi="GHEA Grapalat" w:cs="Times New Roman"/>
                <w:b/>
                <w:bCs/>
                <w:i/>
                <w:iCs/>
                <w:color w:val="000000"/>
                <w:sz w:val="20"/>
                <w:szCs w:val="20"/>
              </w:rPr>
              <w:t xml:space="preserve"> </w:t>
            </w:r>
            <w:proofErr w:type="spellStart"/>
            <w:r w:rsidRPr="00E44195">
              <w:rPr>
                <w:rFonts w:ascii="GHEA Grapalat" w:eastAsia="Times New Roman" w:hAnsi="GHEA Grapalat" w:cs="Times New Roman"/>
                <w:b/>
                <w:bCs/>
                <w:i/>
                <w:iCs/>
                <w:color w:val="000000"/>
                <w:sz w:val="20"/>
                <w:szCs w:val="20"/>
              </w:rPr>
              <w:t>ծառայություն</w:t>
            </w:r>
            <w:proofErr w:type="spellEnd"/>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230"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231" w:author="LEGAL" w:date="2024-02-23T14:47:00Z">
            <w:trPr>
              <w:tblCellSpacing w:w="0" w:type="dxa"/>
              <w:jc w:val="center"/>
            </w:trPr>
          </w:trPrChange>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Change w:id="232" w:author="LEGAL" w:date="2024-02-23T14:47:00Z">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Աշխատավարձի</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մակարդակները</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Change w:id="233" w:author="LEGAL" w:date="2024-02-23T14:47:00Z">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Հիմնական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աշխատավարձի</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բնականոն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աճը</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Change w:id="234" w:author="LEGAL" w:date="2024-02-23T14:47:00Z">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r w:rsidRPr="00E44195">
              <w:rPr>
                <w:rFonts w:eastAsia="Times New Roman"/>
                <w:color w:val="000000"/>
                <w:sz w:val="20"/>
                <w:szCs w:val="20"/>
              </w:rPr>
              <w:t>     </w:t>
            </w:r>
            <w:r w:rsidRPr="00E44195">
              <w:rPr>
                <w:rFonts w:ascii="GHEA Grapalat" w:eastAsia="Times New Roman" w:hAnsi="GHEA Grapalat" w:cs="Times New Roman"/>
                <w:color w:val="000000"/>
                <w:sz w:val="20"/>
                <w:szCs w:val="20"/>
              </w:rPr>
              <w:t xml:space="preserve"> </w:t>
            </w:r>
            <w:r w:rsidRPr="00E44195">
              <w:rPr>
                <w:rFonts w:eastAsia="Times New Roman"/>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3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3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3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3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3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4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4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i/>
                <w:iCs/>
                <w:color w:val="000000"/>
                <w:sz w:val="20"/>
                <w:szCs w:val="20"/>
              </w:rPr>
              <w:t>7</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24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243" w:author="LEGAL" w:date="2024-02-23T14:47:00Z">
              <w:r w:rsidRPr="00E44195" w:rsidDel="00E44195">
                <w:rPr>
                  <w:rFonts w:ascii="GHEA Grapalat" w:eastAsia="Times New Roman" w:hAnsi="GHEA Grapalat" w:cs="Times New Roman"/>
                  <w:b/>
                  <w:bCs/>
                  <w:i/>
                  <w:iCs/>
                  <w:color w:val="000000"/>
                  <w:sz w:val="20"/>
                  <w:szCs w:val="20"/>
                </w:rPr>
                <w:delText>8</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244"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245" w:author="LEGAL" w:date="2024-02-23T14:47:00Z">
            <w:trPr>
              <w:tblCellSpacing w:w="0" w:type="dxa"/>
              <w:jc w:val="center"/>
            </w:trPr>
          </w:trPrChange>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46"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47"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48"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4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Կցորդ</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5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Երրորդ</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քարտու-ղար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5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Երկրորդ</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քարտու-ղար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5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Առաջին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քարտու-ղար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5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Խորհրդական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բաժնի</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վարիչ</w:t>
            </w:r>
            <w:proofErr w:type="spellEnd"/>
            <w:r w:rsidRPr="00E44195">
              <w:rPr>
                <w:rFonts w:ascii="GHEA Grapalat" w:eastAsia="Times New Roman" w:hAnsi="GHEA Grapalat" w:cs="Times New Roman"/>
                <w:i/>
                <w:iCs/>
                <w:color w:val="000000"/>
                <w:sz w:val="20"/>
                <w:szCs w:val="20"/>
              </w:rPr>
              <w:t>(</w:t>
            </w:r>
            <w:proofErr w:type="spellStart"/>
            <w:r w:rsidRPr="00E44195">
              <w:rPr>
                <w:rFonts w:ascii="GHEA Grapalat" w:eastAsia="Times New Roman" w:hAnsi="GHEA Grapalat" w:cs="Times New Roman"/>
                <w:i/>
                <w:iCs/>
                <w:color w:val="000000"/>
                <w:sz w:val="20"/>
                <w:szCs w:val="20"/>
              </w:rPr>
              <w:t>պետ</w:t>
            </w:r>
            <w:proofErr w:type="spellEnd"/>
            <w:r w:rsidRPr="00E44195">
              <w:rPr>
                <w:rFonts w:ascii="GHEA Grapalat" w:eastAsia="Times New Roman" w:hAnsi="GHEA Grapalat" w:cs="Times New Roman"/>
                <w:i/>
                <w:iCs/>
                <w:color w:val="000000"/>
                <w:sz w:val="20"/>
                <w:szCs w:val="20"/>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5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Վարչության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պետ</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առանձնաց</w:t>
            </w:r>
            <w:proofErr w:type="spellEnd"/>
            <w:r w:rsidRPr="00E44195">
              <w:rPr>
                <w:rFonts w:ascii="GHEA Grapalat" w:eastAsia="Times New Roman" w:hAnsi="GHEA Grapalat" w:cs="Times New Roman"/>
                <w:i/>
                <w:iCs/>
                <w:color w:val="000000"/>
                <w:sz w:val="20"/>
                <w:szCs w:val="20"/>
              </w:rPr>
              <w:t>-</w:t>
            </w:r>
            <w:r w:rsidRPr="00E44195">
              <w:rPr>
                <w:rFonts w:ascii="GHEA Grapalat" w:eastAsia="Times New Roman" w:hAnsi="GHEA Grapalat" w:cs="Times New Roman"/>
                <w:i/>
                <w:iCs/>
                <w:color w:val="000000"/>
                <w:sz w:val="20"/>
                <w:szCs w:val="20"/>
              </w:rPr>
              <w:br/>
            </w:r>
            <w:proofErr w:type="spellStart"/>
            <w:r w:rsidRPr="00E44195">
              <w:rPr>
                <w:rFonts w:ascii="GHEA Grapalat" w:eastAsia="Times New Roman" w:hAnsi="GHEA Grapalat" w:cs="Times New Roman"/>
                <w:i/>
                <w:iCs/>
                <w:color w:val="000000"/>
                <w:sz w:val="20"/>
                <w:szCs w:val="20"/>
              </w:rPr>
              <w:t>ված</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ստորա-բաժանման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ղեկավարի</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տեղակալ</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5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Առանձնաց-ված</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ստորա-բաժանման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ղեկավար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tcPrChange w:id="25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del w:id="257" w:author="LEGAL" w:date="2024-02-23T14:47:00Z">
              <w:r w:rsidRPr="00E44195" w:rsidDel="00E44195">
                <w:rPr>
                  <w:rFonts w:ascii="GHEA Grapalat" w:eastAsia="Times New Roman" w:hAnsi="GHEA Grapalat" w:cs="Times New Roman"/>
                  <w:i/>
                  <w:iCs/>
                  <w:color w:val="000000"/>
                  <w:sz w:val="20"/>
                  <w:szCs w:val="20"/>
                </w:rPr>
                <w:delText>Գլխավոր քարտուղար</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258"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259"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right"/>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Աճ</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չկա</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62"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6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7.91</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27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271" w:author="LEGAL" w:date="2024-02-23T14:47:00Z">
              <w:r w:rsidRPr="00E44195" w:rsidDel="00E44195">
                <w:rPr>
                  <w:rFonts w:ascii="GHEA Grapalat" w:eastAsia="Times New Roman" w:hAnsi="GHEA Grapalat" w:cs="Times New Roman"/>
                  <w:color w:val="000000"/>
                  <w:sz w:val="20"/>
                  <w:szCs w:val="20"/>
                </w:rPr>
                <w:delText>9.65</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272"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273"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7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10</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Change w:id="275" w:author="LEGAL" w:date="2024-02-23T14:47:00Z">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Երեք</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տարին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մեկ</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76"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7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7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7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8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8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8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8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7.65</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28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285" w:author="LEGAL" w:date="2024-02-23T14:47:00Z">
              <w:r w:rsidRPr="00E44195" w:rsidDel="00E44195">
                <w:rPr>
                  <w:rFonts w:ascii="GHEA Grapalat" w:eastAsia="Times New Roman" w:hAnsi="GHEA Grapalat" w:cs="Times New Roman"/>
                  <w:color w:val="000000"/>
                  <w:sz w:val="20"/>
                  <w:szCs w:val="20"/>
                </w:rPr>
                <w:delText>9.33</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286"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287"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8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9</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89"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290"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6.09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29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7.41</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29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299" w:author="LEGAL" w:date="2024-02-23T14:47:00Z">
              <w:r w:rsidRPr="00E44195" w:rsidDel="00E44195">
                <w:rPr>
                  <w:rFonts w:ascii="GHEA Grapalat" w:eastAsia="Times New Roman" w:hAnsi="GHEA Grapalat" w:cs="Times New Roman"/>
                  <w:color w:val="000000"/>
                  <w:sz w:val="20"/>
                  <w:szCs w:val="20"/>
                </w:rPr>
                <w:delText>9.03</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00"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01"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0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8</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03"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04"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0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0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0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0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0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4.85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1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5.89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1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7.17</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1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13" w:author="LEGAL" w:date="2024-02-23T14:47:00Z">
              <w:r w:rsidRPr="00E44195" w:rsidDel="00E44195">
                <w:rPr>
                  <w:rFonts w:ascii="GHEA Grapalat" w:eastAsia="Times New Roman" w:hAnsi="GHEA Grapalat" w:cs="Times New Roman"/>
                  <w:color w:val="000000"/>
                  <w:sz w:val="20"/>
                  <w:szCs w:val="20"/>
                </w:rPr>
                <w:delText>8.74</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14"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15"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1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7</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Change w:id="317" w:author="LEGAL" w:date="2024-02-23T14:47:00Z">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Երկու</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տարին</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մեկ</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18"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1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2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2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2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2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2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2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6.94</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2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27" w:author="LEGAL" w:date="2024-02-23T14:47:00Z">
              <w:r w:rsidRPr="00E44195" w:rsidDel="00E44195">
                <w:rPr>
                  <w:rFonts w:ascii="GHEA Grapalat" w:eastAsia="Times New Roman" w:hAnsi="GHEA Grapalat" w:cs="Times New Roman"/>
                  <w:color w:val="000000"/>
                  <w:sz w:val="20"/>
                  <w:szCs w:val="20"/>
                </w:rPr>
                <w:delText>8.46</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28"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29"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6</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31"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32"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3.76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3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6.72</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4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41" w:author="LEGAL" w:date="2024-02-23T14:47:00Z">
              <w:r w:rsidRPr="00E44195" w:rsidDel="00E44195">
                <w:rPr>
                  <w:rFonts w:ascii="GHEA Grapalat" w:eastAsia="Times New Roman" w:hAnsi="GHEA Grapalat" w:cs="Times New Roman"/>
                  <w:color w:val="000000"/>
                  <w:sz w:val="20"/>
                  <w:szCs w:val="20"/>
                </w:rPr>
                <w:delText>8.18</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42"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43"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4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5</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45"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46"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4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4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2.58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4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5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3.64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5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5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5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6.50</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5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55" w:author="LEGAL" w:date="2024-02-23T14:47:00Z">
              <w:r w:rsidRPr="00E44195" w:rsidDel="00E44195">
                <w:rPr>
                  <w:rFonts w:ascii="GHEA Grapalat" w:eastAsia="Times New Roman" w:hAnsi="GHEA Grapalat" w:cs="Times New Roman"/>
                  <w:color w:val="000000"/>
                  <w:sz w:val="20"/>
                  <w:szCs w:val="20"/>
                </w:rPr>
                <w:delText>7.92</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56"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57"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5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4</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Change w:id="359" w:author="LEGAL" w:date="2024-02-23T14:47:00Z">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proofErr w:type="spellStart"/>
            <w:r w:rsidRPr="00E44195">
              <w:rPr>
                <w:rFonts w:ascii="GHEA Grapalat" w:eastAsia="Times New Roman" w:hAnsi="GHEA Grapalat" w:cs="Times New Roman"/>
                <w:i/>
                <w:iCs/>
                <w:color w:val="000000"/>
                <w:sz w:val="20"/>
                <w:szCs w:val="20"/>
              </w:rPr>
              <w:t>Յուրաքանչյուր</w:t>
            </w:r>
            <w:proofErr w:type="spellEnd"/>
            <w:r w:rsidRPr="00E44195">
              <w:rPr>
                <w:rFonts w:ascii="GHEA Grapalat" w:eastAsia="Times New Roman" w:hAnsi="GHEA Grapalat" w:cs="Times New Roman"/>
                <w:i/>
                <w:iCs/>
                <w:color w:val="000000"/>
                <w:sz w:val="20"/>
                <w:szCs w:val="20"/>
              </w:rPr>
              <w:t xml:space="preserve"> </w:t>
            </w:r>
            <w:proofErr w:type="spellStart"/>
            <w:r w:rsidRPr="00E44195">
              <w:rPr>
                <w:rFonts w:ascii="GHEA Grapalat" w:eastAsia="Times New Roman" w:hAnsi="GHEA Grapalat" w:cs="Times New Roman"/>
                <w:i/>
                <w:iCs/>
                <w:color w:val="000000"/>
                <w:sz w:val="20"/>
                <w:szCs w:val="20"/>
              </w:rPr>
              <w:t>տարի</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60"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2.50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2.92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3.53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4.27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6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6.29</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6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69" w:author="LEGAL" w:date="2024-02-23T14:47:00Z">
              <w:r w:rsidRPr="00E44195" w:rsidDel="00E44195">
                <w:rPr>
                  <w:rFonts w:ascii="GHEA Grapalat" w:eastAsia="Times New Roman" w:hAnsi="GHEA Grapalat" w:cs="Times New Roman"/>
                  <w:color w:val="000000"/>
                  <w:sz w:val="20"/>
                  <w:szCs w:val="20"/>
                </w:rPr>
                <w:delText>7.66</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70"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71"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7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73"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74"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7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2.08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7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2.43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7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7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3.42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7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8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8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6.09</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8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83" w:author="LEGAL" w:date="2024-02-23T14:47:00Z">
              <w:r w:rsidRPr="00E44195" w:rsidDel="00E44195">
                <w:rPr>
                  <w:rFonts w:ascii="GHEA Grapalat" w:eastAsia="Times New Roman" w:hAnsi="GHEA Grapalat" w:cs="Times New Roman"/>
                  <w:color w:val="000000"/>
                  <w:sz w:val="20"/>
                  <w:szCs w:val="20"/>
                </w:rPr>
                <w:delText>7.41</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84"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85"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8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87"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388"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8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2.02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9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91"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2.75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92"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9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4.01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9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39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5.89</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39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397" w:author="LEGAL" w:date="2024-02-23T14:47:00Z">
              <w:r w:rsidRPr="00E44195" w:rsidDel="00E44195">
                <w:rPr>
                  <w:rFonts w:ascii="GHEA Grapalat" w:eastAsia="Times New Roman" w:hAnsi="GHEA Grapalat" w:cs="Times New Roman"/>
                  <w:color w:val="000000"/>
                  <w:sz w:val="20"/>
                  <w:szCs w:val="20"/>
                </w:rPr>
                <w:delText>7.17</w:delText>
              </w:r>
            </w:del>
          </w:p>
        </w:tc>
      </w:tr>
      <w:tr w:rsidR="00E44195" w:rsidRPr="00E44195" w:rsidTr="00E44195">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98" w:author="LEGAL" w:date="2024-02-23T14:47: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99" w:author="LEGAL" w:date="2024-02-23T14:47: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b/>
                <w:bCs/>
                <w:color w:val="000000"/>
                <w:sz w:val="20"/>
                <w:szCs w:val="20"/>
              </w:rPr>
              <w:t>1</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401"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Change w:id="402" w:author="LEGAL" w:date="2024-02-23T14:47:00Z">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E44195" w:rsidRPr="00E44195" w:rsidRDefault="00E44195" w:rsidP="00E44195">
            <w:pPr>
              <w:spacing w:after="0" w:line="240" w:lineRule="auto"/>
              <w:rPr>
                <w:rFonts w:ascii="GHEA Grapalat" w:eastAsia="Times New Roman" w:hAnsi="GHEA Grapalat" w:cs="Times New Roman"/>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3"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1.96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4"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2.28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5"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2.66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6"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7"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3.88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8"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4.70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Change w:id="409"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hideMark/>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r w:rsidRPr="00E44195">
              <w:rPr>
                <w:rFonts w:ascii="GHEA Grapalat" w:eastAsia="Times New Roman" w:hAnsi="GHEA Grapalat" w:cs="Times New Roman"/>
                <w:color w:val="000000"/>
                <w:sz w:val="20"/>
                <w:szCs w:val="20"/>
              </w:rPr>
              <w:t>5.71</w:t>
            </w:r>
          </w:p>
        </w:tc>
        <w:tc>
          <w:tcPr>
            <w:tcW w:w="0" w:type="auto"/>
            <w:tcBorders>
              <w:top w:val="outset" w:sz="6" w:space="0" w:color="auto"/>
              <w:left w:val="outset" w:sz="6" w:space="0" w:color="auto"/>
              <w:bottom w:val="outset" w:sz="6" w:space="0" w:color="auto"/>
              <w:right w:val="outset" w:sz="6" w:space="0" w:color="auto"/>
            </w:tcBorders>
            <w:shd w:val="clear" w:color="auto" w:fill="FFFFFF"/>
            <w:tcPrChange w:id="410" w:author="LEGAL" w:date="2024-02-23T14:47: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rsidR="00E44195" w:rsidRPr="00E44195" w:rsidRDefault="00E44195" w:rsidP="00E44195">
            <w:pPr>
              <w:spacing w:before="100" w:beforeAutospacing="1" w:after="100" w:afterAutospacing="1" w:line="240" w:lineRule="auto"/>
              <w:jc w:val="center"/>
              <w:rPr>
                <w:rFonts w:ascii="GHEA Grapalat" w:eastAsia="Times New Roman" w:hAnsi="GHEA Grapalat" w:cs="Times New Roman"/>
                <w:color w:val="000000"/>
                <w:sz w:val="20"/>
                <w:szCs w:val="20"/>
              </w:rPr>
            </w:pPr>
            <w:del w:id="411" w:author="LEGAL" w:date="2024-02-23T14:47:00Z">
              <w:r w:rsidRPr="00E44195" w:rsidDel="00E44195">
                <w:rPr>
                  <w:rFonts w:ascii="GHEA Grapalat" w:eastAsia="Times New Roman" w:hAnsi="GHEA Grapalat" w:cs="Times New Roman"/>
                  <w:color w:val="000000"/>
                  <w:sz w:val="20"/>
                  <w:szCs w:val="20"/>
                </w:rPr>
                <w:delText>6.94</w:delText>
              </w:r>
            </w:del>
          </w:p>
        </w:tc>
      </w:tr>
    </w:tbl>
    <w:p w:rsidR="00E44195" w:rsidRPr="00F2099C" w:rsidRDefault="00E44195" w:rsidP="00F2099C">
      <w:pPr>
        <w:shd w:val="clear" w:color="auto" w:fill="FFFFFF"/>
        <w:spacing w:after="0" w:line="240" w:lineRule="auto"/>
        <w:jc w:val="right"/>
        <w:rPr>
          <w:rFonts w:ascii="GHEA Grapalat" w:eastAsia="Times New Roman" w:hAnsi="GHEA Grapalat" w:cs="Times New Roman"/>
          <w:color w:val="000000"/>
          <w:sz w:val="20"/>
          <w:szCs w:val="20"/>
        </w:rPr>
      </w:pPr>
    </w:p>
    <w:p w:rsidR="006413A9" w:rsidRPr="00F2099C" w:rsidRDefault="006413A9" w:rsidP="0037279A">
      <w:pPr>
        <w:jc w:val="both"/>
        <w:rPr>
          <w:rFonts w:ascii="GHEA Grapalat" w:hAnsi="GHEA Grapalat"/>
          <w:sz w:val="20"/>
          <w:szCs w:val="20"/>
        </w:rPr>
      </w:pPr>
    </w:p>
    <w:sectPr w:rsidR="006413A9" w:rsidRPr="00F209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GAL">
    <w15:presenceInfo w15:providerId="None" w15:userId="LEG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9C0"/>
    <w:rsid w:val="00033209"/>
    <w:rsid w:val="00253240"/>
    <w:rsid w:val="00262FF7"/>
    <w:rsid w:val="00310333"/>
    <w:rsid w:val="00351A4B"/>
    <w:rsid w:val="0037279A"/>
    <w:rsid w:val="00435DEE"/>
    <w:rsid w:val="004E00AA"/>
    <w:rsid w:val="005C4AFE"/>
    <w:rsid w:val="006413A9"/>
    <w:rsid w:val="006B602F"/>
    <w:rsid w:val="006D4D0F"/>
    <w:rsid w:val="00743041"/>
    <w:rsid w:val="007A29C0"/>
    <w:rsid w:val="008205CF"/>
    <w:rsid w:val="00AD20D5"/>
    <w:rsid w:val="00BA43D1"/>
    <w:rsid w:val="00E44195"/>
    <w:rsid w:val="00F10A10"/>
    <w:rsid w:val="00F20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294A3"/>
  <w15:chartTrackingRefBased/>
  <w15:docId w15:val="{F83DEDC4-3CB4-4C67-8A8E-3B18F1C51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FF7"/>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262FF7"/>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262F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62FF7"/>
    <w:rPr>
      <w:b/>
      <w:bCs/>
    </w:rPr>
  </w:style>
  <w:style w:type="paragraph" w:styleId="Revision">
    <w:name w:val="Revision"/>
    <w:hidden/>
    <w:uiPriority w:val="99"/>
    <w:semiHidden/>
    <w:rsid w:val="00310333"/>
    <w:pPr>
      <w:spacing w:after="0" w:line="240" w:lineRule="auto"/>
    </w:pPr>
    <w:rPr>
      <w:rFonts w:ascii="Calibri" w:eastAsia="Calibri" w:hAnsi="Calibri" w:cs="Calibri"/>
    </w:rPr>
  </w:style>
  <w:style w:type="paragraph" w:styleId="BalloonText">
    <w:name w:val="Balloon Text"/>
    <w:basedOn w:val="Normal"/>
    <w:link w:val="BalloonTextChar"/>
    <w:uiPriority w:val="99"/>
    <w:semiHidden/>
    <w:unhideWhenUsed/>
    <w:rsid w:val="003103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0333"/>
    <w:rPr>
      <w:rFonts w:ascii="Segoe UI" w:eastAsia="Calibri" w:hAnsi="Segoe UI" w:cs="Segoe UI"/>
      <w:sz w:val="18"/>
      <w:szCs w:val="18"/>
    </w:rPr>
  </w:style>
  <w:style w:type="character" w:styleId="Emphasis">
    <w:name w:val="Emphasis"/>
    <w:basedOn w:val="DefaultParagraphFont"/>
    <w:uiPriority w:val="20"/>
    <w:qFormat/>
    <w:rsid w:val="005C4AFE"/>
    <w:rPr>
      <w:i/>
      <w:iCs/>
    </w:rPr>
  </w:style>
  <w:style w:type="character" w:styleId="Hyperlink">
    <w:name w:val="Hyperlink"/>
    <w:basedOn w:val="DefaultParagraphFont"/>
    <w:uiPriority w:val="99"/>
    <w:semiHidden/>
    <w:unhideWhenUsed/>
    <w:rsid w:val="003727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74849">
      <w:bodyDiv w:val="1"/>
      <w:marLeft w:val="0"/>
      <w:marRight w:val="0"/>
      <w:marTop w:val="0"/>
      <w:marBottom w:val="0"/>
      <w:divBdr>
        <w:top w:val="none" w:sz="0" w:space="0" w:color="auto"/>
        <w:left w:val="none" w:sz="0" w:space="0" w:color="auto"/>
        <w:bottom w:val="none" w:sz="0" w:space="0" w:color="auto"/>
        <w:right w:val="none" w:sz="0" w:space="0" w:color="auto"/>
      </w:divBdr>
    </w:div>
    <w:div w:id="1167479615">
      <w:bodyDiv w:val="1"/>
      <w:marLeft w:val="0"/>
      <w:marRight w:val="0"/>
      <w:marTop w:val="0"/>
      <w:marBottom w:val="0"/>
      <w:divBdr>
        <w:top w:val="none" w:sz="0" w:space="0" w:color="auto"/>
        <w:left w:val="none" w:sz="0" w:space="0" w:color="auto"/>
        <w:bottom w:val="none" w:sz="0" w:space="0" w:color="auto"/>
        <w:right w:val="none" w:sz="0" w:space="0" w:color="auto"/>
      </w:divBdr>
    </w:div>
    <w:div w:id="1362559867">
      <w:bodyDiv w:val="1"/>
      <w:marLeft w:val="0"/>
      <w:marRight w:val="0"/>
      <w:marTop w:val="0"/>
      <w:marBottom w:val="0"/>
      <w:divBdr>
        <w:top w:val="none" w:sz="0" w:space="0" w:color="auto"/>
        <w:left w:val="none" w:sz="0" w:space="0" w:color="auto"/>
        <w:bottom w:val="none" w:sz="0" w:space="0" w:color="auto"/>
        <w:right w:val="none" w:sz="0" w:space="0" w:color="auto"/>
      </w:divBdr>
    </w:div>
    <w:div w:id="1759982934">
      <w:bodyDiv w:val="1"/>
      <w:marLeft w:val="0"/>
      <w:marRight w:val="0"/>
      <w:marTop w:val="0"/>
      <w:marBottom w:val="0"/>
      <w:divBdr>
        <w:top w:val="none" w:sz="0" w:space="0" w:color="auto"/>
        <w:left w:val="none" w:sz="0" w:space="0" w:color="auto"/>
        <w:bottom w:val="none" w:sz="0" w:space="0" w:color="auto"/>
        <w:right w:val="none" w:sz="0" w:space="0" w:color="auto"/>
      </w:divBdr>
    </w:div>
    <w:div w:id="197193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1321</Words>
  <Characters>7534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https://mul2.gov.am/tasks/1053531/oneclick?token=6afe83d3379a4d327b7b1937374265fe</cp:keywords>
  <dc:description/>
  <cp:lastModifiedBy>LEGAL</cp:lastModifiedBy>
  <cp:revision>18</cp:revision>
  <dcterms:created xsi:type="dcterms:W3CDTF">2024-02-23T06:53:00Z</dcterms:created>
  <dcterms:modified xsi:type="dcterms:W3CDTF">2024-10-22T06:00:00Z</dcterms:modified>
</cp:coreProperties>
</file>