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F5D" w:rsidRPr="00AC0F5D" w:rsidRDefault="00AC0F5D" w:rsidP="00AC0F5D">
      <w:pPr>
        <w:jc w:val="center"/>
        <w:rPr>
          <w:rFonts w:ascii="GHEA Grapalat" w:hAnsi="GHEA Grapalat"/>
          <w:sz w:val="24"/>
          <w:szCs w:val="24"/>
        </w:rPr>
      </w:pPr>
      <w:r w:rsidRPr="00AC0F5D">
        <w:rPr>
          <w:rFonts w:ascii="GHEA Grapalat" w:hAnsi="GHEA Grapalat" w:cs="Sylfaen"/>
          <w:b/>
          <w:bCs/>
          <w:sz w:val="24"/>
          <w:szCs w:val="24"/>
        </w:rPr>
        <w:t>ՎԱՐՉԱԿԱՆ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ԻՐԱՎԱԽԱԽՏՈՒՄՆԵՐԻ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ՎԵՐԱԲԵՐՅԱԼ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ՀԱՅԱՍՏԱՆԻ</w:t>
      </w:r>
    </w:p>
    <w:p w:rsidR="00AC0F5D" w:rsidRPr="00AC0F5D" w:rsidRDefault="00AC0F5D" w:rsidP="00AC0F5D">
      <w:pPr>
        <w:jc w:val="center"/>
        <w:rPr>
          <w:rFonts w:ascii="GHEA Grapalat" w:hAnsi="GHEA Grapalat"/>
          <w:sz w:val="24"/>
          <w:szCs w:val="24"/>
        </w:rPr>
      </w:pPr>
      <w:r w:rsidRPr="00AC0F5D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:rsidR="00AC0F5D" w:rsidRPr="00AC0F5D" w:rsidRDefault="00AC0F5D" w:rsidP="00AC0F5D">
      <w:pPr>
        <w:jc w:val="center"/>
        <w:rPr>
          <w:rFonts w:ascii="GHEA Grapalat" w:hAnsi="GHEA Grapalat"/>
          <w:sz w:val="24"/>
          <w:szCs w:val="24"/>
        </w:rPr>
      </w:pPr>
    </w:p>
    <w:p w:rsidR="00AC0F5D" w:rsidRPr="00AC0F5D" w:rsidRDefault="00AC0F5D" w:rsidP="00AC0F5D">
      <w:pPr>
        <w:jc w:val="center"/>
        <w:rPr>
          <w:rFonts w:ascii="GHEA Grapalat" w:hAnsi="GHEA Grapalat"/>
          <w:sz w:val="24"/>
          <w:szCs w:val="24"/>
        </w:rPr>
      </w:pPr>
      <w:r w:rsidRPr="00AC0F5D">
        <w:rPr>
          <w:rFonts w:ascii="GHEA Grapalat" w:hAnsi="GHEA Grapalat" w:cs="Sylfaen"/>
          <w:b/>
          <w:bCs/>
          <w:sz w:val="24"/>
          <w:szCs w:val="24"/>
        </w:rPr>
        <w:t>Օ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Ր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Ե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Ն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Ս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Գ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Ի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Ր</w:t>
      </w:r>
      <w:r w:rsidRPr="00AC0F5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C0F5D">
        <w:rPr>
          <w:rFonts w:ascii="GHEA Grapalat" w:hAnsi="GHEA Grapalat" w:cs="Sylfaen"/>
          <w:b/>
          <w:bCs/>
          <w:sz w:val="24"/>
          <w:szCs w:val="24"/>
        </w:rPr>
        <w:t>Ք</w:t>
      </w:r>
    </w:p>
    <w:p w:rsidR="00AC0F5D" w:rsidRDefault="00AC0F5D"/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AC0F5D" w:rsidRPr="00AC0F5D" w:rsidTr="00AC0F5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C0F5D" w:rsidRPr="00AC0F5D" w:rsidRDefault="00AC0F5D" w:rsidP="00AC0F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42.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0F5D" w:rsidRPr="00AC0F5D" w:rsidRDefault="00AC0F5D" w:rsidP="00AC0F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Սանիտարական, սանիտարահիգիենիկ</w:t>
            </w:r>
            <w:r w:rsidRPr="00AC0F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սանիտարահակահամաճարակային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կանոնները</w:t>
            </w:r>
            <w:r w:rsidRPr="00AC0F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նորմաները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(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բացի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սննդամթերքի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անվտանգության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ոլորտի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AC0F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մթնոլորտային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օդի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պահպանության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կանոններից</w:t>
            </w:r>
            <w:r w:rsidRPr="00AC0F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նորմաներից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),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հի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գիենիկ նորմատիվները</w:t>
            </w:r>
            <w:ins w:id="0" w:author="Lusine Vahramyan" w:date="2024-09-30T12:04:00Z">
              <w:r w:rsidR="0095536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t xml:space="preserve"> </w:t>
              </w:r>
              <w:r w:rsidR="0095536B" w:rsidRPr="0095536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 w:eastAsia="en-GB"/>
                </w:rPr>
                <w:t>, հանրային առողջապահական նորմատիվները</w:t>
              </w:r>
            </w:ins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խախտելը</w:t>
            </w:r>
          </w:p>
        </w:tc>
      </w:tr>
    </w:tbl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(վերնագիրը</w:t>
      </w:r>
      <w:r w:rsidRPr="00AC0F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27.11.06 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-227-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17.11.17 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-215-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Սանիտարական, սանիտարահիգիենիկ և սանիտարահակահամաճարակային կանոնները և նորմաները (բացի սննդամթերքի անվտանգության ոլորտի և մթնոլորտային օդի պահպանության կանոններից և նորմաներից), հիգիենիկ նորմատիվները</w:t>
      </w:r>
      <w:del w:id="1" w:author="Lusine Vahramyan" w:date="2024-09-30T12:04:00Z">
        <w:r w:rsidRPr="00AC0F5D" w:rsidDel="0095536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</w:del>
      <w:ins w:id="2" w:author="Lusine Vahramyan" w:date="2024-09-30T12:04:00Z">
        <w:r w:rsidR="0095536B" w:rsidRPr="0095536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, հանրային առողջապահական նորմատիվները</w:t>
        </w:r>
        <w:r w:rsidR="0095536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 </w:t>
        </w:r>
      </w:ins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խախտելը`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առաջացնում է տուգանքի նշանակում քաղաքացիների նկատմամբ՝ սահմանված նվազագույն աշխատավարձի տասնապատիկից մինչև հիսնապատիկի չափով, պաշտոնատար անձանց նկատմամբ՝ քառասնապատիկից մինչև երկուհարյուրապատիկի չափով: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 հոդվածի 1-ին մասով նախատեսված արարքը վարչական տույժի միջոցներ կիրառելուց հետո՝ մեկ տարվա ընթացքում, կրկին կատարելը՝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առաջացնում է տուգանքի նշանակում՝ նախորդ դեպքի համար նշանակված տուգանքի կրկնապատիկի չափով: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(42-րդ հոդվածը փոփ. 04.06.91, 02.09.93 ՀՕ-79, 06.11.02 ՀՕ-459-Ն, 08.12.04 ՀՕ-171-Ն, լրաց., փոփ. 27.11.06 ՀՕ-227-Ն, լրաց.17.11.17 ՀՕ-215-Ն, խմբ.</w:t>
      </w:r>
      <w:r w:rsidRPr="00AC0F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25.10.23</w:t>
      </w:r>
      <w:r w:rsidRPr="00AC0F5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ՀՕ-343-Ն)</w:t>
      </w:r>
    </w:p>
    <w:p w:rsidR="00AC0F5D" w:rsidRPr="00AC0F5D" w:rsidRDefault="00AC0F5D" w:rsidP="00AC0F5D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AC0F5D" w:rsidRPr="00AC0F5D" w:rsidTr="00AC0F5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C0F5D" w:rsidRPr="00AC0F5D" w:rsidRDefault="00AC0F5D" w:rsidP="00AC0F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6DCF" w:rsidRDefault="00AC0F5D" w:rsidP="00AC0F5D">
            <w:pPr>
              <w:spacing w:after="0" w:line="240" w:lineRule="auto"/>
              <w:jc w:val="both"/>
              <w:rPr>
                <w:ins w:id="3" w:author="Lusine Vahramyan" w:date="2024-09-30T12:05:00Z"/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Սանիտարական, սանիտարահիգիենիկ</w:t>
            </w:r>
            <w:r w:rsidRPr="00AC0F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սանիտարահակահամաճարակային</w:t>
            </w:r>
            <w:del w:id="4" w:author="Lusine Vahramyan" w:date="2024-09-30T12:05:00Z">
              <w:r w:rsidRPr="00AC0F5D" w:rsidDel="00866DC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delText xml:space="preserve"> </w:delText>
              </w:r>
            </w:del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կանոնները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ins w:id="5" w:author="Lusine Vahramyan" w:date="2024-09-30T12:05:00Z">
              <w:r w:rsidR="00026CB2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t xml:space="preserve"> </w:t>
              </w:r>
              <w:r w:rsidR="00866DCF" w:rsidRPr="00866DC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 w:eastAsia="en-GB"/>
                </w:rPr>
                <w:t>, հանրային առողջապահական նորմատիվները</w:t>
              </w:r>
            </w:ins>
          </w:p>
          <w:p w:rsidR="00AC0F5D" w:rsidRPr="00AC0F5D" w:rsidRDefault="00AC0F5D" w:rsidP="00AC0F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տրանսպորտում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0F5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en-GB"/>
              </w:rPr>
              <w:t>խախտել</w:t>
            </w:r>
            <w:r w:rsidRPr="00AC0F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ը</w:t>
            </w:r>
          </w:p>
        </w:tc>
      </w:tr>
    </w:tbl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(վերնագիրը</w:t>
      </w:r>
      <w:r w:rsidRPr="00AC0F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լրաց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27.11.06 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-227-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AC0F5D" w:rsidRPr="00AC0F5D" w:rsidRDefault="00AC0F5D" w:rsidP="00AC0F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Երկաթուղային տրանսպորտում սահմանված սանիտարական, սանիտարահիգիենիկ և սանիտարահակահամաճարակային կանոնները, հիգիենիկ նորմատիվները</w:t>
      </w:r>
      <w:ins w:id="6" w:author="Lusine Vahramyan" w:date="2024-09-30T12:06:00Z">
        <w:r w:rsidR="00026CB2" w:rsidRPr="00026CB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, հանրային առողջապահական նորմատիվները</w:t>
        </w:r>
      </w:ins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խախտելը`</w:t>
      </w:r>
    </w:p>
    <w:p w:rsidR="00AC0F5D" w:rsidRPr="00AC0F5D" w:rsidRDefault="00AC0F5D" w:rsidP="005E261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առաջացնում է տուգանքի նշանակում քաղաքացիների նկատմամբ` սահմանված նվազագույն աշխատավարձի տասնապատիկից մինչև քսանապատիկի չափով, և պաշտոնատար անձանց նկատմամբ` քառասնապատիկից մինչև հարյուրապատիկի չափով:</w:t>
      </w:r>
    </w:p>
    <w:p w:rsidR="00AC0F5D" w:rsidRPr="00AC0F5D" w:rsidRDefault="00AC0F5D" w:rsidP="005E261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Օդային տրանսպորտում սահմանված սանիտարահիգիենիկ և սանիտարահակահամաճարակային կանոնները, հիգիենիկ նորմատիվները</w:t>
      </w:r>
      <w:ins w:id="7" w:author="Lusine Vahramyan" w:date="2024-09-30T12:07:00Z">
        <w:r w:rsidR="00026CB2" w:rsidRPr="00026CB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 xml:space="preserve">, հանրային առողջապահական </w:t>
        </w:r>
        <w:proofErr w:type="gramStart"/>
        <w:r w:rsidR="00026CB2" w:rsidRPr="00026CB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նորմատիվները</w:t>
        </w:r>
        <w:r w:rsidR="00026CB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t xml:space="preserve"> </w:t>
        </w:r>
      </w:ins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խախտելը</w:t>
      </w:r>
      <w:proofErr w:type="gramEnd"/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AC0F5D" w:rsidRPr="00AC0F5D" w:rsidRDefault="00AC0F5D" w:rsidP="005E261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առաջացնում է տուգանքի նշանակում քաղաքացիների նկատմամբ` սահմանված նվազագույն աշխատավարձի մինչև տասնհինգապատիկի չափով, և պաշտոնատար անձանց նկատմամբ` հիսնապատիկից մինչև հարյուրապատիկի չափով:</w:t>
      </w:r>
    </w:p>
    <w:p w:rsidR="00AC0F5D" w:rsidRPr="00AC0F5D" w:rsidRDefault="00AC0F5D" w:rsidP="005E261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(43-րդ հոդվածը փոփ. 02.09.93 ՀՕ-79, 06.11.02 ՀՕ-459-Ն, լրաց., փոփ.</w:t>
      </w:r>
      <w:r w:rsidRPr="00AC0F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27.11.06 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-227-</w:t>
      </w:r>
      <w:r w:rsidRPr="00AC0F5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C0F5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AC0F5D" w:rsidRPr="005E261E" w:rsidTr="00AC0F5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C0F5D" w:rsidRPr="005E261E" w:rsidRDefault="00AC0F5D" w:rsidP="005E26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Հոդված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237.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C0F5D" w:rsidRPr="005E261E" w:rsidRDefault="00AC0F5D" w:rsidP="005E26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Հայաստանի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Հանրապետության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պաշտպանության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նախարարության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Հայաստանի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Հանրապետության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ոստիկանության</w:t>
            </w:r>
            <w:r w:rsidRPr="005E261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և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Հայաստանի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Հանրապետության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ազգային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անվտանգության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վարչության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սանիտարական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հսկողությունն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իրականացնող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բժշկական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ծառայությունները</w:t>
            </w:r>
          </w:p>
        </w:tc>
      </w:tr>
    </w:tbl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վերնագիրը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փոփ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.</w:t>
      </w:r>
      <w:r w:rsidRPr="005E261E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07.02.12</w:t>
      </w:r>
      <w:r w:rsidRPr="005E261E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-2-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)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Calibri" w:hAnsi="Calibri" w:cs="Calibri"/>
          <w:sz w:val="24"/>
          <w:szCs w:val="24"/>
        </w:rPr>
        <w:t> 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պաշտպանության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նախարարության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ազգային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անվտանգության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հսկողություն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իրականացնող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բժշկական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ծառայությունները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քննում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են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օրենսգրքի</w:t>
      </w:r>
      <w:r w:rsidRPr="005E261E">
        <w:rPr>
          <w:rFonts w:ascii="GHEA Grapalat" w:hAnsi="GHEA Grapalat"/>
          <w:sz w:val="24"/>
          <w:szCs w:val="24"/>
        </w:rPr>
        <w:t xml:space="preserve"> 42 </w:t>
      </w:r>
      <w:r w:rsidRPr="005E261E">
        <w:rPr>
          <w:rFonts w:ascii="GHEA Grapalat" w:hAnsi="GHEA Grapalat" w:cs="Sylfaen"/>
          <w:sz w:val="24"/>
          <w:szCs w:val="24"/>
        </w:rPr>
        <w:t>հոդվածով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նախատեսված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իրավախախտումների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 (</w:t>
      </w:r>
      <w:r w:rsidRPr="005E261E">
        <w:rPr>
          <w:rFonts w:ascii="GHEA Grapalat" w:hAnsi="GHEA Grapalat" w:cs="Sylfaen"/>
          <w:sz w:val="24"/>
          <w:szCs w:val="24"/>
        </w:rPr>
        <w:t>այդ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թվում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մթնոլորտային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օդի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պահպանության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սանիտարահիգիենիկ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նորմերի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խախտման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) </w:t>
      </w:r>
      <w:r w:rsidRPr="005E261E">
        <w:rPr>
          <w:rFonts w:ascii="GHEA Grapalat" w:hAnsi="GHEA Grapalat" w:cs="Sylfaen"/>
          <w:sz w:val="24"/>
          <w:szCs w:val="24"/>
        </w:rPr>
        <w:t>գործերը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Սույն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հոդվածի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առաջին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մասում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թվարկած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մարմինների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անունից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իրավախախտումների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գործեր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քննելու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պաշտոնատար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անձանց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նկատմամբ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տույժեր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նշանակելու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իրավունք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ունեն</w:t>
      </w:r>
      <w:r w:rsidRPr="005E261E">
        <w:rPr>
          <w:rFonts w:ascii="GHEA Grapalat" w:hAnsi="GHEA Grapalat"/>
          <w:sz w:val="24"/>
          <w:szCs w:val="24"/>
        </w:rPr>
        <w:t>`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պաշտպանության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նախարարության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զինվորական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ավանների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ուսումնական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կենտրոնների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տարածքում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գտնվող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օբյեկտներում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ոստիկանությանը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lastRenderedPageBreak/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ազգային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անվտանգության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վարչությանը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ենթակա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օբյեկտներում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սանիտարահիգիենիկ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սանիտարահակահամաճարակային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ins w:id="8" w:author="Lusine Vahramyan" w:date="2024-09-30T12:07:00Z">
        <w:r w:rsidR="007C3785" w:rsidRPr="007C3785">
          <w:rPr>
            <w:rFonts w:ascii="GHEA Grapalat" w:hAnsi="GHEA Grapalat"/>
            <w:sz w:val="24"/>
            <w:szCs w:val="24"/>
            <w:lang w:val="hy-AM"/>
          </w:rPr>
          <w:t>, հանրային առողջապահական նորմատիվները</w:t>
        </w:r>
        <w:r w:rsidR="007C3785">
          <w:rPr>
            <w:rFonts w:ascii="GHEA Grapalat" w:hAnsi="GHEA Grapalat"/>
            <w:sz w:val="24"/>
            <w:szCs w:val="24"/>
          </w:rPr>
          <w:t xml:space="preserve"> </w:t>
        </w:r>
      </w:ins>
      <w:r w:rsidRPr="005E261E">
        <w:rPr>
          <w:rFonts w:ascii="GHEA Grapalat" w:hAnsi="GHEA Grapalat" w:cs="Sylfaen"/>
          <w:sz w:val="24"/>
          <w:szCs w:val="24"/>
        </w:rPr>
        <w:t>խախտելու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համար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համապատասխանաբար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պաշտպանության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նախարարության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գլխավոր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համաճարակաբանը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նրա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տեղակալը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տուգանք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սահմանված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նվազագույն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աշխատավարձի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մինչև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հարյուր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քսան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տոկոսի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չափով</w:t>
      </w:r>
      <w:r w:rsidRPr="005E261E">
        <w:rPr>
          <w:rFonts w:ascii="GHEA Grapalat" w:hAnsi="GHEA Grapalat"/>
          <w:sz w:val="24"/>
          <w:szCs w:val="24"/>
        </w:rPr>
        <w:t xml:space="preserve">.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սանիտարահակահամաճարակաբանական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կայանի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պետը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տուգանք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սահմանված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նվազագույն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աշխատավարձի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մինչև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լրիվ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չափը</w:t>
      </w:r>
      <w:r w:rsidRPr="005E261E">
        <w:rPr>
          <w:rFonts w:ascii="GHEA Grapalat" w:hAnsi="GHEA Grapalat"/>
          <w:sz w:val="24"/>
          <w:szCs w:val="24"/>
        </w:rPr>
        <w:t xml:space="preserve">. </w:t>
      </w:r>
      <w:r w:rsidRPr="005E261E">
        <w:rPr>
          <w:rFonts w:ascii="GHEA Grapalat" w:hAnsi="GHEA Grapalat" w:cs="Sylfaen"/>
          <w:sz w:val="24"/>
          <w:szCs w:val="24"/>
        </w:rPr>
        <w:t>Հայաստանի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Հանրապետության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ազգային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անվտանգության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վարչության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համապատասխան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ծառայությունների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պետերը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տուգանք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սահմանված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նվազագույն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աշխատավարձի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մինչև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լրիվ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չափը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(237-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րդ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հոդվածը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խմբ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. 14.06.94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-105,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փոփ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 xml:space="preserve">. 07.02.12 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-2-</w:t>
      </w:r>
      <w:r w:rsidRPr="005E261E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5E261E">
        <w:rPr>
          <w:rFonts w:ascii="GHEA Grapalat" w:hAnsi="GHEA Grapalat"/>
          <w:b/>
          <w:bCs/>
          <w:i/>
          <w:iCs/>
          <w:sz w:val="24"/>
          <w:szCs w:val="24"/>
        </w:rPr>
        <w:t>)</w:t>
      </w:r>
    </w:p>
    <w:p w:rsidR="00AC0F5D" w:rsidRPr="005E261E" w:rsidRDefault="00AC0F5D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Calibri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5E261E" w:rsidRPr="005E261E" w:rsidTr="005E261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5E261E" w:rsidRPr="005E261E" w:rsidRDefault="005E261E" w:rsidP="005E26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Հոդված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258.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261E" w:rsidRPr="005E261E" w:rsidRDefault="005E261E" w:rsidP="005E261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Խախտողի</w:t>
            </w:r>
            <w:r w:rsidRPr="005E261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5E261E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բերումը</w:t>
            </w:r>
          </w:p>
        </w:tc>
      </w:tr>
    </w:tbl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Վարչական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իրավախախտման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արձանագրություն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նպատակով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եթե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արձանագրություն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պարտադիր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երբ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տեղում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հնարավոր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չէ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խախտողը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աշխատողի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կողմից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բերվել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ոստիկանություն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Տրանսպորտային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միջոցներից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օգտվելու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երթևեկության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կարգն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անվտանգությունը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պահպանելու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տրանսպորտում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բեռների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անվթարության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ապահովմանն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ուղղված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հրդեհային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անվտանգության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տրանսպորտում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սանիտարահիգիենիկ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սանիտարահակահամաճարակային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կանոնների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ins w:id="9" w:author="Lusine Vahramyan" w:date="2024-09-30T12:07:00Z">
        <w:r w:rsidR="007C3785" w:rsidRPr="007C3785">
          <w:rPr>
            <w:rFonts w:ascii="GHEA Grapalat" w:hAnsi="GHEA Grapalat"/>
            <w:sz w:val="24"/>
            <w:szCs w:val="24"/>
            <w:lang w:val="hy-AM"/>
          </w:rPr>
          <w:t xml:space="preserve">, հանրային առողջապահական </w:t>
        </w:r>
        <w:r w:rsidR="007C3785">
          <w:rPr>
            <w:rFonts w:ascii="GHEA Grapalat" w:hAnsi="GHEA Grapalat"/>
            <w:sz w:val="24"/>
            <w:szCs w:val="24"/>
            <w:lang w:val="hy-AM"/>
          </w:rPr>
          <w:t>նորմատիվներ</w:t>
        </w:r>
      </w:ins>
      <w:ins w:id="10" w:author="Lusine Vahramyan" w:date="2024-09-30T12:08:00Z">
        <w:r w:rsidR="007C3785">
          <w:rPr>
            <w:rFonts w:ascii="GHEA Grapalat" w:hAnsi="GHEA Grapalat"/>
            <w:sz w:val="24"/>
            <w:szCs w:val="24"/>
            <w:lang w:val="hy-AM"/>
          </w:rPr>
          <w:t>ի</w:t>
        </w:r>
      </w:ins>
      <w:bookmarkStart w:id="11" w:name="_GoBack"/>
      <w:bookmarkEnd w:id="11"/>
      <w:ins w:id="12" w:author="Lusine Vahramyan" w:date="2024-09-30T12:07:00Z">
        <w:r w:rsidR="007C3785">
          <w:rPr>
            <w:rFonts w:ascii="GHEA Grapalat" w:hAnsi="GHEA Grapalat"/>
            <w:sz w:val="24"/>
            <w:szCs w:val="24"/>
          </w:rPr>
          <w:t xml:space="preserve"> </w:t>
        </w:r>
      </w:ins>
      <w:r w:rsidRPr="005E261E">
        <w:rPr>
          <w:rFonts w:ascii="GHEA Grapalat" w:hAnsi="GHEA Grapalat" w:cs="Sylfaen"/>
          <w:sz w:val="24"/>
          <w:szCs w:val="24"/>
        </w:rPr>
        <w:t>խախտումներ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կատարելու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դեպքում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խախտողը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դրա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լիազորված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կողմից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բերվել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ոստիկանություն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եթե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չունի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ինքնությունը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հաստատող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փաստաթղթեր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վկաներ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որոնք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են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անհրաժեշտ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տվյալներ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հաղորդել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խախտողի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մասին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Շրջակա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միջավայրի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օրենսդրության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խախտումների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դեպքում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արձանագրություն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նպատակով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եթե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խախտողի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պարզվել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խախտման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տեղում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սույն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Օրենսգրքի</w:t>
      </w:r>
      <w:r w:rsidRPr="005E261E">
        <w:rPr>
          <w:rFonts w:ascii="GHEA Grapalat" w:hAnsi="GHEA Grapalat"/>
          <w:sz w:val="24"/>
          <w:szCs w:val="24"/>
        </w:rPr>
        <w:t xml:space="preserve"> 242-</w:t>
      </w:r>
      <w:r w:rsidRPr="005E261E">
        <w:rPr>
          <w:rFonts w:ascii="GHEA Grapalat" w:hAnsi="GHEA Grapalat" w:cs="Sylfaen"/>
          <w:sz w:val="24"/>
          <w:szCs w:val="24"/>
        </w:rPr>
        <w:t>րդ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հոդվածով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սահմանված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մարմնի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տեսուչները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այդ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թվում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հասարակական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տեսուչները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ինչպես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նաև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էկոպարեկային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ծառայողները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Calibri" w:hAnsi="Calibri" w:cs="Calibri"/>
          <w:sz w:val="24"/>
          <w:szCs w:val="24"/>
        </w:rPr>
        <w:t> </w:t>
      </w:r>
      <w:r w:rsidRPr="005E261E">
        <w:rPr>
          <w:rFonts w:ascii="GHEA Grapalat" w:hAnsi="GHEA Grapalat" w:cs="Sylfaen"/>
          <w:sz w:val="24"/>
          <w:szCs w:val="24"/>
        </w:rPr>
        <w:t>ոստիկանության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աշխատակիցները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են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այդ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իրավախախտումները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կատարած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անձանց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բերել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շենք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իրավախախտումները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կանխելու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խախտողի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պարզելու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իրավախախտման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արձանագրություն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համար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lastRenderedPageBreak/>
        <w:t>Պահպանվող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օբյեկտների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այլ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հանրային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գույքի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նկատմամբ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ոտնձգության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հետ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կապված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իրավախախտումներ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կատարելու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դեպքում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խախտողը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ռազմականացված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պահպանության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աշխատողների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կողմից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բերվել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ռազմականացված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պահպանության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ծառայողական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շենք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ոստիկանություն</w:t>
      </w:r>
      <w:r w:rsidRPr="005E261E">
        <w:rPr>
          <w:rFonts w:ascii="GHEA Grapalat" w:hAnsi="GHEA Grapalat"/>
          <w:sz w:val="24"/>
          <w:szCs w:val="24"/>
        </w:rPr>
        <w:t xml:space="preserve">` </w:t>
      </w:r>
      <w:r w:rsidRPr="005E261E">
        <w:rPr>
          <w:rFonts w:ascii="GHEA Grapalat" w:hAnsi="GHEA Grapalat" w:cs="Sylfaen"/>
          <w:sz w:val="24"/>
          <w:szCs w:val="24"/>
        </w:rPr>
        <w:t>իրավախախտումները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կանխելու</w:t>
      </w:r>
      <w:r w:rsidRPr="005E261E">
        <w:rPr>
          <w:rFonts w:ascii="GHEA Grapalat" w:hAnsi="GHEA Grapalat"/>
          <w:sz w:val="24"/>
          <w:szCs w:val="24"/>
        </w:rPr>
        <w:t xml:space="preserve">, </w:t>
      </w:r>
      <w:r w:rsidRPr="005E261E">
        <w:rPr>
          <w:rFonts w:ascii="GHEA Grapalat" w:hAnsi="GHEA Grapalat" w:cs="Sylfaen"/>
          <w:sz w:val="24"/>
          <w:szCs w:val="24"/>
        </w:rPr>
        <w:t>խախտողի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պարզելու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և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իրավախախտման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վերաբերյալ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արձանագրություն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կազմելու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համար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Բերումը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պետք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է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կատարվի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հնարավորին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չափ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կարճ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ժամկետում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5E261E" w:rsidRPr="005E261E" w:rsidRDefault="005E261E" w:rsidP="005E261E">
      <w:pPr>
        <w:jc w:val="both"/>
        <w:rPr>
          <w:rFonts w:ascii="GHEA Grapalat" w:hAnsi="GHEA Grapalat"/>
          <w:sz w:val="24"/>
          <w:szCs w:val="24"/>
        </w:rPr>
      </w:pPr>
      <w:r w:rsidRPr="005E261E">
        <w:rPr>
          <w:rFonts w:ascii="GHEA Grapalat" w:hAnsi="GHEA Grapalat" w:cs="Sylfaen"/>
          <w:sz w:val="24"/>
          <w:szCs w:val="24"/>
        </w:rPr>
        <w:t>Բերված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անձի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գտնվելը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կամավոր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ժողովրդական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դրուժինայի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շտաբում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չի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կարող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տևել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մեկ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ժամից</w:t>
      </w:r>
      <w:r w:rsidRPr="005E261E">
        <w:rPr>
          <w:rFonts w:ascii="GHEA Grapalat" w:hAnsi="GHEA Grapalat"/>
          <w:sz w:val="24"/>
          <w:szCs w:val="24"/>
        </w:rPr>
        <w:t xml:space="preserve"> </w:t>
      </w:r>
      <w:r w:rsidRPr="005E261E">
        <w:rPr>
          <w:rFonts w:ascii="GHEA Grapalat" w:hAnsi="GHEA Grapalat" w:cs="Sylfaen"/>
          <w:sz w:val="24"/>
          <w:szCs w:val="24"/>
        </w:rPr>
        <w:t>ավելի</w:t>
      </w:r>
      <w:r w:rsidRPr="005E261E">
        <w:rPr>
          <w:rFonts w:ascii="GHEA Grapalat" w:hAnsi="GHEA Grapalat"/>
          <w:sz w:val="24"/>
          <w:szCs w:val="24"/>
        </w:rPr>
        <w:t>:</w:t>
      </w:r>
    </w:p>
    <w:p w:rsidR="009A34CE" w:rsidRPr="00AC0F5D" w:rsidRDefault="009A34CE" w:rsidP="00AC0F5D"/>
    <w:sectPr w:rsidR="009A34CE" w:rsidRPr="00AC0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Vahramyan">
    <w15:presenceInfo w15:providerId="None" w15:userId="Lusine Vahra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96"/>
    <w:rsid w:val="00026CB2"/>
    <w:rsid w:val="00467E96"/>
    <w:rsid w:val="005E261E"/>
    <w:rsid w:val="007C3785"/>
    <w:rsid w:val="00866DCF"/>
    <w:rsid w:val="0095536B"/>
    <w:rsid w:val="009A34CE"/>
    <w:rsid w:val="00AC0F5D"/>
    <w:rsid w:val="00E0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AC312"/>
  <w15:chartTrackingRefBased/>
  <w15:docId w15:val="{EB849D23-5826-4E24-8657-F0FEBB1FD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E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E261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E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E26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261E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5E26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5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Vahramyan</dc:creator>
  <cp:keywords/>
  <dc:description/>
  <cp:lastModifiedBy>Lusine Vahramyan</cp:lastModifiedBy>
  <cp:revision>3</cp:revision>
  <dcterms:created xsi:type="dcterms:W3CDTF">2024-09-30T08:00:00Z</dcterms:created>
  <dcterms:modified xsi:type="dcterms:W3CDTF">2024-09-30T08:08:00Z</dcterms:modified>
</cp:coreProperties>
</file>