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4C1" w:rsidRPr="002454C1" w:rsidRDefault="002454C1" w:rsidP="002454C1">
      <w:pPr>
        <w:shd w:val="clear" w:color="auto" w:fill="FFFFFF"/>
        <w:spacing w:after="0" w:line="240" w:lineRule="auto"/>
        <w:ind w:firstLine="374"/>
        <w:jc w:val="right"/>
        <w:rPr>
          <w:rFonts w:ascii="GHEA Grapalat" w:eastAsia="Times New Roman" w:hAnsi="GHEA Grapalat" w:cs="Times New Roman"/>
          <w:b/>
          <w:bCs/>
          <w:i/>
          <w:sz w:val="24"/>
          <w:szCs w:val="24"/>
          <w:u w:val="single"/>
          <w:lang w:val="hy-AM"/>
        </w:rPr>
      </w:pPr>
      <w:r w:rsidRPr="002454C1">
        <w:rPr>
          <w:rFonts w:ascii="GHEA Grapalat" w:eastAsia="Times New Roman" w:hAnsi="GHEA Grapalat" w:cs="Times New Roman"/>
          <w:b/>
          <w:bCs/>
          <w:i/>
          <w:sz w:val="24"/>
          <w:szCs w:val="24"/>
          <w:u w:val="single"/>
          <w:lang w:val="hy-AM"/>
        </w:rPr>
        <w:t>Տեղեկանք փ</w:t>
      </w:r>
      <w:r w:rsidRPr="002454C1">
        <w:rPr>
          <w:rFonts w:ascii="GHEA Grapalat" w:eastAsia="Times New Roman" w:hAnsi="GHEA Grapalat" w:cs="Times New Roman"/>
          <w:b/>
          <w:bCs/>
          <w:i/>
          <w:sz w:val="24"/>
          <w:szCs w:val="24"/>
          <w:u w:val="single"/>
        </w:rPr>
        <w:t>ոփոխվող հոդվածներ</w:t>
      </w:r>
      <w:r w:rsidRPr="002454C1">
        <w:rPr>
          <w:rFonts w:ascii="GHEA Grapalat" w:eastAsia="Times New Roman" w:hAnsi="GHEA Grapalat" w:cs="Times New Roman"/>
          <w:b/>
          <w:bCs/>
          <w:i/>
          <w:sz w:val="24"/>
          <w:szCs w:val="24"/>
          <w:u w:val="single"/>
          <w:lang w:val="hy-AM"/>
        </w:rPr>
        <w:t>ի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4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:rsidR="002454C1" w:rsidRPr="002454C1" w:rsidRDefault="002454C1" w:rsidP="002454C1">
      <w:pPr>
        <w:shd w:val="clear" w:color="auto" w:fill="FFFFFF"/>
        <w:spacing w:after="0" w:line="240" w:lineRule="auto"/>
        <w:ind w:firstLine="374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2454C1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ՕՐԵՆ</w:t>
      </w:r>
      <w:r w:rsidRPr="002454C1">
        <w:rPr>
          <w:rFonts w:ascii="GHEA Grapalat" w:eastAsia="Times New Roman" w:hAnsi="GHEA Grapalat" w:cs="GHEA Grapalat"/>
          <w:b/>
          <w:bCs/>
          <w:sz w:val="24"/>
          <w:szCs w:val="24"/>
        </w:rPr>
        <w:t>ՔԸ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4"/>
        <w:rPr>
          <w:rFonts w:ascii="GHEA Grapalat" w:eastAsia="Times New Roman" w:hAnsi="GHEA Grapalat" w:cs="Times New Roman"/>
          <w:sz w:val="24"/>
          <w:szCs w:val="24"/>
        </w:rPr>
      </w:pPr>
      <w:r w:rsidRPr="002454C1">
        <w:rPr>
          <w:rFonts w:ascii="GHEA Grapalat" w:eastAsia="Times New Roman" w:hAnsi="GHEA Grapalat" w:cs="Courier New"/>
          <w:sz w:val="24"/>
          <w:szCs w:val="24"/>
        </w:rPr>
        <w:t xml:space="preserve"> 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4"/>
        <w:jc w:val="right"/>
        <w:rPr>
          <w:rFonts w:ascii="GHEA Grapalat" w:eastAsia="Times New Roman" w:hAnsi="GHEA Grapalat" w:cs="Times New Roman"/>
          <w:sz w:val="20"/>
          <w:szCs w:val="20"/>
        </w:rPr>
      </w:pPr>
      <w:r w:rsidRPr="002454C1">
        <w:rPr>
          <w:rFonts w:ascii="GHEA Grapalat" w:eastAsia="Times New Roman" w:hAnsi="GHEA Grapalat" w:cs="Times New Roman"/>
          <w:sz w:val="20"/>
          <w:szCs w:val="20"/>
        </w:rPr>
        <w:t>Ընդունված է 2016 թվականի հոկտեմբերի 4-ին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4"/>
        <w:rPr>
          <w:rFonts w:ascii="GHEA Grapalat" w:eastAsia="Times New Roman" w:hAnsi="GHEA Grapalat" w:cs="Times New Roman"/>
          <w:sz w:val="24"/>
          <w:szCs w:val="24"/>
        </w:rPr>
      </w:pPr>
      <w:r w:rsidRPr="002454C1">
        <w:rPr>
          <w:rFonts w:ascii="GHEA Grapalat" w:eastAsia="Times New Roman" w:hAnsi="GHEA Grapalat" w:cs="Courier New"/>
          <w:sz w:val="24"/>
          <w:szCs w:val="24"/>
        </w:rPr>
        <w:t xml:space="preserve"> 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4"/>
        <w:jc w:val="center"/>
        <w:rPr>
          <w:rFonts w:ascii="GHEA Grapalat" w:eastAsia="Times New Roman" w:hAnsi="GHEA Grapalat" w:cs="GHEA Grapalat"/>
          <w:b/>
          <w:bCs/>
          <w:sz w:val="24"/>
          <w:szCs w:val="24"/>
        </w:rPr>
      </w:pPr>
      <w:r w:rsidRPr="002454C1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</w:t>
      </w:r>
      <w:r w:rsidRPr="002454C1">
        <w:rPr>
          <w:rFonts w:ascii="GHEA Grapalat" w:eastAsia="Times New Roman" w:hAnsi="GHEA Grapalat" w:cs="Courier New"/>
          <w:b/>
          <w:bCs/>
          <w:sz w:val="24"/>
          <w:szCs w:val="24"/>
        </w:rPr>
        <w:t xml:space="preserve"> </w:t>
      </w:r>
      <w:r w:rsidRPr="002454C1">
        <w:rPr>
          <w:rFonts w:ascii="GHEA Grapalat" w:eastAsia="Times New Roman" w:hAnsi="GHEA Grapalat" w:cs="GHEA Grapalat"/>
          <w:b/>
          <w:bCs/>
          <w:sz w:val="24"/>
          <w:szCs w:val="24"/>
        </w:rPr>
        <w:t>ՀԱՐԿԱՅԻՆ</w:t>
      </w:r>
      <w:r w:rsidRPr="002454C1">
        <w:rPr>
          <w:rFonts w:ascii="GHEA Grapalat" w:eastAsia="Times New Roman" w:hAnsi="GHEA Grapalat" w:cs="Courier New"/>
          <w:b/>
          <w:bCs/>
          <w:sz w:val="24"/>
          <w:szCs w:val="24"/>
        </w:rPr>
        <w:t xml:space="preserve"> </w:t>
      </w:r>
      <w:r w:rsidRPr="002454C1">
        <w:rPr>
          <w:rFonts w:ascii="GHEA Grapalat" w:eastAsia="Times New Roman" w:hAnsi="GHEA Grapalat" w:cs="GHEA Grapalat"/>
          <w:b/>
          <w:bCs/>
          <w:sz w:val="24"/>
          <w:szCs w:val="24"/>
        </w:rPr>
        <w:t>ՕՐԵՆՍԳԻՐՔ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4"/>
        <w:jc w:val="center"/>
        <w:rPr>
          <w:rFonts w:ascii="GHEA Grapalat" w:eastAsia="Times New Roman" w:hAnsi="GHEA Grapalat" w:cs="GHEA Grapalat"/>
          <w:b/>
          <w:bCs/>
          <w:sz w:val="24"/>
          <w:szCs w:val="24"/>
        </w:rPr>
      </w:pPr>
    </w:p>
    <w:p w:rsidR="002454C1" w:rsidRPr="002454C1" w:rsidRDefault="002454C1" w:rsidP="002454C1">
      <w:pPr>
        <w:shd w:val="clear" w:color="auto" w:fill="FFFFFF"/>
        <w:spacing w:line="240" w:lineRule="auto"/>
        <w:ind w:firstLine="375"/>
        <w:jc w:val="center"/>
        <w:rPr>
          <w:rFonts w:ascii="GHEA Grapalat" w:eastAsia="Times New Roman" w:hAnsi="GHEA Grapalat" w:cs="GHEA Grapalat"/>
          <w:b/>
          <w:bCs/>
          <w:sz w:val="24"/>
          <w:szCs w:val="24"/>
        </w:rPr>
      </w:pPr>
      <w:bookmarkStart w:id="0" w:name="_GoBack"/>
      <w:bookmarkEnd w:id="0"/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705"/>
      </w:tblGrid>
      <w:tr w:rsidR="002454C1" w:rsidRPr="002454C1" w:rsidTr="002454C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2454C1" w:rsidRPr="002454C1" w:rsidRDefault="002454C1" w:rsidP="002454C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454C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87.</w:t>
            </w:r>
          </w:p>
        </w:tc>
        <w:tc>
          <w:tcPr>
            <w:tcW w:w="0" w:type="auto"/>
            <w:shd w:val="clear" w:color="auto" w:fill="FFFFFF"/>
            <w:hideMark/>
          </w:tcPr>
          <w:p w:rsidR="002454C1" w:rsidRPr="002454C1" w:rsidRDefault="002454C1" w:rsidP="002454C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454C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Ակցիզային հարկով հարկման ենթակա ապրանքները</w:t>
            </w:r>
          </w:p>
        </w:tc>
      </w:tr>
    </w:tbl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54C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54C1">
        <w:rPr>
          <w:rFonts w:ascii="GHEA Grapalat" w:eastAsia="Times New Roman" w:hAnsi="GHEA Grapalat" w:cs="Times New Roman"/>
          <w:color w:val="000000"/>
          <w:sz w:val="24"/>
          <w:szCs w:val="24"/>
        </w:rPr>
        <w:t>1. Ակցիզային հարկով հարկման ենթակա ապրանքներն են՝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54C1">
        <w:rPr>
          <w:rFonts w:ascii="GHEA Grapalat" w:eastAsia="Times New Roman" w:hAnsi="GHEA Grapalat" w:cs="Times New Roman"/>
          <w:color w:val="000000"/>
          <w:sz w:val="24"/>
          <w:szCs w:val="24"/>
        </w:rPr>
        <w:t>1) էթիլային սպիրտը (բացառությամբ կոնյակի սպիրտի).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54C1">
        <w:rPr>
          <w:rFonts w:ascii="GHEA Grapalat" w:eastAsia="Times New Roman" w:hAnsi="GHEA Grapalat" w:cs="Times New Roman"/>
          <w:color w:val="000000"/>
          <w:sz w:val="24"/>
          <w:szCs w:val="24"/>
        </w:rPr>
        <w:t>2) սպիրտային խմիչքները.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54C1">
        <w:rPr>
          <w:rFonts w:ascii="GHEA Grapalat" w:eastAsia="Times New Roman" w:hAnsi="GHEA Grapalat" w:cs="Times New Roman"/>
          <w:color w:val="000000"/>
          <w:sz w:val="24"/>
          <w:szCs w:val="24"/>
        </w:rPr>
        <w:t>3) գարեջուրը.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54C1">
        <w:rPr>
          <w:rFonts w:ascii="GHEA Grapalat" w:eastAsia="Times New Roman" w:hAnsi="GHEA Grapalat" w:cs="Times New Roman"/>
          <w:color w:val="000000"/>
          <w:sz w:val="24"/>
          <w:szCs w:val="24"/>
        </w:rPr>
        <w:t>4) գինին.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54C1">
        <w:rPr>
          <w:rFonts w:ascii="GHEA Grapalat" w:eastAsia="Times New Roman" w:hAnsi="GHEA Grapalat" w:cs="Times New Roman"/>
          <w:color w:val="000000"/>
          <w:sz w:val="24"/>
          <w:szCs w:val="24"/>
        </w:rPr>
        <w:t>5) ծխախոտի արտադրանքը (այդ թվում՝ ծխախոտի արդյունաբերական փոխարինիչները, սիգարները, սիգարելաները): Սույն կետի կիրառության իմաստով՝ ծխախոտի արտադրանք են համարվում նաև ԱՏԳ ԱԱ 2404 11 000 9, 2404 12 000 0 և 2404 19 000 ծածկագրերին դասվող` ծխախոտ կամ վերականգնված ծխախոտ կամ նիկոտին կամ դրանց փոխարինիչներ պարունակող ապրանքները` նախատեսված առանց այրման ներշնչելու համար.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54C1">
        <w:rPr>
          <w:rFonts w:ascii="GHEA Grapalat" w:eastAsia="Times New Roman" w:hAnsi="GHEA Grapalat" w:cs="Times New Roman"/>
          <w:color w:val="000000"/>
          <w:sz w:val="24"/>
          <w:szCs w:val="24"/>
        </w:rPr>
        <w:t>6) քսայուղը</w:t>
      </w:r>
      <w:ins w:id="1" w:author="Armine Arakelyan" w:date="2024-08-26T12:51:00Z">
        <w:r w:rsidR="003E44F5" w:rsidRPr="002454C1">
          <w:rPr>
            <w:rFonts w:ascii="GHEA Grapalat" w:hAnsi="GHEA Grapalat"/>
            <w:sz w:val="24"/>
            <w:szCs w:val="24"/>
            <w:lang w:val="hy-AM"/>
          </w:rPr>
          <w:t>: Սույն կետի կիրառության իմաստով քսայուղը ներառում է ԱՏԳ ԱԱ 2710 19 7 - 2710 19 9 ծածկագրերին դասվող ծանր թորվածքները և ԱՏԳ ԱԱ 3403 19 100 0, 3403 19 900 0, 3403 99 000 0 ծածկագրերին դասվող քսանյութերը, բացառությամբ ԱՏԳ ԱԱ 2710 19 980 0 ծածկագրին դասվող ավիայուղի</w:t>
        </w:r>
      </w:ins>
      <w:r w:rsidRPr="002454C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54C1">
        <w:rPr>
          <w:rFonts w:ascii="GHEA Grapalat" w:eastAsia="Times New Roman" w:hAnsi="GHEA Grapalat" w:cs="Times New Roman"/>
          <w:color w:val="000000"/>
          <w:sz w:val="24"/>
          <w:szCs w:val="24"/>
        </w:rPr>
        <w:t>7) բենզինը</w:t>
      </w:r>
      <w:ins w:id="2" w:author="Armine Arakelyan" w:date="2024-08-26T12:52:00Z">
        <w:r w:rsidR="00096547" w:rsidRPr="002454C1">
          <w:rPr>
            <w:rFonts w:ascii="GHEA Grapalat" w:hAnsi="GHEA Grapalat"/>
            <w:sz w:val="24"/>
            <w:szCs w:val="24"/>
            <w:lang w:val="hy-AM"/>
          </w:rPr>
          <w:t xml:space="preserve">։ </w:t>
        </w:r>
        <w:r w:rsidR="00096547" w:rsidRPr="002454C1">
          <w:rPr>
            <w:rFonts w:ascii="GHEA Grapalat" w:hAnsi="GHEA Grapalat" w:cs="Times New Roman"/>
            <w:sz w:val="24"/>
            <w:szCs w:val="24"/>
            <w:lang w:val="hy-AM"/>
          </w:rPr>
          <w:t>Ս</w:t>
        </w:r>
        <w:r w:rsidR="00096547" w:rsidRPr="002454C1">
          <w:rPr>
            <w:rFonts w:ascii="GHEA Grapalat" w:hAnsi="GHEA Grapalat"/>
            <w:sz w:val="24"/>
            <w:szCs w:val="24"/>
            <w:lang w:val="hy-AM"/>
          </w:rPr>
          <w:t>ույն կետի կիրառության իմաստով բենզինը ներառում է ԱՏԳ ԱԱ 2710 12 ծածկագրին դասվող թեթև թորվածքները և նյութերը, այդ թվում՝ շարժիչային բենզինը, բացառությամբ ԱՏԳ ԱԱ 2710 12 310 0 ծածկագրին դասվող ավիաբենզինի</w:t>
        </w:r>
      </w:ins>
      <w:r w:rsidRPr="002454C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54C1">
        <w:rPr>
          <w:rFonts w:ascii="GHEA Grapalat" w:eastAsia="Times New Roman" w:hAnsi="GHEA Grapalat" w:cs="Times New Roman"/>
          <w:color w:val="000000"/>
          <w:sz w:val="24"/>
          <w:szCs w:val="24"/>
        </w:rPr>
        <w:t>8) դիզելային վառելիքը</w:t>
      </w:r>
      <w:ins w:id="3" w:author="Armine Arakelyan" w:date="2024-08-26T12:52:00Z">
        <w:r w:rsidR="00096547" w:rsidRPr="002454C1">
          <w:rPr>
            <w:rFonts w:ascii="GHEA Grapalat" w:hAnsi="GHEA Grapalat"/>
            <w:sz w:val="24"/>
            <w:szCs w:val="24"/>
            <w:lang w:val="hy-AM"/>
          </w:rPr>
          <w:t>։ Սույն կետի կիրառության իմաստով դիզելային վառելիքը ներառում է ԱՏԳ ԱԱ 2710 19 1 - 2710 19 6 ծածկագրերին դասվող միջին և ծանր թորվածքները, բացառությամբ ԱՏԳ ԱԱ 2710 19 210 0 ծածկագրին դասվող ավիավառելիքի</w:t>
        </w:r>
      </w:ins>
      <w:r w:rsidRPr="002454C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54C1">
        <w:rPr>
          <w:rFonts w:ascii="GHEA Grapalat" w:eastAsia="Times New Roman" w:hAnsi="GHEA Grapalat" w:cs="Times New Roman"/>
          <w:color w:val="000000"/>
          <w:sz w:val="24"/>
          <w:szCs w:val="24"/>
        </w:rPr>
        <w:t>9) հում նավթը.</w:t>
      </w:r>
    </w:p>
    <w:p w:rsidR="002454C1" w:rsidRDefault="002454C1" w:rsidP="002454C1">
      <w:pPr>
        <w:shd w:val="clear" w:color="auto" w:fill="FFFFFF"/>
        <w:spacing w:after="0" w:line="240" w:lineRule="auto"/>
        <w:ind w:firstLine="375"/>
        <w:jc w:val="both"/>
        <w:rPr>
          <w:ins w:id="4" w:author="Armine Arakelyan" w:date="2024-08-26T12:52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2454C1">
        <w:rPr>
          <w:rFonts w:ascii="GHEA Grapalat" w:eastAsia="Times New Roman" w:hAnsi="GHEA Grapalat" w:cs="Times New Roman"/>
          <w:color w:val="000000"/>
          <w:sz w:val="24"/>
          <w:szCs w:val="24"/>
        </w:rPr>
        <w:t>10) նավթամթերքները.</w:t>
      </w:r>
    </w:p>
    <w:p w:rsidR="00096547" w:rsidRPr="002454C1" w:rsidRDefault="00096547" w:rsidP="00096547">
      <w:pPr>
        <w:shd w:val="clear" w:color="auto" w:fill="FFFFFF"/>
        <w:spacing w:after="0" w:line="240" w:lineRule="auto"/>
        <w:ind w:firstLine="284"/>
        <w:jc w:val="both"/>
        <w:rPr>
          <w:ins w:id="5" w:author="Armine Arakelyan" w:date="2024-08-26T12:52:00Z"/>
          <w:rFonts w:ascii="GHEA Grapalat" w:hAnsi="GHEA Grapalat"/>
          <w:sz w:val="24"/>
          <w:szCs w:val="24"/>
          <w:lang w:val="hy-AM"/>
        </w:rPr>
      </w:pPr>
      <w:ins w:id="6" w:author="Armine Arakelyan" w:date="2024-08-26T12:52:00Z">
        <w:r w:rsidRPr="002454C1">
          <w:rPr>
            <w:rFonts w:ascii="GHEA Grapalat" w:hAnsi="GHEA Grapalat"/>
            <w:sz w:val="24"/>
            <w:szCs w:val="24"/>
            <w:lang w:val="hy-AM"/>
          </w:rPr>
          <w:t>10</w:t>
        </w:r>
        <w:r w:rsidRPr="002454C1">
          <w:rPr>
            <w:rFonts w:ascii="Cambria Math" w:hAnsi="Cambria Math" w:cs="Cambria Math"/>
            <w:sz w:val="24"/>
            <w:szCs w:val="24"/>
            <w:lang w:val="hy-AM"/>
          </w:rPr>
          <w:t>․</w:t>
        </w:r>
        <w:r w:rsidRPr="002454C1">
          <w:rPr>
            <w:rFonts w:ascii="GHEA Grapalat" w:hAnsi="GHEA Grapalat"/>
            <w:sz w:val="24"/>
            <w:szCs w:val="24"/>
            <w:lang w:val="hy-AM"/>
          </w:rPr>
          <w:t>1) նյութերը (հավելանյութերը): Սույն կետի կիրառության իմաստով նյութերը (հավելանյութերը) ներառում են ԱՏԳ ԱԱ 3811 ծածկագրին դասվող հակաճայթիչները, հակաօքսիդիչները, խեժագոյացման արգելակիչները, թանձրացուցիչները, հակաքայքայիչ նյութերը և պատրաստի այլ հավելանյութերը՝ նախատեսված նավթամթերքների (ներառյալ՝ բենզինը) կամ այլ հեղուկների համար, որոնք օգտագործվում են նույն նպատակներով, ինչ նավթամթերքները.</w:t>
        </w:r>
      </w:ins>
    </w:p>
    <w:p w:rsidR="00096547" w:rsidRPr="00096547" w:rsidRDefault="00096547" w:rsidP="0009654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7" w:author="Armine Arakelyan" w:date="2024-08-26T12:52:00Z">
        <w:r w:rsidRPr="002454C1">
          <w:rPr>
            <w:rFonts w:ascii="GHEA Grapalat" w:hAnsi="GHEA Grapalat"/>
            <w:sz w:val="24"/>
            <w:szCs w:val="24"/>
            <w:lang w:val="hy-AM"/>
          </w:rPr>
          <w:t>10</w:t>
        </w:r>
        <w:r w:rsidRPr="002454C1">
          <w:rPr>
            <w:rFonts w:ascii="Cambria Math" w:hAnsi="Cambria Math" w:cs="Cambria Math"/>
            <w:sz w:val="24"/>
            <w:szCs w:val="24"/>
            <w:lang w:val="hy-AM"/>
          </w:rPr>
          <w:t>․</w:t>
        </w:r>
        <w:r w:rsidRPr="002454C1">
          <w:rPr>
            <w:rFonts w:ascii="GHEA Grapalat" w:hAnsi="GHEA Grapalat"/>
            <w:sz w:val="24"/>
            <w:szCs w:val="24"/>
            <w:lang w:val="hy-AM"/>
          </w:rPr>
          <w:t xml:space="preserve">2) արգելակման, հիդրավլիկ և այլ հեղուկները՝ պատրաստի, նախատեսված հիդրավլիկական փոխանցիչների համար, 70% զանգվածային բաժնից պակաս՝ </w:t>
        </w:r>
        <w:r w:rsidRPr="002454C1">
          <w:rPr>
            <w:rFonts w:ascii="GHEA Grapalat" w:hAnsi="GHEA Grapalat"/>
            <w:sz w:val="24"/>
            <w:szCs w:val="24"/>
            <w:lang w:val="hy-AM"/>
          </w:rPr>
          <w:lastRenderedPageBreak/>
          <w:t>բիտումային ապարներից ստացված նավթ կամ նավթամթերքներ չպարունակող կամ պարունակող, որոնք դասակարգվում են ԱՏԳ ԱԱ 3819 00 000 0 ծածկագրին.</w:t>
        </w:r>
      </w:ins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54C1">
        <w:rPr>
          <w:rFonts w:ascii="GHEA Grapalat" w:eastAsia="Times New Roman" w:hAnsi="GHEA Grapalat" w:cs="Times New Roman"/>
          <w:color w:val="000000"/>
          <w:sz w:val="24"/>
          <w:szCs w:val="24"/>
        </w:rPr>
        <w:t>11) նավթային գազերը.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54C1">
        <w:rPr>
          <w:rFonts w:ascii="GHEA Grapalat" w:eastAsia="Times New Roman" w:hAnsi="GHEA Grapalat" w:cs="Times New Roman"/>
          <w:color w:val="000000"/>
          <w:sz w:val="24"/>
          <w:szCs w:val="24"/>
        </w:rPr>
        <w:t>12) գազանման այլ ածխաջրածինները (բացառությամբ սեղմված չհամարվող բնական գազի).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54C1">
        <w:rPr>
          <w:rFonts w:ascii="GHEA Grapalat" w:eastAsia="Times New Roman" w:hAnsi="GHEA Grapalat" w:cs="Times New Roman"/>
          <w:color w:val="000000"/>
          <w:sz w:val="24"/>
          <w:szCs w:val="24"/>
        </w:rPr>
        <w:t>13) սեղմված բնական գազը: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54C1">
        <w:rPr>
          <w:rFonts w:ascii="GHEA Grapalat" w:eastAsia="Times New Roman" w:hAnsi="GHEA Grapalat" w:cs="Times New Roman"/>
          <w:color w:val="000000"/>
          <w:sz w:val="24"/>
          <w:szCs w:val="24"/>
        </w:rPr>
        <w:t>Սույն մասի 13-րդ կետի կիրառության իմաստով՝ սեղմված բնական գազ է համարվում ԱՏԳ ԱԱ 2711 21 000 0 ծածկագրին դասվող բնական գազը, որը ստացվում է մի քանի փուլով (խառնուրդի մաքրում, խոնավության և այլ աղտոտիչների հեռացում ու սեղմում) գազի մշակման արդյունքում՝ առանց բնական գազի բաղադրության փոփոխության: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(87-րդ հոդվածը լրաց., փոփ.</w:t>
      </w:r>
      <w:r w:rsidRPr="002454C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07.12.22</w:t>
      </w:r>
      <w:r w:rsidRPr="002454C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-517-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(07.12.22</w:t>
      </w:r>
      <w:r w:rsidRPr="002454C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8" w:tgtFrame="" w:history="1">
        <w:r w:rsidRPr="002454C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ՀՕ-517-Ն</w:t>
        </w:r>
      </w:hyperlink>
      <w:r w:rsidRPr="002454C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օրենքն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ունի</w:t>
      </w:r>
      <w:r w:rsidRPr="002454C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եզրափակիչ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մաս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և</w:t>
      </w:r>
      <w:r w:rsidRPr="002454C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անցումային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դրույթներ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54C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705"/>
      </w:tblGrid>
      <w:tr w:rsidR="002454C1" w:rsidRPr="002454C1" w:rsidTr="002454C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2454C1" w:rsidRPr="002454C1" w:rsidRDefault="002454C1" w:rsidP="002454C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454C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88.</w:t>
            </w:r>
          </w:p>
        </w:tc>
        <w:tc>
          <w:tcPr>
            <w:tcW w:w="0" w:type="auto"/>
            <w:shd w:val="clear" w:color="auto" w:fill="FFFFFF"/>
            <w:hideMark/>
          </w:tcPr>
          <w:p w:rsidR="002454C1" w:rsidRPr="002454C1" w:rsidRDefault="002454C1" w:rsidP="002454C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454C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Ակցիզային հարկի դրույքաչափերը</w:t>
            </w:r>
          </w:p>
        </w:tc>
      </w:tr>
    </w:tbl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54C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54C1">
        <w:rPr>
          <w:rFonts w:ascii="GHEA Grapalat" w:eastAsia="Times New Roman" w:hAnsi="GHEA Grapalat" w:cs="Times New Roman"/>
          <w:color w:val="000000"/>
          <w:sz w:val="24"/>
          <w:szCs w:val="24"/>
        </w:rPr>
        <w:t>1. Օրենսգրքի 84-րդ հոդվածով սահմանված՝ ակցիզային հարկով հարկման օբյեկտ համարվող գործարքների ու գործառնությունների (բացառությամբ սույն մասի աղյուսակի 1-ին, 2-րդ, 3-րդ, 10-րդ, 14-րդ և 15-րդ տողերով նախատեսված ծածկագրերին դասվող ապրանքների մասով իրականացվող գործարքների և գործառնությունների) հարկման բազայի նկատմամբ ակցիզային հարկը հաշվարկվում է սույն մասով սահմանված դրույքաչափերի և սույն հոդվածի 2-րդ մասով սահմանված՝ ակցիզային հարկի հաշվարկման գործակցի արտադրյալով: Սույն մասի աղյուսակի 1-ին, 2-րդ, 3-րդ, 10-րդ, 14-րդ և 15-րդ տողերով նախատեսված ծածկագրերին դասվող ապրանքների մասով իրականացվող գործարքների և գործառնությունների հարկման բազայի նկատմամբ ակցիզային հարկը հաշվարկվում է սույն մասով սահմանված դրույքաչափերով.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54C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7"/>
        <w:gridCol w:w="1628"/>
        <w:gridCol w:w="2673"/>
        <w:gridCol w:w="1838"/>
        <w:gridCol w:w="1038"/>
        <w:gridCol w:w="1038"/>
        <w:gridCol w:w="1038"/>
      </w:tblGrid>
      <w:tr w:rsidR="002454C1" w:rsidRPr="002454C1" w:rsidTr="002454C1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Հ/Հ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Ապրանքի ծածկագիրը՝</w:t>
            </w: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ըստ ԱՏԳ ԱԱ-ի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Ապրանքախմբի անվանումը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Հարկման</w:t>
            </w:r>
          </w:p>
          <w:p w:rsidR="002454C1" w:rsidRPr="002454C1" w:rsidRDefault="002454C1" w:rsidP="002454C1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բազայի</w:t>
            </w:r>
          </w:p>
          <w:p w:rsidR="002454C1" w:rsidRPr="002454C1" w:rsidRDefault="002454C1" w:rsidP="002454C1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չափման</w:t>
            </w:r>
          </w:p>
          <w:p w:rsidR="002454C1" w:rsidRPr="002454C1" w:rsidRDefault="002454C1" w:rsidP="002454C1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միավորը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Ակցիզային հարկի դրույքաչափերը (դրամ)</w:t>
            </w:r>
          </w:p>
        </w:tc>
      </w:tr>
      <w:tr w:rsidR="002454C1" w:rsidRPr="002454C1" w:rsidTr="002454C1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2024 թվականի հունվարի</w:t>
            </w: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1-ից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2025 թվականի հունվարի</w:t>
            </w: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1-ից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2026 թվականի հունվարի</w:t>
            </w: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1-ից</w:t>
            </w:r>
          </w:p>
        </w:tc>
      </w:tr>
      <w:tr w:rsidR="002454C1" w:rsidRPr="002454C1" w:rsidTr="002454C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2207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էթիլային</w:t>
            </w: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սպիրտ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 լիտր</w:t>
            </w: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(100-տոկոսանոց սպիրտի վերահաշվարկով)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6300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6900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7600</w:t>
            </w:r>
          </w:p>
        </w:tc>
      </w:tr>
      <w:tr w:rsidR="002454C1" w:rsidRPr="002454C1" w:rsidTr="002454C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2208 (բացառությամբ 2208 90 330 0</w:t>
            </w: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2208 90 380 0</w:t>
            </w: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2208 90 480 0</w:t>
            </w: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2208 20</w:t>
            </w: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2208 30</w:t>
            </w: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2208 40)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սպիրտային խմիչքներ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 լիտր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3800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4600</w:t>
            </w:r>
          </w:p>
        </w:tc>
      </w:tr>
      <w:tr w:rsidR="002454C1" w:rsidRPr="002454C1" w:rsidTr="002454C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2208 90 330 0</w:t>
            </w: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2208 90 380 0</w:t>
            </w: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2208 90 480 0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պտուղներից և (կամ)</w:t>
            </w: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հատապտուղներից պատրաստված օղի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 լիտր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3800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4600</w:t>
            </w:r>
          </w:p>
        </w:tc>
      </w:tr>
      <w:tr w:rsidR="002454C1" w:rsidRPr="002454C1" w:rsidTr="002454C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lastRenderedPageBreak/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2208 20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կոնյակ, բրենդի և այլ սպիրտային թուրմեր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 լիտր</w:t>
            </w: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(100-տոկոսանոց սպիրտի վերահաշվարկով)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ա. 1-ից մինչև 3 տարի, ներառյալ՝ հնացման ժամկետ ունեցող խմիչքի համար` 3300</w:t>
            </w:r>
          </w:p>
          <w:p w:rsidR="002454C1" w:rsidRPr="002454C1" w:rsidRDefault="002454C1" w:rsidP="002454C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բ. 4-ից մինչև 5 տարի, ներառյալ՝ հնացման ժամկետ ունեցող խմիչքի համար` 3800</w:t>
            </w:r>
          </w:p>
          <w:p w:rsidR="002454C1" w:rsidRPr="002454C1" w:rsidRDefault="002454C1" w:rsidP="002454C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գ. 6-ից մինչև 10 տարի, ներառյալ՝ հնացման ժամկետ ունեցող խմիչքի համար` 6500</w:t>
            </w:r>
          </w:p>
          <w:p w:rsidR="002454C1" w:rsidRPr="002454C1" w:rsidRDefault="002454C1" w:rsidP="002454C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դ. 11-ից մինչև 15 տարի, ներառյալ՝ հնացման ժամկետ ունեցող խմիչքի համար` 9300</w:t>
            </w:r>
          </w:p>
          <w:p w:rsidR="002454C1" w:rsidRPr="002454C1" w:rsidRDefault="002454C1" w:rsidP="002454C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ե. 16-ից մինչև 19 տարի, ներառյալ՝ հնացման ժամկետ ունեցող խմիչքի համար` 15300</w:t>
            </w:r>
          </w:p>
          <w:p w:rsidR="002454C1" w:rsidRPr="002454C1" w:rsidRDefault="002454C1" w:rsidP="002454C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զ. 20 և ավելի տարի հնացման ժամկետ ունեցող խմիչքի համար` 24000</w:t>
            </w:r>
          </w:p>
        </w:tc>
      </w:tr>
      <w:tr w:rsidR="002454C1" w:rsidRPr="002454C1" w:rsidTr="002454C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2208 30</w:t>
            </w: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2208 40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վիսկի, ռոմ և այլ սպիրտային թուրմեր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 լիտր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8000</w:t>
            </w:r>
          </w:p>
        </w:tc>
      </w:tr>
      <w:tr w:rsidR="002454C1" w:rsidRPr="002454C1" w:rsidTr="002454C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2203 00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գարեջուր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 լիտր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150</w:t>
            </w:r>
          </w:p>
        </w:tc>
      </w:tr>
      <w:tr w:rsidR="002454C1" w:rsidRPr="002454C1" w:rsidTr="002454C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2204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խաղողի գինի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 լիտր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165</w:t>
            </w:r>
          </w:p>
        </w:tc>
      </w:tr>
      <w:tr w:rsidR="002454C1" w:rsidRPr="002454C1" w:rsidTr="002454C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2205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վերմուտ և խաղողի այլ գինիներ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 լիտր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1100</w:t>
            </w:r>
          </w:p>
        </w:tc>
      </w:tr>
      <w:tr w:rsidR="002454C1" w:rsidRPr="002454C1" w:rsidTr="002454C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2206 00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խմորման ենթարկված այլ ըմպելիքներ (խնձորի սիդր, պերրու (տանձի սիդր), մեղրաըմպելիք), պտղային, հատապտղային, մրգային և այլ գինիներ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 լիտր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165</w:t>
            </w:r>
          </w:p>
        </w:tc>
      </w:tr>
      <w:tr w:rsidR="002454C1" w:rsidRPr="002454C1" w:rsidTr="002454C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2402 (բացառությամբ 2402 10 000 01</w:t>
            </w: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2402 90 000 01</w:t>
            </w: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2402 10 000 02</w:t>
            </w: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2402 90 000 02)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ծխախոտի արտադրանք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1000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16100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17700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19500</w:t>
            </w:r>
          </w:p>
        </w:tc>
      </w:tr>
      <w:tr w:rsidR="002454C1" w:rsidRPr="002454C1" w:rsidTr="002454C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2402 10 000 01</w:t>
            </w: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2402 90 000 01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սիգար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1000 հատ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660000</w:t>
            </w:r>
          </w:p>
        </w:tc>
      </w:tr>
      <w:tr w:rsidR="002454C1" w:rsidRPr="002454C1" w:rsidTr="002454C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2402 10 000 02</w:t>
            </w: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2402 90 000 02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սիգարելա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1000 հատ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18000</w:t>
            </w:r>
          </w:p>
        </w:tc>
      </w:tr>
      <w:tr w:rsidR="002454C1" w:rsidRPr="002454C1" w:rsidTr="002454C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2403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ծխախոտի արդյունաբերական փոխարինիչներ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 կգ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1640</w:t>
            </w:r>
          </w:p>
        </w:tc>
      </w:tr>
      <w:tr w:rsidR="002454C1" w:rsidRPr="002454C1" w:rsidTr="002454C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lastRenderedPageBreak/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2404 11 000 9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ծխախոտի</w:t>
            </w: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արտադրանք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1000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3400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3750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4150</w:t>
            </w:r>
          </w:p>
        </w:tc>
      </w:tr>
      <w:tr w:rsidR="002454C1" w:rsidRPr="002454C1" w:rsidTr="002454C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2404 12 000 0</w:t>
            </w: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2404 19 000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ծխախոտի արտադրանք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 միլիլիտր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100</w:t>
            </w:r>
          </w:p>
        </w:tc>
      </w:tr>
      <w:tr w:rsidR="002454C1" w:rsidRPr="002454C1" w:rsidTr="002454C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6547" w:rsidRDefault="002454C1" w:rsidP="00096547">
            <w:pPr>
              <w:spacing w:after="0" w:line="240" w:lineRule="auto"/>
              <w:jc w:val="center"/>
              <w:rPr>
                <w:ins w:id="8" w:author="Armine Arakelyan" w:date="2024-08-26T12:53:00Z"/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del w:id="9" w:author="Armine Arakelyan" w:date="2024-08-26T12:53:00Z">
              <w:r w:rsidRPr="002454C1" w:rsidDel="00096547">
                <w:rPr>
                  <w:rFonts w:ascii="GHEA Grapalat" w:eastAsia="Times New Roman" w:hAnsi="GHEA Grapalat" w:cs="Times New Roman"/>
                  <w:color w:val="000000"/>
                  <w:sz w:val="21"/>
                  <w:szCs w:val="21"/>
                </w:rPr>
                <w:delText>2710 19 710 0 -</w:delText>
              </w:r>
              <w:r w:rsidRPr="002454C1" w:rsidDel="00096547">
                <w:rPr>
                  <w:rFonts w:ascii="GHEA Grapalat" w:eastAsia="Times New Roman" w:hAnsi="GHEA Grapalat" w:cs="Times New Roman"/>
                  <w:color w:val="000000"/>
                  <w:sz w:val="21"/>
                  <w:szCs w:val="21"/>
                </w:rPr>
                <w:br/>
                <w:delText>2710 19 980 0</w:delText>
              </w:r>
            </w:del>
          </w:p>
          <w:p w:rsidR="002454C1" w:rsidRPr="002454C1" w:rsidRDefault="00096547" w:rsidP="000965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ins w:id="10" w:author="Armine Arakelyan" w:date="2024-08-26T12:54:00Z">
              <w:r w:rsidRPr="002454C1">
                <w:rPr>
                  <w:rFonts w:ascii="GHEA Grapalat" w:hAnsi="GHEA Grapalat"/>
                  <w:sz w:val="24"/>
                  <w:szCs w:val="24"/>
                  <w:lang w:val="hy-AM"/>
                </w:rPr>
                <w:t>2710 19 7 – 2710 19 9</w:t>
              </w:r>
            </w:ins>
            <w:r w:rsidR="002454C1"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3403 19 100 0</w:t>
            </w:r>
            <w:r w:rsidR="002454C1"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3403 19 900 0</w:t>
            </w:r>
            <w:r w:rsidR="002454C1"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3403 99 000 0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քսայուղ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 կգ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550</w:t>
            </w:r>
          </w:p>
        </w:tc>
      </w:tr>
      <w:tr w:rsidR="002454C1" w:rsidRPr="002454C1" w:rsidTr="002454C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2710 12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բենզին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 տոննա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43600</w:t>
            </w:r>
          </w:p>
        </w:tc>
      </w:tr>
      <w:tr w:rsidR="002454C1" w:rsidRPr="002454C1" w:rsidTr="0009654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del w:id="11" w:author="Armine Arakelyan" w:date="2024-08-26T12:55:00Z">
              <w:r w:rsidRPr="002454C1" w:rsidDel="00096547">
                <w:rPr>
                  <w:rFonts w:ascii="GHEA Grapalat" w:eastAsia="Times New Roman" w:hAnsi="GHEA Grapalat" w:cs="Times New Roman"/>
                  <w:color w:val="000000"/>
                  <w:sz w:val="21"/>
                  <w:szCs w:val="21"/>
                </w:rPr>
                <w:delText>18.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del w:id="12" w:author="Armine Arakelyan" w:date="2024-08-26T12:55:00Z">
              <w:r w:rsidRPr="002454C1" w:rsidDel="00096547">
                <w:rPr>
                  <w:rFonts w:ascii="GHEA Grapalat" w:eastAsia="Times New Roman" w:hAnsi="GHEA Grapalat" w:cs="Times New Roman"/>
                  <w:color w:val="000000"/>
                  <w:sz w:val="21"/>
                  <w:szCs w:val="21"/>
                </w:rPr>
                <w:delText>2710</w:delText>
              </w:r>
              <w:r w:rsidRPr="002454C1" w:rsidDel="00096547">
                <w:rPr>
                  <w:rFonts w:ascii="GHEA Grapalat" w:eastAsia="Times New Roman" w:hAnsi="GHEA Grapalat" w:cs="Times New Roman"/>
                  <w:color w:val="000000"/>
                  <w:sz w:val="21"/>
                  <w:szCs w:val="21"/>
                </w:rPr>
                <w:br/>
                <w:delText>(բացառությամբ 2710 12</w:delText>
              </w:r>
              <w:r w:rsidRPr="002454C1" w:rsidDel="00096547">
                <w:rPr>
                  <w:rFonts w:ascii="GHEA Grapalat" w:eastAsia="Times New Roman" w:hAnsi="GHEA Grapalat" w:cs="Times New Roman"/>
                  <w:color w:val="000000"/>
                  <w:sz w:val="21"/>
                  <w:szCs w:val="21"/>
                </w:rPr>
                <w:br/>
                <w:delText>2710 19 710 0 -</w:delText>
              </w:r>
              <w:r w:rsidRPr="002454C1" w:rsidDel="00096547">
                <w:rPr>
                  <w:rFonts w:ascii="GHEA Grapalat" w:eastAsia="Times New Roman" w:hAnsi="GHEA Grapalat" w:cs="Times New Roman"/>
                  <w:color w:val="000000"/>
                  <w:sz w:val="21"/>
                  <w:szCs w:val="21"/>
                </w:rPr>
                <w:br/>
                <w:delText>2710 19 980 0)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del w:id="13" w:author="Armine Arakelyan" w:date="2024-08-26T12:55:00Z">
              <w:r w:rsidRPr="002454C1" w:rsidDel="00096547">
                <w:rPr>
                  <w:rFonts w:ascii="GHEA Grapalat" w:eastAsia="Times New Roman" w:hAnsi="GHEA Grapalat" w:cs="Times New Roman"/>
                  <w:color w:val="000000"/>
                  <w:sz w:val="21"/>
                  <w:szCs w:val="21"/>
                </w:rPr>
                <w:delText>դիզելային</w:delText>
              </w:r>
              <w:r w:rsidRPr="002454C1" w:rsidDel="00096547">
                <w:rPr>
                  <w:rFonts w:ascii="GHEA Grapalat" w:eastAsia="Times New Roman" w:hAnsi="GHEA Grapalat" w:cs="Times New Roman"/>
                  <w:color w:val="000000"/>
                  <w:sz w:val="21"/>
                  <w:szCs w:val="21"/>
                </w:rPr>
                <w:br/>
                <w:delText>վառելիք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del w:id="14" w:author="Armine Arakelyan" w:date="2024-08-26T12:55:00Z">
              <w:r w:rsidRPr="002454C1" w:rsidDel="00096547">
                <w:rPr>
                  <w:rFonts w:ascii="GHEA Grapalat" w:eastAsia="Times New Roman" w:hAnsi="GHEA Grapalat" w:cs="Times New Roman"/>
                  <w:color w:val="000000"/>
                  <w:sz w:val="21"/>
                  <w:szCs w:val="21"/>
                </w:rPr>
                <w:delText>1 տոննա</w:delText>
              </w:r>
            </w:del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del w:id="15" w:author="Armine Arakelyan" w:date="2024-08-26T12:55:00Z">
              <w:r w:rsidRPr="002454C1" w:rsidDel="00096547">
                <w:rPr>
                  <w:rFonts w:ascii="GHEA Grapalat" w:eastAsia="Times New Roman" w:hAnsi="GHEA Grapalat" w:cs="Times New Roman"/>
                  <w:color w:val="000000"/>
                  <w:sz w:val="21"/>
                  <w:szCs w:val="21"/>
                </w:rPr>
                <w:delText>14200</w:delText>
              </w:r>
            </w:del>
          </w:p>
        </w:tc>
      </w:tr>
      <w:tr w:rsidR="00096547" w:rsidRPr="002454C1" w:rsidTr="002454C1">
        <w:trPr>
          <w:tblCellSpacing w:w="0" w:type="dxa"/>
          <w:jc w:val="center"/>
          <w:ins w:id="16" w:author="Armine Arakelyan" w:date="2024-08-26T12:54:00Z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96547" w:rsidRPr="00096547" w:rsidRDefault="00096547" w:rsidP="002454C1">
            <w:pPr>
              <w:spacing w:before="100" w:beforeAutospacing="1" w:after="100" w:afterAutospacing="1" w:line="240" w:lineRule="auto"/>
              <w:jc w:val="center"/>
              <w:rPr>
                <w:ins w:id="17" w:author="Armine Arakelyan" w:date="2024-08-26T12:54:00Z"/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ins w:id="18" w:author="Armine Arakelyan" w:date="2024-08-26T12:55:00Z">
              <w:r>
                <w:rPr>
                  <w:rFonts w:ascii="GHEA Grapalat" w:eastAsia="Times New Roman" w:hAnsi="GHEA Grapalat" w:cs="Times New Roman"/>
                  <w:color w:val="000000"/>
                  <w:sz w:val="21"/>
                  <w:szCs w:val="21"/>
                  <w:lang w:val="hy-AM"/>
                </w:rPr>
                <w:t>18.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96547" w:rsidRPr="002454C1" w:rsidRDefault="00096547" w:rsidP="002454C1">
            <w:pPr>
              <w:spacing w:before="100" w:beforeAutospacing="1" w:after="100" w:afterAutospacing="1" w:line="240" w:lineRule="auto"/>
              <w:jc w:val="center"/>
              <w:rPr>
                <w:ins w:id="19" w:author="Armine Arakelyan" w:date="2024-08-26T12:54:00Z"/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ins w:id="20" w:author="Armine Arakelyan" w:date="2024-08-26T12:55:00Z">
              <w:r w:rsidRPr="002454C1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2710 19 1 - 2710 19 6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96547" w:rsidRPr="002454C1" w:rsidRDefault="00096547" w:rsidP="002454C1">
            <w:pPr>
              <w:spacing w:before="100" w:beforeAutospacing="1" w:after="100" w:afterAutospacing="1" w:line="240" w:lineRule="auto"/>
              <w:jc w:val="center"/>
              <w:rPr>
                <w:ins w:id="21" w:author="Armine Arakelyan" w:date="2024-08-26T12:54:00Z"/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ins w:id="22" w:author="Armine Arakelyan" w:date="2024-08-26T12:55:00Z">
              <w:r w:rsidRPr="002454C1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դիզելային</w:t>
              </w:r>
              <w:r w:rsidRPr="002454C1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 xml:space="preserve"> </w:t>
              </w:r>
              <w:r w:rsidRPr="002454C1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վառելիք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96547" w:rsidRPr="002454C1" w:rsidRDefault="00096547" w:rsidP="002454C1">
            <w:pPr>
              <w:spacing w:before="100" w:beforeAutospacing="1" w:after="100" w:afterAutospacing="1" w:line="240" w:lineRule="auto"/>
              <w:jc w:val="center"/>
              <w:rPr>
                <w:ins w:id="23" w:author="Armine Arakelyan" w:date="2024-08-26T12:54:00Z"/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ins w:id="24" w:author="Armine Arakelyan" w:date="2024-08-26T12:55:00Z">
              <w:r w:rsidRPr="002454C1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1 տոննա</w:t>
              </w:r>
            </w:ins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96547" w:rsidRPr="002454C1" w:rsidRDefault="00096547" w:rsidP="002454C1">
            <w:pPr>
              <w:spacing w:before="100" w:beforeAutospacing="1" w:after="100" w:afterAutospacing="1" w:line="240" w:lineRule="auto"/>
              <w:jc w:val="center"/>
              <w:rPr>
                <w:ins w:id="25" w:author="Armine Arakelyan" w:date="2024-08-26T12:54:00Z"/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ins w:id="26" w:author="Armine Arakelyan" w:date="2024-08-26T12:56:00Z">
              <w:r w:rsidRPr="002454C1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14200</w:t>
              </w:r>
            </w:ins>
          </w:p>
        </w:tc>
      </w:tr>
      <w:tr w:rsidR="002454C1" w:rsidRPr="002454C1" w:rsidTr="0009654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del w:id="27" w:author="Armine Arakelyan" w:date="2024-08-26T12:56:00Z">
              <w:r w:rsidRPr="002454C1" w:rsidDel="00096547">
                <w:rPr>
                  <w:rFonts w:ascii="GHEA Grapalat" w:eastAsia="Times New Roman" w:hAnsi="GHEA Grapalat" w:cs="Times New Roman"/>
                  <w:color w:val="000000"/>
                  <w:sz w:val="21"/>
                  <w:szCs w:val="21"/>
                </w:rPr>
                <w:delText>19.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del w:id="28" w:author="Armine Arakelyan" w:date="2024-08-26T12:56:00Z">
              <w:r w:rsidRPr="002454C1" w:rsidDel="00096547">
                <w:rPr>
                  <w:rFonts w:ascii="GHEA Grapalat" w:eastAsia="Times New Roman" w:hAnsi="GHEA Grapalat" w:cs="Times New Roman"/>
                  <w:color w:val="000000"/>
                  <w:sz w:val="21"/>
                  <w:szCs w:val="21"/>
                </w:rPr>
                <w:delText>2709 00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del w:id="29" w:author="Armine Arakelyan" w:date="2024-08-26T12:56:00Z">
              <w:r w:rsidRPr="002454C1" w:rsidDel="00096547">
                <w:rPr>
                  <w:rFonts w:ascii="GHEA Grapalat" w:eastAsia="Times New Roman" w:hAnsi="GHEA Grapalat" w:cs="Times New Roman"/>
                  <w:color w:val="000000"/>
                  <w:sz w:val="21"/>
                  <w:szCs w:val="21"/>
                </w:rPr>
                <w:delText>հում նավթ,</w:delText>
              </w:r>
              <w:r w:rsidRPr="002454C1" w:rsidDel="00096547">
                <w:rPr>
                  <w:rFonts w:ascii="GHEA Grapalat" w:eastAsia="Times New Roman" w:hAnsi="GHEA Grapalat" w:cs="Times New Roman"/>
                  <w:color w:val="000000"/>
                  <w:sz w:val="21"/>
                  <w:szCs w:val="21"/>
                </w:rPr>
                <w:br/>
                <w:delText>նավթամթերքներ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del w:id="30" w:author="Armine Arakelyan" w:date="2024-08-26T12:56:00Z">
              <w:r w:rsidRPr="002454C1" w:rsidDel="00096547">
                <w:rPr>
                  <w:rFonts w:ascii="GHEA Grapalat" w:eastAsia="Times New Roman" w:hAnsi="GHEA Grapalat" w:cs="Times New Roman"/>
                  <w:color w:val="000000"/>
                  <w:sz w:val="21"/>
                  <w:szCs w:val="21"/>
                </w:rPr>
                <w:delText>1 տոննա</w:delText>
              </w:r>
            </w:del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del w:id="31" w:author="Armine Arakelyan" w:date="2024-08-26T12:56:00Z">
              <w:r w:rsidRPr="002454C1" w:rsidDel="00096547">
                <w:rPr>
                  <w:rFonts w:ascii="GHEA Grapalat" w:eastAsia="Times New Roman" w:hAnsi="GHEA Grapalat" w:cs="Times New Roman"/>
                  <w:color w:val="000000"/>
                  <w:sz w:val="21"/>
                  <w:szCs w:val="21"/>
                </w:rPr>
                <w:delText>29450</w:delText>
              </w:r>
            </w:del>
          </w:p>
        </w:tc>
      </w:tr>
      <w:tr w:rsidR="00096547" w:rsidRPr="002454C1" w:rsidTr="002454C1">
        <w:trPr>
          <w:tblCellSpacing w:w="0" w:type="dxa"/>
          <w:jc w:val="center"/>
          <w:ins w:id="32" w:author="Armine Arakelyan" w:date="2024-08-26T12:55:00Z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96547" w:rsidRPr="00096547" w:rsidRDefault="00096547" w:rsidP="002454C1">
            <w:pPr>
              <w:spacing w:before="100" w:beforeAutospacing="1" w:after="100" w:afterAutospacing="1" w:line="240" w:lineRule="auto"/>
              <w:jc w:val="center"/>
              <w:rPr>
                <w:ins w:id="33" w:author="Armine Arakelyan" w:date="2024-08-26T12:55:00Z"/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ins w:id="34" w:author="Armine Arakelyan" w:date="2024-08-26T12:56:00Z">
              <w:r>
                <w:rPr>
                  <w:rFonts w:ascii="GHEA Grapalat" w:eastAsia="Times New Roman" w:hAnsi="GHEA Grapalat" w:cs="Times New Roman"/>
                  <w:color w:val="000000"/>
                  <w:sz w:val="21"/>
                  <w:szCs w:val="21"/>
                  <w:lang w:val="hy-AM"/>
                </w:rPr>
                <w:t>19.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96547" w:rsidRPr="002454C1" w:rsidRDefault="00096547" w:rsidP="00096547">
            <w:pPr>
              <w:spacing w:after="0" w:line="240" w:lineRule="auto"/>
              <w:jc w:val="both"/>
              <w:rPr>
                <w:ins w:id="35" w:author="Armine Arakelyan" w:date="2024-08-26T12:56:00Z"/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ins w:id="36" w:author="Armine Arakelyan" w:date="2024-08-26T12:56:00Z">
              <w:r w:rsidRPr="002454C1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2709 00</w:t>
              </w:r>
            </w:ins>
          </w:p>
          <w:p w:rsidR="00096547" w:rsidRPr="002454C1" w:rsidRDefault="00096547" w:rsidP="00096547">
            <w:pPr>
              <w:spacing w:after="0" w:line="240" w:lineRule="auto"/>
              <w:jc w:val="both"/>
              <w:rPr>
                <w:ins w:id="37" w:author="Armine Arakelyan" w:date="2024-08-26T12:56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38" w:author="Armine Arakelyan" w:date="2024-08-26T12:56:00Z">
              <w:r w:rsidRPr="002454C1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2710 20</w:t>
              </w:r>
            </w:ins>
          </w:p>
          <w:p w:rsidR="00096547" w:rsidRPr="002454C1" w:rsidRDefault="00096547" w:rsidP="00096547">
            <w:pPr>
              <w:spacing w:after="0" w:line="240" w:lineRule="auto"/>
              <w:rPr>
                <w:ins w:id="39" w:author="Armine Arakelyan" w:date="2024-08-26T12:55:00Z"/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ins w:id="40" w:author="Armine Arakelyan" w:date="2024-08-26T12:56:00Z">
              <w:r w:rsidRPr="002454C1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2710 9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96547" w:rsidRPr="002454C1" w:rsidRDefault="00096547" w:rsidP="002454C1">
            <w:pPr>
              <w:spacing w:before="100" w:beforeAutospacing="1" w:after="100" w:afterAutospacing="1" w:line="240" w:lineRule="auto"/>
              <w:jc w:val="center"/>
              <w:rPr>
                <w:ins w:id="41" w:author="Armine Arakelyan" w:date="2024-08-26T12:55:00Z"/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ins w:id="42" w:author="Armine Arakelyan" w:date="2024-08-26T12:57:00Z">
              <w:r w:rsidRPr="002454C1">
                <w:rPr>
                  <w:rFonts w:ascii="GHEA Grapalat" w:eastAsia="Calibri" w:hAnsi="GHEA Grapalat" w:cs="Calibri"/>
                  <w:sz w:val="24"/>
                  <w:szCs w:val="24"/>
                  <w:lang w:val="hy-AM" w:bidi="hy-AM"/>
                </w:rPr>
                <w:t>հում նավթ, նավթամթերք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96547" w:rsidRPr="002454C1" w:rsidRDefault="00096547" w:rsidP="002454C1">
            <w:pPr>
              <w:spacing w:before="100" w:beforeAutospacing="1" w:after="100" w:afterAutospacing="1" w:line="240" w:lineRule="auto"/>
              <w:jc w:val="center"/>
              <w:rPr>
                <w:ins w:id="43" w:author="Armine Arakelyan" w:date="2024-08-26T12:55:00Z"/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ins w:id="44" w:author="Armine Arakelyan" w:date="2024-08-26T12:57:00Z">
              <w:r w:rsidRPr="002454C1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1 տոննա</w:t>
              </w:r>
            </w:ins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96547" w:rsidRPr="00BE4019" w:rsidRDefault="00BE4019" w:rsidP="002454C1">
            <w:pPr>
              <w:spacing w:before="100" w:beforeAutospacing="1" w:after="100" w:afterAutospacing="1" w:line="240" w:lineRule="auto"/>
              <w:jc w:val="center"/>
              <w:rPr>
                <w:ins w:id="45" w:author="Armine Arakelyan" w:date="2024-08-26T12:55:00Z"/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ins w:id="46" w:author="Armine Arakelyan" w:date="2024-08-26T13:00:00Z">
              <w:r>
                <w:rPr>
                  <w:rFonts w:ascii="GHEA Grapalat" w:eastAsia="Times New Roman" w:hAnsi="GHEA Grapalat" w:cs="Times New Roman"/>
                  <w:color w:val="000000"/>
                  <w:sz w:val="21"/>
                  <w:szCs w:val="21"/>
                  <w:lang w:val="hy-AM"/>
                </w:rPr>
                <w:t>29450</w:t>
              </w:r>
            </w:ins>
          </w:p>
        </w:tc>
      </w:tr>
      <w:tr w:rsidR="00096547" w:rsidRPr="002454C1" w:rsidTr="00096547">
        <w:trPr>
          <w:tblCellSpacing w:w="0" w:type="dxa"/>
          <w:jc w:val="center"/>
          <w:ins w:id="47" w:author="Armine Arakelyan" w:date="2024-08-26T12:57:00Z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96547" w:rsidRDefault="00096547" w:rsidP="00096547">
            <w:pPr>
              <w:spacing w:before="100" w:beforeAutospacing="1" w:after="100" w:afterAutospacing="1" w:line="240" w:lineRule="auto"/>
              <w:jc w:val="center"/>
              <w:rPr>
                <w:ins w:id="48" w:author="Armine Arakelyan" w:date="2024-08-26T12:57:00Z"/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ins w:id="49" w:author="Armine Arakelyan" w:date="2024-08-26T12:57:00Z">
              <w:r w:rsidRPr="002454C1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19</w:t>
              </w:r>
              <w:r w:rsidRPr="002454C1">
                <w:rPr>
                  <w:rFonts w:ascii="Cambria Math" w:eastAsia="Times New Roman" w:hAnsi="Cambria Math" w:cs="Cambria Math"/>
                  <w:sz w:val="24"/>
                  <w:szCs w:val="24"/>
                  <w:lang w:val="hy-AM"/>
                </w:rPr>
                <w:t>․</w:t>
              </w:r>
              <w:r w:rsidRPr="002454C1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1.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96547" w:rsidRPr="002454C1" w:rsidRDefault="00096547" w:rsidP="00096547">
            <w:pPr>
              <w:spacing w:after="0" w:line="240" w:lineRule="auto"/>
              <w:jc w:val="both"/>
              <w:rPr>
                <w:ins w:id="50" w:author="Armine Arakelyan" w:date="2024-08-26T12:57:00Z"/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ins w:id="51" w:author="Armine Arakelyan" w:date="2024-08-26T12:57:00Z">
              <w:r w:rsidRPr="002454C1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3811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96547" w:rsidRPr="002454C1" w:rsidRDefault="00096547" w:rsidP="00096547">
            <w:pPr>
              <w:spacing w:before="100" w:beforeAutospacing="1" w:after="100" w:afterAutospacing="1" w:line="240" w:lineRule="auto"/>
              <w:jc w:val="center"/>
              <w:rPr>
                <w:ins w:id="52" w:author="Armine Arakelyan" w:date="2024-08-26T12:57:00Z"/>
                <w:rFonts w:ascii="GHEA Grapalat" w:eastAsia="Calibri" w:hAnsi="GHEA Grapalat" w:cs="Calibri"/>
                <w:sz w:val="24"/>
                <w:szCs w:val="24"/>
                <w:lang w:val="hy-AM" w:bidi="hy-AM"/>
              </w:rPr>
            </w:pPr>
            <w:ins w:id="53" w:author="Armine Arakelyan" w:date="2024-08-26T12:57:00Z">
              <w:r w:rsidRPr="002454C1">
                <w:rPr>
                  <w:rFonts w:ascii="GHEA Grapalat" w:hAnsi="GHEA Grapalat"/>
                  <w:sz w:val="24"/>
                  <w:szCs w:val="24"/>
                  <w:lang w:val="hy-AM" w:bidi="hy-AM"/>
                </w:rPr>
                <w:t>նյութեր (հավելանյութեր)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96547" w:rsidRPr="002454C1" w:rsidRDefault="00096547" w:rsidP="00096547">
            <w:pPr>
              <w:spacing w:before="100" w:beforeAutospacing="1" w:after="100" w:afterAutospacing="1" w:line="240" w:lineRule="auto"/>
              <w:jc w:val="center"/>
              <w:rPr>
                <w:ins w:id="54" w:author="Armine Arakelyan" w:date="2024-08-26T12:57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55" w:author="Armine Arakelyan" w:date="2024-08-26T12:57:00Z">
              <w:r w:rsidRPr="002454C1">
                <w:rPr>
                  <w:rFonts w:ascii="GHEA Grapalat" w:hAnsi="GHEA Grapalat"/>
                  <w:sz w:val="24"/>
                  <w:szCs w:val="24"/>
                  <w:lang w:val="hy-AM"/>
                </w:rPr>
                <w:t>1 տոննա</w:t>
              </w:r>
            </w:ins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96547" w:rsidRPr="002454C1" w:rsidRDefault="00096547" w:rsidP="00096547">
            <w:pPr>
              <w:spacing w:before="100" w:beforeAutospacing="1" w:after="100" w:afterAutospacing="1" w:line="240" w:lineRule="auto"/>
              <w:jc w:val="center"/>
              <w:rPr>
                <w:ins w:id="56" w:author="Armine Arakelyan" w:date="2024-08-26T12:57:00Z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ins w:id="57" w:author="Armine Arakelyan" w:date="2024-08-26T12:57:00Z">
              <w:r w:rsidRPr="002454C1">
                <w:rPr>
                  <w:rFonts w:ascii="GHEA Grapalat" w:hAnsi="GHEA Grapalat"/>
                  <w:sz w:val="24"/>
                  <w:szCs w:val="24"/>
                  <w:lang w:val="hy-AM"/>
                </w:rPr>
                <w:t>43600</w:t>
              </w:r>
            </w:ins>
          </w:p>
        </w:tc>
      </w:tr>
      <w:tr w:rsidR="00096547" w:rsidRPr="002454C1" w:rsidTr="00096547">
        <w:trPr>
          <w:tblCellSpacing w:w="0" w:type="dxa"/>
          <w:jc w:val="center"/>
          <w:ins w:id="58" w:author="Armine Arakelyan" w:date="2024-08-26T12:57:00Z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96547" w:rsidRDefault="00096547" w:rsidP="00096547">
            <w:pPr>
              <w:spacing w:before="100" w:beforeAutospacing="1" w:after="100" w:afterAutospacing="1" w:line="240" w:lineRule="auto"/>
              <w:jc w:val="center"/>
              <w:rPr>
                <w:ins w:id="59" w:author="Armine Arakelyan" w:date="2024-08-26T12:57:00Z"/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ins w:id="60" w:author="Armine Arakelyan" w:date="2024-08-26T12:57:00Z">
              <w:r w:rsidRPr="002454C1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19</w:t>
              </w:r>
              <w:r w:rsidRPr="002454C1">
                <w:rPr>
                  <w:rFonts w:ascii="Cambria Math" w:eastAsia="Times New Roman" w:hAnsi="Cambria Math" w:cs="Cambria Math"/>
                  <w:sz w:val="24"/>
                  <w:szCs w:val="24"/>
                  <w:lang w:val="hy-AM"/>
                </w:rPr>
                <w:t>․</w:t>
              </w:r>
              <w:r w:rsidRPr="002454C1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2</w:t>
              </w:r>
              <w:r w:rsidRPr="002454C1">
                <w:rPr>
                  <w:rFonts w:ascii="Cambria Math" w:eastAsia="Times New Roman" w:hAnsi="Cambria Math" w:cs="Cambria Math"/>
                  <w:sz w:val="24"/>
                  <w:szCs w:val="24"/>
                  <w:lang w:val="hy-AM"/>
                </w:rPr>
                <w:t>․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96547" w:rsidRPr="002454C1" w:rsidRDefault="00096547" w:rsidP="00096547">
            <w:pPr>
              <w:spacing w:after="0" w:line="240" w:lineRule="auto"/>
              <w:jc w:val="both"/>
              <w:rPr>
                <w:ins w:id="61" w:author="Armine Arakelyan" w:date="2024-08-26T12:57:00Z"/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ins w:id="62" w:author="Armine Arakelyan" w:date="2024-08-26T12:57:00Z">
              <w:r w:rsidRPr="002454C1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3819 00 000 0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96547" w:rsidRPr="002454C1" w:rsidRDefault="00096547" w:rsidP="00096547">
            <w:pPr>
              <w:spacing w:before="100" w:beforeAutospacing="1" w:after="100" w:afterAutospacing="1" w:line="240" w:lineRule="auto"/>
              <w:jc w:val="center"/>
              <w:rPr>
                <w:ins w:id="63" w:author="Armine Arakelyan" w:date="2024-08-26T12:57:00Z"/>
                <w:rFonts w:ascii="GHEA Grapalat" w:eastAsia="Calibri" w:hAnsi="GHEA Grapalat" w:cs="Calibri"/>
                <w:sz w:val="24"/>
                <w:szCs w:val="24"/>
                <w:lang w:val="hy-AM" w:bidi="hy-AM"/>
              </w:rPr>
            </w:pPr>
            <w:ins w:id="64" w:author="Armine Arakelyan" w:date="2024-08-26T12:57:00Z">
              <w:r w:rsidRPr="002454C1">
                <w:rPr>
                  <w:rFonts w:ascii="GHEA Grapalat" w:hAnsi="GHEA Grapalat"/>
                  <w:sz w:val="24"/>
                  <w:szCs w:val="24"/>
                  <w:lang w:val="hy-AM" w:bidi="hy-AM"/>
                </w:rPr>
                <w:t>արգելակման, հիդրավլիկ և այլ հեղուկներ՝ պատրաստի, նախատեսված հիդրավլիկական փոխանցիչների համար, 70% զանգվածային բաժնից պակաս՝ բիտումային ապարներից ստացված նավթ կամ նավթամթերքներ չպարունակող կամ պարունակող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96547" w:rsidRPr="002454C1" w:rsidRDefault="00096547" w:rsidP="00096547">
            <w:pPr>
              <w:spacing w:before="100" w:beforeAutospacing="1" w:after="100" w:afterAutospacing="1" w:line="240" w:lineRule="auto"/>
              <w:jc w:val="center"/>
              <w:rPr>
                <w:ins w:id="65" w:author="Armine Arakelyan" w:date="2024-08-26T12:57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66" w:author="Armine Arakelyan" w:date="2024-08-26T12:57:00Z">
              <w:r w:rsidRPr="002454C1">
                <w:rPr>
                  <w:rFonts w:ascii="GHEA Grapalat" w:hAnsi="GHEA Grapalat"/>
                  <w:sz w:val="24"/>
                  <w:szCs w:val="24"/>
                  <w:lang w:val="hy-AM"/>
                </w:rPr>
                <w:t>1 կգ</w:t>
              </w:r>
            </w:ins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96547" w:rsidRPr="002454C1" w:rsidRDefault="00096547" w:rsidP="00096547">
            <w:pPr>
              <w:spacing w:before="100" w:beforeAutospacing="1" w:after="100" w:afterAutospacing="1" w:line="240" w:lineRule="auto"/>
              <w:jc w:val="center"/>
              <w:rPr>
                <w:ins w:id="67" w:author="Armine Arakelyan" w:date="2024-08-26T12:57:00Z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ins w:id="68" w:author="Armine Arakelyan" w:date="2024-08-26T12:57:00Z">
              <w:r w:rsidRPr="002454C1">
                <w:rPr>
                  <w:rFonts w:ascii="GHEA Grapalat" w:hAnsi="GHEA Grapalat"/>
                  <w:sz w:val="24"/>
                  <w:szCs w:val="24"/>
                </w:rPr>
                <w:t>550</w:t>
              </w:r>
            </w:ins>
          </w:p>
        </w:tc>
      </w:tr>
      <w:tr w:rsidR="00096547" w:rsidRPr="002454C1" w:rsidTr="002454C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6547" w:rsidRPr="002454C1" w:rsidRDefault="00096547" w:rsidP="0009654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6547" w:rsidRPr="002454C1" w:rsidRDefault="00096547" w:rsidP="0009654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2711 (բացառությամբ 2711 11 000 0</w:t>
            </w: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2711 21 000 0)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6547" w:rsidRPr="002454C1" w:rsidRDefault="00096547" w:rsidP="0009654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նավթային գազեր և գազանման այլ ածխաջրածիններ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6547" w:rsidRPr="002454C1" w:rsidRDefault="00096547" w:rsidP="0009654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 տոննա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6547" w:rsidRPr="002454C1" w:rsidRDefault="00096547" w:rsidP="0009654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1100</w:t>
            </w:r>
          </w:p>
        </w:tc>
      </w:tr>
      <w:tr w:rsidR="00096547" w:rsidRPr="002454C1" w:rsidTr="002454C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6547" w:rsidRPr="002454C1" w:rsidRDefault="00096547" w:rsidP="0009654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lastRenderedPageBreak/>
              <w:t>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6547" w:rsidRPr="002454C1" w:rsidRDefault="00096547" w:rsidP="0009654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2711 21 000 0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6547" w:rsidRPr="002454C1" w:rsidRDefault="00096547" w:rsidP="0009654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սեղմված</w:t>
            </w: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բնական գազ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6547" w:rsidRPr="002454C1" w:rsidRDefault="00096547" w:rsidP="0009654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 տոննա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6547" w:rsidRPr="002454C1" w:rsidRDefault="00096547" w:rsidP="0009654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37100</w:t>
            </w:r>
          </w:p>
        </w:tc>
      </w:tr>
    </w:tbl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2454C1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2454C1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2454C1">
        <w:rPr>
          <w:rFonts w:ascii="GHEA Grapalat" w:eastAsia="Times New Roman" w:hAnsi="GHEA Grapalat" w:cs="Times New Roman"/>
          <w:color w:val="000000"/>
          <w:sz w:val="21"/>
          <w:szCs w:val="21"/>
        </w:rPr>
        <w:t>2. Սույն հոդվածի 1-ին մասով սահմանված դեպքերում հիմք են ընդունվում ակցիզային հարկի հաշվարկման հետևյալ գործակիցները.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2454C1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9"/>
        <w:gridCol w:w="2317"/>
        <w:gridCol w:w="2317"/>
        <w:gridCol w:w="2317"/>
      </w:tblGrid>
      <w:tr w:rsidR="002454C1" w:rsidRPr="002454C1" w:rsidTr="002454C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454C1" w:rsidRPr="002454C1" w:rsidRDefault="002454C1" w:rsidP="002454C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2024</w:t>
            </w: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թվականի հունվարի</w:t>
            </w: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1-ից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2025</w:t>
            </w: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թվականի հունվարի</w:t>
            </w: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1-ից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2026</w:t>
            </w: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թվականի հունվարի</w:t>
            </w: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1-ից</w:t>
            </w:r>
          </w:p>
        </w:tc>
      </w:tr>
      <w:tr w:rsidR="002454C1" w:rsidRPr="002454C1" w:rsidTr="002454C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Ակցիզային հարկի</w:t>
            </w: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  <w:t>հաշվարկման գործակից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54C1" w:rsidRPr="002454C1" w:rsidRDefault="002454C1" w:rsidP="002454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454C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1.24</w:t>
            </w:r>
          </w:p>
        </w:tc>
      </w:tr>
    </w:tbl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2454C1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54C1">
        <w:rPr>
          <w:rFonts w:ascii="GHEA Grapalat" w:eastAsia="Times New Roman" w:hAnsi="GHEA Grapalat" w:cs="Times New Roman"/>
          <w:color w:val="000000"/>
          <w:sz w:val="24"/>
          <w:szCs w:val="24"/>
        </w:rPr>
        <w:t>3. ԱՏԳ ԱԱ 2208 ծածկագրին դասվող` 40 տոկոսից բարձր սպիրտայնությամբ ապրանքների համար սպիրտայնության 40 տոկոսը գերազանցող յուրաքանչյուր ամբողջական տոկոսային կետի համար ակցիզային հարկի դրույքաչափն ավելացվում է 7.5 դրամով (բացառությամբ կոնյակի սպիրտի), իսկ ներառյալ ինը տոկոս սպիրտայնությամբ ապրանքների համար ակցիզային հարկը յուրաքանչյուր լիտրի համար սահմանվում է 100 դրամ: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54C1">
        <w:rPr>
          <w:rFonts w:ascii="GHEA Grapalat" w:eastAsia="Times New Roman" w:hAnsi="GHEA Grapalat" w:cs="Times New Roman"/>
          <w:color w:val="000000"/>
          <w:sz w:val="24"/>
          <w:szCs w:val="24"/>
        </w:rPr>
        <w:t>4. Ակցիզային հարկ վճարողների, ինչպես նաև ակցիզային հարկ վճարող չհամարվող կազմակերպությունների և անհատ ձեռնարկատերերի կողմից ԱՏԳ ԱԱ 2207 ծածկագրին դասվող` շշալցված ապրանքների և ԱՏԳ ԱԱ 2208 ծածկագրին դասվող ապրանքների (բացառությամբ 40 տոկոս և բարձր սպիրտայնությամբ չշշալցված կոնյակի, չշշալցված կոնյակի սպիրտի և ԱՏԳ ԱԱ 2208 20 ծածկագրին դասվող` շշալցված ապրանքների) օտարման դեպքում այդ ապրանքների օտարման գինը (ներառյալ` ակցիզային հարկը և ավելացված արժեքի հարկը) չի կարող պակաս լինել մեկ լիտրի համար 6000 դրամից` 100-տոկոսանոց սպիրտի վերահաշվարկով: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54C1">
        <w:rPr>
          <w:rFonts w:ascii="GHEA Grapalat" w:eastAsia="Times New Roman" w:hAnsi="GHEA Grapalat" w:cs="Times New Roman"/>
          <w:color w:val="000000"/>
          <w:sz w:val="24"/>
          <w:szCs w:val="24"/>
        </w:rPr>
        <w:t>5. Ակցիզային հարկ վճարողների կողմից ԱՏԳ ԱԱ 2208 20 ծածկագրին դասվող` շշալցված ապրանքների օտարման դեպքում այդ ապրանքների օտարման գինը (առանց ակցիզային հարկի և ավելացված արժեքի հարկի)՝ 100-տոկոսանոց սպիրտի վերահաշվարկով, չի կարող պակաս լինել մեկ լիտրի համար`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54C1">
        <w:rPr>
          <w:rFonts w:ascii="GHEA Grapalat" w:eastAsia="Times New Roman" w:hAnsi="GHEA Grapalat" w:cs="Times New Roman"/>
          <w:color w:val="000000"/>
          <w:sz w:val="24"/>
          <w:szCs w:val="24"/>
        </w:rPr>
        <w:t>1) մինչև 3 տարի, ներառյալ՝ հնացման ժամկետ ունեցող խմիչքի համար՝ 5000 դրամից.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54C1">
        <w:rPr>
          <w:rFonts w:ascii="GHEA Grapalat" w:eastAsia="Times New Roman" w:hAnsi="GHEA Grapalat" w:cs="Times New Roman"/>
          <w:color w:val="000000"/>
          <w:sz w:val="24"/>
          <w:szCs w:val="24"/>
        </w:rPr>
        <w:t>2) 4-ից մինչև 5 տարի, ներառյալ՝ հնացման ժամկետ ունեցող խմիչքի համար՝ 5500 դրամից.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54C1">
        <w:rPr>
          <w:rFonts w:ascii="GHEA Grapalat" w:eastAsia="Times New Roman" w:hAnsi="GHEA Grapalat" w:cs="Times New Roman"/>
          <w:color w:val="000000"/>
          <w:sz w:val="24"/>
          <w:szCs w:val="24"/>
        </w:rPr>
        <w:t>3) 6-ից մինչև 7 տարի, ներառյալ՝ հնացման ժամկետ ունեցող խմիչքի համար՝ 6000 դրամից.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54C1">
        <w:rPr>
          <w:rFonts w:ascii="GHEA Grapalat" w:eastAsia="Times New Roman" w:hAnsi="GHEA Grapalat" w:cs="Times New Roman"/>
          <w:color w:val="000000"/>
          <w:sz w:val="24"/>
          <w:szCs w:val="24"/>
        </w:rPr>
        <w:t>4) 8-ից մինչև 10 տարի, ներառյալ՝ հնացման ժամկետ ունեցող խմիչքի համար՝ 9000 դրամից.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54C1">
        <w:rPr>
          <w:rFonts w:ascii="GHEA Grapalat" w:eastAsia="Times New Roman" w:hAnsi="GHEA Grapalat" w:cs="Times New Roman"/>
          <w:color w:val="000000"/>
          <w:sz w:val="24"/>
          <w:szCs w:val="24"/>
        </w:rPr>
        <w:t>5) 11 և ավելի տարի հնացման ժամկետ ունեցող խմիչքի համար` 14000 դրամից: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54C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ԱՏԳ ԱԱ 2208 20 ծածկագրին դասվող՝ կոնյակ ներմուծող, արտադրող և (կամ) տարայավորող կազմակերպությունները և անհատ ձեռնարկատերերը պարտավոր են կոնյակի տարայի վրա Կառավարության սահմանած կարգով մակնշել դրա հնացման աստիճանը՝ ըստ տարիների: ԱՏԳ ԱԱ 2208 20 ծածկագրին դասվող կոնյակի հնացման աստիճանի վերաբերյալ տարայի վրա մակնշման բացակայության դեպքում ակցիզային հարկը հաշվարկվում է սույն հոդվածի 1-ին մասի աղյուսակի՝ ԱՏԳ ԱԱ 2208 20 </w:t>
      </w:r>
      <w:r w:rsidRPr="002454C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ծածկագրին վերաբերող տողի «զ» ենթակետով սահմանված դրույքաչափից ոչ պակաս չափով: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54C1">
        <w:rPr>
          <w:rFonts w:ascii="GHEA Grapalat" w:eastAsia="Times New Roman" w:hAnsi="GHEA Grapalat" w:cs="Times New Roman"/>
          <w:color w:val="000000"/>
          <w:sz w:val="24"/>
          <w:szCs w:val="24"/>
        </w:rPr>
        <w:t>7. Բենզինի</w:t>
      </w:r>
      <w:ins w:id="69" w:author="Armine Arakelyan" w:date="2024-08-26T12:58:00Z">
        <w:r w:rsidR="00096547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="00096547" w:rsidRPr="002454C1">
          <w:rPr>
            <w:rFonts w:ascii="GHEA Grapalat" w:eastAsia="Times New Roman" w:hAnsi="GHEA Grapalat" w:cs="Times New Roman"/>
            <w:bCs/>
            <w:sz w:val="24"/>
            <w:szCs w:val="24"/>
            <w:lang w:val="hy-AM"/>
          </w:rPr>
          <w:t>և</w:t>
        </w:r>
        <w:r w:rsidR="00F473E1">
          <w:rPr>
            <w:rFonts w:ascii="GHEA Grapalat" w:eastAsia="Times New Roman" w:hAnsi="GHEA Grapalat" w:cs="Times New Roman"/>
            <w:bCs/>
            <w:sz w:val="24"/>
            <w:szCs w:val="24"/>
            <w:lang w:val="hy-AM"/>
          </w:rPr>
          <w:t xml:space="preserve"> </w:t>
        </w:r>
        <w:r w:rsidR="00096547" w:rsidRPr="002454C1">
          <w:rPr>
            <w:rFonts w:ascii="GHEA Grapalat" w:eastAsia="Times New Roman" w:hAnsi="GHEA Grapalat" w:cs="Times New Roman"/>
            <w:bCs/>
            <w:sz w:val="24"/>
            <w:szCs w:val="24"/>
          </w:rPr>
          <w:t>նյութեր</w:t>
        </w:r>
        <w:r w:rsidR="00096547" w:rsidRPr="002454C1">
          <w:rPr>
            <w:rFonts w:ascii="GHEA Grapalat" w:eastAsia="Times New Roman" w:hAnsi="GHEA Grapalat" w:cs="Times New Roman"/>
            <w:bCs/>
            <w:sz w:val="24"/>
            <w:szCs w:val="24"/>
            <w:lang w:val="hy-AM"/>
          </w:rPr>
          <w:t>ի</w:t>
        </w:r>
        <w:r w:rsidR="00096547" w:rsidRPr="002454C1">
          <w:rPr>
            <w:rFonts w:ascii="GHEA Grapalat" w:eastAsia="Times New Roman" w:hAnsi="GHEA Grapalat" w:cs="Times New Roman"/>
            <w:bCs/>
            <w:sz w:val="24"/>
            <w:szCs w:val="24"/>
          </w:rPr>
          <w:t xml:space="preserve"> (հավելանյութեր</w:t>
        </w:r>
        <w:r w:rsidR="00096547" w:rsidRPr="002454C1">
          <w:rPr>
            <w:rFonts w:ascii="GHEA Grapalat" w:eastAsia="Times New Roman" w:hAnsi="GHEA Grapalat" w:cs="Times New Roman"/>
            <w:bCs/>
            <w:sz w:val="24"/>
            <w:szCs w:val="24"/>
            <w:lang w:val="hy-AM"/>
          </w:rPr>
          <w:t>ի</w:t>
        </w:r>
        <w:r w:rsidR="00096547" w:rsidRPr="002454C1">
          <w:rPr>
            <w:rFonts w:ascii="GHEA Grapalat" w:eastAsia="Times New Roman" w:hAnsi="GHEA Grapalat" w:cs="Times New Roman"/>
            <w:bCs/>
            <w:sz w:val="24"/>
            <w:szCs w:val="24"/>
          </w:rPr>
          <w:t>)</w:t>
        </w:r>
      </w:ins>
      <w:r w:rsidRPr="002454C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մեկ տոննայի համար սահմանված ակցիզային հարկի և Օրենսգրքի 4-րդ բաժնով սահմանված կարգով հաշվարկված ԱԱՀ-ի հանրագումարը 135000 դրամի և սույն հոդվածի 2-րդ մասով յուրաքանչյուր տարվա համար սահմանված՝ ակցիզային հարկի հաշվարկման գործակցի արտադրյալից պակաս լինելու դեպքում ակցիզային հարկն ավելացվում է այն չափով, որ բենզինի</w:t>
      </w:r>
      <w:ins w:id="70" w:author="Armine Arakelyan" w:date="2024-08-26T13:00:00Z">
        <w:r w:rsidR="00F473E1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  <w:ins w:id="71" w:author="Armine Arakelyan" w:date="2024-08-26T12:58:00Z">
        <w:r w:rsidR="00F473E1" w:rsidRPr="002454C1">
          <w:rPr>
            <w:rFonts w:ascii="GHEA Grapalat" w:eastAsia="Times New Roman" w:hAnsi="GHEA Grapalat" w:cs="Times New Roman"/>
            <w:bCs/>
            <w:sz w:val="24"/>
            <w:szCs w:val="24"/>
            <w:lang w:val="hy-AM"/>
          </w:rPr>
          <w:t>և</w:t>
        </w:r>
        <w:r w:rsidR="00F473E1">
          <w:rPr>
            <w:rFonts w:ascii="GHEA Grapalat" w:eastAsia="Times New Roman" w:hAnsi="GHEA Grapalat" w:cs="Times New Roman"/>
            <w:bCs/>
            <w:sz w:val="24"/>
            <w:szCs w:val="24"/>
            <w:lang w:val="hy-AM"/>
          </w:rPr>
          <w:t xml:space="preserve"> </w:t>
        </w:r>
        <w:r w:rsidR="00F473E1" w:rsidRPr="002454C1">
          <w:rPr>
            <w:rFonts w:ascii="GHEA Grapalat" w:eastAsia="Times New Roman" w:hAnsi="GHEA Grapalat" w:cs="Times New Roman"/>
            <w:bCs/>
            <w:sz w:val="24"/>
            <w:szCs w:val="24"/>
          </w:rPr>
          <w:t>նյութեր</w:t>
        </w:r>
        <w:r w:rsidR="00F473E1" w:rsidRPr="002454C1">
          <w:rPr>
            <w:rFonts w:ascii="GHEA Grapalat" w:eastAsia="Times New Roman" w:hAnsi="GHEA Grapalat" w:cs="Times New Roman"/>
            <w:bCs/>
            <w:sz w:val="24"/>
            <w:szCs w:val="24"/>
            <w:lang w:val="hy-AM"/>
          </w:rPr>
          <w:t>ի</w:t>
        </w:r>
        <w:r w:rsidR="00F473E1" w:rsidRPr="002454C1">
          <w:rPr>
            <w:rFonts w:ascii="GHEA Grapalat" w:eastAsia="Times New Roman" w:hAnsi="GHEA Grapalat" w:cs="Times New Roman"/>
            <w:bCs/>
            <w:sz w:val="24"/>
            <w:szCs w:val="24"/>
          </w:rPr>
          <w:t xml:space="preserve"> (հավելանյութեր</w:t>
        </w:r>
        <w:r w:rsidR="00F473E1" w:rsidRPr="002454C1">
          <w:rPr>
            <w:rFonts w:ascii="GHEA Grapalat" w:eastAsia="Times New Roman" w:hAnsi="GHEA Grapalat" w:cs="Times New Roman"/>
            <w:bCs/>
            <w:sz w:val="24"/>
            <w:szCs w:val="24"/>
            <w:lang w:val="hy-AM"/>
          </w:rPr>
          <w:t>ի</w:t>
        </w:r>
        <w:r w:rsidR="00F473E1" w:rsidRPr="002454C1">
          <w:rPr>
            <w:rFonts w:ascii="GHEA Grapalat" w:eastAsia="Times New Roman" w:hAnsi="GHEA Grapalat" w:cs="Times New Roman"/>
            <w:bCs/>
            <w:sz w:val="24"/>
            <w:szCs w:val="24"/>
          </w:rPr>
          <w:t>)</w:t>
        </w:r>
      </w:ins>
      <w:r w:rsidRPr="002454C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մեկ տոննայի համար ակցիզային հարկի և ԱԱՀ-ի հանրագումարը հավասարվի 135000 դրամի և սույն հոդվածի 2-րդ մասով յուրաքանչյուր տարվա համար սահմանված՝ ակցիզային հարկի հաշվարկման գործակցի արտադրյալին: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(88-րդ հոդվածը</w:t>
      </w:r>
      <w:r w:rsidRPr="002454C1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փոփ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., 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լրաց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.</w:t>
      </w:r>
      <w:r w:rsidRPr="002454C1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21.12.17 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ՀՕ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-266-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Ն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,</w:t>
      </w:r>
      <w:r w:rsidRPr="002454C1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փոփ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. 23.03.18 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ՀՕ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-261-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Ն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, 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խմբ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., 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լրաց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. 13.06.18 </w:t>
      </w:r>
      <w:r w:rsidRPr="002454C1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ՀՕ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-357-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Ն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, 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փոփ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. 09.04.19 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ՀՕ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-16-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Ն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, 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խմբ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. 25.06.19 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ՀՕ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-68-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Ն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, 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փոփ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. 16.12.21 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ՀՕ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-408-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Ն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, 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փոփ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., 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խմբ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., 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լրաց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. 07.12.22 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ՀՕ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-517-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Ն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, 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փոփ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., 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խմբ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.</w:t>
      </w:r>
      <w:r w:rsidRPr="002454C1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26.06.23</w:t>
      </w:r>
      <w:r w:rsidRPr="002454C1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ՀՕ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-200-Ն)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(25.06.19</w:t>
      </w:r>
      <w:r w:rsidRPr="002454C1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hyperlink r:id="rId9" w:tgtFrame="" w:history="1">
        <w:r w:rsidRPr="002454C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1"/>
            <w:szCs w:val="21"/>
            <w:u w:val="single"/>
          </w:rPr>
          <w:t>ՀՕ-68-Ն</w:t>
        </w:r>
      </w:hyperlink>
      <w:r w:rsidRPr="002454C1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օրենքն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 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ունի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 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անցումային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 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դրույթ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)</w:t>
      </w:r>
    </w:p>
    <w:p w:rsidR="002454C1" w:rsidRPr="002454C1" w:rsidRDefault="002454C1" w:rsidP="002454C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(07.12.22</w:t>
      </w:r>
      <w:r w:rsidRPr="002454C1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hyperlink r:id="rId10" w:tgtFrame="" w:history="1">
        <w:r w:rsidRPr="002454C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1"/>
            <w:szCs w:val="21"/>
            <w:u w:val="single"/>
          </w:rPr>
          <w:t>ՀՕ-517-Ն</w:t>
        </w:r>
      </w:hyperlink>
      <w:r w:rsidRPr="002454C1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օրենքն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 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ունի</w:t>
      </w:r>
      <w:r w:rsidRPr="002454C1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եզրափակիչ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 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մաս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 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և</w:t>
      </w:r>
      <w:r w:rsidRPr="002454C1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2454C1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անցումայ</w:t>
      </w:r>
      <w:r w:rsidRPr="002454C1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ին դրույթներ)</w:t>
      </w:r>
    </w:p>
    <w:p w:rsidR="002454C1" w:rsidRPr="002454C1" w:rsidRDefault="002454C1" w:rsidP="002454C1">
      <w:pPr>
        <w:shd w:val="clear" w:color="auto" w:fill="FFFFFF"/>
        <w:spacing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F473E1" w:rsidRPr="002454C1" w:rsidRDefault="002454C1" w:rsidP="00F473E1">
      <w:pPr>
        <w:shd w:val="clear" w:color="auto" w:fill="FFFFFF"/>
        <w:spacing w:after="0" w:line="240" w:lineRule="auto"/>
        <w:ind w:firstLine="284"/>
        <w:jc w:val="both"/>
        <w:rPr>
          <w:ins w:id="72" w:author="Armine Arakelyan" w:date="2024-08-26T12:59:00Z"/>
          <w:rFonts w:ascii="GHEA Grapalat" w:eastAsia="Times New Roman" w:hAnsi="GHEA Grapalat" w:cs="Times New Roman"/>
          <w:b/>
          <w:sz w:val="24"/>
          <w:szCs w:val="24"/>
        </w:rPr>
      </w:pPr>
      <w:r w:rsidRPr="002454C1">
        <w:rPr>
          <w:rFonts w:ascii="GHEA Grapalat" w:eastAsia="Times New Roman" w:hAnsi="GHEA Grapalat" w:cs="Courier New"/>
          <w:sz w:val="24"/>
          <w:szCs w:val="24"/>
        </w:rPr>
        <w:t xml:space="preserve"> </w:t>
      </w:r>
      <w:ins w:id="73" w:author="Armine Arakelyan" w:date="2024-08-26T12:59:00Z">
        <w:r w:rsidR="00F473E1" w:rsidRPr="002454C1">
          <w:rPr>
            <w:rFonts w:ascii="GHEA Grapalat" w:eastAsia="Times New Roman" w:hAnsi="GHEA Grapalat" w:cs="Times New Roman"/>
            <w:b/>
            <w:sz w:val="24"/>
            <w:szCs w:val="24"/>
            <w:lang w:val="hy-AM"/>
          </w:rPr>
          <w:t xml:space="preserve">Հոդված 4. </w:t>
        </w:r>
        <w:r w:rsidR="00F473E1" w:rsidRPr="002454C1">
          <w:rPr>
            <w:rFonts w:ascii="GHEA Grapalat" w:eastAsia="Times New Roman" w:hAnsi="GHEA Grapalat" w:cs="GHEA Grapalat"/>
            <w:sz w:val="24"/>
            <w:szCs w:val="24"/>
            <w:lang w:val="hy-AM"/>
          </w:rPr>
          <w:t>Սույն</w:t>
        </w:r>
        <w:r w:rsidR="00F473E1" w:rsidRPr="002454C1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="00F473E1" w:rsidRPr="002454C1">
          <w:rPr>
            <w:rFonts w:ascii="GHEA Grapalat" w:eastAsia="Times New Roman" w:hAnsi="GHEA Grapalat" w:cs="GHEA Grapalat"/>
            <w:sz w:val="24"/>
            <w:szCs w:val="24"/>
            <w:lang w:val="hy-AM"/>
          </w:rPr>
          <w:t>օրենքն</w:t>
        </w:r>
        <w:r w:rsidR="00F473E1" w:rsidRPr="002454C1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="00F473E1" w:rsidRPr="002454C1">
          <w:rPr>
            <w:rFonts w:ascii="GHEA Grapalat" w:eastAsia="Times New Roman" w:hAnsi="GHEA Grapalat" w:cs="GHEA Grapalat"/>
            <w:sz w:val="24"/>
            <w:szCs w:val="24"/>
            <w:lang w:val="hy-AM"/>
          </w:rPr>
          <w:t>ուժի</w:t>
        </w:r>
        <w:r w:rsidR="00F473E1" w:rsidRPr="002454C1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="00F473E1" w:rsidRPr="002454C1">
          <w:rPr>
            <w:rFonts w:ascii="GHEA Grapalat" w:eastAsia="Times New Roman" w:hAnsi="GHEA Grapalat" w:cs="GHEA Grapalat"/>
            <w:sz w:val="24"/>
            <w:szCs w:val="24"/>
            <w:lang w:val="hy-AM"/>
          </w:rPr>
          <w:t>մեջ</w:t>
        </w:r>
        <w:r w:rsidR="00F473E1" w:rsidRPr="002454C1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="00F473E1" w:rsidRPr="002454C1">
          <w:rPr>
            <w:rFonts w:ascii="GHEA Grapalat" w:eastAsia="Times New Roman" w:hAnsi="GHEA Grapalat" w:cs="GHEA Grapalat"/>
            <w:sz w:val="24"/>
            <w:szCs w:val="24"/>
            <w:lang w:val="hy-AM"/>
          </w:rPr>
          <w:t>է</w:t>
        </w:r>
        <w:r w:rsidR="00F473E1" w:rsidRPr="002454C1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="00F473E1" w:rsidRPr="002454C1">
          <w:rPr>
            <w:rFonts w:ascii="GHEA Grapalat" w:eastAsia="Times New Roman" w:hAnsi="GHEA Grapalat" w:cs="GHEA Grapalat"/>
            <w:sz w:val="24"/>
            <w:szCs w:val="24"/>
            <w:lang w:val="hy-AM"/>
          </w:rPr>
          <w:t>մտնում պաշտոնական հրապարակման օրը ներառող ամսվան հաջորդող յոթերորդ ամսվա 1-ից:</w:t>
        </w:r>
      </w:ins>
    </w:p>
    <w:p w:rsidR="00037D3D" w:rsidRPr="002454C1" w:rsidRDefault="00037D3D" w:rsidP="00BE4019">
      <w:pPr>
        <w:shd w:val="clear" w:color="auto" w:fill="FFFFFF"/>
        <w:spacing w:line="240" w:lineRule="auto"/>
        <w:ind w:firstLine="375"/>
        <w:rPr>
          <w:rFonts w:ascii="GHEA Grapalat" w:eastAsia="Times New Roman" w:hAnsi="GHEA Grapalat" w:cs="Times New Roman"/>
          <w:b/>
          <w:sz w:val="24"/>
          <w:szCs w:val="24"/>
        </w:rPr>
      </w:pPr>
    </w:p>
    <w:sectPr w:rsidR="00037D3D" w:rsidRPr="002454C1" w:rsidSect="00157B20">
      <w:footerReference w:type="default" r:id="rId11"/>
      <w:pgSz w:w="11906" w:h="16838" w:code="9"/>
      <w:pgMar w:top="851" w:right="1021" w:bottom="141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6B9F" w:rsidRDefault="00126B9F" w:rsidP="00935F87">
      <w:pPr>
        <w:spacing w:after="0" w:line="240" w:lineRule="auto"/>
      </w:pPr>
      <w:r>
        <w:separator/>
      </w:r>
    </w:p>
  </w:endnote>
  <w:endnote w:type="continuationSeparator" w:id="0">
    <w:p w:rsidR="00126B9F" w:rsidRDefault="00126B9F" w:rsidP="00935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178693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85F5E" w:rsidRDefault="00785F5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4019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785F5E" w:rsidRDefault="00785F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6B9F" w:rsidRDefault="00126B9F" w:rsidP="00935F87">
      <w:pPr>
        <w:spacing w:after="0" w:line="240" w:lineRule="auto"/>
      </w:pPr>
      <w:r>
        <w:separator/>
      </w:r>
    </w:p>
  </w:footnote>
  <w:footnote w:type="continuationSeparator" w:id="0">
    <w:p w:rsidR="00126B9F" w:rsidRDefault="00126B9F" w:rsidP="00935F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82F05"/>
    <w:multiLevelType w:val="hybridMultilevel"/>
    <w:tmpl w:val="ADE811C2"/>
    <w:lvl w:ilvl="0" w:tplc="C48491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F79F6"/>
    <w:multiLevelType w:val="hybridMultilevel"/>
    <w:tmpl w:val="85BAADDE"/>
    <w:lvl w:ilvl="0" w:tplc="4CF82B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CCC42AB"/>
    <w:multiLevelType w:val="hybridMultilevel"/>
    <w:tmpl w:val="097E80B0"/>
    <w:lvl w:ilvl="0" w:tplc="F38E1C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EAA5EA2"/>
    <w:multiLevelType w:val="hybridMultilevel"/>
    <w:tmpl w:val="484A9ABC"/>
    <w:lvl w:ilvl="0" w:tplc="9A12208A">
      <w:start w:val="1"/>
      <w:numFmt w:val="decimal"/>
      <w:lvlText w:val="%1)"/>
      <w:lvlJc w:val="left"/>
      <w:pPr>
        <w:ind w:left="95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0414C7B"/>
    <w:multiLevelType w:val="hybridMultilevel"/>
    <w:tmpl w:val="CDEED5A0"/>
    <w:lvl w:ilvl="0" w:tplc="E95853F2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10905C0"/>
    <w:multiLevelType w:val="hybridMultilevel"/>
    <w:tmpl w:val="A05A1298"/>
    <w:lvl w:ilvl="0" w:tplc="0706A99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5F332D"/>
    <w:multiLevelType w:val="hybridMultilevel"/>
    <w:tmpl w:val="337EB6A2"/>
    <w:lvl w:ilvl="0" w:tplc="D69EE7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rmine Arakelyan">
    <w15:presenceInfo w15:providerId="None" w15:userId="Armine Arakel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70C"/>
    <w:rsid w:val="0000234B"/>
    <w:rsid w:val="00003CE3"/>
    <w:rsid w:val="0000433A"/>
    <w:rsid w:val="00006CFC"/>
    <w:rsid w:val="000116E3"/>
    <w:rsid w:val="000131C5"/>
    <w:rsid w:val="0001604D"/>
    <w:rsid w:val="00016A99"/>
    <w:rsid w:val="00016C1D"/>
    <w:rsid w:val="00021508"/>
    <w:rsid w:val="0002252B"/>
    <w:rsid w:val="000239B6"/>
    <w:rsid w:val="00032443"/>
    <w:rsid w:val="00032AA9"/>
    <w:rsid w:val="00034EDA"/>
    <w:rsid w:val="00037D3D"/>
    <w:rsid w:val="00042B6C"/>
    <w:rsid w:val="00053863"/>
    <w:rsid w:val="00053CED"/>
    <w:rsid w:val="00055B08"/>
    <w:rsid w:val="00056DB9"/>
    <w:rsid w:val="0005714E"/>
    <w:rsid w:val="000578F3"/>
    <w:rsid w:val="00063DFB"/>
    <w:rsid w:val="000642B5"/>
    <w:rsid w:val="000646E0"/>
    <w:rsid w:val="00064D17"/>
    <w:rsid w:val="000652F4"/>
    <w:rsid w:val="00065404"/>
    <w:rsid w:val="000668D0"/>
    <w:rsid w:val="00067605"/>
    <w:rsid w:val="0006779B"/>
    <w:rsid w:val="00067BFF"/>
    <w:rsid w:val="0007156E"/>
    <w:rsid w:val="00074ADC"/>
    <w:rsid w:val="00075501"/>
    <w:rsid w:val="0007745D"/>
    <w:rsid w:val="000808BA"/>
    <w:rsid w:val="00081741"/>
    <w:rsid w:val="0008210F"/>
    <w:rsid w:val="00084D79"/>
    <w:rsid w:val="0009008C"/>
    <w:rsid w:val="00090F50"/>
    <w:rsid w:val="00091135"/>
    <w:rsid w:val="00091F93"/>
    <w:rsid w:val="0009337C"/>
    <w:rsid w:val="00096547"/>
    <w:rsid w:val="000A37E8"/>
    <w:rsid w:val="000A3F72"/>
    <w:rsid w:val="000A6F8F"/>
    <w:rsid w:val="000B1B10"/>
    <w:rsid w:val="000B1BCA"/>
    <w:rsid w:val="000B76E8"/>
    <w:rsid w:val="000B7E81"/>
    <w:rsid w:val="000C21C4"/>
    <w:rsid w:val="000C43AF"/>
    <w:rsid w:val="000C6889"/>
    <w:rsid w:val="000D26E4"/>
    <w:rsid w:val="000D2950"/>
    <w:rsid w:val="000D2AFD"/>
    <w:rsid w:val="000D2D59"/>
    <w:rsid w:val="000E14DC"/>
    <w:rsid w:val="000E4A2A"/>
    <w:rsid w:val="000E5E2F"/>
    <w:rsid w:val="00105623"/>
    <w:rsid w:val="00106988"/>
    <w:rsid w:val="001120B9"/>
    <w:rsid w:val="00112A37"/>
    <w:rsid w:val="0011334F"/>
    <w:rsid w:val="00113BD2"/>
    <w:rsid w:val="001216EA"/>
    <w:rsid w:val="00123E9F"/>
    <w:rsid w:val="00126B9F"/>
    <w:rsid w:val="00127C68"/>
    <w:rsid w:val="001322CB"/>
    <w:rsid w:val="00136486"/>
    <w:rsid w:val="001376F8"/>
    <w:rsid w:val="0014118A"/>
    <w:rsid w:val="00141385"/>
    <w:rsid w:val="001414A8"/>
    <w:rsid w:val="0014319D"/>
    <w:rsid w:val="001543D3"/>
    <w:rsid w:val="0015488D"/>
    <w:rsid w:val="00155510"/>
    <w:rsid w:val="00157B20"/>
    <w:rsid w:val="00157D78"/>
    <w:rsid w:val="00160202"/>
    <w:rsid w:val="00160624"/>
    <w:rsid w:val="00164C4B"/>
    <w:rsid w:val="00166160"/>
    <w:rsid w:val="00166914"/>
    <w:rsid w:val="00173B52"/>
    <w:rsid w:val="00175F34"/>
    <w:rsid w:val="0017602F"/>
    <w:rsid w:val="00177436"/>
    <w:rsid w:val="00180D2B"/>
    <w:rsid w:val="0018648C"/>
    <w:rsid w:val="00193614"/>
    <w:rsid w:val="001A4B2E"/>
    <w:rsid w:val="001A4B3E"/>
    <w:rsid w:val="001C342A"/>
    <w:rsid w:val="001C549B"/>
    <w:rsid w:val="001D32DB"/>
    <w:rsid w:val="001D3B96"/>
    <w:rsid w:val="001D5BB6"/>
    <w:rsid w:val="001E0791"/>
    <w:rsid w:val="001E2544"/>
    <w:rsid w:val="001E2E2D"/>
    <w:rsid w:val="001F0D61"/>
    <w:rsid w:val="001F218F"/>
    <w:rsid w:val="001F277F"/>
    <w:rsid w:val="001F5A67"/>
    <w:rsid w:val="001F7D74"/>
    <w:rsid w:val="001F7E50"/>
    <w:rsid w:val="00200D6D"/>
    <w:rsid w:val="002042A0"/>
    <w:rsid w:val="00207662"/>
    <w:rsid w:val="00213222"/>
    <w:rsid w:val="002140A9"/>
    <w:rsid w:val="002177FA"/>
    <w:rsid w:val="00230FF2"/>
    <w:rsid w:val="00237707"/>
    <w:rsid w:val="00240D90"/>
    <w:rsid w:val="002454C1"/>
    <w:rsid w:val="002471D0"/>
    <w:rsid w:val="00251513"/>
    <w:rsid w:val="00252874"/>
    <w:rsid w:val="002558B9"/>
    <w:rsid w:val="00256B28"/>
    <w:rsid w:val="00261D89"/>
    <w:rsid w:val="00262206"/>
    <w:rsid w:val="00266632"/>
    <w:rsid w:val="002712F0"/>
    <w:rsid w:val="00271C16"/>
    <w:rsid w:val="0027411D"/>
    <w:rsid w:val="00274392"/>
    <w:rsid w:val="002775B0"/>
    <w:rsid w:val="00280D1F"/>
    <w:rsid w:val="00281C8A"/>
    <w:rsid w:val="00285E80"/>
    <w:rsid w:val="00290946"/>
    <w:rsid w:val="0029392A"/>
    <w:rsid w:val="00296850"/>
    <w:rsid w:val="002A0C47"/>
    <w:rsid w:val="002A1B04"/>
    <w:rsid w:val="002A272B"/>
    <w:rsid w:val="002A45E1"/>
    <w:rsid w:val="002A7AF9"/>
    <w:rsid w:val="002B4CAE"/>
    <w:rsid w:val="002B5454"/>
    <w:rsid w:val="002B5948"/>
    <w:rsid w:val="002B63A5"/>
    <w:rsid w:val="002B6D51"/>
    <w:rsid w:val="002C532D"/>
    <w:rsid w:val="002C59C5"/>
    <w:rsid w:val="002C5E4B"/>
    <w:rsid w:val="002C69B4"/>
    <w:rsid w:val="002D52F3"/>
    <w:rsid w:val="002D6692"/>
    <w:rsid w:val="002D7A56"/>
    <w:rsid w:val="002E0229"/>
    <w:rsid w:val="002E1048"/>
    <w:rsid w:val="002E3659"/>
    <w:rsid w:val="002E4195"/>
    <w:rsid w:val="002E44BC"/>
    <w:rsid w:val="002E74A1"/>
    <w:rsid w:val="002F1E9B"/>
    <w:rsid w:val="002F2B0B"/>
    <w:rsid w:val="002F4323"/>
    <w:rsid w:val="002F7267"/>
    <w:rsid w:val="003026D5"/>
    <w:rsid w:val="00303D7D"/>
    <w:rsid w:val="003052A0"/>
    <w:rsid w:val="00305C7D"/>
    <w:rsid w:val="00306277"/>
    <w:rsid w:val="0031030E"/>
    <w:rsid w:val="00312BA4"/>
    <w:rsid w:val="0031308E"/>
    <w:rsid w:val="003171FB"/>
    <w:rsid w:val="0031799F"/>
    <w:rsid w:val="003242A1"/>
    <w:rsid w:val="00327F19"/>
    <w:rsid w:val="003349F7"/>
    <w:rsid w:val="00341078"/>
    <w:rsid w:val="003448D0"/>
    <w:rsid w:val="003458A3"/>
    <w:rsid w:val="0034768C"/>
    <w:rsid w:val="003476D4"/>
    <w:rsid w:val="0035001D"/>
    <w:rsid w:val="003535D0"/>
    <w:rsid w:val="00353D4E"/>
    <w:rsid w:val="0035559D"/>
    <w:rsid w:val="00355A30"/>
    <w:rsid w:val="00357CAB"/>
    <w:rsid w:val="00371AE6"/>
    <w:rsid w:val="00373BAF"/>
    <w:rsid w:val="00374C96"/>
    <w:rsid w:val="00375712"/>
    <w:rsid w:val="00383A78"/>
    <w:rsid w:val="0038704F"/>
    <w:rsid w:val="003877BD"/>
    <w:rsid w:val="003900AC"/>
    <w:rsid w:val="00390D7F"/>
    <w:rsid w:val="00391288"/>
    <w:rsid w:val="00391539"/>
    <w:rsid w:val="003A0F85"/>
    <w:rsid w:val="003A2F7C"/>
    <w:rsid w:val="003A3EE6"/>
    <w:rsid w:val="003A56E6"/>
    <w:rsid w:val="003B0ED5"/>
    <w:rsid w:val="003B6577"/>
    <w:rsid w:val="003C3240"/>
    <w:rsid w:val="003C6719"/>
    <w:rsid w:val="003C7EA4"/>
    <w:rsid w:val="003D20EF"/>
    <w:rsid w:val="003E042C"/>
    <w:rsid w:val="003E1198"/>
    <w:rsid w:val="003E16A0"/>
    <w:rsid w:val="003E44F5"/>
    <w:rsid w:val="003E45CF"/>
    <w:rsid w:val="003E6A62"/>
    <w:rsid w:val="003F2F14"/>
    <w:rsid w:val="003F5E74"/>
    <w:rsid w:val="00400014"/>
    <w:rsid w:val="00400A81"/>
    <w:rsid w:val="00401889"/>
    <w:rsid w:val="004063DC"/>
    <w:rsid w:val="00406781"/>
    <w:rsid w:val="00411B24"/>
    <w:rsid w:val="0041346C"/>
    <w:rsid w:val="004149A6"/>
    <w:rsid w:val="004168BF"/>
    <w:rsid w:val="00416A7F"/>
    <w:rsid w:val="00416D49"/>
    <w:rsid w:val="00417D67"/>
    <w:rsid w:val="004258B4"/>
    <w:rsid w:val="00426171"/>
    <w:rsid w:val="0043594D"/>
    <w:rsid w:val="00435D5A"/>
    <w:rsid w:val="004368EA"/>
    <w:rsid w:val="00440D11"/>
    <w:rsid w:val="004467AD"/>
    <w:rsid w:val="00457FC6"/>
    <w:rsid w:val="00462645"/>
    <w:rsid w:val="0046522E"/>
    <w:rsid w:val="004676E2"/>
    <w:rsid w:val="00472661"/>
    <w:rsid w:val="004733D4"/>
    <w:rsid w:val="004830F4"/>
    <w:rsid w:val="00484C8F"/>
    <w:rsid w:val="00486444"/>
    <w:rsid w:val="004914B8"/>
    <w:rsid w:val="004928E4"/>
    <w:rsid w:val="004930B3"/>
    <w:rsid w:val="00495EF9"/>
    <w:rsid w:val="004A03BB"/>
    <w:rsid w:val="004A6B09"/>
    <w:rsid w:val="004A704D"/>
    <w:rsid w:val="004B1A0A"/>
    <w:rsid w:val="004B7211"/>
    <w:rsid w:val="004B77E3"/>
    <w:rsid w:val="004C084E"/>
    <w:rsid w:val="004C1A00"/>
    <w:rsid w:val="004C3975"/>
    <w:rsid w:val="004C4779"/>
    <w:rsid w:val="004C4B8B"/>
    <w:rsid w:val="004C7C27"/>
    <w:rsid w:val="004D2058"/>
    <w:rsid w:val="004D3A5B"/>
    <w:rsid w:val="004E09F0"/>
    <w:rsid w:val="004E2A08"/>
    <w:rsid w:val="004E402F"/>
    <w:rsid w:val="004E457E"/>
    <w:rsid w:val="004E5252"/>
    <w:rsid w:val="004F0554"/>
    <w:rsid w:val="004F3DEE"/>
    <w:rsid w:val="0050210B"/>
    <w:rsid w:val="00502B57"/>
    <w:rsid w:val="00505A7C"/>
    <w:rsid w:val="00506CB0"/>
    <w:rsid w:val="00507C04"/>
    <w:rsid w:val="005156EB"/>
    <w:rsid w:val="00517661"/>
    <w:rsid w:val="0052019B"/>
    <w:rsid w:val="005202EC"/>
    <w:rsid w:val="005217B0"/>
    <w:rsid w:val="005228BF"/>
    <w:rsid w:val="005244C4"/>
    <w:rsid w:val="005249F0"/>
    <w:rsid w:val="00537DA7"/>
    <w:rsid w:val="00542CD6"/>
    <w:rsid w:val="00543764"/>
    <w:rsid w:val="00543F66"/>
    <w:rsid w:val="005453D3"/>
    <w:rsid w:val="005508D8"/>
    <w:rsid w:val="00560F7F"/>
    <w:rsid w:val="0056203C"/>
    <w:rsid w:val="00562600"/>
    <w:rsid w:val="005676FA"/>
    <w:rsid w:val="005724F8"/>
    <w:rsid w:val="00574A63"/>
    <w:rsid w:val="00576F31"/>
    <w:rsid w:val="00580A9C"/>
    <w:rsid w:val="00586A49"/>
    <w:rsid w:val="0059489B"/>
    <w:rsid w:val="00596956"/>
    <w:rsid w:val="005A2E24"/>
    <w:rsid w:val="005B4F75"/>
    <w:rsid w:val="005B62EE"/>
    <w:rsid w:val="005C038B"/>
    <w:rsid w:val="005C0B97"/>
    <w:rsid w:val="005C61EF"/>
    <w:rsid w:val="005D32CD"/>
    <w:rsid w:val="005D5625"/>
    <w:rsid w:val="005D57B7"/>
    <w:rsid w:val="005F1B5A"/>
    <w:rsid w:val="005F468A"/>
    <w:rsid w:val="006005D1"/>
    <w:rsid w:val="00604719"/>
    <w:rsid w:val="006056E8"/>
    <w:rsid w:val="006072CB"/>
    <w:rsid w:val="006078C4"/>
    <w:rsid w:val="00615F70"/>
    <w:rsid w:val="00623DB2"/>
    <w:rsid w:val="00624005"/>
    <w:rsid w:val="00625EC3"/>
    <w:rsid w:val="00626F95"/>
    <w:rsid w:val="00627D77"/>
    <w:rsid w:val="00630324"/>
    <w:rsid w:val="00636335"/>
    <w:rsid w:val="00636539"/>
    <w:rsid w:val="006406C6"/>
    <w:rsid w:val="0064682E"/>
    <w:rsid w:val="00651109"/>
    <w:rsid w:val="00651EE3"/>
    <w:rsid w:val="00653AFF"/>
    <w:rsid w:val="00656311"/>
    <w:rsid w:val="00661739"/>
    <w:rsid w:val="00664422"/>
    <w:rsid w:val="00664526"/>
    <w:rsid w:val="006673A7"/>
    <w:rsid w:val="0067010F"/>
    <w:rsid w:val="0067113D"/>
    <w:rsid w:val="006734F3"/>
    <w:rsid w:val="006735D2"/>
    <w:rsid w:val="00684A13"/>
    <w:rsid w:val="006864BF"/>
    <w:rsid w:val="0068719D"/>
    <w:rsid w:val="006906A0"/>
    <w:rsid w:val="00691B73"/>
    <w:rsid w:val="0069263A"/>
    <w:rsid w:val="006933F8"/>
    <w:rsid w:val="00695A95"/>
    <w:rsid w:val="006B12E2"/>
    <w:rsid w:val="006B5554"/>
    <w:rsid w:val="006B5952"/>
    <w:rsid w:val="006B7918"/>
    <w:rsid w:val="006C03B1"/>
    <w:rsid w:val="006C0C7C"/>
    <w:rsid w:val="006C4717"/>
    <w:rsid w:val="006C4940"/>
    <w:rsid w:val="006C58DF"/>
    <w:rsid w:val="006D553E"/>
    <w:rsid w:val="006D773E"/>
    <w:rsid w:val="006E178C"/>
    <w:rsid w:val="006E2FEB"/>
    <w:rsid w:val="006E475C"/>
    <w:rsid w:val="006E4A57"/>
    <w:rsid w:val="006E7315"/>
    <w:rsid w:val="006E7D46"/>
    <w:rsid w:val="006F0ACF"/>
    <w:rsid w:val="006F1E41"/>
    <w:rsid w:val="006F1FD0"/>
    <w:rsid w:val="006F27DC"/>
    <w:rsid w:val="006F3ED4"/>
    <w:rsid w:val="006F4372"/>
    <w:rsid w:val="006F5D51"/>
    <w:rsid w:val="006F6888"/>
    <w:rsid w:val="0070722F"/>
    <w:rsid w:val="0071075F"/>
    <w:rsid w:val="00713F07"/>
    <w:rsid w:val="00715A2E"/>
    <w:rsid w:val="00723E85"/>
    <w:rsid w:val="00724006"/>
    <w:rsid w:val="00724848"/>
    <w:rsid w:val="00725CD7"/>
    <w:rsid w:val="00727894"/>
    <w:rsid w:val="00727AF9"/>
    <w:rsid w:val="00735E23"/>
    <w:rsid w:val="007414F4"/>
    <w:rsid w:val="00742CA5"/>
    <w:rsid w:val="007478AC"/>
    <w:rsid w:val="00750464"/>
    <w:rsid w:val="0075199A"/>
    <w:rsid w:val="007533C0"/>
    <w:rsid w:val="00753D0D"/>
    <w:rsid w:val="0077083B"/>
    <w:rsid w:val="00772CBC"/>
    <w:rsid w:val="00773655"/>
    <w:rsid w:val="007767C5"/>
    <w:rsid w:val="00780173"/>
    <w:rsid w:val="00784E57"/>
    <w:rsid w:val="00785F5E"/>
    <w:rsid w:val="0079271B"/>
    <w:rsid w:val="00793B3A"/>
    <w:rsid w:val="007941B1"/>
    <w:rsid w:val="0079420B"/>
    <w:rsid w:val="00795D52"/>
    <w:rsid w:val="00796386"/>
    <w:rsid w:val="00796A9F"/>
    <w:rsid w:val="007A276C"/>
    <w:rsid w:val="007A36AB"/>
    <w:rsid w:val="007A7B78"/>
    <w:rsid w:val="007B10D9"/>
    <w:rsid w:val="007B64C3"/>
    <w:rsid w:val="007C1EBD"/>
    <w:rsid w:val="007C2E73"/>
    <w:rsid w:val="007C43D5"/>
    <w:rsid w:val="007C6500"/>
    <w:rsid w:val="007D039C"/>
    <w:rsid w:val="007D06D3"/>
    <w:rsid w:val="007D39D6"/>
    <w:rsid w:val="007D44DA"/>
    <w:rsid w:val="007D4EEC"/>
    <w:rsid w:val="007E15FB"/>
    <w:rsid w:val="007E4F6D"/>
    <w:rsid w:val="007E6577"/>
    <w:rsid w:val="007F1057"/>
    <w:rsid w:val="007F1DDE"/>
    <w:rsid w:val="007F3F96"/>
    <w:rsid w:val="007F470D"/>
    <w:rsid w:val="007F5728"/>
    <w:rsid w:val="007F7DD0"/>
    <w:rsid w:val="00801CCC"/>
    <w:rsid w:val="008058CF"/>
    <w:rsid w:val="00811B71"/>
    <w:rsid w:val="008156B9"/>
    <w:rsid w:val="00816A7E"/>
    <w:rsid w:val="00822161"/>
    <w:rsid w:val="0082629F"/>
    <w:rsid w:val="00827508"/>
    <w:rsid w:val="00830838"/>
    <w:rsid w:val="00837322"/>
    <w:rsid w:val="0084106B"/>
    <w:rsid w:val="0084335E"/>
    <w:rsid w:val="0084610E"/>
    <w:rsid w:val="00847A35"/>
    <w:rsid w:val="0085135F"/>
    <w:rsid w:val="00854B2A"/>
    <w:rsid w:val="008553A6"/>
    <w:rsid w:val="00857AA9"/>
    <w:rsid w:val="00860943"/>
    <w:rsid w:val="00873C2E"/>
    <w:rsid w:val="00874AB8"/>
    <w:rsid w:val="00875830"/>
    <w:rsid w:val="00881C97"/>
    <w:rsid w:val="00884170"/>
    <w:rsid w:val="008843DD"/>
    <w:rsid w:val="008846EC"/>
    <w:rsid w:val="0088699C"/>
    <w:rsid w:val="0088795D"/>
    <w:rsid w:val="00887F1F"/>
    <w:rsid w:val="00892A53"/>
    <w:rsid w:val="008937B2"/>
    <w:rsid w:val="0089553E"/>
    <w:rsid w:val="008965C8"/>
    <w:rsid w:val="008A00B2"/>
    <w:rsid w:val="008A258B"/>
    <w:rsid w:val="008A4704"/>
    <w:rsid w:val="008B0D51"/>
    <w:rsid w:val="008B5412"/>
    <w:rsid w:val="008C6A9F"/>
    <w:rsid w:val="008D2AB2"/>
    <w:rsid w:val="008D2C95"/>
    <w:rsid w:val="008D73D3"/>
    <w:rsid w:val="008E397C"/>
    <w:rsid w:val="008F43A8"/>
    <w:rsid w:val="008F74C6"/>
    <w:rsid w:val="00905B95"/>
    <w:rsid w:val="00907FBA"/>
    <w:rsid w:val="00910567"/>
    <w:rsid w:val="00913F50"/>
    <w:rsid w:val="00917952"/>
    <w:rsid w:val="00921722"/>
    <w:rsid w:val="0092172B"/>
    <w:rsid w:val="0092342B"/>
    <w:rsid w:val="009239E6"/>
    <w:rsid w:val="00925FD0"/>
    <w:rsid w:val="009263EF"/>
    <w:rsid w:val="0093053F"/>
    <w:rsid w:val="00933A22"/>
    <w:rsid w:val="009354DF"/>
    <w:rsid w:val="00935F87"/>
    <w:rsid w:val="0093727D"/>
    <w:rsid w:val="00940772"/>
    <w:rsid w:val="009411E9"/>
    <w:rsid w:val="00941FBB"/>
    <w:rsid w:val="00942DE2"/>
    <w:rsid w:val="009469AF"/>
    <w:rsid w:val="00952EBD"/>
    <w:rsid w:val="00953404"/>
    <w:rsid w:val="00961C5B"/>
    <w:rsid w:val="00962525"/>
    <w:rsid w:val="00963449"/>
    <w:rsid w:val="00964450"/>
    <w:rsid w:val="00970B00"/>
    <w:rsid w:val="00974043"/>
    <w:rsid w:val="00974B23"/>
    <w:rsid w:val="00974E76"/>
    <w:rsid w:val="00975AED"/>
    <w:rsid w:val="009760EA"/>
    <w:rsid w:val="00976111"/>
    <w:rsid w:val="00976565"/>
    <w:rsid w:val="00980CC0"/>
    <w:rsid w:val="00982464"/>
    <w:rsid w:val="009852DD"/>
    <w:rsid w:val="00986AB1"/>
    <w:rsid w:val="0099044C"/>
    <w:rsid w:val="009935E3"/>
    <w:rsid w:val="00995433"/>
    <w:rsid w:val="00997AE5"/>
    <w:rsid w:val="009A31C2"/>
    <w:rsid w:val="009B2EC6"/>
    <w:rsid w:val="009C0E7D"/>
    <w:rsid w:val="009C69A6"/>
    <w:rsid w:val="009D037A"/>
    <w:rsid w:val="009D0507"/>
    <w:rsid w:val="009D5189"/>
    <w:rsid w:val="009E0744"/>
    <w:rsid w:val="009E4150"/>
    <w:rsid w:val="009F15EA"/>
    <w:rsid w:val="009F3B5F"/>
    <w:rsid w:val="009F5318"/>
    <w:rsid w:val="009F7F48"/>
    <w:rsid w:val="009F7F4F"/>
    <w:rsid w:val="00A02A5E"/>
    <w:rsid w:val="00A0477D"/>
    <w:rsid w:val="00A049F6"/>
    <w:rsid w:val="00A04CFD"/>
    <w:rsid w:val="00A06092"/>
    <w:rsid w:val="00A0723D"/>
    <w:rsid w:val="00A13675"/>
    <w:rsid w:val="00A17A03"/>
    <w:rsid w:val="00A17D8C"/>
    <w:rsid w:val="00A17FB5"/>
    <w:rsid w:val="00A203B5"/>
    <w:rsid w:val="00A22A1B"/>
    <w:rsid w:val="00A23100"/>
    <w:rsid w:val="00A23639"/>
    <w:rsid w:val="00A26A42"/>
    <w:rsid w:val="00A30E32"/>
    <w:rsid w:val="00A40541"/>
    <w:rsid w:val="00A4074F"/>
    <w:rsid w:val="00A432CB"/>
    <w:rsid w:val="00A43E20"/>
    <w:rsid w:val="00A44BF9"/>
    <w:rsid w:val="00A455F5"/>
    <w:rsid w:val="00A4589D"/>
    <w:rsid w:val="00A51A10"/>
    <w:rsid w:val="00A520D1"/>
    <w:rsid w:val="00A524A2"/>
    <w:rsid w:val="00A536D3"/>
    <w:rsid w:val="00A57946"/>
    <w:rsid w:val="00A60D30"/>
    <w:rsid w:val="00A63E8F"/>
    <w:rsid w:val="00A64977"/>
    <w:rsid w:val="00A651C3"/>
    <w:rsid w:val="00A65265"/>
    <w:rsid w:val="00A700D5"/>
    <w:rsid w:val="00A72A0D"/>
    <w:rsid w:val="00A76D23"/>
    <w:rsid w:val="00A77321"/>
    <w:rsid w:val="00A81525"/>
    <w:rsid w:val="00A85732"/>
    <w:rsid w:val="00A85F9F"/>
    <w:rsid w:val="00A87305"/>
    <w:rsid w:val="00A902A9"/>
    <w:rsid w:val="00A92684"/>
    <w:rsid w:val="00A94415"/>
    <w:rsid w:val="00A948F3"/>
    <w:rsid w:val="00A9552B"/>
    <w:rsid w:val="00A96EC3"/>
    <w:rsid w:val="00AA4F81"/>
    <w:rsid w:val="00AA5706"/>
    <w:rsid w:val="00AA6D11"/>
    <w:rsid w:val="00AB1839"/>
    <w:rsid w:val="00AB1E2F"/>
    <w:rsid w:val="00AB257C"/>
    <w:rsid w:val="00AB7A92"/>
    <w:rsid w:val="00AC4937"/>
    <w:rsid w:val="00AC4FEA"/>
    <w:rsid w:val="00AC662D"/>
    <w:rsid w:val="00AD000D"/>
    <w:rsid w:val="00AD1480"/>
    <w:rsid w:val="00AD4420"/>
    <w:rsid w:val="00AD519E"/>
    <w:rsid w:val="00AD5615"/>
    <w:rsid w:val="00AD751C"/>
    <w:rsid w:val="00AE15A0"/>
    <w:rsid w:val="00AE4B49"/>
    <w:rsid w:val="00AE5085"/>
    <w:rsid w:val="00AE5723"/>
    <w:rsid w:val="00AF0649"/>
    <w:rsid w:val="00AF514D"/>
    <w:rsid w:val="00AF527F"/>
    <w:rsid w:val="00AF65A4"/>
    <w:rsid w:val="00AF6A48"/>
    <w:rsid w:val="00B044DC"/>
    <w:rsid w:val="00B125F7"/>
    <w:rsid w:val="00B130FB"/>
    <w:rsid w:val="00B15000"/>
    <w:rsid w:val="00B1648C"/>
    <w:rsid w:val="00B172DF"/>
    <w:rsid w:val="00B22070"/>
    <w:rsid w:val="00B23650"/>
    <w:rsid w:val="00B25C5C"/>
    <w:rsid w:val="00B26809"/>
    <w:rsid w:val="00B2720C"/>
    <w:rsid w:val="00B27A24"/>
    <w:rsid w:val="00B27F38"/>
    <w:rsid w:val="00B36B0F"/>
    <w:rsid w:val="00B40D37"/>
    <w:rsid w:val="00B40E05"/>
    <w:rsid w:val="00B42352"/>
    <w:rsid w:val="00B441BF"/>
    <w:rsid w:val="00B44E33"/>
    <w:rsid w:val="00B46591"/>
    <w:rsid w:val="00B471E9"/>
    <w:rsid w:val="00B47F6C"/>
    <w:rsid w:val="00B51BB2"/>
    <w:rsid w:val="00B51CAE"/>
    <w:rsid w:val="00B531FE"/>
    <w:rsid w:val="00B54337"/>
    <w:rsid w:val="00B5537D"/>
    <w:rsid w:val="00B60951"/>
    <w:rsid w:val="00B60CB2"/>
    <w:rsid w:val="00B723F1"/>
    <w:rsid w:val="00B754BC"/>
    <w:rsid w:val="00B761B8"/>
    <w:rsid w:val="00B76F0F"/>
    <w:rsid w:val="00B81203"/>
    <w:rsid w:val="00B81ACC"/>
    <w:rsid w:val="00B82DAA"/>
    <w:rsid w:val="00B8758B"/>
    <w:rsid w:val="00B8790E"/>
    <w:rsid w:val="00BA2699"/>
    <w:rsid w:val="00BA2CB5"/>
    <w:rsid w:val="00BA2D2C"/>
    <w:rsid w:val="00BA5915"/>
    <w:rsid w:val="00BA715E"/>
    <w:rsid w:val="00BA7B0C"/>
    <w:rsid w:val="00BB04D6"/>
    <w:rsid w:val="00BB2E51"/>
    <w:rsid w:val="00BB3862"/>
    <w:rsid w:val="00BB69E9"/>
    <w:rsid w:val="00BB76DB"/>
    <w:rsid w:val="00BC1B1B"/>
    <w:rsid w:val="00BC2B25"/>
    <w:rsid w:val="00BC6E6F"/>
    <w:rsid w:val="00BD4835"/>
    <w:rsid w:val="00BD52DE"/>
    <w:rsid w:val="00BD7A26"/>
    <w:rsid w:val="00BE1B1A"/>
    <w:rsid w:val="00BE2828"/>
    <w:rsid w:val="00BE4019"/>
    <w:rsid w:val="00C0319D"/>
    <w:rsid w:val="00C04032"/>
    <w:rsid w:val="00C06007"/>
    <w:rsid w:val="00C0734C"/>
    <w:rsid w:val="00C14D37"/>
    <w:rsid w:val="00C15E9B"/>
    <w:rsid w:val="00C17215"/>
    <w:rsid w:val="00C22CFA"/>
    <w:rsid w:val="00C25DD5"/>
    <w:rsid w:val="00C26993"/>
    <w:rsid w:val="00C3060D"/>
    <w:rsid w:val="00C30868"/>
    <w:rsid w:val="00C30968"/>
    <w:rsid w:val="00C33FBC"/>
    <w:rsid w:val="00C3532D"/>
    <w:rsid w:val="00C35331"/>
    <w:rsid w:val="00C43860"/>
    <w:rsid w:val="00C500AB"/>
    <w:rsid w:val="00C52827"/>
    <w:rsid w:val="00C53099"/>
    <w:rsid w:val="00C5317C"/>
    <w:rsid w:val="00C63433"/>
    <w:rsid w:val="00C6377E"/>
    <w:rsid w:val="00C660DB"/>
    <w:rsid w:val="00C67421"/>
    <w:rsid w:val="00C67E8F"/>
    <w:rsid w:val="00C72EAC"/>
    <w:rsid w:val="00C75438"/>
    <w:rsid w:val="00C77E5B"/>
    <w:rsid w:val="00C80EFB"/>
    <w:rsid w:val="00C811F0"/>
    <w:rsid w:val="00C86DE4"/>
    <w:rsid w:val="00C90FC8"/>
    <w:rsid w:val="00C97A80"/>
    <w:rsid w:val="00CA1F2F"/>
    <w:rsid w:val="00CA351C"/>
    <w:rsid w:val="00CB39F7"/>
    <w:rsid w:val="00CB60C5"/>
    <w:rsid w:val="00CB7CC9"/>
    <w:rsid w:val="00CC0CA4"/>
    <w:rsid w:val="00CC1106"/>
    <w:rsid w:val="00CD36D1"/>
    <w:rsid w:val="00CE0471"/>
    <w:rsid w:val="00CE1DB0"/>
    <w:rsid w:val="00CE5DC6"/>
    <w:rsid w:val="00CE6A32"/>
    <w:rsid w:val="00CF26C1"/>
    <w:rsid w:val="00D00E8E"/>
    <w:rsid w:val="00D02009"/>
    <w:rsid w:val="00D02CE4"/>
    <w:rsid w:val="00D054D8"/>
    <w:rsid w:val="00D10B03"/>
    <w:rsid w:val="00D122FE"/>
    <w:rsid w:val="00D13D63"/>
    <w:rsid w:val="00D13EAA"/>
    <w:rsid w:val="00D1535E"/>
    <w:rsid w:val="00D15383"/>
    <w:rsid w:val="00D16813"/>
    <w:rsid w:val="00D2007C"/>
    <w:rsid w:val="00D251A0"/>
    <w:rsid w:val="00D30118"/>
    <w:rsid w:val="00D30206"/>
    <w:rsid w:val="00D310FB"/>
    <w:rsid w:val="00D3195F"/>
    <w:rsid w:val="00D332D7"/>
    <w:rsid w:val="00D34837"/>
    <w:rsid w:val="00D370E9"/>
    <w:rsid w:val="00D42A63"/>
    <w:rsid w:val="00D43A41"/>
    <w:rsid w:val="00D5370C"/>
    <w:rsid w:val="00D57768"/>
    <w:rsid w:val="00D60C27"/>
    <w:rsid w:val="00D61EE2"/>
    <w:rsid w:val="00D76C6B"/>
    <w:rsid w:val="00D80265"/>
    <w:rsid w:val="00D80CB2"/>
    <w:rsid w:val="00D85967"/>
    <w:rsid w:val="00D85B9D"/>
    <w:rsid w:val="00D86D0A"/>
    <w:rsid w:val="00D90D83"/>
    <w:rsid w:val="00D93814"/>
    <w:rsid w:val="00D95423"/>
    <w:rsid w:val="00D96CF3"/>
    <w:rsid w:val="00DA04AA"/>
    <w:rsid w:val="00DA1167"/>
    <w:rsid w:val="00DB1214"/>
    <w:rsid w:val="00DB182C"/>
    <w:rsid w:val="00DB4287"/>
    <w:rsid w:val="00DB4799"/>
    <w:rsid w:val="00DC1733"/>
    <w:rsid w:val="00DC2ED8"/>
    <w:rsid w:val="00DC4A23"/>
    <w:rsid w:val="00DC4B14"/>
    <w:rsid w:val="00DC6688"/>
    <w:rsid w:val="00DD2CEF"/>
    <w:rsid w:val="00DD497D"/>
    <w:rsid w:val="00DD6E42"/>
    <w:rsid w:val="00DD6FB2"/>
    <w:rsid w:val="00DD714E"/>
    <w:rsid w:val="00DD7494"/>
    <w:rsid w:val="00DD76D7"/>
    <w:rsid w:val="00DD782A"/>
    <w:rsid w:val="00DD7D41"/>
    <w:rsid w:val="00DE08F1"/>
    <w:rsid w:val="00DF2C2C"/>
    <w:rsid w:val="00DF6BEE"/>
    <w:rsid w:val="00E006CA"/>
    <w:rsid w:val="00E07D17"/>
    <w:rsid w:val="00E10508"/>
    <w:rsid w:val="00E1334B"/>
    <w:rsid w:val="00E13A0E"/>
    <w:rsid w:val="00E154F3"/>
    <w:rsid w:val="00E1698F"/>
    <w:rsid w:val="00E21C95"/>
    <w:rsid w:val="00E234C7"/>
    <w:rsid w:val="00E25ABC"/>
    <w:rsid w:val="00E27711"/>
    <w:rsid w:val="00E31121"/>
    <w:rsid w:val="00E31566"/>
    <w:rsid w:val="00E318E4"/>
    <w:rsid w:val="00E32999"/>
    <w:rsid w:val="00E35819"/>
    <w:rsid w:val="00E37D73"/>
    <w:rsid w:val="00E402FE"/>
    <w:rsid w:val="00E406F3"/>
    <w:rsid w:val="00E44058"/>
    <w:rsid w:val="00E45AEA"/>
    <w:rsid w:val="00E46AFB"/>
    <w:rsid w:val="00E47621"/>
    <w:rsid w:val="00E520F1"/>
    <w:rsid w:val="00E527B4"/>
    <w:rsid w:val="00E54871"/>
    <w:rsid w:val="00E718F2"/>
    <w:rsid w:val="00E72EEE"/>
    <w:rsid w:val="00E73A5D"/>
    <w:rsid w:val="00E75DEE"/>
    <w:rsid w:val="00E8022F"/>
    <w:rsid w:val="00E8073E"/>
    <w:rsid w:val="00E812A2"/>
    <w:rsid w:val="00E819E6"/>
    <w:rsid w:val="00E81C4E"/>
    <w:rsid w:val="00E838DF"/>
    <w:rsid w:val="00E867D7"/>
    <w:rsid w:val="00E9722E"/>
    <w:rsid w:val="00E975D5"/>
    <w:rsid w:val="00E97BE4"/>
    <w:rsid w:val="00EA0B64"/>
    <w:rsid w:val="00EA5608"/>
    <w:rsid w:val="00EA7308"/>
    <w:rsid w:val="00EB062E"/>
    <w:rsid w:val="00EB203A"/>
    <w:rsid w:val="00EB3874"/>
    <w:rsid w:val="00EC04E4"/>
    <w:rsid w:val="00EC54BE"/>
    <w:rsid w:val="00EC7E1D"/>
    <w:rsid w:val="00EC7F32"/>
    <w:rsid w:val="00ED040A"/>
    <w:rsid w:val="00ED0923"/>
    <w:rsid w:val="00ED3F67"/>
    <w:rsid w:val="00ED43F7"/>
    <w:rsid w:val="00ED4556"/>
    <w:rsid w:val="00ED554E"/>
    <w:rsid w:val="00EE3CC6"/>
    <w:rsid w:val="00EE75E9"/>
    <w:rsid w:val="00EF0E06"/>
    <w:rsid w:val="00EF1D05"/>
    <w:rsid w:val="00EF2761"/>
    <w:rsid w:val="00EF58F1"/>
    <w:rsid w:val="00EF5CFC"/>
    <w:rsid w:val="00F02EBC"/>
    <w:rsid w:val="00F0521C"/>
    <w:rsid w:val="00F054E8"/>
    <w:rsid w:val="00F1113C"/>
    <w:rsid w:val="00F20445"/>
    <w:rsid w:val="00F2356B"/>
    <w:rsid w:val="00F2446F"/>
    <w:rsid w:val="00F249B6"/>
    <w:rsid w:val="00F301B6"/>
    <w:rsid w:val="00F4085B"/>
    <w:rsid w:val="00F415F9"/>
    <w:rsid w:val="00F42D5F"/>
    <w:rsid w:val="00F42D6D"/>
    <w:rsid w:val="00F4507A"/>
    <w:rsid w:val="00F4658F"/>
    <w:rsid w:val="00F4709F"/>
    <w:rsid w:val="00F473E1"/>
    <w:rsid w:val="00F52A53"/>
    <w:rsid w:val="00F5469B"/>
    <w:rsid w:val="00F6525D"/>
    <w:rsid w:val="00F677E7"/>
    <w:rsid w:val="00F67956"/>
    <w:rsid w:val="00F7290B"/>
    <w:rsid w:val="00F74C4E"/>
    <w:rsid w:val="00F75DCA"/>
    <w:rsid w:val="00F762B4"/>
    <w:rsid w:val="00F77F1E"/>
    <w:rsid w:val="00F82A7A"/>
    <w:rsid w:val="00F848D8"/>
    <w:rsid w:val="00F84AD9"/>
    <w:rsid w:val="00F84B77"/>
    <w:rsid w:val="00F8508F"/>
    <w:rsid w:val="00F86DE0"/>
    <w:rsid w:val="00F9168A"/>
    <w:rsid w:val="00F92B66"/>
    <w:rsid w:val="00FA01AB"/>
    <w:rsid w:val="00FA0D89"/>
    <w:rsid w:val="00FA3208"/>
    <w:rsid w:val="00FA3428"/>
    <w:rsid w:val="00FA5CC9"/>
    <w:rsid w:val="00FB2A80"/>
    <w:rsid w:val="00FB4791"/>
    <w:rsid w:val="00FB54F7"/>
    <w:rsid w:val="00FB65AA"/>
    <w:rsid w:val="00FC16E8"/>
    <w:rsid w:val="00FC4C76"/>
    <w:rsid w:val="00FD0784"/>
    <w:rsid w:val="00FD09E8"/>
    <w:rsid w:val="00FD5143"/>
    <w:rsid w:val="00FE013C"/>
    <w:rsid w:val="00FE0F3E"/>
    <w:rsid w:val="00FE23E7"/>
    <w:rsid w:val="00FE2C91"/>
    <w:rsid w:val="00FE30DA"/>
    <w:rsid w:val="00FE4899"/>
    <w:rsid w:val="00FE6C85"/>
    <w:rsid w:val="00FE751A"/>
    <w:rsid w:val="00FF01D0"/>
    <w:rsid w:val="00FF0E42"/>
    <w:rsid w:val="00FF27ED"/>
    <w:rsid w:val="00FF30A3"/>
    <w:rsid w:val="00FF3C2D"/>
    <w:rsid w:val="00FF6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83C9200-1310-436A-BC25-F3ED1BAA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F0E42"/>
    <w:rPr>
      <w:b/>
      <w:bCs/>
    </w:rPr>
  </w:style>
  <w:style w:type="paragraph" w:styleId="NormalWeb">
    <w:name w:val="Normal (Web)"/>
    <w:basedOn w:val="Normal"/>
    <w:uiPriority w:val="99"/>
    <w:unhideWhenUsed/>
    <w:rsid w:val="00FF0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034ED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034EDA"/>
  </w:style>
  <w:style w:type="paragraph" w:styleId="BalloonText">
    <w:name w:val="Balloon Text"/>
    <w:basedOn w:val="Normal"/>
    <w:link w:val="BalloonTextChar"/>
    <w:uiPriority w:val="99"/>
    <w:semiHidden/>
    <w:unhideWhenUsed/>
    <w:rsid w:val="00293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392A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0116E3"/>
    <w:rPr>
      <w:i/>
      <w:iCs/>
    </w:rPr>
  </w:style>
  <w:style w:type="paragraph" w:styleId="Revision">
    <w:name w:val="Revision"/>
    <w:hidden/>
    <w:uiPriority w:val="99"/>
    <w:semiHidden/>
    <w:rsid w:val="004A03B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A948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48F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48F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48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48F3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4149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35F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5F87"/>
  </w:style>
  <w:style w:type="paragraph" w:styleId="Footer">
    <w:name w:val="footer"/>
    <w:basedOn w:val="Normal"/>
    <w:link w:val="FooterChar"/>
    <w:uiPriority w:val="99"/>
    <w:unhideWhenUsed/>
    <w:rsid w:val="00935F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5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3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9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172208" TargetMode="Externa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arlis.am/DocumentView.aspx?docid=17220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rlis.am/DocumentView.aspx?docid=13196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E3962-6C5A-4F86-B285-22E157F28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1453</Words>
  <Characters>8284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tax</Company>
  <LinksUpToDate>false</LinksUpToDate>
  <CharactersWithSpaces>9718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https://mul2.gov.am/tasks/1028925/oneclick/2_naxagic_cackagir_popoxvox_hodvacner.docx?token=fefa5756d4b3f436b7114b2ac91bd5de</cp:keywords>
  <cp:lastModifiedBy>Armine Arakelyan</cp:lastModifiedBy>
  <cp:revision>7</cp:revision>
  <cp:lastPrinted>2024-08-26T08:46:00Z</cp:lastPrinted>
  <dcterms:created xsi:type="dcterms:W3CDTF">2024-08-26T08:48:00Z</dcterms:created>
  <dcterms:modified xsi:type="dcterms:W3CDTF">2024-08-26T09:02:00Z</dcterms:modified>
</cp:coreProperties>
</file>