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5C0A7"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bookmarkStart w:id="0" w:name="_GoBack"/>
      <w:bookmarkEnd w:id="0"/>
      <w:r w:rsidRPr="009D3992">
        <w:rPr>
          <w:rFonts w:eastAsia="Times New Roman" w:cs="Times New Roman"/>
          <w:b/>
          <w:bCs/>
          <w:noProof/>
          <w:color w:val="000000"/>
          <w:sz w:val="27"/>
          <w:szCs w:val="27"/>
          <w:lang w:val="hy-AM"/>
        </w:rPr>
        <w:t>ՀԱՅԱՍՏԱՆԻ ՀԱՆՐԱՊԵՏՈՒԹՅԱՆ</w:t>
      </w:r>
    </w:p>
    <w:p w14:paraId="314CB03E"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661211BD"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eastAsia="Times New Roman" w:cs="Times New Roman"/>
          <w:b/>
          <w:bCs/>
          <w:noProof/>
          <w:color w:val="000000"/>
          <w:sz w:val="36"/>
          <w:szCs w:val="36"/>
          <w:lang w:val="hy-AM"/>
        </w:rPr>
        <w:t>Օ Ր Ե Ն Ք Ը</w:t>
      </w:r>
    </w:p>
    <w:p w14:paraId="5E3F69FB"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41D1B8B8" w14:textId="77777777" w:rsidR="00B26160" w:rsidRPr="00C425BB" w:rsidRDefault="00B26160" w:rsidP="00B26160">
      <w:pPr>
        <w:shd w:val="clear" w:color="auto" w:fill="FFFFFF"/>
        <w:spacing w:after="0" w:line="240" w:lineRule="auto"/>
        <w:ind w:firstLine="375"/>
        <w:jc w:val="right"/>
        <w:rPr>
          <w:rFonts w:eastAsia="Times New Roman" w:cs="Times New Roman"/>
          <w:noProof/>
          <w:color w:val="000000"/>
          <w:sz w:val="21"/>
          <w:szCs w:val="21"/>
          <w:lang w:val="hy-AM"/>
        </w:rPr>
      </w:pPr>
      <w:r w:rsidRPr="00C425BB">
        <w:rPr>
          <w:rFonts w:eastAsia="Times New Roman" w:cs="Times New Roman"/>
          <w:noProof/>
          <w:color w:val="000000"/>
          <w:sz w:val="21"/>
          <w:szCs w:val="21"/>
          <w:lang w:val="hy-AM"/>
        </w:rPr>
        <w:t>Ընդունված է 2010 թվականի դեկտեմբերի 22-ին</w:t>
      </w:r>
    </w:p>
    <w:p w14:paraId="25A85252" w14:textId="77777777" w:rsidR="00B26160" w:rsidRPr="00C425BB" w:rsidRDefault="00B26160" w:rsidP="00B26160">
      <w:pPr>
        <w:shd w:val="clear" w:color="auto" w:fill="FFFFFF"/>
        <w:spacing w:after="0" w:line="240" w:lineRule="auto"/>
        <w:ind w:firstLine="375"/>
        <w:jc w:val="right"/>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456AE7B5"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eastAsia="Times New Roman" w:cs="Times New Roman"/>
          <w:b/>
          <w:bCs/>
          <w:noProof/>
          <w:color w:val="000000"/>
          <w:sz w:val="21"/>
          <w:szCs w:val="21"/>
          <w:lang w:val="hy-AM"/>
        </w:rPr>
        <w:t>ՆԵՐԴՐՈՒՄԱՅԻՆ ՖՈՆԴԵՐԻ ՄԱՍԻՆ</w:t>
      </w:r>
    </w:p>
    <w:p w14:paraId="3147F561"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309D4FEC"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C425BB">
        <w:rPr>
          <w:rFonts w:eastAsia="Times New Roman" w:cs="Times New Roman"/>
          <w:noProof/>
          <w:color w:val="000000"/>
          <w:sz w:val="21"/>
          <w:szCs w:val="21"/>
          <w:lang w:val="hy-AM"/>
        </w:rPr>
        <w:t>Սույն օրենքի նպատակը Հայաստանի Հանրապետությունում ներդրողների իրավունքների պաշտպանությունն է, կոլեկտիվ ներդրումային համակարգի զարգացումը և ներդրումային ֆոնդերի ու ներդրումային ֆոնդերի կառավարիչների ստեղծման ու գործունեության համար միասնական կանոնների սահմանումը, ֆինանսական միջնորդության ավելացումը և արժեթղթերի շուկայում բնակչության լայն զանգվածների ներգրավումը:</w:t>
      </w:r>
    </w:p>
    <w:p w14:paraId="1E0FE7BB"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63399FFD"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eastAsia="Times New Roman" w:cs="Times New Roman"/>
          <w:b/>
          <w:bCs/>
          <w:noProof/>
          <w:color w:val="000000"/>
          <w:sz w:val="21"/>
          <w:szCs w:val="21"/>
          <w:lang w:val="hy-AM"/>
        </w:rPr>
        <w:t xml:space="preserve">Բ Ա Ժ Ի Ն </w:t>
      </w:r>
      <w:r w:rsidRPr="00C425BB">
        <w:rPr>
          <w:rFonts w:ascii="Calibri" w:eastAsia="Times New Roman" w:hAnsi="Calibri" w:cs="Calibri"/>
          <w:b/>
          <w:bCs/>
          <w:noProof/>
          <w:color w:val="000000"/>
          <w:sz w:val="21"/>
          <w:szCs w:val="21"/>
          <w:lang w:val="hy-AM"/>
        </w:rPr>
        <w:t> </w:t>
      </w:r>
      <w:r w:rsidRPr="00C425BB">
        <w:rPr>
          <w:rFonts w:eastAsia="Times New Roman" w:cs="Times New Roman"/>
          <w:b/>
          <w:bCs/>
          <w:noProof/>
          <w:color w:val="000000"/>
          <w:sz w:val="21"/>
          <w:szCs w:val="21"/>
          <w:lang w:val="hy-AM"/>
        </w:rPr>
        <w:t>1</w:t>
      </w:r>
    </w:p>
    <w:p w14:paraId="34BB8973"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1994C0C5"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eastAsia="Times New Roman" w:cs="Times New Roman"/>
          <w:b/>
          <w:bCs/>
          <w:noProof/>
          <w:color w:val="000000"/>
          <w:sz w:val="21"/>
          <w:szCs w:val="21"/>
          <w:lang w:val="hy-AM"/>
        </w:rPr>
        <w:t>ԸՆԴՀԱՆՈՒՐ ԴՐՈՒՅԹՆԵՐ</w:t>
      </w:r>
    </w:p>
    <w:p w14:paraId="7AB3FDAF"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661824A6"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eastAsia="Times New Roman" w:cs="Times New Roman"/>
          <w:b/>
          <w:bCs/>
          <w:noProof/>
          <w:color w:val="000000"/>
          <w:sz w:val="21"/>
          <w:szCs w:val="21"/>
          <w:lang w:val="hy-AM"/>
        </w:rPr>
        <w:t xml:space="preserve">Գ Լ ՈՒ Խ </w:t>
      </w:r>
      <w:r w:rsidRPr="00C425BB">
        <w:rPr>
          <w:rFonts w:ascii="Calibri" w:eastAsia="Times New Roman" w:hAnsi="Calibri" w:cs="Calibri"/>
          <w:b/>
          <w:bCs/>
          <w:noProof/>
          <w:color w:val="000000"/>
          <w:sz w:val="21"/>
          <w:szCs w:val="21"/>
          <w:lang w:val="hy-AM"/>
        </w:rPr>
        <w:t> </w:t>
      </w:r>
      <w:r w:rsidRPr="00C425BB">
        <w:rPr>
          <w:rFonts w:eastAsia="Times New Roman" w:cs="Times New Roman"/>
          <w:b/>
          <w:bCs/>
          <w:noProof/>
          <w:color w:val="000000"/>
          <w:sz w:val="21"/>
          <w:szCs w:val="21"/>
          <w:lang w:val="hy-AM"/>
        </w:rPr>
        <w:t>1</w:t>
      </w:r>
    </w:p>
    <w:p w14:paraId="4742DABB"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6ACE1D62" w14:textId="77777777" w:rsidR="00B26160" w:rsidRPr="00C425BB"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C425BB">
        <w:rPr>
          <w:rFonts w:eastAsia="Times New Roman" w:cs="Times New Roman"/>
          <w:b/>
          <w:bCs/>
          <w:i/>
          <w:iCs/>
          <w:noProof/>
          <w:color w:val="000000"/>
          <w:sz w:val="21"/>
          <w:szCs w:val="21"/>
          <w:lang w:val="hy-AM"/>
        </w:rPr>
        <w:t>ԸՆԴՀԱՆՈՒՐ ԴՐՈՒՅԹՆԵՐ</w:t>
      </w:r>
    </w:p>
    <w:p w14:paraId="004A368F"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C425BB" w14:paraId="592059D1" w14:textId="77777777" w:rsidTr="00B26160">
        <w:trPr>
          <w:tblCellSpacing w:w="0" w:type="dxa"/>
        </w:trPr>
        <w:tc>
          <w:tcPr>
            <w:tcW w:w="2025" w:type="dxa"/>
            <w:shd w:val="clear" w:color="auto" w:fill="FFFFFF"/>
            <w:hideMark/>
          </w:tcPr>
          <w:p w14:paraId="3A1BCC77" w14:textId="77777777" w:rsidR="00B26160" w:rsidRPr="00C425BB" w:rsidRDefault="00B26160" w:rsidP="00B26160">
            <w:pPr>
              <w:spacing w:after="0" w:line="240" w:lineRule="auto"/>
              <w:ind w:firstLine="375"/>
              <w:rPr>
                <w:rFonts w:eastAsia="Times New Roman" w:cs="Times New Roman"/>
                <w:noProof/>
                <w:color w:val="000000"/>
                <w:sz w:val="21"/>
                <w:szCs w:val="21"/>
                <w:lang w:val="hy-AM"/>
              </w:rPr>
            </w:pPr>
            <w:r w:rsidRPr="00C425BB">
              <w:rPr>
                <w:rFonts w:eastAsia="Times New Roman" w:cs="Times New Roman"/>
                <w:b/>
                <w:bCs/>
                <w:noProof/>
                <w:color w:val="000000"/>
                <w:sz w:val="21"/>
                <w:szCs w:val="21"/>
                <w:lang w:val="hy-AM"/>
              </w:rPr>
              <w:t>Հոդված 1.</w:t>
            </w:r>
          </w:p>
        </w:tc>
        <w:tc>
          <w:tcPr>
            <w:tcW w:w="0" w:type="auto"/>
            <w:shd w:val="clear" w:color="auto" w:fill="FFFFFF"/>
            <w:vAlign w:val="center"/>
            <w:hideMark/>
          </w:tcPr>
          <w:p w14:paraId="577FB3C4" w14:textId="77777777" w:rsidR="00B26160" w:rsidRPr="00C425BB" w:rsidRDefault="00B26160" w:rsidP="00B26160">
            <w:pPr>
              <w:spacing w:after="0" w:line="240" w:lineRule="auto"/>
              <w:rPr>
                <w:rFonts w:eastAsia="Times New Roman" w:cs="Times New Roman"/>
                <w:noProof/>
                <w:color w:val="000000"/>
                <w:sz w:val="21"/>
                <w:szCs w:val="21"/>
                <w:lang w:val="hy-AM"/>
              </w:rPr>
            </w:pPr>
            <w:r w:rsidRPr="00C425BB">
              <w:rPr>
                <w:rFonts w:eastAsia="Times New Roman" w:cs="Times New Roman"/>
                <w:b/>
                <w:bCs/>
                <w:noProof/>
                <w:color w:val="000000"/>
                <w:sz w:val="21"/>
                <w:szCs w:val="21"/>
                <w:lang w:val="hy-AM"/>
              </w:rPr>
              <w:t>Օրենքի կարգավորման առարկան</w:t>
            </w:r>
          </w:p>
        </w:tc>
      </w:tr>
    </w:tbl>
    <w:p w14:paraId="49228B2E"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C425BB">
        <w:rPr>
          <w:rFonts w:ascii="Calibri" w:eastAsia="Times New Roman" w:hAnsi="Calibri" w:cs="Calibri"/>
          <w:noProof/>
          <w:color w:val="000000"/>
          <w:sz w:val="21"/>
          <w:szCs w:val="21"/>
          <w:lang w:val="hy-AM"/>
        </w:rPr>
        <w:t> </w:t>
      </w:r>
    </w:p>
    <w:p w14:paraId="4D423EE6"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C425BB">
        <w:rPr>
          <w:rFonts w:eastAsia="Times New Roman" w:cs="Times New Roman"/>
          <w:noProof/>
          <w:color w:val="000000"/>
          <w:sz w:val="21"/>
          <w:szCs w:val="21"/>
          <w:lang w:val="hy-AM"/>
        </w:rPr>
        <w:t>1. Սույն օրենքը կարգավորում է կոլեկտիվ ներդրումների հետ կապված հարաբերությունները և սահմանում (կանոնակարգում) է`</w:t>
      </w:r>
    </w:p>
    <w:p w14:paraId="0173D992" w14:textId="0E22A568"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C425BB">
        <w:rPr>
          <w:rFonts w:eastAsia="Times New Roman" w:cs="Times New Roman"/>
          <w:noProof/>
          <w:color w:val="000000"/>
          <w:sz w:val="21"/>
          <w:szCs w:val="21"/>
          <w:lang w:val="hy-AM"/>
        </w:rPr>
        <w:t>1) Հայաստանի Հանրապետության տարածքում գործող ներդրումային ֆոնդերի տեսակները և դրանց, ինչպես նաև Հայաստանի Հանրապետության տարածքում գործող ներդրումային ֆոնդի կառավարիչների,</w:t>
      </w:r>
      <w:ins w:id="1" w:author="Տիգրան Դավթյան" w:date="2023-03-24T11:13:00Z">
        <w:r w:rsidR="0087366D" w:rsidRPr="00C425BB">
          <w:rPr>
            <w:rFonts w:eastAsia="Times New Roman" w:cs="Times New Roman"/>
            <w:noProof/>
            <w:color w:val="000000"/>
            <w:sz w:val="21"/>
            <w:szCs w:val="21"/>
            <w:lang w:val="hy-AM"/>
          </w:rPr>
          <w:t xml:space="preserve"> ոչ հրապարակային ֆոնդի կառավարումն իրականացնող անձանց,</w:t>
        </w:r>
      </w:ins>
      <w:r w:rsidRPr="009D3992">
        <w:rPr>
          <w:rFonts w:eastAsia="Times New Roman" w:cs="Times New Roman"/>
          <w:noProof/>
          <w:color w:val="000000"/>
          <w:sz w:val="21"/>
          <w:szCs w:val="21"/>
          <w:lang w:val="hy-AM"/>
        </w:rPr>
        <w:t xml:space="preserve"> օտարերկրյա ներդրումային ֆոնդի կառավարիչների` Հայաստանի Հանրապետության տարածքում ստեղծված մասնաճյուղերի և ներդրումային ֆոնդի պահառուների իրավական կարգավիճակը.</w:t>
      </w:r>
    </w:p>
    <w:p w14:paraId="546E6B9D" w14:textId="516907CB"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Հայաստանի Հանրապետության տարածքում գործող ներդրումային ֆոնդերի</w:t>
      </w:r>
      <w:ins w:id="2" w:author="Tigran Davtyan" w:date="2023-06-30T15:54:00Z">
        <w:r w:rsidR="0081350E" w:rsidRPr="009D3992">
          <w:rPr>
            <w:rFonts w:eastAsia="Times New Roman" w:cs="Times New Roman"/>
            <w:noProof/>
            <w:color w:val="000000"/>
            <w:sz w:val="21"/>
            <w:szCs w:val="21"/>
            <w:lang w:val="hy-AM"/>
          </w:rPr>
          <w:t>,</w:t>
        </w:r>
      </w:ins>
      <w:del w:id="3" w:author="Tigran Davtyan" w:date="2023-06-30T15:54:00Z">
        <w:r w:rsidRPr="009D3992" w:rsidDel="0081350E">
          <w:rPr>
            <w:rFonts w:eastAsia="Times New Roman" w:cs="Times New Roman"/>
            <w:noProof/>
            <w:color w:val="000000"/>
            <w:sz w:val="21"/>
            <w:szCs w:val="21"/>
            <w:lang w:val="hy-AM"/>
          </w:rPr>
          <w:delText xml:space="preserve"> և</w:delText>
        </w:r>
      </w:del>
      <w:r w:rsidRPr="009D3992">
        <w:rPr>
          <w:rFonts w:eastAsia="Times New Roman" w:cs="Times New Roman"/>
          <w:noProof/>
          <w:color w:val="000000"/>
          <w:sz w:val="21"/>
          <w:szCs w:val="21"/>
          <w:lang w:val="hy-AM"/>
        </w:rPr>
        <w:t xml:space="preserve"> ներդրումային ֆոնդի կառավարիչների,</w:t>
      </w:r>
      <w:ins w:id="4" w:author="Տիգրան Դավթյան" w:date="2023-03-24T11:28:00Z">
        <w:r w:rsidR="00747B3C" w:rsidRPr="009D3992">
          <w:rPr>
            <w:rFonts w:eastAsia="Times New Roman" w:cs="Times New Roman"/>
            <w:noProof/>
            <w:color w:val="000000"/>
            <w:sz w:val="21"/>
            <w:szCs w:val="21"/>
            <w:lang w:val="hy-AM"/>
          </w:rPr>
          <w:t xml:space="preserve"> ոչ հրապարակային ներդրումային ֆոնդի կառավարումն իրականացնող անձանց</w:t>
        </w:r>
      </w:ins>
      <w:ins w:id="5" w:author="Tigran Davtyan" w:date="2023-06-30T15:54:00Z">
        <w:r w:rsidR="0081350E" w:rsidRPr="009D3992">
          <w:rPr>
            <w:rFonts w:eastAsia="Times New Roman" w:cs="Times New Roman"/>
            <w:noProof/>
            <w:color w:val="000000"/>
            <w:sz w:val="21"/>
            <w:szCs w:val="21"/>
            <w:lang w:val="hy-AM"/>
          </w:rPr>
          <w:t xml:space="preserve"> և</w:t>
        </w:r>
      </w:ins>
      <w:ins w:id="6" w:author="Տիգրան Դավթյան" w:date="2023-03-24T11:28:00Z">
        <w:del w:id="7" w:author="Tigran Davtyan" w:date="2023-06-30T15:54:00Z">
          <w:r w:rsidR="00747B3C" w:rsidRPr="009D3992" w:rsidDel="0081350E">
            <w:rPr>
              <w:rFonts w:eastAsia="Times New Roman" w:cs="Times New Roman"/>
              <w:noProof/>
              <w:color w:val="000000"/>
              <w:sz w:val="21"/>
              <w:szCs w:val="21"/>
              <w:lang w:val="hy-AM"/>
              <w:rPrChange w:id="8" w:author="Անի Ղարաջյան" w:date="2024-07-25T17:47:00Z">
                <w:rPr>
                  <w:rFonts w:eastAsia="Times New Roman" w:cs="Times New Roman"/>
                  <w:noProof/>
                  <w:color w:val="000000"/>
                  <w:sz w:val="21"/>
                  <w:szCs w:val="21"/>
                </w:rPr>
              </w:rPrChange>
            </w:rPr>
            <w:delText>,</w:delText>
          </w:r>
        </w:del>
      </w:ins>
      <w:r w:rsidRPr="009D3992">
        <w:rPr>
          <w:rFonts w:eastAsia="Times New Roman" w:cs="Times New Roman"/>
          <w:noProof/>
          <w:color w:val="000000"/>
          <w:sz w:val="21"/>
          <w:szCs w:val="21"/>
          <w:lang w:val="hy-AM"/>
        </w:rPr>
        <w:t xml:space="preserve"> օտարերկրյա ներդրումային ֆոնդի կառավարիչների` Հայաստանի Հանրապետության տարածքում ստեղծված մասնաճյուղերի կազմավորման, գործունեության, կառավարման ու դադարեցման հետ կապված հարաբերությունները.</w:t>
      </w:r>
    </w:p>
    <w:p w14:paraId="2B233B0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Հայաստանի Հանրապետության տարածքում գործող ներդրումային ֆոնդերի ներդրումային քաղաքականությանը ներկայացվող պահանջները.</w:t>
      </w:r>
    </w:p>
    <w:p w14:paraId="019B79E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Հայաստանի Հանրապետության տարածքում օտարերկրյա ներդրումային ֆոնդի արժեթղթերի վաճառքը.</w:t>
      </w:r>
    </w:p>
    <w:p w14:paraId="44A0FD1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սույն օրենքի, դրա հիման վրա ընդունված այլ իրավական ակտերի պահանջների կատարման և պահպանման նկատմամբ Հայաստանի Հանրապետության կենտրոնական բանկի (այսուհետ` Կենտրոնական բանկ) կողմից վերահսկողության իրականացման և այդ պահանջների խախտման համար պատասխանատվության կիրառման կապակցությամբ ծագող հարաբերությունները:</w:t>
      </w:r>
    </w:p>
    <w:p w14:paraId="6F196711" w14:textId="1252D31E" w:rsidR="00B26160" w:rsidRPr="003C637A"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օրենքով ներդրումային ֆոնդերի համար սահմանված դրույթները վերաբերում են հրապարակային ներդրումային ֆոնդերին, բոլոր տեսակի արժեթղթավորման ֆոնդերին,</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եթե</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կոնկրետ</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իրավական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նորմի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բովանդակությունում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ուղղակի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նշված</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չէ</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որ</w:t>
      </w:r>
      <w:r w:rsidRPr="009D3992">
        <w:rPr>
          <w:rFonts w:eastAsia="Times New Roman" w:cs="Times New Roman"/>
          <w:noProof/>
          <w:color w:val="000000"/>
          <w:sz w:val="21"/>
          <w:szCs w:val="21"/>
          <w:lang w:val="hy-AM"/>
        </w:rPr>
        <w:t xml:space="preserve"> այն վերաբերում է ոչ </w:t>
      </w:r>
      <w:r w:rsidRPr="009D3992">
        <w:rPr>
          <w:rFonts w:eastAsia="Times New Roman" w:cs="Times New Roman"/>
          <w:noProof/>
          <w:color w:val="000000"/>
          <w:sz w:val="21"/>
          <w:szCs w:val="21"/>
          <w:lang w:val="hy-AM"/>
        </w:rPr>
        <w:lastRenderedPageBreak/>
        <w:t>հրապարակային ներդրումային ֆոնդերին</w:t>
      </w:r>
      <w:ins w:id="9" w:author="Տիգրան Դավթյան" w:date="2023-03-31T14:51:00Z">
        <w:r w:rsidR="00B7690D" w:rsidRPr="009D3992">
          <w:rPr>
            <w:rFonts w:eastAsia="Times New Roman" w:cs="Times New Roman"/>
            <w:noProof/>
            <w:color w:val="000000"/>
            <w:sz w:val="21"/>
            <w:szCs w:val="21"/>
            <w:lang w:val="hy-AM"/>
          </w:rPr>
          <w:t>,</w:t>
        </w:r>
      </w:ins>
      <w:ins w:id="10" w:author="Տիգրան Դավթյան" w:date="2023-03-31T10:53:00Z">
        <w:r w:rsidR="00C60515" w:rsidRPr="009D3992">
          <w:rPr>
            <w:rFonts w:eastAsia="Times New Roman" w:cs="Times New Roman"/>
            <w:noProof/>
            <w:color w:val="000000"/>
            <w:sz w:val="21"/>
            <w:szCs w:val="21"/>
            <w:lang w:val="hy-AM"/>
          </w:rPr>
          <w:t xml:space="preserve"> կամ եթե այլ բան սահմանված չէ սույն օրենքի 8-րդ հոդված</w:t>
        </w:r>
        <w:r w:rsidR="00D063B2" w:rsidRPr="009D3992">
          <w:rPr>
            <w:rFonts w:eastAsia="Times New Roman" w:cs="Times New Roman"/>
            <w:noProof/>
            <w:color w:val="000000"/>
            <w:sz w:val="21"/>
            <w:szCs w:val="21"/>
            <w:lang w:val="hy-AM"/>
          </w:rPr>
          <w:t xml:space="preserve">ի </w:t>
        </w:r>
      </w:ins>
      <w:ins w:id="11" w:author="Tigran Davtyan" w:date="2023-06-16T17:12:00Z">
        <w:r w:rsidR="00BE7E90" w:rsidRPr="009D3992">
          <w:rPr>
            <w:rFonts w:eastAsia="Times New Roman" w:cs="Times New Roman"/>
            <w:noProof/>
            <w:color w:val="000000"/>
            <w:sz w:val="21"/>
            <w:szCs w:val="21"/>
            <w:lang w:val="hy-AM"/>
            <w:rPrChange w:id="12" w:author="Անի Ղարաջյան" w:date="2024-07-25T17:47:00Z">
              <w:rPr>
                <w:rFonts w:eastAsia="Times New Roman" w:cs="Times New Roman"/>
                <w:noProof/>
                <w:color w:val="000000"/>
                <w:sz w:val="21"/>
                <w:szCs w:val="21"/>
              </w:rPr>
            </w:rPrChange>
          </w:rPr>
          <w:t>4</w:t>
        </w:r>
      </w:ins>
      <w:ins w:id="13" w:author="Տիգրան Դավթյան" w:date="2023-03-31T10:53:00Z">
        <w:del w:id="14" w:author="Tigran Davtyan" w:date="2023-06-16T17:12:00Z">
          <w:r w:rsidR="00D063B2" w:rsidRPr="009D3992" w:rsidDel="00BE7E90">
            <w:rPr>
              <w:rFonts w:eastAsia="Times New Roman" w:cs="Times New Roman"/>
              <w:noProof/>
              <w:color w:val="000000"/>
              <w:sz w:val="21"/>
              <w:szCs w:val="21"/>
              <w:lang w:val="hy-AM"/>
            </w:rPr>
            <w:delText>5</w:delText>
          </w:r>
        </w:del>
        <w:r w:rsidR="00D063B2" w:rsidRPr="00FD0557">
          <w:rPr>
            <w:rFonts w:eastAsia="Times New Roman" w:cs="Times New Roman"/>
            <w:noProof/>
            <w:color w:val="000000"/>
            <w:sz w:val="21"/>
            <w:szCs w:val="21"/>
            <w:lang w:val="hy-AM"/>
          </w:rPr>
          <w:t>-րդ մասով</w:t>
        </w:r>
      </w:ins>
      <w:r w:rsidRPr="003C637A">
        <w:rPr>
          <w:rFonts w:eastAsia="Times New Roman" w:cs="Times New Roman"/>
          <w:noProof/>
          <w:color w:val="000000"/>
          <w:sz w:val="21"/>
          <w:szCs w:val="21"/>
          <w:lang w:val="hy-AM"/>
        </w:rPr>
        <w:t>:</w:t>
      </w:r>
    </w:p>
    <w:p w14:paraId="3C93E01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Արժեթղթավորման և կենսաթոշակային ֆոնդերի առանձնահատկությունները սահմանվում են համապատասխան օրենքներով:</w:t>
      </w:r>
    </w:p>
    <w:p w14:paraId="10081E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Ներդրումային ֆոնդի կառավարչի՝ որպես ֆինանսական խմբի անդամի գործունեության նկատմամբ լրացուցիչ պահանջները սահմանվում են «Հայաստանի Հանրապետության կենտրոնական բանկի մասին» Հայաստանի Հանրապետության օրենքով:</w:t>
      </w:r>
    </w:p>
    <w:p w14:paraId="2278C10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(1-ին հոդվածը լրաց.</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12.11.15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-138-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04.05.18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-322-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0D92697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1A7490AF" w14:textId="77777777" w:rsidTr="00B26160">
        <w:trPr>
          <w:tblCellSpacing w:w="0" w:type="dxa"/>
        </w:trPr>
        <w:tc>
          <w:tcPr>
            <w:tcW w:w="2025" w:type="dxa"/>
            <w:shd w:val="clear" w:color="auto" w:fill="FFFFFF"/>
            <w:hideMark/>
          </w:tcPr>
          <w:p w14:paraId="44E3A822"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2.</w:t>
            </w:r>
          </w:p>
        </w:tc>
        <w:tc>
          <w:tcPr>
            <w:tcW w:w="0" w:type="auto"/>
            <w:shd w:val="clear" w:color="auto" w:fill="FFFFFF"/>
            <w:vAlign w:val="center"/>
            <w:hideMark/>
          </w:tcPr>
          <w:p w14:paraId="6CB5EDE6"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Ներդրումային ֆոնդերի իրավական կարգավորումը</w:t>
            </w:r>
          </w:p>
        </w:tc>
      </w:tr>
    </w:tbl>
    <w:p w14:paraId="04DF546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6B6C50C" w14:textId="19B293D5"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Ներդրումային ֆոնդերի (այդ թվում` ոչ հրապարակային ներդրումային ֆոնդերի)</w:t>
      </w:r>
      <w:ins w:id="15" w:author="Տիգրան Դավթյան" w:date="2023-04-11T11:02:00Z">
        <w:r w:rsidR="0087581C" w:rsidRPr="009D3992">
          <w:rPr>
            <w:rFonts w:eastAsia="Times New Roman" w:cs="Times New Roman"/>
            <w:noProof/>
            <w:color w:val="000000"/>
            <w:sz w:val="21"/>
            <w:szCs w:val="21"/>
            <w:lang w:val="hy-AM"/>
          </w:rPr>
          <w:t>,</w:t>
        </w:r>
      </w:ins>
      <w:del w:id="16" w:author="Տիգրան Դավթյան" w:date="2023-04-11T11:02:00Z">
        <w:r w:rsidRPr="009D3992" w:rsidDel="0087581C">
          <w:rPr>
            <w:rFonts w:eastAsia="Times New Roman" w:cs="Times New Roman"/>
            <w:noProof/>
            <w:color w:val="000000"/>
            <w:sz w:val="21"/>
            <w:szCs w:val="21"/>
            <w:lang w:val="hy-AM"/>
          </w:rPr>
          <w:delText xml:space="preserve"> և</w:delText>
        </w:r>
      </w:del>
      <w:r w:rsidRPr="009D3992">
        <w:rPr>
          <w:rFonts w:eastAsia="Times New Roman" w:cs="Times New Roman"/>
          <w:noProof/>
          <w:color w:val="000000"/>
          <w:sz w:val="21"/>
          <w:szCs w:val="21"/>
          <w:lang w:val="hy-AM"/>
        </w:rPr>
        <w:t xml:space="preserve"> ներդրումային ֆոնդերի կառավարիչների</w:t>
      </w:r>
      <w:ins w:id="17" w:author="Տիգրան Դավթյան" w:date="2023-04-11T11:02:00Z">
        <w:r w:rsidR="0087581C" w:rsidRPr="009D3992">
          <w:rPr>
            <w:rFonts w:eastAsia="Times New Roman" w:cs="Times New Roman"/>
            <w:noProof/>
            <w:color w:val="000000"/>
            <w:sz w:val="21"/>
            <w:szCs w:val="21"/>
            <w:lang w:val="hy-AM"/>
          </w:rPr>
          <w:t xml:space="preserve"> և</w:t>
        </w:r>
      </w:ins>
      <w:ins w:id="18" w:author="Տիգրան Դավթյան" w:date="2023-04-11T11:00:00Z">
        <w:r w:rsidR="00A36EF2" w:rsidRPr="009D3992">
          <w:rPr>
            <w:lang w:val="hy-AM"/>
            <w:rPrChange w:id="19" w:author="Անի Ղարաջյան" w:date="2024-07-25T17:47:00Z">
              <w:rPr/>
            </w:rPrChange>
          </w:rPr>
          <w:t xml:space="preserve"> </w:t>
        </w:r>
        <w:r w:rsidR="00A36EF2" w:rsidRPr="009D3992">
          <w:rPr>
            <w:rFonts w:eastAsia="Times New Roman" w:cs="Times New Roman"/>
            <w:noProof/>
            <w:color w:val="000000"/>
            <w:sz w:val="21"/>
            <w:szCs w:val="21"/>
            <w:lang w:val="hy-AM"/>
          </w:rPr>
          <w:t>ոչ հրապարակային ֆոնդի կառավարումն իրականացնող անձ</w:t>
        </w:r>
      </w:ins>
      <w:ins w:id="20" w:author="Տիգրան Դավթյան" w:date="2023-04-11T11:02:00Z">
        <w:r w:rsidR="0087581C" w:rsidRPr="009D3992">
          <w:rPr>
            <w:rFonts w:eastAsia="Times New Roman" w:cs="Times New Roman"/>
            <w:noProof/>
            <w:color w:val="000000"/>
            <w:sz w:val="21"/>
            <w:szCs w:val="21"/>
            <w:lang w:val="hy-AM"/>
          </w:rPr>
          <w:t>անց</w:t>
        </w:r>
      </w:ins>
      <w:r w:rsidRPr="009D3992">
        <w:rPr>
          <w:rFonts w:eastAsia="Times New Roman" w:cs="Times New Roman"/>
          <w:noProof/>
          <w:color w:val="000000"/>
          <w:sz w:val="21"/>
          <w:szCs w:val="21"/>
          <w:lang w:val="hy-AM"/>
        </w:rPr>
        <w:t xml:space="preserve"> կազմավորման և գործունեության հետ կապված հարաբերությունները կարգավորվում են սույն օրենքով (հաշվի առնելով սույն օրենքի 1-ին հոդվածի 2-րդ մասով սահմանված դրույթները), Հայաստանի Հանրապետության քաղաքացիական օրենսգրքով, ինչպես նաև «Արժեթղթերի շուկայի մասին», «Բաժնետիրական ընկերությունների մասին», «Սահմանափակ պատասխանատվությամբ ընկերությունների մասին» Հայաստանի Հանրապետության օրենքներով և այլ օրենքներով ու նորմատիվ իրավական ակտերով, եթե սույն օրենքով այլ կարգավորում նախատեսված չէ:</w:t>
      </w:r>
    </w:p>
    <w:p w14:paraId="2CB222F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595490D9" w14:textId="77777777" w:rsidTr="00B26160">
        <w:trPr>
          <w:tblCellSpacing w:w="0" w:type="dxa"/>
        </w:trPr>
        <w:tc>
          <w:tcPr>
            <w:tcW w:w="2025" w:type="dxa"/>
            <w:shd w:val="clear" w:color="auto" w:fill="FFFFFF"/>
            <w:hideMark/>
          </w:tcPr>
          <w:p w14:paraId="48F4541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bookmarkStart w:id="21" w:name="173394_1"/>
            <w:bookmarkEnd w:id="21"/>
            <w:r w:rsidRPr="009D3992">
              <w:rPr>
                <w:rFonts w:eastAsia="Times New Roman" w:cs="Times New Roman"/>
                <w:b/>
                <w:bCs/>
                <w:noProof/>
                <w:color w:val="000000"/>
                <w:sz w:val="21"/>
                <w:szCs w:val="21"/>
                <w:lang w:val="hy-AM"/>
              </w:rPr>
              <w:t>Հոդված 3.</w:t>
            </w:r>
          </w:p>
        </w:tc>
        <w:tc>
          <w:tcPr>
            <w:tcW w:w="0" w:type="auto"/>
            <w:shd w:val="clear" w:color="auto" w:fill="FFFFFF"/>
            <w:vAlign w:val="center"/>
            <w:hideMark/>
          </w:tcPr>
          <w:p w14:paraId="604BDC70"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Օրենքում օգտագործվող հիմնական հասկացությունները</w:t>
            </w:r>
          </w:p>
        </w:tc>
      </w:tr>
    </w:tbl>
    <w:p w14:paraId="1C45BEB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AB1F27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օրենքում օգտագործվում են հետևյալ հիմնական հասկացությունները.</w:t>
      </w:r>
    </w:p>
    <w:p w14:paraId="6C52FB83" w14:textId="1DABCE2D" w:rsidR="0081350E" w:rsidRPr="009D3992" w:rsidRDefault="00B26160" w:rsidP="0081350E">
      <w:pPr>
        <w:shd w:val="clear" w:color="auto" w:fill="FFFFFF"/>
        <w:spacing w:after="0" w:line="240" w:lineRule="auto"/>
        <w:ind w:firstLine="375"/>
        <w:rPr>
          <w:ins w:id="22" w:author="Tigran Davtyan" w:date="2023-06-30T15:59:00Z"/>
          <w:rFonts w:eastAsia="Times New Roman" w:cs="Times New Roman"/>
          <w:noProof/>
          <w:color w:val="000000"/>
          <w:sz w:val="21"/>
          <w:szCs w:val="21"/>
          <w:lang w:val="hy-AM"/>
          <w:rPrChange w:id="23" w:author="Անի Ղարաջյան" w:date="2024-07-25T17:47:00Z">
            <w:rPr>
              <w:ins w:id="24" w:author="Tigran Davtyan" w:date="2023-06-30T15:59:00Z"/>
              <w:rFonts w:eastAsia="Times New Roman" w:cs="Times New Roman"/>
              <w:b/>
              <w:bCs/>
              <w:noProof/>
              <w:color w:val="000000"/>
              <w:sz w:val="21"/>
              <w:szCs w:val="21"/>
              <w:lang w:val="hy-AM"/>
            </w:rPr>
          </w:rPrChange>
        </w:rPr>
      </w:pPr>
      <w:r w:rsidRPr="009D3992">
        <w:rPr>
          <w:rFonts w:eastAsia="Times New Roman" w:cs="Times New Roman"/>
          <w:noProof/>
          <w:color w:val="000000"/>
          <w:sz w:val="21"/>
          <w:szCs w:val="21"/>
          <w:lang w:val="hy-AM"/>
        </w:rPr>
        <w:t>1)</w:t>
      </w:r>
      <w:r w:rsidRPr="009D3992">
        <w:rPr>
          <w:rFonts w:ascii="Calibri" w:eastAsia="Times New Roman" w:hAnsi="Calibri" w:cs="Calibri"/>
          <w:noProof/>
          <w:color w:val="000000"/>
          <w:sz w:val="21"/>
          <w:szCs w:val="21"/>
          <w:lang w:val="hy-AM"/>
        </w:rPr>
        <w:t> </w:t>
      </w:r>
      <w:ins w:id="25" w:author="Tigran Davtyan" w:date="2023-06-30T15:59:00Z">
        <w:r w:rsidR="0081350E" w:rsidRPr="009D3992">
          <w:rPr>
            <w:rFonts w:eastAsia="Times New Roman" w:cs="Times New Roman"/>
            <w:b/>
            <w:bCs/>
            <w:noProof/>
            <w:color w:val="000000"/>
            <w:sz w:val="21"/>
            <w:szCs w:val="21"/>
            <w:lang w:val="hy-AM"/>
          </w:rPr>
          <w:t xml:space="preserve">ներդրումային ֆոնդ` </w:t>
        </w:r>
        <w:r w:rsidR="0081350E" w:rsidRPr="009D3992">
          <w:rPr>
            <w:rFonts w:eastAsia="Times New Roman" w:cs="Times New Roman"/>
            <w:noProof/>
            <w:color w:val="000000"/>
            <w:sz w:val="21"/>
            <w:szCs w:val="21"/>
            <w:lang w:val="hy-AM"/>
            <w:rPrChange w:id="26" w:author="Անի Ղարաջյան" w:date="2024-07-25T17:47:00Z">
              <w:rPr>
                <w:rFonts w:eastAsia="Times New Roman" w:cs="Times New Roman"/>
                <w:b/>
                <w:bCs/>
                <w:noProof/>
                <w:color w:val="000000"/>
                <w:sz w:val="21"/>
                <w:szCs w:val="21"/>
                <w:lang w:val="hy-AM"/>
              </w:rPr>
            </w:rPrChange>
          </w:rPr>
          <w:t xml:space="preserve">իրավաբանական անձ կամ Հայաստանի Հանրապետության քաղաքացիական օրենսգրքով նախատեսված ֆոնդի կառավարման պայմանագրերի հիման վրա ձևավորված ակտիվների համախումբ, որը ստեղծվել, գործում կամ օգտագործվում է` ներդրողներից միջոցները հավաքագրելու և դրանք միասնական ներդրումային քաղաքականության ներքո արժեթղթերում կամ այլ ակտիվներում կոլեկտիվ ներդրումներ իրականացնելու նպատակով (այսուհետ՝ ֆոնդ): </w:t>
        </w:r>
      </w:ins>
    </w:p>
    <w:p w14:paraId="4687C3C1" w14:textId="77777777" w:rsidR="0081350E" w:rsidRPr="009D3992" w:rsidRDefault="0081350E" w:rsidP="0081350E">
      <w:pPr>
        <w:shd w:val="clear" w:color="auto" w:fill="FFFFFF"/>
        <w:spacing w:after="0" w:line="240" w:lineRule="auto"/>
        <w:ind w:firstLine="375"/>
        <w:rPr>
          <w:ins w:id="27" w:author="Tigran Davtyan" w:date="2023-06-30T15:59:00Z"/>
          <w:rFonts w:eastAsia="Times New Roman" w:cs="Times New Roman"/>
          <w:noProof/>
          <w:color w:val="000000"/>
          <w:sz w:val="21"/>
          <w:szCs w:val="21"/>
          <w:lang w:val="hy-AM"/>
          <w:rPrChange w:id="28" w:author="Անի Ղարաջյան" w:date="2024-07-25T17:47:00Z">
            <w:rPr>
              <w:ins w:id="29" w:author="Tigran Davtyan" w:date="2023-06-30T15:59:00Z"/>
              <w:rFonts w:eastAsia="Times New Roman" w:cs="Times New Roman"/>
              <w:b/>
              <w:bCs/>
              <w:noProof/>
              <w:color w:val="000000"/>
              <w:sz w:val="21"/>
              <w:szCs w:val="21"/>
              <w:lang w:val="hy-AM"/>
            </w:rPr>
          </w:rPrChange>
        </w:rPr>
      </w:pPr>
      <w:ins w:id="30" w:author="Tigran Davtyan" w:date="2023-06-30T15:59:00Z">
        <w:r w:rsidRPr="009D3992">
          <w:rPr>
            <w:rFonts w:eastAsia="Times New Roman" w:cs="Times New Roman"/>
            <w:noProof/>
            <w:color w:val="000000"/>
            <w:sz w:val="21"/>
            <w:szCs w:val="21"/>
            <w:lang w:val="hy-AM"/>
            <w:rPrChange w:id="31" w:author="Անի Ղարաջյան" w:date="2024-07-25T17:47:00Z">
              <w:rPr>
                <w:rFonts w:eastAsia="Times New Roman" w:cs="Times New Roman"/>
                <w:b/>
                <w:bCs/>
                <w:noProof/>
                <w:color w:val="000000"/>
                <w:sz w:val="21"/>
                <w:szCs w:val="21"/>
                <w:lang w:val="hy-AM"/>
              </w:rPr>
            </w:rPrChange>
          </w:rPr>
          <w:t xml:space="preserve">Այս չափանիշներին համապատասխանող իրավաբանական անձը կամ ակտիվների համախումբը համարվում է ներդրումային ֆոնդ անկախ այն հանգամանքից, թե իր հիմնադիր փաստաթղթերում կամ առաջարկի փաստաթղթերում բնութագրվում է որպես «ներդրումային ֆոնդ», թե ոչ, ինչպես նաև անկախ նրանից, թե սահմանված նպատակը կամ գործունեությունն իրականում տվյալ իրավաբանական անձի (ակտիվների համախումբը կառավարող անձի) կողմից իրականացվել է, թե ոչ: </w:t>
        </w:r>
      </w:ins>
    </w:p>
    <w:p w14:paraId="631AE79F" w14:textId="616DA3FE" w:rsidR="0081350E" w:rsidRPr="009D3992" w:rsidRDefault="0081350E" w:rsidP="0081350E">
      <w:pPr>
        <w:shd w:val="clear" w:color="auto" w:fill="FFFFFF"/>
        <w:spacing w:after="0" w:line="240" w:lineRule="auto"/>
        <w:ind w:firstLine="375"/>
        <w:rPr>
          <w:rFonts w:eastAsia="Times New Roman" w:cs="Calibri"/>
          <w:noProof/>
          <w:color w:val="000000"/>
          <w:sz w:val="21"/>
          <w:szCs w:val="21"/>
          <w:lang w:val="hy-AM"/>
        </w:rPr>
      </w:pPr>
      <w:ins w:id="32" w:author="Tigran Davtyan" w:date="2023-06-30T15:59:00Z">
        <w:r w:rsidRPr="009D3992">
          <w:rPr>
            <w:rFonts w:eastAsia="Times New Roman" w:cs="Times New Roman"/>
            <w:noProof/>
            <w:color w:val="000000"/>
            <w:sz w:val="21"/>
            <w:szCs w:val="21"/>
            <w:lang w:val="hy-AM"/>
            <w:rPrChange w:id="33" w:author="Անի Ղարաջյան" w:date="2024-07-25T17:47:00Z">
              <w:rPr>
                <w:rFonts w:eastAsia="Times New Roman" w:cs="Times New Roman"/>
                <w:b/>
                <w:bCs/>
                <w:noProof/>
                <w:color w:val="000000"/>
                <w:sz w:val="21"/>
                <w:szCs w:val="21"/>
                <w:lang w:val="hy-AM"/>
              </w:rPr>
            </w:rPrChange>
          </w:rPr>
          <w:t>Կենտրոնական բանկի նորմատիվ իրավական ակտով կարող են սահմանվել սույն կետով նախատեսված գործունեությունը որպես անձի (ակտիվների համախմբի) ստեղծման կամ գործունեության նպատակ գնահատելու չափանիշներ:</w:t>
        </w:r>
      </w:ins>
      <w:del w:id="34" w:author="Tigran Davtyan" w:date="2023-06-30T15:59:00Z">
        <w:r w:rsidR="00B26160" w:rsidRPr="009D3992" w:rsidDel="0081350E">
          <w:rPr>
            <w:rFonts w:eastAsia="Times New Roman" w:cs="Times New Roman"/>
            <w:noProof/>
            <w:color w:val="000000"/>
            <w:sz w:val="21"/>
            <w:szCs w:val="21"/>
            <w:lang w:val="hy-AM"/>
            <w:rPrChange w:id="35" w:author="Անի Ղարաջյան" w:date="2024-07-25T17:47:00Z">
              <w:rPr>
                <w:rFonts w:eastAsia="Times New Roman" w:cs="Times New Roman"/>
                <w:b/>
                <w:bCs/>
                <w:noProof/>
                <w:color w:val="000000"/>
                <w:sz w:val="21"/>
                <w:szCs w:val="21"/>
                <w:lang w:val="hy-AM"/>
              </w:rPr>
            </w:rPrChange>
          </w:rPr>
          <w:delText>ներդրումային ֆոնդ`</w:delText>
        </w:r>
        <w:r w:rsidR="00B26160" w:rsidRPr="009D3992" w:rsidDel="0081350E">
          <w:rPr>
            <w:rFonts w:ascii="Calibri" w:eastAsia="Times New Roman" w:hAnsi="Calibri" w:cs="Calibri"/>
            <w:noProof/>
            <w:color w:val="000000"/>
            <w:sz w:val="21"/>
            <w:szCs w:val="21"/>
            <w:lang w:val="hy-AM"/>
          </w:rPr>
          <w:delText> </w:delText>
        </w:r>
        <w:r w:rsidRPr="00FD0557" w:rsidDel="0081350E">
          <w:rPr>
            <w:rFonts w:eastAsia="Times New Roman" w:cs="Calibri"/>
            <w:noProof/>
            <w:color w:val="000000"/>
            <w:sz w:val="21"/>
            <w:szCs w:val="21"/>
            <w:lang w:val="hy-AM"/>
          </w:rPr>
          <w:delText>իրավաբանական անձ կամ Հայաստանի Հան</w:delText>
        </w:r>
        <w:r w:rsidRPr="009D3992" w:rsidDel="0081350E">
          <w:rPr>
            <w:rFonts w:eastAsia="Times New Roman" w:cs="Calibri"/>
            <w:noProof/>
            <w:color w:val="000000"/>
            <w:sz w:val="21"/>
            <w:szCs w:val="21"/>
            <w:lang w:val="hy-AM"/>
          </w:rPr>
          <w:delText>րապետության քաղաքացիական օրենսգրքով նախատեսված ֆոնդի կառավարման պայմանագրերի կամ նմանատիպ այլ պայմանագրերի հիման վրա ձևավորված ակտիվների համախումբ, որն ստեղծվել և (կամ) գործում (օգտագործվում) է` որպես նպատակ կամ հիմնական նպատակներից մեկն ունենալով ներդրողներից հավաքագրված միջոցները միասնական ներդրումային քաղաքականության ներքո արժեթղթերում և (կամ) այլ ակտիվներում կոլեկտիվ ներդրումների միջոցով ապահովել այդ միջոցների վերադարձը ներդրողներին կապիտալի ավելացման, շահաբաժինների և (կամ) այլ ֆինանսական եկամտի տեսքով` վերջինների կողմից իրավաբանական անձի կապիտալում (ակտիվների համախմբում) կատարված ներդրումներին համապատասխան և կախված այդ ներդրումների կառավարման արդյունքներից` անկախ այն հանգամանքից, թե այդ իրավաբանական անձը (ակտիվների համախումբը) իր հիմնադիր փաստաթղթերում կամ առաջարկի փաստաթղթերում բնութագրվում է որպես «ներդրումային ֆոնդ», թե ոչ, ինչպես նաև անկախ նրանից, թե սահմանված նպատակը և (կամ) գործունեությունն իրականում տվյալ իրավաբանական անձի (ակտիվների համախումբը կառավարող անձի) կողմից իրականացվել է, թե ոչ (այսուհետ` ֆոնդ): Կենտրոնական բանկի նորմատիվ իրավական ակտով կարող են սահմանվել սույն կետով նախատեսված գործունեությունը որպես անձի (ակտիվների համախմբի) ստեղծման կամ գործունեության նպատակ կամ հիմնական նպատակներից մեկը գնահատելու չափանիշներ:</w:delText>
        </w:r>
      </w:del>
      <w:r w:rsidRPr="009D3992">
        <w:rPr>
          <w:rFonts w:eastAsia="Times New Roman" w:cs="Calibri"/>
          <w:noProof/>
          <w:color w:val="000000"/>
          <w:sz w:val="21"/>
          <w:szCs w:val="21"/>
          <w:lang w:val="hy-AM"/>
        </w:rPr>
        <w:t xml:space="preserve"> Ընդ որում, «ֆոնդ» հասկացության մեջ չեն ընդգրկվում`</w:t>
      </w:r>
    </w:p>
    <w:p w14:paraId="6F985490" w14:textId="532A44FC" w:rsidR="0081350E" w:rsidRPr="009D3992" w:rsidRDefault="0081350E" w:rsidP="0081350E">
      <w:pPr>
        <w:shd w:val="clear" w:color="auto" w:fill="FFFFFF"/>
        <w:spacing w:after="0" w:line="240" w:lineRule="auto"/>
        <w:ind w:firstLine="375"/>
        <w:rPr>
          <w:rFonts w:eastAsia="Times New Roman" w:cs="Calibri"/>
          <w:noProof/>
          <w:color w:val="000000"/>
          <w:sz w:val="21"/>
          <w:szCs w:val="21"/>
          <w:lang w:val="hy-AM"/>
        </w:rPr>
      </w:pPr>
      <w:r w:rsidRPr="009D3992">
        <w:rPr>
          <w:rFonts w:eastAsia="Times New Roman" w:cs="Calibri"/>
          <w:noProof/>
          <w:color w:val="000000"/>
          <w:sz w:val="21"/>
          <w:szCs w:val="21"/>
          <w:lang w:val="hy-AM"/>
        </w:rPr>
        <w:t>ա. բանկը, ապահովագրական ընկերությունը, ներդրումային ընկերությունը, ներդրումային ֆոնդի կառավարիչը, վարկային կազմակերպությունը,</w:t>
      </w:r>
    </w:p>
    <w:p w14:paraId="563874E0" w14:textId="63115F6D" w:rsidR="0081350E" w:rsidRPr="009D3992" w:rsidRDefault="0081350E" w:rsidP="0081350E">
      <w:pPr>
        <w:shd w:val="clear" w:color="auto" w:fill="FFFFFF"/>
        <w:spacing w:after="0" w:line="240" w:lineRule="auto"/>
        <w:ind w:firstLine="375"/>
        <w:rPr>
          <w:rFonts w:eastAsia="Times New Roman" w:cs="Calibri"/>
          <w:noProof/>
          <w:color w:val="000000"/>
          <w:sz w:val="21"/>
          <w:szCs w:val="21"/>
          <w:lang w:val="hy-AM"/>
        </w:rPr>
      </w:pPr>
      <w:r w:rsidRPr="009D3992">
        <w:rPr>
          <w:rFonts w:eastAsia="Times New Roman" w:cs="Calibri"/>
          <w:noProof/>
          <w:color w:val="000000"/>
          <w:sz w:val="21"/>
          <w:szCs w:val="21"/>
          <w:lang w:val="hy-AM"/>
        </w:rPr>
        <w:t>բ. «Ֆիզիկական անձանց բանկային ավանդների հատուցումը երաշխավորելու մասին» Հայաստանի Հանրապետության օրենքով սահմանված կարգով ստեղծված Ավանդների հատուցումը երաշխավորող հիմնադրամը</w:t>
      </w:r>
      <w:ins w:id="36" w:author="Tigran Davtyan" w:date="2023-06-30T15:59:00Z">
        <w:r w:rsidRPr="009D3992">
          <w:rPr>
            <w:rFonts w:eastAsia="Times New Roman" w:cs="Calibri"/>
            <w:noProof/>
            <w:color w:val="000000"/>
            <w:sz w:val="21"/>
            <w:szCs w:val="21"/>
            <w:lang w:val="hy-AM"/>
          </w:rPr>
          <w:t>,</w:t>
        </w:r>
      </w:ins>
      <w:r w:rsidRPr="009D3992">
        <w:rPr>
          <w:rFonts w:eastAsia="Times New Roman" w:cs="Calibri"/>
          <w:noProof/>
          <w:color w:val="000000"/>
          <w:sz w:val="21"/>
          <w:szCs w:val="21"/>
          <w:lang w:val="hy-AM"/>
        </w:rPr>
        <w:t xml:space="preserve"> «Ավտոտրանսպորտային միջոցների օգտագործումից բխող պատասխանատվության պարտադիր ապահովագրության մասին» Հայաստանի Հանրապետության օրենքի հիման վրա ստեղծված Երաշխավորման ֆոնդը, ինչպես նաև «Կուտակային կենսաթոշակների մասին» Հայաստանի Հանրապետության օրենքով նախատեսված Երաշխիքային ֆոնդը,</w:t>
      </w:r>
    </w:p>
    <w:p w14:paraId="4D0708EA" w14:textId="18BF49AD" w:rsidR="0081350E" w:rsidRPr="009D3992" w:rsidRDefault="0081350E" w:rsidP="0081350E">
      <w:pPr>
        <w:shd w:val="clear" w:color="auto" w:fill="FFFFFF"/>
        <w:spacing w:after="0" w:line="240" w:lineRule="auto"/>
        <w:ind w:firstLine="375"/>
        <w:rPr>
          <w:rFonts w:eastAsia="Times New Roman" w:cs="Calibri"/>
          <w:noProof/>
          <w:color w:val="000000"/>
          <w:sz w:val="21"/>
          <w:szCs w:val="21"/>
          <w:lang w:val="hy-AM"/>
        </w:rPr>
      </w:pPr>
      <w:r w:rsidRPr="009D3992">
        <w:rPr>
          <w:rFonts w:eastAsia="Times New Roman" w:cs="Calibri"/>
          <w:noProof/>
          <w:color w:val="000000"/>
          <w:sz w:val="21"/>
          <w:szCs w:val="21"/>
          <w:lang w:val="hy-AM"/>
        </w:rPr>
        <w:lastRenderedPageBreak/>
        <w:t>գ. պետության կողմից կամ միջազգային պայմանագրերի հիման վրա իրականացվող ծրագրերի շրջանակներում ներդրումներ կատարող կազմակերպությունները,</w:t>
      </w:r>
    </w:p>
    <w:p w14:paraId="09119AB4" w14:textId="3F425806" w:rsidR="00B26160" w:rsidRPr="00FD0557" w:rsidDel="0081350E" w:rsidRDefault="0081350E" w:rsidP="0081350E">
      <w:pPr>
        <w:shd w:val="clear" w:color="auto" w:fill="FFFFFF"/>
        <w:spacing w:after="0" w:line="240" w:lineRule="auto"/>
        <w:ind w:firstLine="375"/>
        <w:rPr>
          <w:del w:id="37" w:author="Tigran Davtyan" w:date="2023-06-30T16:00:00Z"/>
          <w:rFonts w:eastAsia="Times New Roman" w:cs="Calibri"/>
          <w:noProof/>
          <w:color w:val="000000"/>
          <w:sz w:val="21"/>
          <w:szCs w:val="21"/>
          <w:lang w:val="hy-AM"/>
        </w:rPr>
      </w:pPr>
      <w:r w:rsidRPr="009D3992">
        <w:rPr>
          <w:rFonts w:eastAsia="Times New Roman" w:cs="Calibri"/>
          <w:noProof/>
          <w:color w:val="000000"/>
          <w:sz w:val="21"/>
          <w:szCs w:val="21"/>
          <w:lang w:val="hy-AM"/>
        </w:rPr>
        <w:t>դ. խումբը, հոլդինգը կամ նմանատիպ այլ անձը, որի հիմնական գործունեությունը ապրանքների արտադրությունը կամ ծառայությունների մատուցումն է (բայց ոչ ներդրումներն անշարժ գույքում), և որի կողմից արժեթղթերում ներդրումները պայմանավորված են գերազանցապես դրանք թողարկած անձանց կառավարման մարմինների որոշումները կանխորոշելու կամ դրանց վրա էապես ազդելու նպատակով: Կենտրոնական բանկի նորմատիվ իրավական ակտով կարող են սահմանվել սույն ենթակետով նախատեսված դրույթները մանրամասնող չափանիշներ.</w:t>
      </w:r>
      <w:r w:rsidRPr="009D3992" w:rsidDel="00180D6A">
        <w:rPr>
          <w:rFonts w:eastAsia="Times New Roman" w:cs="Calibri"/>
          <w:noProof/>
          <w:color w:val="000000"/>
          <w:sz w:val="21"/>
          <w:szCs w:val="21"/>
          <w:lang w:val="hy-AM"/>
        </w:rPr>
        <w:t xml:space="preserve"> </w:t>
      </w:r>
      <w:del w:id="38" w:author="Տիգրան Դավթյան" w:date="2023-03-24T11:32:00Z">
        <w:r w:rsidR="00B26160" w:rsidRPr="009D3992" w:rsidDel="00180D6A">
          <w:rPr>
            <w:rFonts w:eastAsia="Times New Roman" w:cs="Arial Unicode"/>
            <w:noProof/>
            <w:color w:val="000000"/>
            <w:sz w:val="21"/>
            <w:szCs w:val="21"/>
            <w:lang w:val="hy-AM"/>
          </w:rPr>
          <w:delText>իրավաբանական</w:delText>
        </w:r>
        <w:r w:rsidR="00B26160" w:rsidRPr="009D3992" w:rsidDel="00180D6A">
          <w:rPr>
            <w:rFonts w:eastAsia="Times New Roman" w:cs="Times New Roman"/>
            <w:noProof/>
            <w:color w:val="000000"/>
            <w:sz w:val="21"/>
            <w:szCs w:val="21"/>
            <w:lang w:val="hy-AM"/>
          </w:rPr>
          <w:delText xml:space="preserve"> </w:delText>
        </w:r>
        <w:r w:rsidR="00B26160" w:rsidRPr="009D3992" w:rsidDel="00180D6A">
          <w:rPr>
            <w:rFonts w:eastAsia="Times New Roman" w:cs="Arial Unicode"/>
            <w:noProof/>
            <w:color w:val="000000"/>
            <w:sz w:val="21"/>
            <w:szCs w:val="21"/>
            <w:lang w:val="hy-AM"/>
          </w:rPr>
          <w:delText>անձ</w:delText>
        </w:r>
        <w:r w:rsidR="00B26160" w:rsidRPr="009D3992" w:rsidDel="00180D6A">
          <w:rPr>
            <w:rFonts w:eastAsia="Times New Roman" w:cs="Times New Roman"/>
            <w:noProof/>
            <w:color w:val="000000"/>
            <w:sz w:val="21"/>
            <w:szCs w:val="21"/>
            <w:lang w:val="hy-AM"/>
          </w:rPr>
          <w:delText xml:space="preserve"> </w:delText>
        </w:r>
        <w:r w:rsidR="00B26160" w:rsidRPr="009D3992" w:rsidDel="00180D6A">
          <w:rPr>
            <w:rFonts w:eastAsia="Times New Roman" w:cs="Arial Unicode"/>
            <w:noProof/>
            <w:color w:val="000000"/>
            <w:sz w:val="21"/>
            <w:szCs w:val="21"/>
            <w:lang w:val="hy-AM"/>
          </w:rPr>
          <w:delText>կամ</w:delText>
        </w:r>
        <w:r w:rsidR="00B26160" w:rsidRPr="009D3992" w:rsidDel="00180D6A">
          <w:rPr>
            <w:rFonts w:eastAsia="Times New Roman" w:cs="Times New Roman"/>
            <w:noProof/>
            <w:color w:val="000000"/>
            <w:sz w:val="21"/>
            <w:szCs w:val="21"/>
            <w:lang w:val="hy-AM"/>
          </w:rPr>
          <w:delText xml:space="preserve"> </w:delText>
        </w:r>
        <w:r w:rsidR="00B26160" w:rsidRPr="009D3992" w:rsidDel="00180D6A">
          <w:rPr>
            <w:rFonts w:eastAsia="Times New Roman" w:cs="Arial Unicode"/>
            <w:noProof/>
            <w:color w:val="000000"/>
            <w:sz w:val="21"/>
            <w:szCs w:val="21"/>
            <w:lang w:val="hy-AM"/>
          </w:rPr>
          <w:delText>Հ</w:delText>
        </w:r>
        <w:r w:rsidR="00B26160" w:rsidRPr="009D3992" w:rsidDel="00180D6A">
          <w:rPr>
            <w:rFonts w:eastAsia="Times New Roman" w:cs="Times New Roman"/>
            <w:noProof/>
            <w:color w:val="000000"/>
            <w:sz w:val="21"/>
            <w:szCs w:val="21"/>
            <w:lang w:val="hy-AM"/>
          </w:rPr>
          <w:delText>այաստանի Հանրապետության քաղաքացիական օրենսգրքով նախատեսված ֆոնդի կառավարման պայմանագրերի կամ նմանատիպ այլ պայմանագրերի հիման վրա ձևավորված ակտիվների համախումբ, որն ստեղծվել և (կամ) գործում (օգտագործվում) է` որպես նպատակ կամ հիմնական նպատակներից մեկն ունենալով ներդրողներից հավաքագրված միջոցները միասնական ներդրումային քաղաքականության ներքո արժեթղթերում և (կամ) այլ ակտիվներում կոլեկտիվ ներդրումների միջոցով ապահովել այդ միջոցների վերադարձը ներդրողներին կապիտալի ավելացման, շահաբաժինների և (կամ) այլ ֆինանսական եկամտի տեսքով` վերջինների կողմից իրավաբանական անձի կապիտալում (ակտիվների համախմբում) կատարված ներդրումներին համապատասխան և կախված այդ ներդրումների կառավարման արդյունքներից` անկախ այն հանգամանքից, թե այդ իրավաբանական անձը (ակտիվների համախումբը) իր հիմնադիր փաստաթղթերում կամ առաջարկի փաստաթղթերում բնութագրվում է որպես «ներդրումային ֆոնդ», թե ոչ, ինչպես նաև անկախ նրանից, թե սահմանված նպատակը և (կամ) գործունեությունն իրականում տվյալ իրավաբանական անձի (ակտիվների համախումբը կառավարող անձի) կողմից իրականացվել է, թե ոչ (այսուհետ` ֆոնդ): Կենտրոնական բանկի նորմատիվ իրավական ակտով կարող են սահմանվել սույն կետով նախատեսված գործունեությունը որպես անձի (ակտիվների համախմբի) ստեղծման կամ գործունեության նպատակ կամ հիմնական նպատակներից մեկը գնահատելու</w:delText>
        </w:r>
        <w:r w:rsidR="00B26160" w:rsidRPr="009D3992" w:rsidDel="00180D6A">
          <w:rPr>
            <w:rFonts w:ascii="Calibri" w:eastAsia="Times New Roman" w:hAnsi="Calibri" w:cs="Calibri"/>
            <w:noProof/>
            <w:color w:val="000000"/>
            <w:sz w:val="21"/>
            <w:szCs w:val="21"/>
            <w:lang w:val="hy-AM"/>
          </w:rPr>
          <w:delText> </w:delText>
        </w:r>
        <w:r w:rsidR="00B26160" w:rsidRPr="00FD0557" w:rsidDel="00180D6A">
          <w:rPr>
            <w:rFonts w:eastAsia="Times New Roman" w:cs="Times New Roman"/>
            <w:noProof/>
            <w:color w:val="000000"/>
            <w:sz w:val="21"/>
            <w:szCs w:val="21"/>
            <w:lang w:val="hy-AM"/>
          </w:rPr>
          <w:fldChar w:fldCharType="begin"/>
        </w:r>
        <w:r w:rsidR="00B26160" w:rsidRPr="009D3992" w:rsidDel="00180D6A">
          <w:rPr>
            <w:rFonts w:eastAsia="Times New Roman" w:cs="Times New Roman"/>
            <w:noProof/>
            <w:color w:val="000000"/>
            <w:sz w:val="21"/>
            <w:szCs w:val="21"/>
            <w:lang w:val="hy-AM"/>
          </w:rPr>
          <w:delInstrText xml:space="preserve"> HYPERLINK "https://www.arlis.am/documentview.aspx?docid=173394" \t "" </w:delInstrText>
        </w:r>
        <w:r w:rsidR="00B26160" w:rsidRPr="00FD0557" w:rsidDel="00180D6A">
          <w:rPr>
            <w:rFonts w:eastAsia="Times New Roman" w:cs="Times New Roman"/>
            <w:noProof/>
            <w:color w:val="000000"/>
            <w:sz w:val="21"/>
            <w:szCs w:val="21"/>
            <w:lang w:val="hy-AM"/>
          </w:rPr>
          <w:fldChar w:fldCharType="separate"/>
        </w:r>
        <w:r w:rsidR="00B26160" w:rsidRPr="00FD0557" w:rsidDel="00180D6A">
          <w:rPr>
            <w:rFonts w:eastAsia="Times New Roman" w:cs="Times New Roman"/>
            <w:noProof/>
            <w:color w:val="0000FF"/>
            <w:sz w:val="21"/>
            <w:szCs w:val="21"/>
            <w:u w:val="single"/>
            <w:lang w:val="hy-AM"/>
          </w:rPr>
          <w:delText>չափանիշներ</w:delText>
        </w:r>
        <w:r w:rsidR="00B26160" w:rsidRPr="00FD0557" w:rsidDel="00180D6A">
          <w:rPr>
            <w:rFonts w:eastAsia="Times New Roman" w:cs="Times New Roman"/>
            <w:noProof/>
            <w:color w:val="000000"/>
            <w:sz w:val="21"/>
            <w:szCs w:val="21"/>
            <w:lang w:val="hy-AM"/>
          </w:rPr>
          <w:fldChar w:fldCharType="end"/>
        </w:r>
        <w:r w:rsidR="00B26160" w:rsidRPr="009D3992" w:rsidDel="00180D6A">
          <w:rPr>
            <w:rFonts w:eastAsia="Times New Roman" w:cs="Times New Roman"/>
            <w:noProof/>
            <w:color w:val="000000"/>
            <w:sz w:val="21"/>
            <w:szCs w:val="21"/>
            <w:lang w:val="hy-AM"/>
          </w:rPr>
          <w:delText>: Ընդ որում, «ֆոնդ» հասկացության մեջ չեն ընդգրկվում`</w:delText>
        </w:r>
      </w:del>
    </w:p>
    <w:p w14:paraId="71F6E257" w14:textId="2756198B" w:rsidR="0081350E" w:rsidRPr="009D3992" w:rsidRDefault="0081350E" w:rsidP="00DC2786">
      <w:pPr>
        <w:shd w:val="clear" w:color="auto" w:fill="FFFFFF"/>
        <w:spacing w:after="0" w:line="240" w:lineRule="auto"/>
        <w:ind w:firstLine="375"/>
        <w:rPr>
          <w:rFonts w:ascii="Calibri" w:eastAsia="Times New Roman" w:hAnsi="Calibri" w:cs="Calibri"/>
          <w:noProof/>
          <w:color w:val="000000"/>
          <w:sz w:val="21"/>
          <w:szCs w:val="21"/>
          <w:lang w:val="hy-AM"/>
        </w:rPr>
      </w:pPr>
    </w:p>
    <w:p w14:paraId="2D1EBFBD" w14:textId="77777777" w:rsidR="0081350E" w:rsidRPr="009D3992" w:rsidDel="00180D6A" w:rsidRDefault="0081350E" w:rsidP="00180D6A">
      <w:pPr>
        <w:shd w:val="clear" w:color="auto" w:fill="FFFFFF"/>
        <w:spacing w:after="0" w:line="240" w:lineRule="auto"/>
        <w:ind w:firstLine="375"/>
        <w:rPr>
          <w:del w:id="39" w:author="Տիգրան Դավթյան" w:date="2023-03-24T11:32:00Z"/>
          <w:rFonts w:eastAsia="Times New Roman" w:cs="Times New Roman"/>
          <w:noProof/>
          <w:color w:val="000000"/>
          <w:sz w:val="21"/>
          <w:szCs w:val="21"/>
          <w:lang w:val="hy-AM"/>
        </w:rPr>
      </w:pPr>
    </w:p>
    <w:p w14:paraId="0368901C" w14:textId="77777777" w:rsidR="00B26160" w:rsidRPr="009D3992" w:rsidDel="00180D6A" w:rsidRDefault="00B26160" w:rsidP="00180D6A">
      <w:pPr>
        <w:shd w:val="clear" w:color="auto" w:fill="FFFFFF"/>
        <w:spacing w:after="0" w:line="240" w:lineRule="auto"/>
        <w:ind w:firstLine="375"/>
        <w:rPr>
          <w:del w:id="40" w:author="Տիգրան Դավթյան" w:date="2023-03-24T11:32:00Z"/>
          <w:rFonts w:eastAsia="Times New Roman" w:cs="Times New Roman"/>
          <w:noProof/>
          <w:color w:val="000000"/>
          <w:sz w:val="21"/>
          <w:szCs w:val="21"/>
          <w:lang w:val="hy-AM"/>
        </w:rPr>
      </w:pPr>
      <w:del w:id="41" w:author="Տիգրան Դավթյան" w:date="2023-03-24T11:32:00Z">
        <w:r w:rsidRPr="009D3992" w:rsidDel="00180D6A">
          <w:rPr>
            <w:rFonts w:eastAsia="Times New Roman" w:cs="Times New Roman"/>
            <w:noProof/>
            <w:color w:val="000000"/>
            <w:sz w:val="21"/>
            <w:szCs w:val="21"/>
            <w:lang w:val="hy-AM"/>
          </w:rPr>
          <w:delText>ա. բանկը, ապահովագրական ընկերությունը, ներդրումային ընկերությունը, ներդրումային ֆոնդի կառավարիչը, վարկային կազմակերպությունը,</w:delText>
        </w:r>
      </w:del>
    </w:p>
    <w:p w14:paraId="5D6D35CC" w14:textId="77777777" w:rsidR="00B26160" w:rsidRPr="009D3992" w:rsidDel="00180D6A" w:rsidRDefault="00B26160" w:rsidP="00180D6A">
      <w:pPr>
        <w:shd w:val="clear" w:color="auto" w:fill="FFFFFF"/>
        <w:spacing w:after="0" w:line="240" w:lineRule="auto"/>
        <w:ind w:firstLine="375"/>
        <w:rPr>
          <w:del w:id="42" w:author="Տիգրան Դավթյան" w:date="2023-03-24T11:32:00Z"/>
          <w:rFonts w:eastAsia="Times New Roman" w:cs="Times New Roman"/>
          <w:noProof/>
          <w:color w:val="000000"/>
          <w:sz w:val="21"/>
          <w:szCs w:val="21"/>
          <w:lang w:val="hy-AM"/>
        </w:rPr>
      </w:pPr>
      <w:del w:id="43" w:author="Տիգրան Դավթյան" w:date="2023-03-24T11:32:00Z">
        <w:r w:rsidRPr="009D3992" w:rsidDel="00180D6A">
          <w:rPr>
            <w:rFonts w:eastAsia="Times New Roman" w:cs="Times New Roman"/>
            <w:noProof/>
            <w:color w:val="000000"/>
            <w:sz w:val="21"/>
            <w:szCs w:val="21"/>
            <w:lang w:val="hy-AM"/>
          </w:rPr>
          <w:delText>բ. «Ֆիզիկական անձանց բանկային ավանդների հատուցումը երաշխավորելու մասին» Հայաստանի Հանրապետության օրենքով սահմանված կարգով ստեղծված Ավանդների հատուցումը երաշխավորող հիմնադրամը «Ավտոտրանսպորտային միջոցների օգտագործումից բխող պատասխանատվության պարտադիր ապահովագրության մասին» Հայաստանի Հանրապետության օրենքի հիման վրա ստեղծված Երաշխավորման ֆոնդը, ինչպես նաև «Կուտակային կենսաթոշակների մասին» Հայաստանի Հանրապետության օրենքով նախատեսված Երաշխիքային ֆոնդը,</w:delText>
        </w:r>
      </w:del>
    </w:p>
    <w:p w14:paraId="41B5B2B8" w14:textId="77777777" w:rsidR="00B26160" w:rsidRPr="009D3992" w:rsidDel="00180D6A" w:rsidRDefault="00B26160" w:rsidP="00180D6A">
      <w:pPr>
        <w:shd w:val="clear" w:color="auto" w:fill="FFFFFF"/>
        <w:spacing w:after="0" w:line="240" w:lineRule="auto"/>
        <w:ind w:firstLine="375"/>
        <w:rPr>
          <w:del w:id="44" w:author="Տիգրան Դավթյան" w:date="2023-03-24T11:32:00Z"/>
          <w:rFonts w:eastAsia="Times New Roman" w:cs="Times New Roman"/>
          <w:noProof/>
          <w:color w:val="000000"/>
          <w:sz w:val="21"/>
          <w:szCs w:val="21"/>
          <w:lang w:val="hy-AM"/>
        </w:rPr>
      </w:pPr>
      <w:del w:id="45" w:author="Տիգրան Դավթյան" w:date="2023-03-24T11:32:00Z">
        <w:r w:rsidRPr="009D3992" w:rsidDel="00180D6A">
          <w:rPr>
            <w:rFonts w:eastAsia="Times New Roman" w:cs="Times New Roman"/>
            <w:noProof/>
            <w:color w:val="000000"/>
            <w:sz w:val="21"/>
            <w:szCs w:val="21"/>
            <w:lang w:val="hy-AM"/>
          </w:rPr>
          <w:delText>գ. պետության կողմից կամ միջազգային պայմանագրերի հիման վրա իրականացվող ծրագրերի շրջանակներում ներդրումներ կատարող կազմակերպությունները,</w:delText>
        </w:r>
      </w:del>
    </w:p>
    <w:p w14:paraId="72960DFD" w14:textId="77777777" w:rsidR="00B26160" w:rsidRPr="009D3992" w:rsidDel="00180D6A" w:rsidRDefault="00B26160" w:rsidP="00180D6A">
      <w:pPr>
        <w:shd w:val="clear" w:color="auto" w:fill="FFFFFF"/>
        <w:spacing w:after="0" w:line="240" w:lineRule="auto"/>
        <w:ind w:firstLine="375"/>
        <w:rPr>
          <w:del w:id="46" w:author="Տիգրան Դավթյան" w:date="2023-03-24T11:32:00Z"/>
          <w:rFonts w:eastAsia="Times New Roman" w:cs="Times New Roman"/>
          <w:noProof/>
          <w:color w:val="000000"/>
          <w:sz w:val="21"/>
          <w:szCs w:val="21"/>
          <w:lang w:val="hy-AM"/>
        </w:rPr>
      </w:pPr>
      <w:del w:id="47" w:author="Տիգրան Դավթյան" w:date="2023-03-24T11:32:00Z">
        <w:r w:rsidRPr="009D3992" w:rsidDel="00180D6A">
          <w:rPr>
            <w:rFonts w:eastAsia="Times New Roman" w:cs="Times New Roman"/>
            <w:noProof/>
            <w:color w:val="000000"/>
            <w:sz w:val="21"/>
            <w:szCs w:val="21"/>
            <w:lang w:val="hy-AM"/>
          </w:rPr>
          <w:delText>դ. խումբը, հոլդինգը կամ նմանատիպ այլ անձը, որի հիմնական գործունեությունը ապրանքների արտադրությունը կամ ծառայությունների մատուցումն է (բայց ոչ ներդրումներն անշարժ գույքում), և որի կողմից արժեթղթերում ներդրումները պայմանավորված են գերազանցապես դրանք թողարկած անձանց կառավարման մարմինների որոշումները կանխորոշելու կամ դրանց վրա էապես ազդելու նպատակով: Կենտրոնական բանկի նորմատիվ իրավական ակտով կարող են սահմանվել սույն ենթակետով նախատեսված դրույթները մանրամասնող չափանիշներ.</w:delText>
        </w:r>
      </w:del>
    </w:p>
    <w:p w14:paraId="01A39841" w14:textId="77777777" w:rsidR="00B26160" w:rsidRPr="009D3992" w:rsidRDefault="00B26160" w:rsidP="00180D6A">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հրապարակային ֆոնդ`</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ոչ</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հրապարակային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ֆոնդ</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չհամարվող</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ֆոնդ</w:t>
      </w:r>
      <w:r w:rsidRPr="009D3992">
        <w:rPr>
          <w:rFonts w:eastAsia="Times New Roman" w:cs="Times New Roman"/>
          <w:noProof/>
          <w:color w:val="000000"/>
          <w:sz w:val="21"/>
          <w:szCs w:val="21"/>
          <w:lang w:val="hy-AM"/>
        </w:rPr>
        <w:t>.</w:t>
      </w:r>
    </w:p>
    <w:p w14:paraId="7C14941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ոչ հրապարակային ֆոնդ</w:t>
      </w:r>
      <w:r w:rsidRPr="009D3992">
        <w:rPr>
          <w:rFonts w:eastAsia="Times New Roman" w:cs="Times New Roman"/>
          <w:noProof/>
          <w:color w:val="000000"/>
          <w:sz w:val="21"/>
          <w:szCs w:val="21"/>
          <w:lang w:val="hy-AM"/>
        </w:rPr>
        <w:t>` ֆոնդ, որի կանոնադրության (կանոնների) համաձայն` իր թողարկած արժեթղթերը չեն կարող տեղաբաշխվել հրապարակային առաջարկի, այդ թվում` բացառապես անորոշ թվով որակավորված ներդրողներին ուղղված առաջարկի միջոցով.</w:t>
      </w:r>
    </w:p>
    <w:p w14:paraId="3C82CD3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ֆոնդի տեսակ</w:t>
      </w:r>
      <w:r w:rsidRPr="009D3992">
        <w:rPr>
          <w:rFonts w:eastAsia="Times New Roman" w:cs="Times New Roman"/>
          <w:noProof/>
          <w:color w:val="000000"/>
          <w:sz w:val="21"/>
          <w:szCs w:val="21"/>
          <w:lang w:val="hy-AM"/>
        </w:rPr>
        <w:t>` ըստ ներդրումային քաղաքականության կամ ըստ ֆոնդի փայերի (բաժնետոմսերի) թողարկման և հետգնման կառուցակարգի` ֆոնդի` սույն օրենքով նախատեսված կոնկրետ տեսակ.</w:t>
      </w:r>
    </w:p>
    <w:p w14:paraId="01088517" w14:textId="0A5B61DC" w:rsidR="00B26160" w:rsidRPr="009D3992" w:rsidRDefault="00B26160" w:rsidP="00AD1BD7">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ստանդարտ ֆոնդ</w:t>
      </w:r>
      <w:r w:rsidRPr="009D3992">
        <w:rPr>
          <w:rFonts w:eastAsia="Times New Roman" w:cs="Times New Roman"/>
          <w:noProof/>
          <w:color w:val="000000"/>
          <w:sz w:val="21"/>
          <w:szCs w:val="21"/>
          <w:lang w:val="hy-AM"/>
        </w:rPr>
        <w:t xml:space="preserve">` </w:t>
      </w:r>
      <w:del w:id="48" w:author="Տիգրան Դավթյան" w:date="2023-03-24T11:35:00Z">
        <w:r w:rsidRPr="009D3992" w:rsidDel="00CA5F47">
          <w:rPr>
            <w:rFonts w:eastAsia="Times New Roman" w:cs="Times New Roman"/>
            <w:noProof/>
            <w:color w:val="000000"/>
            <w:sz w:val="21"/>
            <w:szCs w:val="21"/>
            <w:lang w:val="hy-AM"/>
          </w:rPr>
          <w:delText xml:space="preserve">մասնագիտացված ֆոնդ չհամարվող </w:delText>
        </w:r>
      </w:del>
      <w:r w:rsidRPr="009D3992">
        <w:rPr>
          <w:rFonts w:eastAsia="Times New Roman" w:cs="Times New Roman"/>
          <w:noProof/>
          <w:color w:val="000000"/>
          <w:sz w:val="21"/>
          <w:szCs w:val="21"/>
          <w:lang w:val="hy-AM"/>
        </w:rPr>
        <w:t xml:space="preserve">ֆոնդի տեսակ, որի (ենթաֆոնդեր ունենալու դեպքում` </w:t>
      </w:r>
      <w:r w:rsidR="003C637A">
        <w:rPr>
          <w:rFonts w:eastAsia="Times New Roman" w:cs="Times New Roman"/>
          <w:noProof/>
          <w:color w:val="000000"/>
          <w:sz w:val="21"/>
          <w:szCs w:val="21"/>
          <w:lang w:val="hy-AM"/>
        </w:rPr>
        <w:t>դ</w:t>
      </w:r>
      <w:r w:rsidRPr="003C637A">
        <w:rPr>
          <w:rFonts w:eastAsia="Times New Roman" w:cs="Times New Roman"/>
          <w:noProof/>
          <w:color w:val="000000"/>
          <w:sz w:val="21"/>
          <w:szCs w:val="21"/>
          <w:lang w:val="hy-AM"/>
        </w:rPr>
        <w:t xml:space="preserve">րա բոլոր ենթաֆոնդերի) </w:t>
      </w:r>
      <w:del w:id="49" w:author="Տիգրան Դավթյան" w:date="2023-03-24T11:35:00Z">
        <w:r w:rsidRPr="003C637A" w:rsidDel="00CA5F47">
          <w:rPr>
            <w:rFonts w:eastAsia="Times New Roman" w:cs="Times New Roman"/>
            <w:noProof/>
            <w:color w:val="000000"/>
            <w:sz w:val="21"/>
            <w:szCs w:val="21"/>
            <w:lang w:val="hy-AM"/>
          </w:rPr>
          <w:delText>ներդրումային քաղաքականություն</w:delText>
        </w:r>
      </w:del>
      <w:ins w:id="50" w:author="Տիգրան Դավթյան" w:date="2023-03-24T11:35:00Z">
        <w:r w:rsidR="005E147B" w:rsidRPr="003C637A">
          <w:rPr>
            <w:rFonts w:eastAsia="Times New Roman" w:cs="Times New Roman"/>
            <w:noProof/>
            <w:color w:val="000000"/>
            <w:sz w:val="21"/>
            <w:szCs w:val="21"/>
            <w:lang w:val="hy-AM"/>
          </w:rPr>
          <w:t>ակտիվներն առնվազն 90</w:t>
        </w:r>
      </w:ins>
      <w:ins w:id="51" w:author="Տիգրան Դավթյան" w:date="2023-04-10T17:59:00Z">
        <w:r w:rsidR="005E147B" w:rsidRPr="009D3992">
          <w:rPr>
            <w:rFonts w:eastAsia="Times New Roman" w:cs="Times New Roman"/>
            <w:noProof/>
            <w:color w:val="000000"/>
            <w:sz w:val="21"/>
            <w:szCs w:val="21"/>
            <w:lang w:val="hy-AM"/>
            <w:rPrChange w:id="52" w:author="Անի Ղարաջյան" w:date="2024-07-25T17:47:00Z">
              <w:rPr>
                <w:rFonts w:eastAsia="Times New Roman" w:cs="Times New Roman"/>
                <w:noProof/>
                <w:color w:val="000000"/>
                <w:sz w:val="21"/>
                <w:szCs w:val="21"/>
              </w:rPr>
            </w:rPrChange>
          </w:rPr>
          <w:t>%</w:t>
        </w:r>
        <w:r w:rsidR="005E147B" w:rsidRPr="009D3992">
          <w:rPr>
            <w:rFonts w:eastAsia="Times New Roman" w:cs="Times New Roman"/>
            <w:noProof/>
            <w:color w:val="000000"/>
            <w:sz w:val="21"/>
            <w:szCs w:val="21"/>
            <w:lang w:val="hy-AM"/>
          </w:rPr>
          <w:t>-ով</w:t>
        </w:r>
      </w:ins>
      <w:ins w:id="53" w:author="Տիգրան Դավթյան" w:date="2023-03-24T11:35:00Z">
        <w:r w:rsidR="00CA5F47" w:rsidRPr="00FD0557">
          <w:rPr>
            <w:rFonts w:eastAsia="Times New Roman" w:cs="Times New Roman"/>
            <w:noProof/>
            <w:color w:val="000000"/>
            <w:sz w:val="21"/>
            <w:szCs w:val="21"/>
            <w:lang w:val="hy-AM"/>
          </w:rPr>
          <w:t xml:space="preserve"> </w:t>
        </w:r>
      </w:ins>
      <w:ins w:id="54" w:author="Տիգրան Դավթյան" w:date="2023-03-24T11:36:00Z">
        <w:r w:rsidR="00EF42B6" w:rsidRPr="003C637A">
          <w:rPr>
            <w:rFonts w:eastAsia="Times New Roman" w:cs="Times New Roman"/>
            <w:noProof/>
            <w:color w:val="000000"/>
            <w:sz w:val="21"/>
            <w:szCs w:val="21"/>
            <w:lang w:val="hy-AM"/>
          </w:rPr>
          <w:t>կարող</w:t>
        </w:r>
      </w:ins>
      <w:ins w:id="55" w:author="Տիգրան Դավթյան" w:date="2023-03-24T11:35:00Z">
        <w:r w:rsidR="00EF42B6" w:rsidRPr="003C637A">
          <w:rPr>
            <w:rFonts w:eastAsia="Times New Roman" w:cs="Times New Roman"/>
            <w:noProof/>
            <w:color w:val="000000"/>
            <w:sz w:val="21"/>
            <w:szCs w:val="21"/>
            <w:lang w:val="hy-AM"/>
          </w:rPr>
          <w:t xml:space="preserve"> են </w:t>
        </w:r>
      </w:ins>
      <w:ins w:id="56" w:author="Տիգրան Դավթյան" w:date="2023-03-24T11:36:00Z">
        <w:r w:rsidR="00EF42B6" w:rsidRPr="003C637A">
          <w:rPr>
            <w:rFonts w:eastAsia="Times New Roman" w:cs="Times New Roman"/>
            <w:noProof/>
            <w:color w:val="000000"/>
            <w:sz w:val="21"/>
            <w:szCs w:val="21"/>
            <w:lang w:val="hy-AM"/>
          </w:rPr>
          <w:t>ներդրվել միայն</w:t>
        </w:r>
      </w:ins>
      <w:ins w:id="57" w:author="Տիգրան Դավթյան" w:date="2023-03-24T11:35:00Z">
        <w:r w:rsidR="00EF42B6" w:rsidRPr="003C637A">
          <w:rPr>
            <w:rFonts w:ascii="Calibri" w:eastAsia="Times New Roman" w:hAnsi="Calibri" w:cs="Calibri"/>
            <w:noProof/>
            <w:color w:val="000000"/>
            <w:sz w:val="21"/>
            <w:szCs w:val="21"/>
            <w:lang w:val="hy-AM"/>
          </w:rPr>
          <w:t> </w:t>
        </w:r>
        <w:r w:rsidR="00EF42B6" w:rsidRPr="003C637A">
          <w:rPr>
            <w:rFonts w:eastAsia="Times New Roman" w:cs="Arial Unicode"/>
            <w:noProof/>
            <w:color w:val="000000"/>
            <w:sz w:val="21"/>
            <w:szCs w:val="21"/>
            <w:lang w:val="hy-AM"/>
          </w:rPr>
          <w:t>սույն</w:t>
        </w:r>
        <w:r w:rsidR="00EF42B6" w:rsidRPr="003C637A">
          <w:rPr>
            <w:rFonts w:eastAsia="Times New Roman" w:cs="Times New Roman"/>
            <w:noProof/>
            <w:color w:val="000000"/>
            <w:sz w:val="21"/>
            <w:szCs w:val="21"/>
            <w:lang w:val="hy-AM"/>
          </w:rPr>
          <w:t xml:space="preserve"> </w:t>
        </w:r>
        <w:r w:rsidR="00EF42B6" w:rsidRPr="00D422A9">
          <w:rPr>
            <w:rFonts w:eastAsia="Times New Roman" w:cs="Arial Unicode"/>
            <w:noProof/>
            <w:color w:val="000000"/>
            <w:sz w:val="21"/>
            <w:szCs w:val="21"/>
            <w:lang w:val="hy-AM"/>
          </w:rPr>
          <w:t>օրենքի</w:t>
        </w:r>
        <w:r w:rsidR="00EF42B6" w:rsidRPr="009D3992">
          <w:rPr>
            <w:rFonts w:eastAsia="Times New Roman" w:cs="Times New Roman"/>
            <w:noProof/>
            <w:color w:val="000000"/>
            <w:sz w:val="21"/>
            <w:szCs w:val="21"/>
            <w:lang w:val="hy-AM"/>
          </w:rPr>
          <w:t xml:space="preserve"> 40-</w:t>
        </w:r>
        <w:r w:rsidR="00EF42B6" w:rsidRPr="009D3992">
          <w:rPr>
            <w:rFonts w:eastAsia="Times New Roman" w:cs="Arial Unicode"/>
            <w:noProof/>
            <w:color w:val="000000"/>
            <w:sz w:val="21"/>
            <w:szCs w:val="21"/>
            <w:lang w:val="hy-AM"/>
          </w:rPr>
          <w:t>րդ</w:t>
        </w:r>
        <w:r w:rsidR="00EF42B6" w:rsidRPr="009D3992">
          <w:rPr>
            <w:rFonts w:eastAsia="Times New Roman" w:cs="Times New Roman"/>
            <w:noProof/>
            <w:color w:val="000000"/>
            <w:sz w:val="21"/>
            <w:szCs w:val="21"/>
            <w:lang w:val="hy-AM"/>
          </w:rPr>
          <w:t xml:space="preserve"> </w:t>
        </w:r>
        <w:r w:rsidR="00EF42B6" w:rsidRPr="009D3992">
          <w:rPr>
            <w:rFonts w:eastAsia="Times New Roman" w:cs="Arial Unicode"/>
            <w:noProof/>
            <w:color w:val="000000"/>
            <w:sz w:val="21"/>
            <w:szCs w:val="21"/>
            <w:lang w:val="hy-AM"/>
          </w:rPr>
          <w:t>հոդվածի</w:t>
        </w:r>
        <w:r w:rsidR="00EF42B6" w:rsidRPr="009D3992">
          <w:rPr>
            <w:rFonts w:eastAsia="Times New Roman" w:cs="Times New Roman"/>
            <w:noProof/>
            <w:color w:val="000000"/>
            <w:sz w:val="21"/>
            <w:szCs w:val="21"/>
            <w:lang w:val="hy-AM"/>
          </w:rPr>
          <w:t xml:space="preserve"> 1-</w:t>
        </w:r>
        <w:r w:rsidR="00EF42B6" w:rsidRPr="009D3992">
          <w:rPr>
            <w:rFonts w:eastAsia="Times New Roman" w:cs="Arial Unicode"/>
            <w:noProof/>
            <w:color w:val="000000"/>
            <w:sz w:val="21"/>
            <w:szCs w:val="21"/>
            <w:lang w:val="hy-AM"/>
          </w:rPr>
          <w:t>ին</w:t>
        </w:r>
        <w:r w:rsidR="00EF42B6" w:rsidRPr="009D3992">
          <w:rPr>
            <w:rFonts w:eastAsia="Times New Roman" w:cs="Times New Roman"/>
            <w:noProof/>
            <w:color w:val="000000"/>
            <w:sz w:val="21"/>
            <w:szCs w:val="21"/>
            <w:lang w:val="hy-AM"/>
          </w:rPr>
          <w:t xml:space="preserve"> </w:t>
        </w:r>
        <w:r w:rsidR="00EF42B6" w:rsidRPr="009D3992">
          <w:rPr>
            <w:rFonts w:eastAsia="Times New Roman" w:cs="Arial Unicode"/>
            <w:noProof/>
            <w:color w:val="000000"/>
            <w:sz w:val="21"/>
            <w:szCs w:val="21"/>
            <w:lang w:val="hy-AM"/>
          </w:rPr>
          <w:t>մասի</w:t>
        </w:r>
        <w:r w:rsidR="00EF42B6" w:rsidRPr="009D3992">
          <w:rPr>
            <w:rFonts w:eastAsia="Times New Roman" w:cs="Times New Roman"/>
            <w:noProof/>
            <w:color w:val="000000"/>
            <w:sz w:val="21"/>
            <w:szCs w:val="21"/>
            <w:lang w:val="hy-AM"/>
          </w:rPr>
          <w:t xml:space="preserve"> 1-9-</w:t>
        </w:r>
        <w:r w:rsidR="00EF42B6" w:rsidRPr="009D3992">
          <w:rPr>
            <w:rFonts w:eastAsia="Times New Roman" w:cs="Arial Unicode"/>
            <w:noProof/>
            <w:color w:val="000000"/>
            <w:sz w:val="21"/>
            <w:szCs w:val="21"/>
            <w:lang w:val="hy-AM"/>
          </w:rPr>
          <w:t>րդ</w:t>
        </w:r>
        <w:r w:rsidR="00EF42B6" w:rsidRPr="009D3992">
          <w:rPr>
            <w:rFonts w:eastAsia="Times New Roman" w:cs="Times New Roman"/>
            <w:noProof/>
            <w:color w:val="000000"/>
            <w:sz w:val="21"/>
            <w:szCs w:val="21"/>
            <w:lang w:val="hy-AM"/>
          </w:rPr>
          <w:t xml:space="preserve"> </w:t>
        </w:r>
        <w:r w:rsidR="00EF42B6" w:rsidRPr="009D3992">
          <w:rPr>
            <w:rFonts w:eastAsia="Times New Roman" w:cs="Arial Unicode"/>
            <w:noProof/>
            <w:color w:val="000000"/>
            <w:sz w:val="21"/>
            <w:szCs w:val="21"/>
            <w:lang w:val="hy-AM"/>
          </w:rPr>
          <w:t>կետերում</w:t>
        </w:r>
        <w:r w:rsidR="00EF42B6" w:rsidRPr="009D3992">
          <w:rPr>
            <w:rFonts w:eastAsia="Times New Roman" w:cs="Times New Roman"/>
            <w:noProof/>
            <w:color w:val="000000"/>
            <w:sz w:val="21"/>
            <w:szCs w:val="21"/>
            <w:lang w:val="hy-AM"/>
          </w:rPr>
          <w:t xml:space="preserve"> </w:t>
        </w:r>
        <w:r w:rsidR="00EF42B6" w:rsidRPr="009D3992">
          <w:rPr>
            <w:rFonts w:eastAsia="Times New Roman" w:cs="Arial Unicode"/>
            <w:noProof/>
            <w:color w:val="000000"/>
            <w:sz w:val="21"/>
            <w:szCs w:val="21"/>
            <w:lang w:val="hy-AM"/>
          </w:rPr>
          <w:t>նշված</w:t>
        </w:r>
        <w:r w:rsidR="00EF42B6" w:rsidRPr="009D3992">
          <w:rPr>
            <w:rFonts w:eastAsia="Times New Roman" w:cs="Times New Roman"/>
            <w:noProof/>
            <w:color w:val="000000"/>
            <w:sz w:val="21"/>
            <w:szCs w:val="21"/>
            <w:lang w:val="hy-AM"/>
          </w:rPr>
          <w:t xml:space="preserve"> </w:t>
        </w:r>
        <w:r w:rsidR="00EF42B6" w:rsidRPr="009D3992">
          <w:rPr>
            <w:rFonts w:eastAsia="Times New Roman" w:cs="Arial Unicode"/>
            <w:noProof/>
            <w:color w:val="000000"/>
            <w:sz w:val="21"/>
            <w:szCs w:val="21"/>
            <w:lang w:val="hy-AM"/>
          </w:rPr>
          <w:t>ակտիվներում</w:t>
        </w:r>
        <w:r w:rsidR="00AD1BD7" w:rsidRPr="009D3992">
          <w:rPr>
            <w:rFonts w:eastAsia="Times New Roman" w:cs="Times New Roman"/>
            <w:noProof/>
            <w:color w:val="000000"/>
            <w:sz w:val="21"/>
            <w:szCs w:val="21"/>
            <w:lang w:val="hy-AM"/>
          </w:rPr>
          <w:t>.</w:t>
        </w:r>
      </w:ins>
      <w:del w:id="58" w:author="Տիգրան Դավթյան" w:date="2023-03-24T11:35:00Z">
        <w:r w:rsidRPr="009D3992" w:rsidDel="00CA5F47">
          <w:rPr>
            <w:rFonts w:eastAsia="Times New Roman" w:cs="Times New Roman"/>
            <w:noProof/>
            <w:color w:val="000000"/>
            <w:sz w:val="21"/>
            <w:szCs w:val="21"/>
            <w:lang w:val="hy-AM"/>
          </w:rPr>
          <w:delText>ը</w:delText>
        </w:r>
      </w:del>
      <w:del w:id="59" w:author="Տիգրան Դավթյան" w:date="2023-03-31T15:51:00Z">
        <w:r w:rsidRPr="009D3992" w:rsidDel="007E3C59">
          <w:rPr>
            <w:rFonts w:eastAsia="Times New Roman" w:cs="Times New Roman"/>
            <w:noProof/>
            <w:color w:val="000000"/>
            <w:sz w:val="21"/>
            <w:szCs w:val="21"/>
            <w:lang w:val="hy-AM"/>
          </w:rPr>
          <w:delText xml:space="preserve"> </w:delText>
        </w:r>
      </w:del>
      <w:del w:id="60" w:author="Տիգրան Դավթյան" w:date="2023-03-24T11:35:00Z">
        <w:r w:rsidRPr="009D3992" w:rsidDel="00CA5F47">
          <w:rPr>
            <w:rFonts w:eastAsia="Times New Roman" w:cs="Times New Roman"/>
            <w:noProof/>
            <w:color w:val="000000"/>
            <w:sz w:val="21"/>
            <w:szCs w:val="21"/>
            <w:lang w:val="hy-AM"/>
          </w:rPr>
          <w:delText>համապատասխանում է սույն օրենքի 6-րդ գլխով սահմանված պահանջներին, բացառությամբ չտարատեսականացված ստանդարտ ֆոնդեր</w:delText>
        </w:r>
        <w:r w:rsidRPr="009D3992" w:rsidDel="00EF42B6">
          <w:rPr>
            <w:rFonts w:eastAsia="Times New Roman" w:cs="Times New Roman"/>
            <w:noProof/>
            <w:color w:val="000000"/>
            <w:sz w:val="21"/>
            <w:szCs w:val="21"/>
            <w:lang w:val="hy-AM"/>
          </w:rPr>
          <w:delText>ի.</w:delText>
        </w:r>
      </w:del>
    </w:p>
    <w:p w14:paraId="3EE674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մասնագիտացված ֆոնդ</w:t>
      </w:r>
      <w:r w:rsidRPr="009D3992">
        <w:rPr>
          <w:rFonts w:eastAsia="Times New Roman" w:cs="Times New Roman"/>
          <w:noProof/>
          <w:color w:val="000000"/>
          <w:sz w:val="21"/>
          <w:szCs w:val="21"/>
          <w:lang w:val="hy-AM"/>
        </w:rPr>
        <w:t>` անշարժ գույքի ֆոնդ, լրացուցիչ ռիսկով ֆոնդ (հեջ ֆոնդ), արժեթղթավորման ֆոնդ, ֆոնդերի ֆոնդ, մասնավոր բաժնեմասնակցային ֆոնդ (փրայվիթ էքուիթի ֆոնդ), այդ թվում` վենչուրային ֆոնդ, ինչպես նաև ֆոնդի այլ տեսակ, որի ակտիվներն ամբողջությամբ կամ որոշակի նվազագույն սահմանաչափերով, բայց ոչ պակաս, քան 30 տոկոսով ենթակա են ներդրման</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սույն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օրենքի</w:t>
      </w:r>
      <w:r w:rsidRPr="009D3992">
        <w:rPr>
          <w:rFonts w:eastAsia="Times New Roman" w:cs="Times New Roman"/>
          <w:noProof/>
          <w:color w:val="000000"/>
          <w:sz w:val="21"/>
          <w:szCs w:val="21"/>
          <w:lang w:val="hy-AM"/>
        </w:rPr>
        <w:t xml:space="preserve"> 40-</w:t>
      </w:r>
      <w:r w:rsidRPr="009D3992">
        <w:rPr>
          <w:rFonts w:eastAsia="Times New Roman" w:cs="Arial Unicode"/>
          <w:noProof/>
          <w:color w:val="000000"/>
          <w:sz w:val="21"/>
          <w:szCs w:val="21"/>
          <w:lang w:val="hy-AM"/>
        </w:rPr>
        <w:t>րդ</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հոդվածի</w:t>
      </w:r>
      <w:r w:rsidRPr="009D3992">
        <w:rPr>
          <w:rFonts w:eastAsia="Times New Roman" w:cs="Times New Roman"/>
          <w:noProof/>
          <w:color w:val="000000"/>
          <w:sz w:val="21"/>
          <w:szCs w:val="21"/>
          <w:lang w:val="hy-AM"/>
        </w:rPr>
        <w:t xml:space="preserve"> 1-</w:t>
      </w:r>
      <w:r w:rsidRPr="009D3992">
        <w:rPr>
          <w:rFonts w:eastAsia="Times New Roman" w:cs="Arial Unicode"/>
          <w:noProof/>
          <w:color w:val="000000"/>
          <w:sz w:val="21"/>
          <w:szCs w:val="21"/>
          <w:lang w:val="hy-AM"/>
        </w:rPr>
        <w:t>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մասի</w:t>
      </w:r>
      <w:r w:rsidRPr="009D3992">
        <w:rPr>
          <w:rFonts w:eastAsia="Times New Roman" w:cs="Times New Roman"/>
          <w:noProof/>
          <w:color w:val="000000"/>
          <w:sz w:val="21"/>
          <w:szCs w:val="21"/>
          <w:lang w:val="hy-AM"/>
        </w:rPr>
        <w:t xml:space="preserve"> 1-9-</w:t>
      </w:r>
      <w:r w:rsidRPr="009D3992">
        <w:rPr>
          <w:rFonts w:eastAsia="Times New Roman" w:cs="Arial Unicode"/>
          <w:noProof/>
          <w:color w:val="000000"/>
          <w:sz w:val="21"/>
          <w:szCs w:val="21"/>
          <w:lang w:val="hy-AM"/>
        </w:rPr>
        <w:t>րդ</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կետերում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չնշված</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կոնկրետ</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տեսակի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ակտիվներում</w:t>
      </w:r>
      <w:r w:rsidRPr="009D3992">
        <w:rPr>
          <w:rFonts w:eastAsia="Times New Roman" w:cs="Times New Roman"/>
          <w:noProof/>
          <w:color w:val="000000"/>
          <w:sz w:val="21"/>
          <w:szCs w:val="21"/>
          <w:lang w:val="hy-AM"/>
        </w:rPr>
        <w:t>.</w:t>
      </w:r>
    </w:p>
    <w:p w14:paraId="2A0ABF52" w14:textId="77777777" w:rsidR="00B26160" w:rsidRPr="009D3992" w:rsidDel="00180D6A" w:rsidRDefault="00B26160" w:rsidP="00B26160">
      <w:pPr>
        <w:shd w:val="clear" w:color="auto" w:fill="FFFFFF"/>
        <w:spacing w:after="0" w:line="240" w:lineRule="auto"/>
        <w:ind w:firstLine="375"/>
        <w:rPr>
          <w:del w:id="61" w:author="Տիգրան Դավթյան" w:date="2023-03-24T11:33:00Z"/>
          <w:rFonts w:eastAsia="Times New Roman" w:cs="Times New Roman"/>
          <w:noProof/>
          <w:color w:val="000000"/>
          <w:sz w:val="21"/>
          <w:szCs w:val="21"/>
          <w:lang w:val="hy-AM"/>
        </w:rPr>
      </w:pPr>
      <w:del w:id="62" w:author="Տիգրան Դավթյան" w:date="2023-03-24T11:33:00Z">
        <w:r w:rsidRPr="009D3992" w:rsidDel="00180D6A">
          <w:rPr>
            <w:rFonts w:eastAsia="Times New Roman" w:cs="Times New Roman"/>
            <w:noProof/>
            <w:color w:val="000000"/>
            <w:sz w:val="21"/>
            <w:szCs w:val="21"/>
            <w:lang w:val="hy-AM"/>
          </w:rPr>
          <w:delText>7)</w:delText>
        </w:r>
        <w:r w:rsidRPr="009D3992" w:rsidDel="00180D6A">
          <w:rPr>
            <w:rFonts w:ascii="Calibri" w:eastAsia="Times New Roman" w:hAnsi="Calibri" w:cs="Calibri"/>
            <w:noProof/>
            <w:color w:val="000000"/>
            <w:sz w:val="21"/>
            <w:szCs w:val="21"/>
            <w:lang w:val="hy-AM"/>
          </w:rPr>
          <w:delText> </w:delText>
        </w:r>
        <w:r w:rsidRPr="009D3992" w:rsidDel="00180D6A">
          <w:rPr>
            <w:rFonts w:eastAsia="Times New Roman" w:cs="Times New Roman"/>
            <w:b/>
            <w:bCs/>
            <w:noProof/>
            <w:color w:val="000000"/>
            <w:sz w:val="21"/>
            <w:szCs w:val="21"/>
            <w:lang w:val="hy-AM"/>
          </w:rPr>
          <w:delText>չտարատեսականացված ֆոնդ`</w:delText>
        </w:r>
        <w:r w:rsidRPr="009D3992" w:rsidDel="00180D6A">
          <w:rPr>
            <w:rFonts w:ascii="Calibri" w:eastAsia="Times New Roman" w:hAnsi="Calibri" w:cs="Calibri"/>
            <w:noProof/>
            <w:color w:val="000000"/>
            <w:sz w:val="21"/>
            <w:szCs w:val="21"/>
            <w:lang w:val="hy-AM"/>
          </w:rPr>
          <w:delText> </w:delText>
        </w:r>
        <w:r w:rsidRPr="009D3992" w:rsidDel="00180D6A">
          <w:rPr>
            <w:rFonts w:eastAsia="Times New Roman" w:cs="Arial Unicode"/>
            <w:noProof/>
            <w:color w:val="000000"/>
            <w:sz w:val="21"/>
            <w:szCs w:val="21"/>
            <w:lang w:val="hy-AM"/>
          </w:rPr>
          <w:delText>ստանդարտ</w:delText>
        </w:r>
        <w:r w:rsidRPr="009D3992" w:rsidDel="00180D6A">
          <w:rPr>
            <w:rFonts w:eastAsia="Times New Roman" w:cs="Times New Roman"/>
            <w:noProof/>
            <w:color w:val="000000"/>
            <w:sz w:val="21"/>
            <w:szCs w:val="21"/>
            <w:lang w:val="hy-AM"/>
          </w:rPr>
          <w:delText xml:space="preserve"> (</w:delText>
        </w:r>
        <w:r w:rsidRPr="009D3992" w:rsidDel="00180D6A">
          <w:rPr>
            <w:rFonts w:eastAsia="Times New Roman" w:cs="Arial Unicode"/>
            <w:noProof/>
            <w:color w:val="000000"/>
            <w:sz w:val="21"/>
            <w:szCs w:val="21"/>
            <w:lang w:val="hy-AM"/>
          </w:rPr>
          <w:delText>մասնագի</w:delText>
        </w:r>
        <w:r w:rsidRPr="009D3992" w:rsidDel="00180D6A">
          <w:rPr>
            <w:rFonts w:eastAsia="Times New Roman" w:cs="Times New Roman"/>
            <w:noProof/>
            <w:color w:val="000000"/>
            <w:sz w:val="21"/>
            <w:szCs w:val="21"/>
            <w:lang w:val="hy-AM"/>
          </w:rPr>
          <w:delText>տացված) ֆոնդ, որի (ենթաֆոնդեր ունենալու դեպքում` նրա թեկուզև մեկ ենթաֆոնդի) ներդրումային քաղաքականությունը չի համապատասխանում սույն օրենքի 6-րդ գլխով սահմանված պահանջներին (օրենքով կամ Կենտրոնական բանկի նորմատիվ իրավական ակտերով մասնագիտացված ֆոնդի տվյալ տեսակի (բացառությամբ ուղղակիորեն որակավորված ներդրողների ֆոնդերի) համար սահմանված ակտիվների ներդրման տարատեսականացման պահանջներին).</w:delText>
        </w:r>
      </w:del>
    </w:p>
    <w:p w14:paraId="795A802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պայմանագրային ֆոնդ</w:t>
      </w:r>
      <w:r w:rsidRPr="009D3992">
        <w:rPr>
          <w:rFonts w:eastAsia="Times New Roman" w:cs="Times New Roman"/>
          <w:noProof/>
          <w:color w:val="000000"/>
          <w:sz w:val="21"/>
          <w:szCs w:val="21"/>
          <w:lang w:val="hy-AM"/>
        </w:rPr>
        <w:t>` Հայաստանի Հանրապետության քաղաքացիական օրենսգրքով նախատեսված պայմանագրային ներդրումային ֆոնդի կառավարման պայմանագրերի հիման վրա ձևավորված ակտիվների համախումբ.</w:t>
      </w:r>
    </w:p>
    <w:p w14:paraId="1FF46B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կորպորատիվ ֆոնդ</w:t>
      </w:r>
      <w:r w:rsidRPr="009D3992">
        <w:rPr>
          <w:rFonts w:eastAsia="Times New Roman" w:cs="Times New Roman"/>
          <w:noProof/>
          <w:color w:val="000000"/>
          <w:sz w:val="21"/>
          <w:szCs w:val="21"/>
          <w:lang w:val="hy-AM"/>
        </w:rPr>
        <w:t xml:space="preserve">` իրավաբանական անձի կարգավիճակ ունեցող ֆոնդ, որի ակտիվները հավաքագրվում են </w:t>
      </w:r>
      <w:del w:id="63" w:author="Տիգրան Դավթյան" w:date="2023-03-28T15:19:00Z">
        <w:r w:rsidRPr="009D3992" w:rsidDel="00140B75">
          <w:rPr>
            <w:rFonts w:eastAsia="Times New Roman" w:cs="Times New Roman"/>
            <w:noProof/>
            <w:color w:val="000000"/>
            <w:sz w:val="21"/>
            <w:szCs w:val="21"/>
            <w:lang w:val="hy-AM"/>
          </w:rPr>
          <w:delText xml:space="preserve">միայն </w:delText>
        </w:r>
      </w:del>
      <w:r w:rsidRPr="009D3992">
        <w:rPr>
          <w:rFonts w:eastAsia="Times New Roman" w:cs="Times New Roman"/>
          <w:noProof/>
          <w:color w:val="000000"/>
          <w:sz w:val="21"/>
          <w:szCs w:val="21"/>
          <w:lang w:val="hy-AM"/>
        </w:rPr>
        <w:t>բաժնետոմսերի կամ այլ բաժնային արժեթղթերի (այսուհետ` բաժնետոմսեր) տեղաբաշխման միջոցով.</w:t>
      </w:r>
    </w:p>
    <w:p w14:paraId="7EC48BA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փոփոխական կապիտալով բաժնետիրական ընկերություն</w:t>
      </w:r>
      <w:r w:rsidRPr="009D3992">
        <w:rPr>
          <w:rFonts w:eastAsia="Times New Roman" w:cs="Times New Roman"/>
          <w:noProof/>
          <w:color w:val="000000"/>
          <w:sz w:val="21"/>
          <w:szCs w:val="21"/>
          <w:lang w:val="hy-AM"/>
        </w:rPr>
        <w:t>` բաժնետիրական ընկերություն, որը չունի ֆիքսված կապիտալ, և որի կապիտալը ցանկացած պահի հավասարարժեք է ֆոնդի զուտ ակտիվների արժեքին.</w:t>
      </w:r>
    </w:p>
    <w:p w14:paraId="552FB3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հաստատուն կապիտալով բաժնետիրական ընկերություն</w:t>
      </w:r>
      <w:r w:rsidRPr="009D3992">
        <w:rPr>
          <w:rFonts w:eastAsia="Times New Roman" w:cs="Times New Roman"/>
          <w:noProof/>
          <w:color w:val="000000"/>
          <w:sz w:val="21"/>
          <w:szCs w:val="21"/>
          <w:lang w:val="hy-AM"/>
        </w:rPr>
        <w:t>` փոփոխական կապիտալով բաժնետիրական ընկերություն չհանդիսացող բաժնետիրական ընկերություն.</w:t>
      </w:r>
    </w:p>
    <w:p w14:paraId="21FEA58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12)</w:t>
      </w:r>
      <w:r w:rsidRPr="009D3992">
        <w:rPr>
          <w:rFonts w:ascii="Calibri" w:eastAsia="Times New Roman" w:hAnsi="Calibri" w:cs="Calibri"/>
          <w:b/>
          <w:bCs/>
          <w:noProof/>
          <w:color w:val="000000"/>
          <w:sz w:val="21"/>
          <w:szCs w:val="21"/>
          <w:lang w:val="hy-AM"/>
        </w:rPr>
        <w:t> </w:t>
      </w:r>
      <w:r w:rsidRPr="009D3992">
        <w:rPr>
          <w:rFonts w:eastAsia="Times New Roman" w:cs="Arial Unicode"/>
          <w:b/>
          <w:bCs/>
          <w:noProof/>
          <w:color w:val="000000"/>
          <w:sz w:val="21"/>
          <w:szCs w:val="21"/>
          <w:lang w:val="hy-AM"/>
        </w:rPr>
        <w:t>բաց</w:t>
      </w:r>
      <w:r w:rsidRPr="009D3992">
        <w:rPr>
          <w:rFonts w:eastAsia="Times New Roman" w:cs="Times New Roman"/>
          <w:b/>
          <w:bCs/>
          <w:noProof/>
          <w:color w:val="000000"/>
          <w:sz w:val="21"/>
          <w:szCs w:val="21"/>
          <w:lang w:val="hy-AM"/>
        </w:rPr>
        <w:t xml:space="preserve"> </w:t>
      </w:r>
      <w:r w:rsidRPr="009D3992">
        <w:rPr>
          <w:rFonts w:eastAsia="Times New Roman" w:cs="Arial Unicode"/>
          <w:b/>
          <w:bCs/>
          <w:noProof/>
          <w:color w:val="000000"/>
          <w:sz w:val="21"/>
          <w:szCs w:val="21"/>
          <w:lang w:val="hy-AM"/>
        </w:rPr>
        <w:t>ֆոնդ</w:t>
      </w:r>
      <w:r w:rsidRPr="009D3992">
        <w:rPr>
          <w:rFonts w:eastAsia="Times New Roman" w:cs="Times New Roman"/>
          <w:noProof/>
          <w:color w:val="000000"/>
          <w:sz w:val="21"/>
          <w:szCs w:val="21"/>
          <w:lang w:val="hy-AM"/>
        </w:rPr>
        <w:t>` ֆոնդի</w:t>
      </w:r>
      <w:ins w:id="64" w:author="Տիգրան Դավթյան" w:date="2023-03-28T17:14:00Z">
        <w:r w:rsidR="0055418F" w:rsidRPr="009D3992">
          <w:rPr>
            <w:rFonts w:eastAsia="Times New Roman" w:cs="Times New Roman"/>
            <w:noProof/>
            <w:color w:val="000000"/>
            <w:sz w:val="21"/>
            <w:szCs w:val="21"/>
            <w:lang w:val="hy-AM"/>
            <w:rPrChange w:id="65" w:author="Անի Ղարաջյան" w:date="2024-07-25T17:47:00Z">
              <w:rPr>
                <w:rFonts w:eastAsia="Times New Roman" w:cs="Times New Roman"/>
                <w:noProof/>
                <w:color w:val="000000"/>
                <w:sz w:val="21"/>
                <w:szCs w:val="21"/>
              </w:rPr>
            </w:rPrChange>
          </w:rPr>
          <w:t xml:space="preserve"> </w:t>
        </w:r>
      </w:ins>
      <w:del w:id="66" w:author="Տիգրան Դավթյան" w:date="2023-03-28T15:16:00Z">
        <w:r w:rsidRPr="009D3992" w:rsidDel="000A28C4">
          <w:rPr>
            <w:rFonts w:eastAsia="Times New Roman" w:cs="Times New Roman"/>
            <w:noProof/>
            <w:color w:val="000000"/>
            <w:sz w:val="21"/>
            <w:szCs w:val="21"/>
            <w:lang w:val="hy-AM"/>
          </w:rPr>
          <w:delText xml:space="preserve"> </w:delText>
        </w:r>
      </w:del>
      <w:r w:rsidRPr="00FD0557">
        <w:rPr>
          <w:rFonts w:eastAsia="Times New Roman" w:cs="Times New Roman"/>
          <w:noProof/>
          <w:color w:val="000000"/>
          <w:sz w:val="21"/>
          <w:szCs w:val="21"/>
          <w:lang w:val="hy-AM"/>
        </w:rPr>
        <w:t xml:space="preserve">տեսակ, որը պարտավոր է իր յուրաքանչյուր մասնակցի պահանջով ցանկացած աշխատանքային օր սույն օրենքով սահմանված կարգով հետ գնել տվյալ մասնակցին պատկանող` ֆոնդի թողարկած </w:t>
      </w:r>
      <w:ins w:id="67" w:author="Տիգրան Դավթյան" w:date="2023-03-28T15:19:00Z">
        <w:r w:rsidR="0052778D" w:rsidRPr="009D3992">
          <w:rPr>
            <w:color w:val="000000" w:themeColor="text1"/>
            <w:lang w:val="hy-AM"/>
          </w:rPr>
          <w:t>փայեր</w:t>
        </w:r>
      </w:ins>
      <w:ins w:id="68" w:author="Տիգրան Դավթյան" w:date="2023-03-28T15:20:00Z">
        <w:r w:rsidR="0052778D" w:rsidRPr="009D3992">
          <w:rPr>
            <w:color w:val="000000" w:themeColor="text1"/>
            <w:lang w:val="hy-AM"/>
          </w:rPr>
          <w:t>ը</w:t>
        </w:r>
      </w:ins>
      <w:ins w:id="69" w:author="Տիգրան Դավթյան" w:date="2023-03-28T15:19:00Z">
        <w:r w:rsidR="0052778D" w:rsidRPr="009D3992">
          <w:rPr>
            <w:color w:val="000000" w:themeColor="text1"/>
            <w:lang w:val="hy-AM"/>
          </w:rPr>
          <w:t xml:space="preserve"> (բաժնետոմսեր</w:t>
        </w:r>
      </w:ins>
      <w:ins w:id="70" w:author="Տիգրան Դավթյան" w:date="2023-03-28T15:20:00Z">
        <w:r w:rsidR="0052778D" w:rsidRPr="009D3992">
          <w:rPr>
            <w:color w:val="000000" w:themeColor="text1"/>
            <w:lang w:val="hy-AM"/>
          </w:rPr>
          <w:t>ը</w:t>
        </w:r>
      </w:ins>
      <w:ins w:id="71" w:author="Տիգրան Դավթյան" w:date="2023-03-28T15:19:00Z">
        <w:r w:rsidR="0052778D" w:rsidRPr="009D3992">
          <w:rPr>
            <w:color w:val="000000" w:themeColor="text1"/>
            <w:lang w:val="hy-AM"/>
          </w:rPr>
          <w:t>)</w:t>
        </w:r>
      </w:ins>
      <w:del w:id="72" w:author="Տիգրան Դավթյան" w:date="2023-03-28T15:19:00Z">
        <w:r w:rsidRPr="009D3992" w:rsidDel="0052778D">
          <w:rPr>
            <w:rFonts w:eastAsia="Times New Roman" w:cs="Times New Roman"/>
            <w:noProof/>
            <w:color w:val="000000"/>
            <w:sz w:val="21"/>
            <w:szCs w:val="21"/>
            <w:lang w:val="hy-AM"/>
          </w:rPr>
          <w:delText>արժեթղթերը</w:delText>
        </w:r>
      </w:del>
      <w:r w:rsidRPr="009D3992">
        <w:rPr>
          <w:rFonts w:eastAsia="Times New Roman" w:cs="Times New Roman"/>
          <w:noProof/>
          <w:color w:val="000000"/>
          <w:sz w:val="21"/>
          <w:szCs w:val="21"/>
          <w:lang w:val="hy-AM"/>
        </w:rPr>
        <w:t>.</w:t>
      </w:r>
    </w:p>
    <w:p w14:paraId="412219D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13)</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միջակայքային ֆոնդ</w:t>
      </w:r>
      <w:r w:rsidRPr="009D3992">
        <w:rPr>
          <w:rFonts w:eastAsia="Times New Roman" w:cs="Times New Roman"/>
          <w:noProof/>
          <w:color w:val="000000"/>
          <w:sz w:val="21"/>
          <w:szCs w:val="21"/>
          <w:lang w:val="hy-AM"/>
        </w:rPr>
        <w:t xml:space="preserve">` ֆոնդի տեսակ, որը չի իրականացնում իր թողարկած </w:t>
      </w:r>
      <w:ins w:id="73" w:author="Տիգրան Դավթյան" w:date="2023-03-28T15:20:00Z">
        <w:r w:rsidR="0052778D" w:rsidRPr="009D3992">
          <w:rPr>
            <w:color w:val="000000" w:themeColor="text1"/>
            <w:lang w:val="hy-AM"/>
          </w:rPr>
          <w:t>փայերի (բաժնետոմսերի)</w:t>
        </w:r>
      </w:ins>
      <w:ins w:id="74" w:author="Տիգրան Դավթյան" w:date="2023-03-28T17:15:00Z">
        <w:r w:rsidR="0055418F" w:rsidRPr="009D3992">
          <w:rPr>
            <w:color w:val="000000" w:themeColor="text1"/>
            <w:lang w:val="hy-AM"/>
            <w:rPrChange w:id="75" w:author="Անի Ղարաջյան" w:date="2024-07-25T17:47:00Z">
              <w:rPr>
                <w:color w:val="000000" w:themeColor="text1"/>
              </w:rPr>
            </w:rPrChange>
          </w:rPr>
          <w:t xml:space="preserve"> </w:t>
        </w:r>
      </w:ins>
      <w:del w:id="76" w:author="Տիգրան Դավթյան" w:date="2023-03-28T15:20:00Z">
        <w:r w:rsidRPr="009D3992" w:rsidDel="0052778D">
          <w:rPr>
            <w:rFonts w:eastAsia="Times New Roman" w:cs="Times New Roman"/>
            <w:noProof/>
            <w:color w:val="000000"/>
            <w:sz w:val="21"/>
            <w:szCs w:val="21"/>
            <w:lang w:val="hy-AM"/>
          </w:rPr>
          <w:delText xml:space="preserve">արժեթղթերի </w:delText>
        </w:r>
      </w:del>
      <w:r w:rsidRPr="00FD0557">
        <w:rPr>
          <w:rFonts w:eastAsia="Times New Roman" w:cs="Times New Roman"/>
          <w:noProof/>
          <w:color w:val="000000"/>
          <w:sz w:val="21"/>
          <w:szCs w:val="21"/>
          <w:lang w:val="hy-AM"/>
        </w:rPr>
        <w:t>շարունակական հիմքով հետգնում, բայց որը պարտավոր է իր կանոններով (կանոնադրությամբ) սահմանված միջակայքային ժամկետներում իր յուրաքանչյուր մասնակցի պահանջի առկայության դեպքում սույ</w:t>
      </w:r>
      <w:r w:rsidRPr="009D3992">
        <w:rPr>
          <w:rFonts w:eastAsia="Times New Roman" w:cs="Times New Roman"/>
          <w:noProof/>
          <w:color w:val="000000"/>
          <w:sz w:val="21"/>
          <w:szCs w:val="21"/>
          <w:lang w:val="hy-AM"/>
        </w:rPr>
        <w:t xml:space="preserve">ն օրենքով սահմանված կարգով հետ գնել տվյալ մասնակցին պատկանող` ֆոնդի թողարկած </w:t>
      </w:r>
      <w:ins w:id="77" w:author="Տիգրան Դավթյան" w:date="2023-03-28T15:20:00Z">
        <w:r w:rsidR="0052778D" w:rsidRPr="009D3992">
          <w:rPr>
            <w:color w:val="000000" w:themeColor="text1"/>
            <w:lang w:val="hy-AM"/>
          </w:rPr>
          <w:t>փայերը (բաժնետոմսերը)</w:t>
        </w:r>
      </w:ins>
      <w:del w:id="78" w:author="Տիգրան Դավթյան" w:date="2023-03-28T15:20:00Z">
        <w:r w:rsidRPr="009D3992" w:rsidDel="0052778D">
          <w:rPr>
            <w:rFonts w:eastAsia="Times New Roman" w:cs="Times New Roman"/>
            <w:noProof/>
            <w:color w:val="000000"/>
            <w:sz w:val="21"/>
            <w:szCs w:val="21"/>
            <w:lang w:val="hy-AM"/>
          </w:rPr>
          <w:delText>արժեթղթերը</w:delText>
        </w:r>
      </w:del>
      <w:r w:rsidRPr="009D3992">
        <w:rPr>
          <w:rFonts w:eastAsia="Times New Roman" w:cs="Times New Roman"/>
          <w:noProof/>
          <w:color w:val="000000"/>
          <w:sz w:val="21"/>
          <w:szCs w:val="21"/>
          <w:lang w:val="hy-AM"/>
        </w:rPr>
        <w:t>.</w:t>
      </w:r>
    </w:p>
    <w:p w14:paraId="54464477" w14:textId="77777777" w:rsidR="00B26160" w:rsidRPr="009D3992" w:rsidRDefault="00B26160" w:rsidP="00B26160">
      <w:pPr>
        <w:shd w:val="clear" w:color="auto" w:fill="FFFFFF"/>
        <w:spacing w:after="0" w:line="240" w:lineRule="auto"/>
        <w:ind w:firstLine="375"/>
        <w:rPr>
          <w:ins w:id="79" w:author="Տիգրան Դավթյան" w:date="2023-03-28T15:21: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14)</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փակ ֆոնդ</w:t>
      </w:r>
      <w:r w:rsidRPr="009D3992">
        <w:rPr>
          <w:rFonts w:eastAsia="Times New Roman" w:cs="Times New Roman"/>
          <w:noProof/>
          <w:color w:val="000000"/>
          <w:sz w:val="21"/>
          <w:szCs w:val="21"/>
          <w:lang w:val="hy-AM"/>
        </w:rPr>
        <w:t xml:space="preserve">` ֆոնդի տեսակ, որը պարտավորություն չունի իր մասնակցի պահանջով հետ գնելու նրան պատկանող` ֆոնդի թողարկած </w:t>
      </w:r>
      <w:ins w:id="80" w:author="Տիգրան Դավթյան" w:date="2023-03-28T15:20:00Z">
        <w:r w:rsidR="0052778D" w:rsidRPr="009D3992">
          <w:rPr>
            <w:color w:val="000000" w:themeColor="text1"/>
            <w:lang w:val="hy-AM"/>
          </w:rPr>
          <w:t>փայերը (բաժնետոմսերը)</w:t>
        </w:r>
      </w:ins>
      <w:del w:id="81" w:author="Տիգրան Դավթյան" w:date="2023-03-28T15:20:00Z">
        <w:r w:rsidRPr="009D3992" w:rsidDel="0052778D">
          <w:rPr>
            <w:rFonts w:eastAsia="Times New Roman" w:cs="Times New Roman"/>
            <w:noProof/>
            <w:color w:val="000000"/>
            <w:sz w:val="21"/>
            <w:szCs w:val="21"/>
            <w:lang w:val="hy-AM"/>
          </w:rPr>
          <w:delText>արժեթղթերը</w:delText>
        </w:r>
      </w:del>
      <w:r w:rsidRPr="009D3992">
        <w:rPr>
          <w:rFonts w:eastAsia="Times New Roman" w:cs="Times New Roman"/>
          <w:noProof/>
          <w:color w:val="000000"/>
          <w:sz w:val="21"/>
          <w:szCs w:val="21"/>
          <w:lang w:val="hy-AM"/>
        </w:rPr>
        <w:t>, բացառությամբ սույն օրենքով նախատեսված դեպքերի.</w:t>
      </w:r>
    </w:p>
    <w:p w14:paraId="26BD70A2" w14:textId="77777777" w:rsidR="0098176E" w:rsidRPr="00FD0557" w:rsidRDefault="0098176E" w:rsidP="00B26160">
      <w:pPr>
        <w:shd w:val="clear" w:color="auto" w:fill="FFFFFF"/>
        <w:spacing w:after="0" w:line="240" w:lineRule="auto"/>
        <w:ind w:firstLine="375"/>
        <w:rPr>
          <w:rFonts w:eastAsia="Times New Roman" w:cs="Times New Roman"/>
          <w:noProof/>
          <w:color w:val="000000"/>
          <w:sz w:val="21"/>
          <w:szCs w:val="21"/>
          <w:lang w:val="hy-AM"/>
        </w:rPr>
      </w:pPr>
      <w:ins w:id="82" w:author="Տիգրան Դավթյան" w:date="2023-03-28T15:21:00Z">
        <w:r w:rsidRPr="009D3992">
          <w:rPr>
            <w:bCs/>
            <w:color w:val="000000" w:themeColor="text1"/>
            <w:sz w:val="21"/>
            <w:szCs w:val="21"/>
            <w:lang w:val="hy-AM"/>
            <w:rPrChange w:id="83" w:author="Անի Ղարաջյան" w:date="2024-07-25T17:47:00Z">
              <w:rPr>
                <w:b/>
                <w:bCs/>
                <w:color w:val="000000" w:themeColor="text1"/>
                <w:lang w:val="hy-AM"/>
              </w:rPr>
            </w:rPrChange>
          </w:rPr>
          <w:t>14.1)</w:t>
        </w:r>
        <w:r w:rsidRPr="009D3992">
          <w:rPr>
            <w:b/>
            <w:bCs/>
            <w:color w:val="000000" w:themeColor="text1"/>
            <w:sz w:val="21"/>
            <w:szCs w:val="21"/>
            <w:lang w:val="hy-AM"/>
            <w:rPrChange w:id="84" w:author="Անի Ղարաջյան" w:date="2024-07-25T17:47:00Z">
              <w:rPr>
                <w:b/>
                <w:bCs/>
                <w:color w:val="000000" w:themeColor="text1"/>
                <w:lang w:val="hy-AM"/>
              </w:rPr>
            </w:rPrChange>
          </w:rPr>
          <w:t xml:space="preserve"> բորսայում շրջանառվող ֆոնդ (ԲՇՖ)՝</w:t>
        </w:r>
        <w:r w:rsidRPr="009D3992">
          <w:rPr>
            <w:color w:val="000000" w:themeColor="text1"/>
            <w:sz w:val="21"/>
            <w:szCs w:val="21"/>
            <w:lang w:val="hy-AM"/>
            <w:rPrChange w:id="85" w:author="Անի Ղարաջյան" w:date="2024-07-25T17:47:00Z">
              <w:rPr>
                <w:color w:val="000000" w:themeColor="text1"/>
                <w:lang w:val="hy-AM"/>
              </w:rPr>
            </w:rPrChange>
          </w:rPr>
          <w:t xml:space="preserve"> </w:t>
        </w:r>
      </w:ins>
      <w:ins w:id="86" w:author="Տիգրան Դավթյան" w:date="2023-03-30T11:33:00Z">
        <w:r w:rsidR="001F0048" w:rsidRPr="009D3992">
          <w:rPr>
            <w:color w:val="000000" w:themeColor="text1"/>
            <w:sz w:val="21"/>
            <w:szCs w:val="21"/>
            <w:lang w:val="hy-AM"/>
          </w:rPr>
          <w:t>ստանդարտ</w:t>
        </w:r>
        <w:r w:rsidR="001F0048" w:rsidRPr="00FD0557">
          <w:rPr>
            <w:color w:val="000000" w:themeColor="text1"/>
            <w:sz w:val="21"/>
            <w:szCs w:val="21"/>
            <w:lang w:val="hy-AM"/>
          </w:rPr>
          <w:t xml:space="preserve"> </w:t>
        </w:r>
      </w:ins>
      <w:ins w:id="87" w:author="Տիգրան Դավթյան" w:date="2023-03-28T15:21:00Z">
        <w:r w:rsidRPr="009D3992">
          <w:rPr>
            <w:color w:val="000000" w:themeColor="text1"/>
            <w:sz w:val="21"/>
            <w:szCs w:val="21"/>
            <w:lang w:val="hy-AM"/>
            <w:rPrChange w:id="88" w:author="Անի Ղարաջյան" w:date="2024-07-25T17:47:00Z">
              <w:rPr>
                <w:color w:val="000000" w:themeColor="text1"/>
                <w:lang w:val="hy-AM"/>
              </w:rPr>
            </w:rPrChange>
          </w:rPr>
          <w:t xml:space="preserve">ֆոնդ, որի փայերը (բաժնետոմսերը) թույլատրված են կարգավորվող շուկայում առևտրին, և որի փայերի </w:t>
        </w:r>
        <w:r w:rsidRPr="009D3992">
          <w:rPr>
            <w:color w:val="000000" w:themeColor="text1"/>
            <w:sz w:val="21"/>
            <w:szCs w:val="21"/>
            <w:lang w:val="hy-AM"/>
            <w:rPrChange w:id="89" w:author="Անի Ղարաջյան" w:date="2024-07-25T17:47:00Z">
              <w:rPr>
                <w:color w:val="000000" w:themeColor="text1"/>
                <w:lang w:val="hy-AM"/>
              </w:rPr>
            </w:rPrChange>
          </w:rPr>
          <w:lastRenderedPageBreak/>
          <w:t>(բաժնետոմսերի) թողարկումը, տեղաբաշխումն ու մարումը (հետգնումը) իրականացվում է իր կանոններով (կանոնադրությամբ) սահմանված կարգով՝ համաձայն սույն օրենքի 42.1-րդ հոդվածի</w:t>
        </w:r>
        <w:r w:rsidRPr="009D3992">
          <w:rPr>
            <w:color w:val="000000" w:themeColor="text1"/>
            <w:sz w:val="21"/>
            <w:szCs w:val="21"/>
            <w:lang w:val="hy-AM"/>
          </w:rPr>
          <w:t>.</w:t>
        </w:r>
      </w:ins>
    </w:p>
    <w:p w14:paraId="4C96C3CD" w14:textId="25B2164C"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15)</w:t>
      </w:r>
      <w:r w:rsidRPr="009D3992">
        <w:rPr>
          <w:rFonts w:ascii="Calibri" w:eastAsia="Times New Roman" w:hAnsi="Calibri" w:cs="Calibri"/>
          <w:b/>
          <w:bCs/>
          <w:noProof/>
          <w:color w:val="000000"/>
          <w:sz w:val="21"/>
          <w:szCs w:val="21"/>
          <w:lang w:val="hy-AM"/>
        </w:rPr>
        <w:t> </w:t>
      </w:r>
      <w:r w:rsidRPr="009D3992">
        <w:rPr>
          <w:rFonts w:eastAsia="Times New Roman" w:cs="Arial Unicode"/>
          <w:b/>
          <w:bCs/>
          <w:noProof/>
          <w:color w:val="000000"/>
          <w:sz w:val="21"/>
          <w:szCs w:val="21"/>
          <w:lang w:val="hy-AM"/>
        </w:rPr>
        <w:t>ենթաֆոնդ</w:t>
      </w:r>
      <w:r w:rsidRPr="009D3992">
        <w:rPr>
          <w:rFonts w:eastAsia="Times New Roman" w:cs="Times New Roman"/>
          <w:noProof/>
          <w:color w:val="000000"/>
          <w:sz w:val="21"/>
          <w:szCs w:val="21"/>
          <w:lang w:val="hy-AM"/>
        </w:rPr>
        <w:t>` միևնույն ֆոնդի կազմում առանձնացված ակտիվների համախումբ, որն ունի գործունեության միասնական կանոններ և ֆոնդի ակտիվների այլ համախմբերից տարբերվում է</w:t>
      </w:r>
      <w:del w:id="90" w:author="Տիգրան Դավթյան" w:date="2023-04-11T14:24:00Z">
        <w:r w:rsidRPr="009D3992" w:rsidDel="0055779D">
          <w:rPr>
            <w:rFonts w:eastAsia="Times New Roman" w:cs="Times New Roman"/>
            <w:noProof/>
            <w:color w:val="000000"/>
            <w:sz w:val="21"/>
            <w:szCs w:val="21"/>
            <w:lang w:val="hy-AM"/>
          </w:rPr>
          <w:delText xml:space="preserve"> </w:delText>
        </w:r>
      </w:del>
      <w:ins w:id="91" w:author="Տիգրան Դավթյան" w:date="2023-04-11T10:07:00Z">
        <w:r w:rsidR="00D740B2" w:rsidRPr="009D3992">
          <w:rPr>
            <w:color w:val="000000" w:themeColor="text1"/>
            <w:lang w:val="hy-AM"/>
          </w:rPr>
          <w:t xml:space="preserve"> իր ներդրումային քաղաքականությամբ, կա՛մ եկամուտների բաշխման քաղաքականությամբ, կա՛մ ֆոնդի փայերի տեղաբաշխման </w:t>
        </w:r>
      </w:ins>
      <w:ins w:id="92" w:author="Տիգրան Դավթյան" w:date="2023-04-11T14:26:00Z">
        <w:r w:rsidR="00463DB4" w:rsidRPr="009D3992">
          <w:rPr>
            <w:color w:val="000000" w:themeColor="text1"/>
            <w:lang w:val="hy-AM"/>
            <w:rPrChange w:id="93" w:author="Անի Ղարաջյան" w:date="2024-07-25T17:47:00Z">
              <w:rPr>
                <w:color w:val="000000" w:themeColor="text1"/>
              </w:rPr>
            </w:rPrChange>
          </w:rPr>
          <w:t>(</w:t>
        </w:r>
      </w:ins>
      <w:ins w:id="94" w:author="Տիգրան Դավթյան" w:date="2023-04-11T10:07:00Z">
        <w:r w:rsidR="00D740B2" w:rsidRPr="009D3992">
          <w:rPr>
            <w:color w:val="000000" w:themeColor="text1"/>
            <w:lang w:val="hy-AM"/>
          </w:rPr>
          <w:t>հետգնման</w:t>
        </w:r>
      </w:ins>
      <w:ins w:id="95" w:author="Տիգրան Դավթյան" w:date="2023-04-11T14:26:00Z">
        <w:r w:rsidR="00463DB4" w:rsidRPr="009D3992">
          <w:rPr>
            <w:color w:val="000000" w:themeColor="text1"/>
            <w:lang w:val="hy-AM"/>
            <w:rPrChange w:id="96" w:author="Անի Ղարաջյան" w:date="2024-07-25T17:47:00Z">
              <w:rPr>
                <w:color w:val="000000" w:themeColor="text1"/>
              </w:rPr>
            </w:rPrChange>
          </w:rPr>
          <w:t>)</w:t>
        </w:r>
      </w:ins>
      <w:ins w:id="97" w:author="Տիգրան Դավթյան" w:date="2023-04-11T10:07:00Z">
        <w:r w:rsidR="00D740B2" w:rsidRPr="009D3992">
          <w:rPr>
            <w:color w:val="000000" w:themeColor="text1"/>
            <w:lang w:val="hy-AM"/>
          </w:rPr>
          <w:t xml:space="preserve"> </w:t>
        </w:r>
        <w:r w:rsidR="00D740B2" w:rsidRPr="00FD0557">
          <w:rPr>
            <w:color w:val="000000" w:themeColor="text1"/>
            <w:lang w:val="hy-AM"/>
          </w:rPr>
          <w:t>վճարներով</w:t>
        </w:r>
        <w:r w:rsidR="00D740B2" w:rsidRPr="003C637A">
          <w:rPr>
            <w:color w:val="000000" w:themeColor="text1"/>
            <w:lang w:val="hy-AM"/>
          </w:rPr>
          <w:t xml:space="preserve">, </w:t>
        </w:r>
        <w:r w:rsidR="00D740B2" w:rsidRPr="00D422A9">
          <w:rPr>
            <w:color w:val="000000" w:themeColor="text1"/>
            <w:lang w:val="hy-AM"/>
          </w:rPr>
          <w:t>կա՛մ</w:t>
        </w:r>
        <w:r w:rsidR="00D740B2" w:rsidRPr="009D3992">
          <w:rPr>
            <w:color w:val="000000" w:themeColor="text1"/>
            <w:lang w:val="hy-AM"/>
          </w:rPr>
          <w:t xml:space="preserve"> </w:t>
        </w:r>
      </w:ins>
      <w:r w:rsidR="00CE6FA4" w:rsidRPr="00EC0D23">
        <w:rPr>
          <w:rFonts w:eastAsia="Times New Roman" w:cs="Calibri"/>
          <w:bCs/>
          <w:color w:val="000000"/>
          <w:lang w:val="hy-AM"/>
        </w:rPr>
        <w:t xml:space="preserve">ֆոնդի փայերի </w:t>
      </w:r>
      <w:ins w:id="98" w:author="Տիգրան Դավթյան" w:date="2023-04-11T10:07:00Z">
        <w:r w:rsidR="00D740B2" w:rsidRPr="009D3992">
          <w:rPr>
            <w:color w:val="000000" w:themeColor="text1"/>
            <w:lang w:val="hy-AM"/>
          </w:rPr>
          <w:t>արժույթով</w:t>
        </w:r>
        <w:r w:rsidR="00D740B2" w:rsidRPr="00FD0557">
          <w:rPr>
            <w:color w:val="000000" w:themeColor="text1"/>
            <w:lang w:val="hy-AM"/>
          </w:rPr>
          <w:t xml:space="preserve">, </w:t>
        </w:r>
        <w:r w:rsidR="00D740B2" w:rsidRPr="003C637A">
          <w:rPr>
            <w:color w:val="000000" w:themeColor="text1"/>
            <w:lang w:val="hy-AM"/>
          </w:rPr>
          <w:t>կա՛մ</w:t>
        </w:r>
        <w:r w:rsidR="00D740B2" w:rsidRPr="00D422A9">
          <w:rPr>
            <w:color w:val="000000" w:themeColor="text1"/>
            <w:lang w:val="hy-AM"/>
          </w:rPr>
          <w:t xml:space="preserve"> </w:t>
        </w:r>
        <w:r w:rsidR="00D740B2" w:rsidRPr="009D3992">
          <w:rPr>
            <w:color w:val="000000" w:themeColor="text1"/>
            <w:lang w:val="hy-AM"/>
          </w:rPr>
          <w:t>կառավարչի պարգևավճարով կամ դրանց համակցությամբ</w:t>
        </w:r>
      </w:ins>
      <w:del w:id="99" w:author="Տիգրան Դավթյան" w:date="2023-04-11T10:07:00Z">
        <w:r w:rsidRPr="009D3992" w:rsidDel="00D740B2">
          <w:rPr>
            <w:rFonts w:eastAsia="Times New Roman" w:cs="Times New Roman"/>
            <w:noProof/>
            <w:color w:val="000000"/>
            <w:sz w:val="21"/>
            <w:szCs w:val="21"/>
            <w:lang w:val="hy-AM"/>
          </w:rPr>
          <w:delText>իր ներդրումային քաղաքականությամբ, եկամուտների բաշխման քաղաքականությամբ, ֆոնդի փայերի տեղաբաշխման և (կամ) հետգնման վճարներով, իր ակտիվների արժույթով, կառավարչի պարգևավճարով կամ դրանց համակցությամբ</w:delText>
        </w:r>
      </w:del>
      <w:r w:rsidRPr="009D3992">
        <w:rPr>
          <w:rFonts w:eastAsia="Times New Roman" w:cs="Times New Roman"/>
          <w:noProof/>
          <w:color w:val="000000"/>
          <w:sz w:val="21"/>
          <w:szCs w:val="21"/>
          <w:lang w:val="hy-AM"/>
        </w:rPr>
        <w:t>.</w:t>
      </w:r>
    </w:p>
    <w:p w14:paraId="4EE27E3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16)</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ֆոնդի փայ</w:t>
      </w:r>
      <w:r w:rsidRPr="009D3992">
        <w:rPr>
          <w:rFonts w:eastAsia="Times New Roman" w:cs="Times New Roman"/>
          <w:noProof/>
          <w:color w:val="000000"/>
          <w:sz w:val="21"/>
          <w:szCs w:val="21"/>
          <w:lang w:val="hy-AM"/>
        </w:rPr>
        <w:t>` պայմանագրային ֆոնդի թողարկած անվանական ներդրումային արժեթուղթ, որը հավաստում է իր տիրապետողի` տվյալ ֆոնդի ակտիվներում փայամասնակցության իրավունքը (այսուհետ` փայ).</w:t>
      </w:r>
    </w:p>
    <w:p w14:paraId="6210EFA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17)</w:t>
      </w:r>
      <w:r w:rsidRPr="009D3992">
        <w:rPr>
          <w:rFonts w:ascii="Calibri" w:eastAsia="Times New Roman" w:hAnsi="Calibri" w:cs="Calibri"/>
          <w:b/>
          <w:bCs/>
          <w:noProof/>
          <w:color w:val="000000"/>
          <w:sz w:val="21"/>
          <w:szCs w:val="21"/>
          <w:lang w:val="hy-AM"/>
        </w:rPr>
        <w:t> </w:t>
      </w:r>
      <w:r w:rsidRPr="009D3992">
        <w:rPr>
          <w:rFonts w:eastAsia="Times New Roman" w:cs="Arial Unicode"/>
          <w:b/>
          <w:bCs/>
          <w:noProof/>
          <w:color w:val="000000"/>
          <w:sz w:val="21"/>
          <w:szCs w:val="21"/>
          <w:lang w:val="hy-AM"/>
        </w:rPr>
        <w:t>ֆոնդի</w:t>
      </w:r>
      <w:r w:rsidRPr="009D3992">
        <w:rPr>
          <w:rFonts w:eastAsia="Times New Roman" w:cs="Times New Roman"/>
          <w:b/>
          <w:bCs/>
          <w:noProof/>
          <w:color w:val="000000"/>
          <w:sz w:val="21"/>
          <w:szCs w:val="21"/>
          <w:lang w:val="hy-AM"/>
        </w:rPr>
        <w:t xml:space="preserve"> </w:t>
      </w:r>
      <w:r w:rsidRPr="009D3992">
        <w:rPr>
          <w:rFonts w:eastAsia="Times New Roman" w:cs="Arial Unicode"/>
          <w:b/>
          <w:bCs/>
          <w:noProof/>
          <w:color w:val="000000"/>
          <w:sz w:val="21"/>
          <w:szCs w:val="21"/>
          <w:lang w:val="hy-AM"/>
        </w:rPr>
        <w:t>ակտիվ</w:t>
      </w:r>
      <w:r w:rsidRPr="009D3992">
        <w:rPr>
          <w:rFonts w:eastAsia="Times New Roman" w:cs="Times New Roman"/>
          <w:noProof/>
          <w:color w:val="000000"/>
          <w:sz w:val="21"/>
          <w:szCs w:val="21"/>
          <w:lang w:val="hy-AM"/>
        </w:rPr>
        <w:t>` ֆոնդի` փայերի (բաժնետոմսերի) տեղաբաշխման միջոցով հավաքագրված դրամական միջոցները, սույն օրենքով թույլատրելի այն ակտիվները, որոնցում ներդրվել են հավաքագրված դրամական միջոցները և կառավարման շնորհիվ ստացված եկամուտները, ինչպես նաև օրենքով նախատեսված այլ միջոցներ.</w:t>
      </w:r>
    </w:p>
    <w:p w14:paraId="3EC6B42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18)</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իրացվելի ակտիվ</w:t>
      </w:r>
      <w:r w:rsidRPr="009D3992">
        <w:rPr>
          <w:rFonts w:eastAsia="Times New Roman" w:cs="Times New Roman"/>
          <w:noProof/>
          <w:color w:val="000000"/>
          <w:sz w:val="21"/>
          <w:szCs w:val="21"/>
          <w:lang w:val="hy-AM"/>
        </w:rPr>
        <w:t>` դրամական միջոց կամ այլ ակտիվ, որը հնարավոր է կարճ ժամանակում առանց դրանց սեփականատիրոջ համար էական կորուստների վերածել դրամական միջոցների.</w:t>
      </w:r>
    </w:p>
    <w:p w14:paraId="67FB32B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19)</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ֆոնդի զուտ ակտիվների արժեք</w:t>
      </w:r>
      <w:r w:rsidRPr="009D3992">
        <w:rPr>
          <w:rFonts w:eastAsia="Times New Roman" w:cs="Times New Roman"/>
          <w:noProof/>
          <w:color w:val="000000"/>
          <w:sz w:val="21"/>
          <w:szCs w:val="21"/>
          <w:lang w:val="hy-AM"/>
        </w:rPr>
        <w:t>` ֆոնդի ակտիվների շուկայական արժեքների հանրագումարի և սույն օրենքով ու ֆոնդի կանոններով (կանոնադրությամբ) սահմանված դեպքերում ու կարգով ֆոնդի (պայմանագրային ֆոնդի ակտիվների հաշվին` կառավարչի) ստանձնած պարտավորությունների արժեքի տարբերությունը.</w:t>
      </w:r>
    </w:p>
    <w:p w14:paraId="2AD630F6" w14:textId="3DF1B218"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20)</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փայի (բաժնետոմսի) հաշվարկային արժեք</w:t>
      </w:r>
      <w:r w:rsidRPr="009D3992">
        <w:rPr>
          <w:rFonts w:eastAsia="Times New Roman" w:cs="Times New Roman"/>
          <w:noProof/>
          <w:color w:val="000000"/>
          <w:sz w:val="21"/>
          <w:szCs w:val="21"/>
          <w:lang w:val="hy-AM"/>
        </w:rPr>
        <w:t>` արժեք, որը հավասար է ֆոնդի (ենթաֆոնդի) զուտ ակտիվների արժեքի և տվյալ ֆոնդի (ենթաֆոնդի) տեղաբաշխված ու հետ չգնված փայերի (բաժնետոմսերի) ընդհանուր քանակի հարաբերությանը.</w:t>
      </w:r>
    </w:p>
    <w:p w14:paraId="76211EF6" w14:textId="4B54E073"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21)</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ֆոնդի մասնակից</w:t>
      </w:r>
      <w:r w:rsidRPr="009D3992">
        <w:rPr>
          <w:rFonts w:eastAsia="Times New Roman" w:cs="Times New Roman"/>
          <w:noProof/>
          <w:color w:val="000000"/>
          <w:sz w:val="21"/>
          <w:szCs w:val="21"/>
          <w:lang w:val="hy-AM"/>
        </w:rPr>
        <w:t xml:space="preserve">` սույն օրենքի համապատասխան` </w:t>
      </w:r>
      <w:ins w:id="100" w:author="Tigran Davtyan" w:date="2023-09-06T16:33:00Z">
        <w:r w:rsidR="002E1008" w:rsidRPr="009D3992">
          <w:rPr>
            <w:rFonts w:eastAsia="Times New Roman" w:cs="Calibri"/>
            <w:bCs/>
            <w:color w:val="000000"/>
            <w:lang w:val="hy-AM"/>
          </w:rPr>
          <w:t xml:space="preserve">ֆոնդի թողարկած </w:t>
        </w:r>
        <w:r w:rsidR="002E1008" w:rsidRPr="009D3992">
          <w:rPr>
            <w:color w:val="000000" w:themeColor="text1"/>
            <w:lang w:val="hy-AM"/>
          </w:rPr>
          <w:t>փայերի (բաժնետոմսերի)</w:t>
        </w:r>
        <w:r w:rsidR="002E1008" w:rsidRPr="009D3992">
          <w:rPr>
            <w:rFonts w:eastAsia="Times New Roman" w:cs="Calibri"/>
            <w:bCs/>
            <w:color w:val="000000"/>
            <w:lang w:val="hy-AM"/>
          </w:rPr>
          <w:t xml:space="preserve"> սեփականատեր: Սույն օրենքի իմաստով </w:t>
        </w:r>
        <w:r w:rsidR="002E1008" w:rsidRPr="009D3992">
          <w:rPr>
            <w:color w:val="000000" w:themeColor="text1"/>
            <w:lang w:val="hy-AM"/>
          </w:rPr>
          <w:t>փայերը (բաժնետոմսերը) ներառում են նաև վստահության վրա հիմնված ընկերակցության բաժնեհավաք կապիտալում բաժնեմասերը</w:t>
        </w:r>
      </w:ins>
      <w:del w:id="101" w:author="Tigran Davtyan" w:date="2023-09-06T16:33:00Z">
        <w:r w:rsidRPr="009D3992" w:rsidDel="002E1008">
          <w:rPr>
            <w:rFonts w:eastAsia="Times New Roman" w:cs="Times New Roman"/>
            <w:noProof/>
            <w:color w:val="000000"/>
            <w:sz w:val="21"/>
            <w:szCs w:val="21"/>
            <w:lang w:val="hy-AM"/>
          </w:rPr>
          <w:delText xml:space="preserve">ֆոնդի թողարկած </w:delText>
        </w:r>
      </w:del>
      <w:ins w:id="102" w:author="Տիգրան Դավթյան" w:date="2023-03-28T15:20:00Z">
        <w:del w:id="103" w:author="Tigran Davtyan" w:date="2023-09-06T16:33:00Z">
          <w:r w:rsidR="0052778D" w:rsidRPr="009D3992" w:rsidDel="002E1008">
            <w:rPr>
              <w:color w:val="000000" w:themeColor="text1"/>
              <w:lang w:val="hy-AM"/>
            </w:rPr>
            <w:delText>փայերի (բաժնետոմսերի)</w:delText>
          </w:r>
        </w:del>
      </w:ins>
      <w:ins w:id="104" w:author="Տիգրան Դավթյան" w:date="2023-03-28T17:15:00Z">
        <w:del w:id="105" w:author="Tigran Davtyan" w:date="2023-09-06T16:33:00Z">
          <w:r w:rsidR="008F1247" w:rsidRPr="009D3992" w:rsidDel="002E1008">
            <w:rPr>
              <w:color w:val="000000" w:themeColor="text1"/>
              <w:lang w:val="hy-AM"/>
              <w:rPrChange w:id="106" w:author="Անի Ղարաջյան" w:date="2024-07-25T17:47:00Z">
                <w:rPr>
                  <w:color w:val="000000" w:themeColor="text1"/>
                </w:rPr>
              </w:rPrChange>
            </w:rPr>
            <w:delText xml:space="preserve"> </w:delText>
          </w:r>
        </w:del>
      </w:ins>
      <w:del w:id="107" w:author="Tigran Davtyan" w:date="2023-09-06T16:33:00Z">
        <w:r w:rsidRPr="009D3992" w:rsidDel="002E1008">
          <w:rPr>
            <w:rFonts w:eastAsia="Times New Roman" w:cs="Times New Roman"/>
            <w:noProof/>
            <w:color w:val="000000"/>
            <w:sz w:val="21"/>
            <w:szCs w:val="21"/>
            <w:lang w:val="hy-AM"/>
          </w:rPr>
          <w:delText>արժեթղթերի սեփականատեր</w:delText>
        </w:r>
      </w:del>
      <w:r w:rsidRPr="009D3992">
        <w:rPr>
          <w:rFonts w:eastAsia="Times New Roman" w:cs="Times New Roman"/>
          <w:noProof/>
          <w:color w:val="000000"/>
          <w:sz w:val="21"/>
          <w:szCs w:val="21"/>
          <w:lang w:val="hy-AM"/>
        </w:rPr>
        <w:t>.</w:t>
      </w:r>
    </w:p>
    <w:p w14:paraId="6FADBC2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22)</w:t>
      </w:r>
      <w:r w:rsidRPr="009D3992">
        <w:rPr>
          <w:rFonts w:ascii="Calibri" w:eastAsia="Times New Roman" w:hAnsi="Calibri" w:cs="Calibri"/>
          <w:b/>
          <w:bCs/>
          <w:noProof/>
          <w:color w:val="000000"/>
          <w:sz w:val="21"/>
          <w:szCs w:val="21"/>
          <w:lang w:val="hy-AM"/>
        </w:rPr>
        <w:t> </w:t>
      </w:r>
      <w:r w:rsidRPr="009D3992">
        <w:rPr>
          <w:rFonts w:eastAsia="Times New Roman" w:cs="Arial Unicode"/>
          <w:b/>
          <w:bCs/>
          <w:noProof/>
          <w:color w:val="000000"/>
          <w:sz w:val="21"/>
          <w:szCs w:val="21"/>
          <w:lang w:val="hy-AM"/>
        </w:rPr>
        <w:t>ֆոնդի</w:t>
      </w:r>
      <w:r w:rsidRPr="009D3992">
        <w:rPr>
          <w:rFonts w:eastAsia="Times New Roman" w:cs="Times New Roman"/>
          <w:b/>
          <w:bCs/>
          <w:noProof/>
          <w:color w:val="000000"/>
          <w:sz w:val="21"/>
          <w:szCs w:val="21"/>
          <w:lang w:val="hy-AM"/>
        </w:rPr>
        <w:t xml:space="preserve"> </w:t>
      </w:r>
      <w:r w:rsidRPr="009D3992">
        <w:rPr>
          <w:rFonts w:eastAsia="Times New Roman" w:cs="Arial Unicode"/>
          <w:b/>
          <w:bCs/>
          <w:noProof/>
          <w:color w:val="000000"/>
          <w:sz w:val="21"/>
          <w:szCs w:val="21"/>
          <w:lang w:val="hy-AM"/>
        </w:rPr>
        <w:t>կառավարիչ</w:t>
      </w:r>
      <w:r w:rsidRPr="009D3992">
        <w:rPr>
          <w:rFonts w:eastAsia="Times New Roman" w:cs="Times New Roman"/>
          <w:noProof/>
          <w:color w:val="000000"/>
          <w:sz w:val="21"/>
          <w:szCs w:val="21"/>
          <w:lang w:val="hy-AM"/>
        </w:rPr>
        <w:t>` սույն օրենքով սահմանված կարգով ֆոնդի կառավարման լիցենզիա ստացած անձ, որն իրականացնում է սույն օրենքին համապատասխան ստեղծված ֆոնդի կառավարումը (այսուհետ` կառավարիչ).</w:t>
      </w:r>
    </w:p>
    <w:p w14:paraId="7717F68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23)</w:t>
      </w:r>
      <w:r w:rsidRPr="009D3992">
        <w:rPr>
          <w:rFonts w:ascii="Calibri" w:eastAsia="Times New Roman" w:hAnsi="Calibri" w:cs="Calibri"/>
          <w:b/>
          <w:bCs/>
          <w:noProof/>
          <w:color w:val="000000"/>
          <w:sz w:val="21"/>
          <w:szCs w:val="21"/>
          <w:lang w:val="hy-AM"/>
        </w:rPr>
        <w:t> </w:t>
      </w:r>
      <w:r w:rsidRPr="009D3992">
        <w:rPr>
          <w:rFonts w:eastAsia="Times New Roman" w:cs="Arial Unicode"/>
          <w:b/>
          <w:bCs/>
          <w:noProof/>
          <w:color w:val="000000"/>
          <w:sz w:val="21"/>
          <w:szCs w:val="21"/>
          <w:lang w:val="hy-AM"/>
        </w:rPr>
        <w:t>ֆոնդի</w:t>
      </w:r>
      <w:r w:rsidRPr="009D3992">
        <w:rPr>
          <w:rFonts w:eastAsia="Times New Roman" w:cs="Times New Roman"/>
          <w:b/>
          <w:bCs/>
          <w:noProof/>
          <w:color w:val="000000"/>
          <w:sz w:val="21"/>
          <w:szCs w:val="21"/>
          <w:lang w:val="hy-AM"/>
        </w:rPr>
        <w:t xml:space="preserve"> </w:t>
      </w:r>
      <w:r w:rsidRPr="009D3992">
        <w:rPr>
          <w:rFonts w:eastAsia="Times New Roman" w:cs="Arial Unicode"/>
          <w:b/>
          <w:bCs/>
          <w:noProof/>
          <w:color w:val="000000"/>
          <w:sz w:val="21"/>
          <w:szCs w:val="21"/>
          <w:lang w:val="hy-AM"/>
        </w:rPr>
        <w:t>պահառու</w:t>
      </w:r>
      <w:r w:rsidRPr="009D3992">
        <w:rPr>
          <w:rFonts w:eastAsia="Times New Roman" w:cs="Times New Roman"/>
          <w:noProof/>
          <w:color w:val="000000"/>
          <w:sz w:val="21"/>
          <w:szCs w:val="21"/>
          <w:lang w:val="hy-AM"/>
        </w:rPr>
        <w:t>` ֆոնդի ակտիվների պահառության ծառայություն մատուցող անձ, որը սույն օրենքով և այլ օրենքներով սահմանված կարգով և ֆոնդի (նրա կառավարչի) հետ կնքված պայմանագրի հիման վրա ի պահ է ընդունում, պահպանում և հաշվառում է ֆոնդի ակտիվները, իրականացնում է ֆոնդի ակտիվների կառավարման հետ կապված գործարքների սպասարկումը և դրանց հիման վրա ակտիվների փոխանցումը, ինչպես նաև իր իրավասությունների շրջանակում վերահսկում է տվյալ ֆոնդի կառավարչի գործունեությունը` ի շահ ֆոնդի մասնակիցների (այսուհետ` պահառու).</w:t>
      </w:r>
    </w:p>
    <w:p w14:paraId="6D58F1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24)</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ֆոնդի գործակալ`</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կառավարչի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հետ</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կնքված</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պայմ</w:t>
      </w:r>
      <w:r w:rsidRPr="009D3992">
        <w:rPr>
          <w:rFonts w:eastAsia="Times New Roman" w:cs="Times New Roman"/>
          <w:noProof/>
          <w:color w:val="000000"/>
          <w:sz w:val="21"/>
          <w:szCs w:val="21"/>
          <w:lang w:val="hy-AM"/>
        </w:rPr>
        <w:t>անագրի հիման վրա փայերի կամ բաժնետոմսերի վաճառքը և (կամ) հետգնումը (մարումը) իրականացնող անձ (այսուհետ` գործակալ).</w:t>
      </w:r>
    </w:p>
    <w:p w14:paraId="0831F95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25)</w:t>
      </w:r>
      <w:r w:rsidRPr="009D3992">
        <w:rPr>
          <w:rFonts w:ascii="Calibri" w:eastAsia="Times New Roman" w:hAnsi="Calibri" w:cs="Calibri"/>
          <w:b/>
          <w:bCs/>
          <w:noProof/>
          <w:color w:val="000000"/>
          <w:sz w:val="21"/>
          <w:szCs w:val="21"/>
          <w:lang w:val="hy-AM"/>
        </w:rPr>
        <w:t> </w:t>
      </w:r>
      <w:r w:rsidRPr="009D3992">
        <w:rPr>
          <w:rFonts w:eastAsia="Times New Roman" w:cs="Arial Unicode"/>
          <w:b/>
          <w:bCs/>
          <w:noProof/>
          <w:color w:val="000000"/>
          <w:sz w:val="21"/>
          <w:szCs w:val="21"/>
          <w:lang w:val="hy-AM"/>
        </w:rPr>
        <w:t>որակավորված</w:t>
      </w:r>
      <w:r w:rsidRPr="009D3992">
        <w:rPr>
          <w:rFonts w:eastAsia="Times New Roman" w:cs="Times New Roman"/>
          <w:b/>
          <w:bCs/>
          <w:noProof/>
          <w:color w:val="000000"/>
          <w:sz w:val="21"/>
          <w:szCs w:val="21"/>
          <w:lang w:val="hy-AM"/>
        </w:rPr>
        <w:t xml:space="preserve"> </w:t>
      </w:r>
      <w:r w:rsidRPr="009D3992">
        <w:rPr>
          <w:rFonts w:eastAsia="Times New Roman" w:cs="Arial Unicode"/>
          <w:b/>
          <w:bCs/>
          <w:noProof/>
          <w:color w:val="000000"/>
          <w:sz w:val="21"/>
          <w:szCs w:val="21"/>
          <w:lang w:val="hy-AM"/>
        </w:rPr>
        <w:t>ներդրողների</w:t>
      </w:r>
      <w:r w:rsidRPr="009D3992">
        <w:rPr>
          <w:rFonts w:eastAsia="Times New Roman" w:cs="Times New Roman"/>
          <w:b/>
          <w:bCs/>
          <w:noProof/>
          <w:color w:val="000000"/>
          <w:sz w:val="21"/>
          <w:szCs w:val="21"/>
          <w:lang w:val="hy-AM"/>
        </w:rPr>
        <w:t xml:space="preserve"> </w:t>
      </w:r>
      <w:r w:rsidRPr="009D3992">
        <w:rPr>
          <w:rFonts w:eastAsia="Times New Roman" w:cs="Arial Unicode"/>
          <w:b/>
          <w:bCs/>
          <w:noProof/>
          <w:color w:val="000000"/>
          <w:sz w:val="21"/>
          <w:szCs w:val="21"/>
          <w:lang w:val="hy-AM"/>
        </w:rPr>
        <w:t>ֆոնդ</w:t>
      </w:r>
      <w:r w:rsidRPr="009D3992">
        <w:rPr>
          <w:rFonts w:eastAsia="Times New Roman" w:cs="Times New Roman"/>
          <w:noProof/>
          <w:color w:val="000000"/>
          <w:sz w:val="21"/>
          <w:szCs w:val="21"/>
          <w:lang w:val="hy-AM"/>
        </w:rPr>
        <w:t>` ստանդարտ կամ մասնագիտացված ֆոնդ, որի թողարկած փայերը (բաժնետոմսերը), օրենքին կամ իր կանոններին (կանոնադրությանը) համապատասխան, կարող են առաջարկվել միայն`</w:t>
      </w:r>
    </w:p>
    <w:p w14:paraId="0036B73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ա. որակավորված ներդրողներին և (կամ)</w:t>
      </w:r>
    </w:p>
    <w:p w14:paraId="4E1EF56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բ. այն ներդրողներին, որոնցից յուրաքանչյուրի կողմից ձեռք բերվող փայի (բաժնետոմսի) գնման գինը (յուրաքանչյուր առանձին առաջարկի դեպքում ձեռք բերվող փայերի </w:t>
      </w:r>
      <w:r w:rsidRPr="009D3992">
        <w:rPr>
          <w:rFonts w:eastAsia="Times New Roman" w:cs="Times New Roman"/>
          <w:noProof/>
          <w:color w:val="000000"/>
          <w:sz w:val="21"/>
          <w:szCs w:val="21"/>
          <w:lang w:val="hy-AM"/>
        </w:rPr>
        <w:lastRenderedPageBreak/>
        <w:t>(բաժնետոմսերի) ընդհանուր արժեքը) գերազանցում է Կենտրոնական բանկի նորմատիվ իրավական ակտերով սահմանված մեծությունը.</w:t>
      </w:r>
    </w:p>
    <w:p w14:paraId="14B903A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26)</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ինդեքսային ֆոնդ</w:t>
      </w:r>
      <w:r w:rsidRPr="009D3992">
        <w:rPr>
          <w:rFonts w:eastAsia="Times New Roman" w:cs="Times New Roman"/>
          <w:noProof/>
          <w:color w:val="000000"/>
          <w:sz w:val="21"/>
          <w:szCs w:val="21"/>
          <w:lang w:val="hy-AM"/>
        </w:rPr>
        <w:t>` ստանդարտ ֆոնդի տեսակ, որի ներդրումային քաղաքականության նպատակը որոշակի բաժնետոմսերի կամ պարտատոմսերի ինդեքսի կառուցվածքի կրկնօրինակումն է.</w:t>
      </w:r>
    </w:p>
    <w:p w14:paraId="18CEDFDD" w14:textId="77777777" w:rsidR="00064B69" w:rsidRPr="009D3992" w:rsidRDefault="00B26160" w:rsidP="00064B69">
      <w:pPr>
        <w:shd w:val="clear" w:color="auto" w:fill="FFFFFF"/>
        <w:spacing w:after="0" w:line="240" w:lineRule="auto"/>
        <w:ind w:firstLine="375"/>
        <w:rPr>
          <w:ins w:id="108" w:author="Տիգրան Դավթյան" w:date="2023-03-24T11:42: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27)</w:t>
      </w: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կենսաթոշակային ֆոնդ՝</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ֆոնդ</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որի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ակտիվները</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ձևավորվում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են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«Կուտակային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կենսաթոշակների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մ</w:t>
      </w:r>
      <w:r w:rsidRPr="009D3992">
        <w:rPr>
          <w:rFonts w:eastAsia="Times New Roman" w:cs="Times New Roman"/>
          <w:noProof/>
          <w:color w:val="000000"/>
          <w:sz w:val="21"/>
          <w:szCs w:val="21"/>
          <w:lang w:val="hy-AM"/>
        </w:rPr>
        <w:t>ասին» Հայաստանի Հանրապետության օրենքի համաձայն` Հայաստանի Հանրապետության պետական բյուջեից պարտադիր կարգով կատարվող կուտակային հատկացումների (պարտադիր կենսաթոշակային ֆոնդ) կամ կամավոր կենսաթոշակային վճարների (կամավոր կենսաթոշակային ֆոնդ) և դրանց ներդրման հաշվին, և որի մասնակիցներին ֆոնդի ակտիվներից վճարումները կատարվում են (վերադարձվում են ֆոնդի ակտիվներում մասնակցի փային համապատասխանող դրամական միջոցները) կենսաթոշակի ձևով մասնակցի կենսաթոշակային տարիքը լրանալուց հետո, ինչպես նաև «Կուտակային կենսաթոշակների մասին» Հայաստանի Հանրապետության օրենքով նախատեսված այլ դեպքերում</w:t>
      </w:r>
      <w:ins w:id="109" w:author="Տիգրան Դավթյան" w:date="2023-03-24T11:42:00Z">
        <w:r w:rsidR="00064B69" w:rsidRPr="009D3992">
          <w:rPr>
            <w:rFonts w:eastAsia="Times New Roman" w:cs="Times New Roman"/>
            <w:noProof/>
            <w:color w:val="000000"/>
            <w:sz w:val="21"/>
            <w:szCs w:val="21"/>
            <w:lang w:val="hy-AM"/>
          </w:rPr>
          <w:t>.</w:t>
        </w:r>
      </w:ins>
    </w:p>
    <w:p w14:paraId="536ED6DC" w14:textId="77777777" w:rsidR="00B26160" w:rsidRPr="009D3992" w:rsidRDefault="00064B69" w:rsidP="00064B69">
      <w:pPr>
        <w:shd w:val="clear" w:color="auto" w:fill="FFFFFF"/>
        <w:spacing w:after="0" w:line="240" w:lineRule="auto"/>
        <w:ind w:firstLine="375"/>
        <w:rPr>
          <w:rFonts w:eastAsia="Times New Roman" w:cs="Times New Roman"/>
          <w:noProof/>
          <w:color w:val="000000"/>
          <w:sz w:val="21"/>
          <w:szCs w:val="21"/>
          <w:lang w:val="hy-AM"/>
        </w:rPr>
      </w:pPr>
      <w:ins w:id="110" w:author="Տիգրան Դավթյան" w:date="2023-03-24T11:42:00Z">
        <w:r w:rsidRPr="009D3992">
          <w:rPr>
            <w:rFonts w:eastAsia="Times New Roman" w:cs="Times New Roman"/>
            <w:noProof/>
            <w:color w:val="000000"/>
            <w:sz w:val="21"/>
            <w:szCs w:val="21"/>
            <w:lang w:val="hy-AM"/>
          </w:rPr>
          <w:t xml:space="preserve">28) </w:t>
        </w:r>
        <w:r w:rsidRPr="009D3992">
          <w:rPr>
            <w:rFonts w:eastAsia="Times New Roman" w:cs="Times New Roman"/>
            <w:b/>
            <w:noProof/>
            <w:color w:val="000000"/>
            <w:sz w:val="21"/>
            <w:szCs w:val="21"/>
            <w:lang w:val="hy-AM"/>
            <w:rPrChange w:id="111" w:author="Անի Ղարաջյան" w:date="2024-07-25T17:47:00Z">
              <w:rPr>
                <w:rFonts w:eastAsia="Times New Roman" w:cs="Times New Roman"/>
                <w:noProof/>
                <w:color w:val="000000"/>
                <w:sz w:val="21"/>
                <w:szCs w:val="21"/>
                <w:lang w:val="hy-AM"/>
              </w:rPr>
            </w:rPrChange>
          </w:rPr>
          <w:t>ոչ հրապարակային ֆոնդի կառավարումն իրականացնող անձ՝</w:t>
        </w:r>
      </w:ins>
      <w:ins w:id="112" w:author="Տիգրան Դավթյան" w:date="2023-03-24T11:43:00Z">
        <w:r w:rsidRPr="009D3992">
          <w:rPr>
            <w:lang w:val="hy-AM"/>
            <w:rPrChange w:id="113" w:author="Անի Ղարաջյան" w:date="2024-07-25T17:47:00Z">
              <w:rPr/>
            </w:rPrChange>
          </w:rPr>
          <w:t xml:space="preserve"> </w:t>
        </w:r>
        <w:r w:rsidRPr="009D3992">
          <w:rPr>
            <w:rFonts w:eastAsia="Times New Roman" w:cs="Times New Roman"/>
            <w:noProof/>
            <w:color w:val="000000"/>
            <w:sz w:val="21"/>
            <w:szCs w:val="21"/>
            <w:lang w:val="hy-AM"/>
          </w:rPr>
          <w:t>սույն օրենքով սահմանված կարգով ոչ հրապարակային ֆոնդի կառավարման թույլտվություն ստացած անձ, որն իրականացնում է սույն օրենքին համապատասխան ստեղծված ոչ հրապարակային ֆոնդի կառավարումը</w:t>
        </w:r>
      </w:ins>
      <w:r w:rsidR="00B26160" w:rsidRPr="009D3992">
        <w:rPr>
          <w:rFonts w:eastAsia="Times New Roman" w:cs="Times New Roman"/>
          <w:noProof/>
          <w:color w:val="000000"/>
          <w:sz w:val="21"/>
          <w:szCs w:val="21"/>
          <w:lang w:val="hy-AM"/>
        </w:rPr>
        <w:t>:</w:t>
      </w:r>
    </w:p>
    <w:p w14:paraId="5E358AE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օրենքում օգտագործվող այլ հասկացությունները կիրառվում են Հայաստանի Հանրապետության քաղաքացիական օրենսգրքով և «Արժեթղթերի շուկայի մասին» Հայաստանի Հանրապետության օրենքով սահմանված իմաստով, եթե սույն օրենքի դրույթներից չի բխում դրանց օգտագործման այլ իմաստ:</w:t>
      </w:r>
    </w:p>
    <w:p w14:paraId="471E25E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(3-րդ հոդվածը լրաց. 12.11.12 ՀՕ-213-Ն, խմբ. 21.06.14 ՀՕ-68-Ն, լրաց. 01.03.17 ՀՕ-72-Ն, փոփ. 04.05.18 ՀՕ-322-Ն)</w:t>
      </w:r>
    </w:p>
    <w:p w14:paraId="6AA1811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0E2053A"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2</w:t>
      </w:r>
    </w:p>
    <w:p w14:paraId="09EF72EA"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218439D"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ՖՈՆԴԵՐԸ ԵՎ ԴՐԱՆՑ ԿՈՂՄԻՑ ԹՈՂԱՐԿՎՈՂ ՓԱՅԵՐԸ (ԲԱԺՆԵՏՈՄՍԵՐԸ)</w:t>
      </w:r>
    </w:p>
    <w:p w14:paraId="37E6B840"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9373D6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2</w:t>
      </w:r>
    </w:p>
    <w:p w14:paraId="473B5D34"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B7363FD"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ԸՆԴՀԱՆՈՒՐ ԴՐՈՒՅԹՆԵՐ ՖՈՆԴԵՐԻ ՄԱՍԻՆ</w:t>
      </w:r>
    </w:p>
    <w:p w14:paraId="24CFC16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69E9C365" w14:textId="77777777" w:rsidTr="00B26160">
        <w:trPr>
          <w:tblCellSpacing w:w="0" w:type="dxa"/>
        </w:trPr>
        <w:tc>
          <w:tcPr>
            <w:tcW w:w="2025" w:type="dxa"/>
            <w:shd w:val="clear" w:color="auto" w:fill="FFFFFF"/>
            <w:hideMark/>
          </w:tcPr>
          <w:p w14:paraId="513BFDE9"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1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15" w:author="Անի Ղարաջյան" w:date="2024-07-25T17:47:00Z">
                  <w:rPr>
                    <w:rFonts w:eastAsia="Times New Roman" w:cs="Times New Roman"/>
                    <w:b/>
                    <w:bCs/>
                    <w:noProof/>
                    <w:color w:val="000000"/>
                    <w:sz w:val="21"/>
                    <w:szCs w:val="21"/>
                    <w:highlight w:val="yellow"/>
                    <w:lang w:val="hy-AM"/>
                  </w:rPr>
                </w:rPrChange>
              </w:rPr>
              <w:t>Հոդված 4.</w:t>
            </w:r>
          </w:p>
        </w:tc>
        <w:tc>
          <w:tcPr>
            <w:tcW w:w="0" w:type="auto"/>
            <w:shd w:val="clear" w:color="auto" w:fill="FFFFFF"/>
            <w:vAlign w:val="center"/>
            <w:hideMark/>
          </w:tcPr>
          <w:p w14:paraId="0588BDE6" w14:textId="77777777" w:rsidR="00B26160" w:rsidRPr="009D3992" w:rsidRDefault="00B26160" w:rsidP="00B26160">
            <w:pPr>
              <w:spacing w:after="0" w:line="240" w:lineRule="auto"/>
              <w:rPr>
                <w:rFonts w:eastAsia="Times New Roman" w:cs="Times New Roman"/>
                <w:noProof/>
                <w:color w:val="000000"/>
                <w:sz w:val="21"/>
                <w:szCs w:val="21"/>
                <w:lang w:val="hy-AM"/>
                <w:rPrChange w:id="11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17" w:author="Անի Ղարաջյան" w:date="2024-07-25T17:47:00Z">
                  <w:rPr>
                    <w:rFonts w:eastAsia="Times New Roman" w:cs="Times New Roman"/>
                    <w:b/>
                    <w:bCs/>
                    <w:noProof/>
                    <w:color w:val="000000"/>
                    <w:sz w:val="21"/>
                    <w:szCs w:val="21"/>
                    <w:highlight w:val="yellow"/>
                    <w:lang w:val="hy-AM"/>
                  </w:rPr>
                </w:rPrChange>
              </w:rPr>
              <w:t>Ֆոնդի կարգավիճակը և դրա տեսակները</w:t>
            </w:r>
          </w:p>
        </w:tc>
      </w:tr>
    </w:tbl>
    <w:p w14:paraId="47F9E54A" w14:textId="77777777" w:rsidR="00B26160" w:rsidRPr="00FD0557"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8DE1B6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 Ֆոնդը </w:t>
      </w:r>
      <w:del w:id="118" w:author="Տիգրան Դավթյան" w:date="2023-03-29T10:35:00Z">
        <w:r w:rsidRPr="009D3992" w:rsidDel="00CA2341">
          <w:rPr>
            <w:rFonts w:eastAsia="Times New Roman" w:cs="Times New Roman"/>
            <w:noProof/>
            <w:color w:val="000000"/>
            <w:sz w:val="21"/>
            <w:szCs w:val="21"/>
            <w:lang w:val="hy-AM"/>
          </w:rPr>
          <w:delText xml:space="preserve">(այդ թվում` ոչ հրապարակային ֆոնդը) </w:delText>
        </w:r>
      </w:del>
      <w:r w:rsidRPr="009D3992">
        <w:rPr>
          <w:rFonts w:eastAsia="Times New Roman" w:cs="Times New Roman"/>
          <w:noProof/>
          <w:color w:val="000000"/>
          <w:sz w:val="21"/>
          <w:szCs w:val="21"/>
          <w:lang w:val="hy-AM"/>
        </w:rPr>
        <w:t>կարող է ստեղծվել և իրականացնել սույն օրենքով նախատեսված գործունեությունը միայն սույն օրենքով նախատեսված կարգով ֆոնդը (դրա կանոնները) Կենտրոնական բանկի կողմից գրանցվելու պահից:</w:t>
      </w:r>
    </w:p>
    <w:p w14:paraId="5BCF12B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Ֆոնդը</w:t>
      </w:r>
      <w:del w:id="119" w:author="Տիգրան Դավթյան" w:date="2023-03-29T10:35:00Z">
        <w:r w:rsidRPr="009D3992" w:rsidDel="00CA2341">
          <w:rPr>
            <w:rFonts w:eastAsia="Times New Roman" w:cs="Times New Roman"/>
            <w:noProof/>
            <w:color w:val="000000"/>
            <w:sz w:val="21"/>
            <w:szCs w:val="21"/>
            <w:lang w:val="hy-AM"/>
          </w:rPr>
          <w:delText xml:space="preserve"> (այդ թվում` ոչ հրապարակային ֆոնդը)</w:delText>
        </w:r>
      </w:del>
      <w:r w:rsidRPr="009D3992">
        <w:rPr>
          <w:rFonts w:eastAsia="Times New Roman" w:cs="Times New Roman"/>
          <w:noProof/>
          <w:color w:val="000000"/>
          <w:sz w:val="21"/>
          <w:szCs w:val="21"/>
          <w:lang w:val="hy-AM"/>
        </w:rPr>
        <w:t xml:space="preserve"> կարող է ստեղծվել պայմանագրային կամ կորպորատիվ ֆոնդի կարգավիճակով:</w:t>
      </w:r>
    </w:p>
    <w:p w14:paraId="320EDD5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Ըստ ներդրումային քաղաքականության` ֆոնդը կարող է լինել ստանդարտ կամ մասնագիտացված:</w:t>
      </w:r>
    </w:p>
    <w:p w14:paraId="7F4D1B2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4. Ըստ փայերի (բաժնետոմսերի) թողարկման և հետգնման կառուցակարգի` </w:t>
      </w:r>
      <w:ins w:id="120" w:author="Տիգրան Դավթյան" w:date="2023-03-24T16:27:00Z">
        <w:r w:rsidR="00AE7C1F" w:rsidRPr="009D3992">
          <w:rPr>
            <w:rFonts w:eastAsia="Times New Roman" w:cs="Times New Roman"/>
            <w:noProof/>
            <w:color w:val="000000"/>
            <w:sz w:val="21"/>
            <w:szCs w:val="21"/>
            <w:lang w:val="hy-AM"/>
          </w:rPr>
          <w:t xml:space="preserve">հրապարակային </w:t>
        </w:r>
      </w:ins>
      <w:r w:rsidRPr="009D3992">
        <w:rPr>
          <w:rFonts w:eastAsia="Times New Roman" w:cs="Times New Roman"/>
          <w:noProof/>
          <w:color w:val="000000"/>
          <w:sz w:val="21"/>
          <w:szCs w:val="21"/>
          <w:lang w:val="hy-AM"/>
        </w:rPr>
        <w:t>ֆոնդը կարող է լինել բաց, փակ կամ միջակայքային</w:t>
      </w:r>
      <w:ins w:id="121" w:author="Տիգրան Դավթյան" w:date="2023-03-24T16:27:00Z">
        <w:r w:rsidR="00AE7C1F" w:rsidRPr="009D3992">
          <w:rPr>
            <w:rFonts w:eastAsia="Times New Roman" w:cs="Times New Roman"/>
            <w:noProof/>
            <w:color w:val="000000"/>
            <w:sz w:val="21"/>
            <w:szCs w:val="21"/>
            <w:lang w:val="hy-AM"/>
          </w:rPr>
          <w:t>, իսկ ոչ հրապարակային ֆոնդը՝ միայն փակ կամ միջակայքային</w:t>
        </w:r>
      </w:ins>
      <w:r w:rsidRPr="009D3992">
        <w:rPr>
          <w:rFonts w:eastAsia="Times New Roman" w:cs="Times New Roman"/>
          <w:noProof/>
          <w:color w:val="000000"/>
          <w:sz w:val="21"/>
          <w:szCs w:val="21"/>
          <w:lang w:val="hy-AM"/>
        </w:rPr>
        <w:t>:</w:t>
      </w:r>
    </w:p>
    <w:p w14:paraId="4C189A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Կենսաթոշակային ֆոնդը չի կարող լինել փակ կամ միջակայքային ֆոնդ: Պարտադիր կենսաթոշակային ֆոնդը կարող է հանդես գալ միայն որպես բաց պայմանագրային ֆոնդ:</w:t>
      </w:r>
    </w:p>
    <w:p w14:paraId="66F5153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Ֆոնդը չի կարող իրականացնել սույն օրենքով ֆոնդի համար չնախատեսված գործունեություն:</w:t>
      </w:r>
    </w:p>
    <w:p w14:paraId="633B763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(4-րդ հոդվածը լրաց. 12.11.12 ՀՕ-213-Ն)</w:t>
      </w:r>
    </w:p>
    <w:p w14:paraId="7B32B4E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5A26C91B" w14:textId="77777777" w:rsidTr="00B26160">
        <w:trPr>
          <w:tblCellSpacing w:w="0" w:type="dxa"/>
        </w:trPr>
        <w:tc>
          <w:tcPr>
            <w:tcW w:w="2025" w:type="dxa"/>
            <w:shd w:val="clear" w:color="auto" w:fill="FFFFFF"/>
            <w:hideMark/>
          </w:tcPr>
          <w:p w14:paraId="6353FAF5"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2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23" w:author="Անի Ղարաջյան" w:date="2024-07-25T17:47:00Z">
                  <w:rPr>
                    <w:rFonts w:eastAsia="Times New Roman" w:cs="Times New Roman"/>
                    <w:b/>
                    <w:bCs/>
                    <w:noProof/>
                    <w:color w:val="000000"/>
                    <w:sz w:val="21"/>
                    <w:szCs w:val="21"/>
                    <w:highlight w:val="yellow"/>
                    <w:lang w:val="hy-AM"/>
                  </w:rPr>
                </w:rPrChange>
              </w:rPr>
              <w:t>Հոդված 5.</w:t>
            </w:r>
          </w:p>
        </w:tc>
        <w:tc>
          <w:tcPr>
            <w:tcW w:w="0" w:type="auto"/>
            <w:shd w:val="clear" w:color="auto" w:fill="FFFFFF"/>
            <w:vAlign w:val="center"/>
            <w:hideMark/>
          </w:tcPr>
          <w:p w14:paraId="27CF6372" w14:textId="77777777" w:rsidR="00B26160" w:rsidRPr="009D3992" w:rsidRDefault="00B26160" w:rsidP="00B26160">
            <w:pPr>
              <w:spacing w:after="0" w:line="240" w:lineRule="auto"/>
              <w:rPr>
                <w:rFonts w:eastAsia="Times New Roman" w:cs="Times New Roman"/>
                <w:noProof/>
                <w:color w:val="000000"/>
                <w:sz w:val="21"/>
                <w:szCs w:val="21"/>
                <w:lang w:val="hy-AM"/>
                <w:rPrChange w:id="12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25" w:author="Անի Ղարաջյան" w:date="2024-07-25T17:47:00Z">
                  <w:rPr>
                    <w:rFonts w:eastAsia="Times New Roman" w:cs="Times New Roman"/>
                    <w:b/>
                    <w:bCs/>
                    <w:noProof/>
                    <w:color w:val="000000"/>
                    <w:sz w:val="21"/>
                    <w:szCs w:val="21"/>
                    <w:highlight w:val="yellow"/>
                    <w:lang w:val="hy-AM"/>
                  </w:rPr>
                </w:rPrChange>
              </w:rPr>
              <w:t>Ֆոնդի անվանումը և «ներդրումային ֆոնդ», «կենսաթոշակային ֆոնդ», «արժեթղթավորման ֆոնդ»</w:t>
            </w:r>
            <w:r w:rsidRPr="009D3992">
              <w:rPr>
                <w:rFonts w:ascii="Calibri" w:eastAsia="Times New Roman" w:hAnsi="Calibri" w:cs="Calibri"/>
                <w:noProof/>
                <w:color w:val="000000"/>
                <w:sz w:val="21"/>
                <w:szCs w:val="21"/>
                <w:lang w:val="hy-AM"/>
                <w:rPrChange w:id="126" w:author="Անի Ղարաջյան" w:date="2024-07-25T17:47:00Z">
                  <w:rPr>
                    <w:rFonts w:ascii="Calibri" w:eastAsia="Times New Roman" w:hAnsi="Calibri" w:cs="Calibri"/>
                    <w:noProof/>
                    <w:color w:val="000000"/>
                    <w:sz w:val="21"/>
                    <w:szCs w:val="21"/>
                    <w:highlight w:val="yellow"/>
                    <w:lang w:val="hy-AM"/>
                  </w:rPr>
                </w:rPrChange>
              </w:rPr>
              <w:t> </w:t>
            </w:r>
            <w:r w:rsidRPr="009D3992">
              <w:rPr>
                <w:rFonts w:eastAsia="Times New Roman" w:cs="Times New Roman"/>
                <w:b/>
                <w:bCs/>
                <w:noProof/>
                <w:color w:val="000000"/>
                <w:sz w:val="21"/>
                <w:szCs w:val="21"/>
                <w:lang w:val="hy-AM"/>
                <w:rPrChange w:id="127" w:author="Անի Ղարաջյան" w:date="2024-07-25T17:47:00Z">
                  <w:rPr>
                    <w:rFonts w:eastAsia="Times New Roman" w:cs="Times New Roman"/>
                    <w:b/>
                    <w:bCs/>
                    <w:noProof/>
                    <w:color w:val="000000"/>
                    <w:sz w:val="21"/>
                    <w:szCs w:val="21"/>
                    <w:highlight w:val="yellow"/>
                    <w:lang w:val="hy-AM"/>
                  </w:rPr>
                </w:rPrChange>
              </w:rPr>
              <w:t>բառակապակցությունների ու դրանց ածանցյալների օգտագործման սահմանափակումները</w:t>
            </w:r>
          </w:p>
        </w:tc>
      </w:tr>
    </w:tbl>
    <w:p w14:paraId="1CFDEF98"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(վերնագիրը</w:t>
      </w:r>
      <w:r w:rsidRPr="00FD0557">
        <w:rPr>
          <w:rFonts w:ascii="Calibri" w:eastAsia="Times New Roman" w:hAnsi="Calibri" w:cs="Calibri"/>
          <w:b/>
          <w:bCs/>
          <w:i/>
          <w:iCs/>
          <w:noProof/>
          <w:color w:val="000000"/>
          <w:sz w:val="21"/>
          <w:szCs w:val="21"/>
          <w:lang w:val="hy-AM"/>
        </w:rPr>
        <w:t> </w:t>
      </w:r>
      <w:r w:rsidRPr="00FD0557">
        <w:rPr>
          <w:rFonts w:eastAsia="Times New Roman" w:cs="Arial Unicode"/>
          <w:b/>
          <w:bCs/>
          <w:i/>
          <w:iCs/>
          <w:noProof/>
          <w:color w:val="000000"/>
          <w:sz w:val="21"/>
          <w:szCs w:val="21"/>
          <w:lang w:val="hy-AM"/>
        </w:rPr>
        <w:t>լրաց</w:t>
      </w:r>
      <w:r w:rsidRPr="003C637A">
        <w:rPr>
          <w:rFonts w:eastAsia="Times New Roman" w:cs="Times New Roman"/>
          <w:b/>
          <w:bCs/>
          <w:i/>
          <w:iCs/>
          <w:noProof/>
          <w:color w:val="000000"/>
          <w:sz w:val="21"/>
          <w:szCs w:val="21"/>
          <w:lang w:val="hy-AM"/>
        </w:rPr>
        <w:t xml:space="preserve">. 04.05.18 </w:t>
      </w:r>
      <w:r w:rsidRPr="003C637A">
        <w:rPr>
          <w:rFonts w:eastAsia="Times New Roman" w:cs="Arial Unicode"/>
          <w:b/>
          <w:bCs/>
          <w:i/>
          <w:iCs/>
          <w:noProof/>
          <w:color w:val="000000"/>
          <w:sz w:val="21"/>
          <w:szCs w:val="21"/>
          <w:lang w:val="hy-AM"/>
        </w:rPr>
        <w:t>ՀՕ</w:t>
      </w:r>
      <w:r w:rsidRPr="003C637A">
        <w:rPr>
          <w:rFonts w:eastAsia="Times New Roman" w:cs="Times New Roman"/>
          <w:b/>
          <w:bCs/>
          <w:i/>
          <w:iCs/>
          <w:noProof/>
          <w:color w:val="000000"/>
          <w:sz w:val="21"/>
          <w:szCs w:val="21"/>
          <w:lang w:val="hy-AM"/>
        </w:rPr>
        <w:t>-322-</w:t>
      </w:r>
      <w:r w:rsidRPr="00D422A9">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4DD6B7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D6FA3F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օրենքով սահմանված կարգով ստեղծված ֆոնդերն իրավունք չունեն իրենց անվանման մեջ ապակողմնորոշող այնպիսի բառեր օգտագործելու, որոնք կարող են թյուր ենթադրության տեղիք տալ տվյալ ֆոնդի ֆինանսական վիճակի կամ իրավական կարգավիճակի կամ իրականացվող գործունեության վերաբերյալ:</w:t>
      </w:r>
    </w:p>
    <w:p w14:paraId="4EF32E3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Պայմանագրային ֆոնդի անվանումը պետք է պարունակի իր կառավարչի</w:t>
      </w:r>
      <w:ins w:id="128" w:author="Տիգրան Դավթյան" w:date="2023-03-24T16:30:00Z">
        <w:r w:rsidR="00BB5534" w:rsidRPr="009D3992">
          <w:rPr>
            <w:rFonts w:eastAsia="Times New Roman" w:cs="Times New Roman"/>
            <w:noProof/>
            <w:color w:val="000000"/>
            <w:sz w:val="21"/>
            <w:szCs w:val="21"/>
            <w:lang w:val="hy-AM"/>
          </w:rPr>
          <w:t xml:space="preserve"> </w:t>
        </w:r>
      </w:ins>
      <w:del w:id="129" w:author="Տիգրան Դավթյան" w:date="2023-03-27T10:18:00Z">
        <w:r w:rsidRPr="009D3992" w:rsidDel="00BB5534">
          <w:rPr>
            <w:rFonts w:eastAsia="Times New Roman" w:cs="Times New Roman"/>
            <w:noProof/>
            <w:color w:val="000000"/>
            <w:sz w:val="21"/>
            <w:szCs w:val="21"/>
            <w:lang w:val="hy-AM"/>
          </w:rPr>
          <w:delText xml:space="preserve"> </w:delText>
        </w:r>
      </w:del>
      <w:r w:rsidRPr="009D3992">
        <w:rPr>
          <w:rFonts w:eastAsia="Times New Roman" w:cs="Times New Roman"/>
          <w:noProof/>
          <w:color w:val="000000"/>
          <w:sz w:val="21"/>
          <w:szCs w:val="21"/>
          <w:lang w:val="hy-AM"/>
        </w:rPr>
        <w:t>անվանումը: Միևնույն կառավարչի</w:t>
      </w:r>
      <w:ins w:id="130" w:author="Տիգրան Դավթյան" w:date="2023-03-24T16:30:00Z">
        <w:r w:rsidR="00A47006" w:rsidRPr="009D3992">
          <w:rPr>
            <w:rFonts w:eastAsia="Times New Roman" w:cs="Times New Roman"/>
            <w:noProof/>
            <w:color w:val="000000"/>
            <w:sz w:val="21"/>
            <w:szCs w:val="21"/>
            <w:lang w:val="hy-AM"/>
          </w:rPr>
          <w:t xml:space="preserve"> </w:t>
        </w:r>
      </w:ins>
      <w:del w:id="131" w:author="Տիգրան Դավթյան" w:date="2023-03-27T10:18:00Z">
        <w:r w:rsidRPr="009D3992" w:rsidDel="00BB5534">
          <w:rPr>
            <w:rFonts w:eastAsia="Times New Roman" w:cs="Times New Roman"/>
            <w:noProof/>
            <w:color w:val="000000"/>
            <w:sz w:val="21"/>
            <w:szCs w:val="21"/>
            <w:lang w:val="hy-AM"/>
          </w:rPr>
          <w:delText xml:space="preserve"> </w:delText>
        </w:r>
      </w:del>
      <w:r w:rsidRPr="009D3992">
        <w:rPr>
          <w:rFonts w:eastAsia="Times New Roman" w:cs="Times New Roman"/>
          <w:noProof/>
          <w:color w:val="000000"/>
          <w:sz w:val="21"/>
          <w:szCs w:val="21"/>
          <w:lang w:val="hy-AM"/>
        </w:rPr>
        <w:t>կողմից կառավարվող ֆոնդերը չեն կարող ունենալ միևնույն կամ շփոթելու աստիճան իրար նման անվանումներ:</w:t>
      </w:r>
      <w:ins w:id="132" w:author="Տիգրան Դավթյան" w:date="2023-03-24T16:30:00Z">
        <w:r w:rsidR="00A47006" w:rsidRPr="009D3992">
          <w:rPr>
            <w:rFonts w:eastAsia="Times New Roman" w:cs="Times New Roman"/>
            <w:noProof/>
            <w:color w:val="000000"/>
            <w:sz w:val="21"/>
            <w:szCs w:val="21"/>
            <w:lang w:val="hy-AM"/>
          </w:rPr>
          <w:t xml:space="preserve"> Ոչ հրապարակային ֆոնդի անվանումը պետք է պարունակի «</w:t>
        </w:r>
      </w:ins>
      <w:ins w:id="133" w:author="Տիգրան Դավթյան" w:date="2023-03-24T16:31:00Z">
        <w:r w:rsidR="00A47006" w:rsidRPr="009D3992">
          <w:rPr>
            <w:rFonts w:eastAsia="Times New Roman" w:cs="Times New Roman"/>
            <w:noProof/>
            <w:color w:val="000000"/>
            <w:sz w:val="21"/>
            <w:szCs w:val="21"/>
            <w:lang w:val="hy-AM"/>
          </w:rPr>
          <w:t>ոչ հրապարակային</w:t>
        </w:r>
      </w:ins>
      <w:ins w:id="134" w:author="Տիգրան Դավթյան" w:date="2023-03-24T16:30:00Z">
        <w:r w:rsidR="00A47006" w:rsidRPr="009D3992">
          <w:rPr>
            <w:rFonts w:eastAsia="Times New Roman" w:cs="Times New Roman"/>
            <w:noProof/>
            <w:color w:val="000000"/>
            <w:sz w:val="21"/>
            <w:szCs w:val="21"/>
            <w:lang w:val="hy-AM"/>
          </w:rPr>
          <w:t>»</w:t>
        </w:r>
      </w:ins>
      <w:ins w:id="135" w:author="Տիգրան Դավթյան" w:date="2023-03-24T16:31:00Z">
        <w:r w:rsidR="00A47006" w:rsidRPr="009D3992">
          <w:rPr>
            <w:rFonts w:eastAsia="Times New Roman" w:cs="Times New Roman"/>
            <w:noProof/>
            <w:color w:val="000000"/>
            <w:sz w:val="21"/>
            <w:szCs w:val="21"/>
            <w:lang w:val="hy-AM"/>
          </w:rPr>
          <w:t xml:space="preserve"> բառերը:</w:t>
        </w:r>
      </w:ins>
    </w:p>
    <w:p w14:paraId="6241309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Արգելվում է Կենտրոնական բանկում համապատասխան գրանցում չունեցող անձանց կողմից «ներդրումային ֆոնդ»,«կենսաթոշակային ֆոնդ» կամ «արժեթղթավորման ֆոնդ» բառակապակցությունների, դրանց հոլովված ձևերի, օտար լեզվով այդ բառերի հայերեն տառադարձությունների, թարգմանությունների կամ դրանց զուգորդությունների, ինչպես նաև գործարար ավանդույթի շրջանակներում ֆոնդերի գործունեությունն ուղղակիորեն կամ անուղղակիորեն բնութագրող անվանումների օգտագործումն իրենց անվանման մեջ, գովազդներում, հրապարակային օֆերտայում կամ որևէ կերպ աջակցելը գովազդելուն, եթե «ներդրումային ֆոնդ», «կենսաթոշակային ֆոնդ» կամ «արժեթղթավորման ֆոնդ» բառակապակցությունների, դրանց ածանցյալների կամ նշված անվանումների օգտագործման իմաստից չի բխում, որ խոսքը չի վերաբերում ներդրումային ֆոնդի, կենսաթոշակային ֆոնդի և արժեթղթավորման ֆոնդի` սույն օրենքով և (կամ) «Կուտակային կենսաթոշակների մասին», «Ակտիվների արժեթղթավորման և ակտիվներով ապահովված արժեթղթերի մասին» Հայաստանի Հանրապետության օրենքներով սահմանված գործունեությանը, և եթե նման օգտագործման իրավունքը չի վերապահվել օրենքով կամ միջազգային պայմանագրով:</w:t>
      </w:r>
      <w:r w:rsidRPr="009D3992">
        <w:rPr>
          <w:rFonts w:ascii="Calibri" w:eastAsia="Times New Roman" w:hAnsi="Calibri" w:cs="Calibri"/>
          <w:noProof/>
          <w:color w:val="000000"/>
          <w:sz w:val="21"/>
          <w:szCs w:val="21"/>
          <w:lang w:val="hy-AM"/>
        </w:rPr>
        <w:t> </w:t>
      </w:r>
    </w:p>
    <w:p w14:paraId="79F1588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(5-րդ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խմ</w:t>
      </w:r>
      <w:r w:rsidRPr="009D3992">
        <w:rPr>
          <w:rFonts w:eastAsia="Times New Roman" w:cs="Times New Roman"/>
          <w:b/>
          <w:bCs/>
          <w:i/>
          <w:iCs/>
          <w:noProof/>
          <w:color w:val="000000"/>
          <w:sz w:val="21"/>
          <w:szCs w:val="21"/>
          <w:lang w:val="hy-AM"/>
        </w:rPr>
        <w:t>բ.</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04.05.18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-322-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3ADD5CA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DFF98FF" w14:textId="77777777" w:rsidTr="00B26160">
        <w:trPr>
          <w:tblCellSpacing w:w="0" w:type="dxa"/>
        </w:trPr>
        <w:tc>
          <w:tcPr>
            <w:tcW w:w="2025" w:type="dxa"/>
            <w:shd w:val="clear" w:color="auto" w:fill="FFFFFF"/>
            <w:hideMark/>
          </w:tcPr>
          <w:p w14:paraId="59383C06"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3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7" w:author="Անի Ղարաջյան" w:date="2024-07-25T17:47:00Z">
                  <w:rPr>
                    <w:rFonts w:eastAsia="Times New Roman" w:cs="Times New Roman"/>
                    <w:b/>
                    <w:bCs/>
                    <w:noProof/>
                    <w:color w:val="000000"/>
                    <w:sz w:val="21"/>
                    <w:szCs w:val="21"/>
                    <w:highlight w:val="yellow"/>
                    <w:lang w:val="hy-AM"/>
                  </w:rPr>
                </w:rPrChange>
              </w:rPr>
              <w:t>Հոդված 6.</w:t>
            </w:r>
          </w:p>
        </w:tc>
        <w:tc>
          <w:tcPr>
            <w:tcW w:w="0" w:type="auto"/>
            <w:shd w:val="clear" w:color="auto" w:fill="FFFFFF"/>
            <w:vAlign w:val="center"/>
            <w:hideMark/>
          </w:tcPr>
          <w:p w14:paraId="5D638559" w14:textId="77777777" w:rsidR="00B26160" w:rsidRPr="009D3992" w:rsidRDefault="00B26160" w:rsidP="00B26160">
            <w:pPr>
              <w:spacing w:after="0" w:line="240" w:lineRule="auto"/>
              <w:rPr>
                <w:rFonts w:eastAsia="Times New Roman" w:cs="Times New Roman"/>
                <w:noProof/>
                <w:color w:val="000000"/>
                <w:sz w:val="21"/>
                <w:szCs w:val="21"/>
                <w:lang w:val="hy-AM"/>
                <w:rPrChange w:id="13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9" w:author="Անի Ղարաջյան" w:date="2024-07-25T17:47:00Z">
                  <w:rPr>
                    <w:rFonts w:eastAsia="Times New Roman" w:cs="Times New Roman"/>
                    <w:b/>
                    <w:bCs/>
                    <w:noProof/>
                    <w:color w:val="000000"/>
                    <w:sz w:val="21"/>
                    <w:szCs w:val="21"/>
                    <w:highlight w:val="yellow"/>
                    <w:lang w:val="hy-AM"/>
                  </w:rPr>
                </w:rPrChange>
              </w:rPr>
              <w:t>Ֆոնդի գտնվելու վայրը</w:t>
            </w:r>
          </w:p>
        </w:tc>
      </w:tr>
    </w:tbl>
    <w:p w14:paraId="619D5D8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D19FDA6" w14:textId="1C337CB1" w:rsidR="00B26160" w:rsidRPr="009D3992" w:rsidDel="004A5D58" w:rsidRDefault="004A5D58" w:rsidP="00B26160">
      <w:pPr>
        <w:shd w:val="clear" w:color="auto" w:fill="FFFFFF"/>
        <w:spacing w:after="0" w:line="240" w:lineRule="auto"/>
        <w:ind w:firstLine="375"/>
        <w:rPr>
          <w:del w:id="140" w:author="Տիգրան Դավթյան" w:date="2023-04-11T10:12:00Z"/>
          <w:rFonts w:eastAsia="Times New Roman" w:cs="Times New Roman"/>
          <w:noProof/>
          <w:color w:val="000000"/>
          <w:sz w:val="21"/>
          <w:szCs w:val="21"/>
          <w:lang w:val="hy-AM"/>
        </w:rPr>
      </w:pPr>
      <w:ins w:id="141" w:author="Տիգրան Դավթյան" w:date="2023-04-11T10:12:00Z">
        <w:r w:rsidRPr="009D3992">
          <w:rPr>
            <w:color w:val="000000" w:themeColor="text1"/>
            <w:lang w:val="hy-AM"/>
          </w:rPr>
          <w:t xml:space="preserve">1․ Ֆոնդի գտնվելու վայրը նրա կառավարչի գտնվելու վայրն է, բացառությամբ կորպորատիվ ֆոնդի, որի գտնվելու վայրը նրա </w:t>
        </w:r>
      </w:ins>
      <w:ins w:id="142" w:author="Tigran Davtyan" w:date="2023-06-30T16:10:00Z">
        <w:r w:rsidR="006A4F04" w:rsidRPr="009D3992">
          <w:rPr>
            <w:color w:val="000000" w:themeColor="text1"/>
            <w:lang w:val="hy-AM"/>
          </w:rPr>
          <w:t xml:space="preserve">կանոնադրությունում նշված </w:t>
        </w:r>
      </w:ins>
      <w:ins w:id="143" w:author="Տիգրան Դավթյան" w:date="2023-04-11T10:12:00Z">
        <w:r w:rsidRPr="009D3992">
          <w:rPr>
            <w:color w:val="000000" w:themeColor="text1"/>
            <w:lang w:val="hy-AM"/>
          </w:rPr>
          <w:t>իրավաբանական հասցեն է։</w:t>
        </w:r>
      </w:ins>
      <w:del w:id="144" w:author="Տիգրան Դավթյան" w:date="2023-04-11T10:12:00Z">
        <w:r w:rsidR="00B26160" w:rsidRPr="009D3992" w:rsidDel="004A5D58">
          <w:rPr>
            <w:rFonts w:eastAsia="Times New Roman" w:cs="Times New Roman"/>
            <w:noProof/>
            <w:color w:val="000000"/>
            <w:sz w:val="21"/>
            <w:szCs w:val="21"/>
            <w:lang w:val="hy-AM"/>
          </w:rPr>
          <w:delText>1. Ֆոնդի գտնվելու վայրը նրա կառավարչի գտնվելու վայրն է:</w:delText>
        </w:r>
      </w:del>
    </w:p>
    <w:p w14:paraId="1924C1F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EE9EA71" w14:textId="77777777" w:rsidTr="00B26160">
        <w:trPr>
          <w:tblCellSpacing w:w="0" w:type="dxa"/>
        </w:trPr>
        <w:tc>
          <w:tcPr>
            <w:tcW w:w="2025" w:type="dxa"/>
            <w:shd w:val="clear" w:color="auto" w:fill="FFFFFF"/>
            <w:hideMark/>
          </w:tcPr>
          <w:p w14:paraId="3230FF1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4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6" w:author="Անի Ղարաջյան" w:date="2024-07-25T17:47:00Z">
                  <w:rPr>
                    <w:rFonts w:eastAsia="Times New Roman" w:cs="Times New Roman"/>
                    <w:b/>
                    <w:bCs/>
                    <w:noProof/>
                    <w:color w:val="000000"/>
                    <w:sz w:val="21"/>
                    <w:szCs w:val="21"/>
                    <w:highlight w:val="yellow"/>
                    <w:lang w:val="hy-AM"/>
                  </w:rPr>
                </w:rPrChange>
              </w:rPr>
              <w:t>Հոդված 7.</w:t>
            </w:r>
          </w:p>
        </w:tc>
        <w:tc>
          <w:tcPr>
            <w:tcW w:w="0" w:type="auto"/>
            <w:shd w:val="clear" w:color="auto" w:fill="FFFFFF"/>
            <w:vAlign w:val="center"/>
            <w:hideMark/>
          </w:tcPr>
          <w:p w14:paraId="1CB7B6BB" w14:textId="77777777" w:rsidR="00B26160" w:rsidRPr="009D3992" w:rsidRDefault="00B26160" w:rsidP="00B26160">
            <w:pPr>
              <w:spacing w:after="0" w:line="240" w:lineRule="auto"/>
              <w:rPr>
                <w:rFonts w:eastAsia="Times New Roman" w:cs="Times New Roman"/>
                <w:noProof/>
                <w:color w:val="000000"/>
                <w:sz w:val="21"/>
                <w:szCs w:val="21"/>
                <w:lang w:val="hy-AM"/>
                <w:rPrChange w:id="14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8" w:author="Անի Ղարաջյան" w:date="2024-07-25T17:47:00Z">
                  <w:rPr>
                    <w:rFonts w:eastAsia="Times New Roman" w:cs="Times New Roman"/>
                    <w:b/>
                    <w:bCs/>
                    <w:noProof/>
                    <w:color w:val="000000"/>
                    <w:sz w:val="21"/>
                    <w:szCs w:val="21"/>
                    <w:highlight w:val="yellow"/>
                    <w:lang w:val="hy-AM"/>
                  </w:rPr>
                </w:rPrChange>
              </w:rPr>
              <w:t>Գործակալը</w:t>
            </w:r>
          </w:p>
        </w:tc>
      </w:tr>
    </w:tbl>
    <w:p w14:paraId="7ED3C7F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DAB438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Ֆոնդը կարող է ունենալ գործակալ (գործակալներ):</w:t>
      </w:r>
    </w:p>
    <w:p w14:paraId="4E4B0C3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Գործակալ կարող է լինել «Արժեթղթերի շուկայի մասին» Հայաստանի Հանրապետության օրենքի համաձայն ներդրումային ծառայություններ մատուցող այն անձը, որի հետ կառավարիչը կնքել է սույն հոդվածի 3-րդ մասով նախատեսված ծառայությունների մատուցման պայմանագիր:</w:t>
      </w:r>
    </w:p>
    <w:p w14:paraId="3020FA0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Գործակալը փայերի կամ բաժնետոմսերի վաճառքը և (կամ) հետգնումը (մարումը) իրականացնում է ֆոնդի (պայմանագրային ֆոնդի դեպքում` կառավարչի) անունից և ֆոնդի հաշվին համապատասխան հայտերի ընդունմամբ և կառավարչին փոխանցմամբ և (կամ) դրամական միջոցների ընդունմամբ, փոխանցմամբ և վճարումների կատարմամբ` պայմանագրային ֆոնդի դեպքում նշելով, որ ինքը գործում է որպես տվյալ ֆոնդի գործակալ:</w:t>
      </w:r>
    </w:p>
    <w:p w14:paraId="7C24495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rsidDel="003C637A" w14:paraId="6BEF1903" w14:textId="0E56F049" w:rsidTr="00B26160">
        <w:trPr>
          <w:tblCellSpacing w:w="0" w:type="dxa"/>
          <w:del w:id="149" w:author="Անի Ղարաջյան" w:date="2024-07-26T12:34:00Z"/>
        </w:trPr>
        <w:tc>
          <w:tcPr>
            <w:tcW w:w="2025" w:type="dxa"/>
            <w:shd w:val="clear" w:color="auto" w:fill="FFFFFF"/>
            <w:hideMark/>
          </w:tcPr>
          <w:p w14:paraId="171E58F0" w14:textId="314A85E0" w:rsidR="00B26160" w:rsidRPr="009D3992" w:rsidDel="003C637A" w:rsidRDefault="00B26160" w:rsidP="00B26160">
            <w:pPr>
              <w:spacing w:after="0" w:line="240" w:lineRule="auto"/>
              <w:ind w:firstLine="375"/>
              <w:rPr>
                <w:del w:id="150" w:author="Անի Ղարաջյան" w:date="2024-07-26T12:34:00Z"/>
                <w:rFonts w:eastAsia="Times New Roman" w:cs="Times New Roman"/>
                <w:noProof/>
                <w:color w:val="000000"/>
                <w:sz w:val="21"/>
                <w:szCs w:val="21"/>
                <w:lang w:val="hy-AM"/>
              </w:rPr>
            </w:pPr>
            <w:del w:id="151" w:author="Անի Ղարաջյան" w:date="2024-07-26T12:34:00Z">
              <w:r w:rsidRPr="009D3992" w:rsidDel="003C637A">
                <w:rPr>
                  <w:rFonts w:eastAsia="Times New Roman" w:cs="Times New Roman"/>
                  <w:b/>
                  <w:bCs/>
                  <w:noProof/>
                  <w:color w:val="000000"/>
                  <w:sz w:val="21"/>
                  <w:szCs w:val="21"/>
                  <w:lang w:val="hy-AM"/>
                </w:rPr>
                <w:delText>Հոդված 8.</w:delText>
              </w:r>
            </w:del>
          </w:p>
        </w:tc>
        <w:tc>
          <w:tcPr>
            <w:tcW w:w="0" w:type="auto"/>
            <w:shd w:val="clear" w:color="auto" w:fill="FFFFFF"/>
            <w:vAlign w:val="center"/>
            <w:hideMark/>
          </w:tcPr>
          <w:p w14:paraId="0246A9DC" w14:textId="4EBB9BDB" w:rsidR="00B26160" w:rsidRPr="009D3992" w:rsidDel="003C637A" w:rsidRDefault="00B26160" w:rsidP="00B26160">
            <w:pPr>
              <w:spacing w:after="0" w:line="240" w:lineRule="auto"/>
              <w:rPr>
                <w:del w:id="152" w:author="Անի Ղարաջյան" w:date="2024-07-26T12:34:00Z"/>
                <w:rFonts w:eastAsia="Times New Roman" w:cs="Times New Roman"/>
                <w:noProof/>
                <w:color w:val="000000"/>
                <w:sz w:val="21"/>
                <w:szCs w:val="21"/>
                <w:lang w:val="hy-AM"/>
              </w:rPr>
            </w:pPr>
            <w:del w:id="153" w:author="Անի Ղարաջյան" w:date="2024-07-26T12:34:00Z">
              <w:r w:rsidRPr="009D3992" w:rsidDel="003C637A">
                <w:rPr>
                  <w:rFonts w:eastAsia="Times New Roman" w:cs="Times New Roman"/>
                  <w:b/>
                  <w:bCs/>
                  <w:noProof/>
                  <w:color w:val="000000"/>
                  <w:sz w:val="21"/>
                  <w:szCs w:val="21"/>
                  <w:lang w:val="hy-AM"/>
                </w:rPr>
                <w:delText>Ոչ հրապարակային ֆոնդը</w:delText>
              </w:r>
            </w:del>
          </w:p>
        </w:tc>
      </w:tr>
    </w:tbl>
    <w:p w14:paraId="4E9F7BDB" w14:textId="77F49DB8" w:rsidR="00B26160" w:rsidRPr="009D3992" w:rsidDel="003C637A" w:rsidRDefault="00B26160" w:rsidP="00B26160">
      <w:pPr>
        <w:shd w:val="clear" w:color="auto" w:fill="FFFFFF"/>
        <w:spacing w:after="0" w:line="240" w:lineRule="auto"/>
        <w:ind w:firstLine="375"/>
        <w:rPr>
          <w:del w:id="154" w:author="Անի Ղարաջյան" w:date="2024-07-26T12:34:00Z"/>
          <w:rFonts w:eastAsia="Times New Roman" w:cs="Times New Roman"/>
          <w:noProof/>
          <w:color w:val="000000"/>
          <w:sz w:val="21"/>
          <w:szCs w:val="21"/>
          <w:lang w:val="hy-AM"/>
        </w:rPr>
      </w:pPr>
      <w:del w:id="155" w:author="Անի Ղարաջյան" w:date="2024-07-26T12:34:00Z">
        <w:r w:rsidRPr="009D3992" w:rsidDel="003C637A">
          <w:rPr>
            <w:rFonts w:ascii="Calibri" w:eastAsia="Times New Roman" w:hAnsi="Calibri" w:cs="Calibri"/>
            <w:noProof/>
            <w:color w:val="000000"/>
            <w:sz w:val="21"/>
            <w:szCs w:val="21"/>
            <w:lang w:val="hy-AM"/>
          </w:rPr>
          <w:delText> </w:delText>
        </w:r>
      </w:del>
    </w:p>
    <w:p w14:paraId="575F6363" w14:textId="6504333B" w:rsidR="00B26160" w:rsidRPr="009D3992" w:rsidDel="003C637A" w:rsidRDefault="00B26160" w:rsidP="00B26160">
      <w:pPr>
        <w:shd w:val="clear" w:color="auto" w:fill="FFFFFF"/>
        <w:spacing w:after="0" w:line="240" w:lineRule="auto"/>
        <w:ind w:firstLine="375"/>
        <w:rPr>
          <w:del w:id="156" w:author="Անի Ղարաջյան" w:date="2024-07-26T12:34:00Z"/>
          <w:rFonts w:eastAsia="Times New Roman" w:cs="Times New Roman"/>
          <w:noProof/>
          <w:color w:val="000000"/>
          <w:sz w:val="21"/>
          <w:szCs w:val="21"/>
          <w:lang w:val="hy-AM"/>
        </w:rPr>
      </w:pPr>
      <w:del w:id="157" w:author="Անի Ղարաջյան" w:date="2024-07-26T12:34:00Z">
        <w:r w:rsidRPr="009D3992" w:rsidDel="003C637A">
          <w:rPr>
            <w:rFonts w:eastAsia="Times New Roman" w:cs="Times New Roman"/>
            <w:noProof/>
            <w:color w:val="000000"/>
            <w:sz w:val="21"/>
            <w:szCs w:val="21"/>
            <w:lang w:val="hy-AM"/>
          </w:rPr>
          <w:delText>1. Ոչ հրապարակային կորպորատիվ ֆոնդը չի կարող ունենալ բաց բաժնետիրական ընկերության կազմակերպական-իրավական ձև:</w:delText>
        </w:r>
      </w:del>
    </w:p>
    <w:p w14:paraId="0174BD36" w14:textId="231A511E" w:rsidR="00B26160" w:rsidRPr="009D3992" w:rsidDel="003C637A" w:rsidRDefault="00B26160" w:rsidP="00B26160">
      <w:pPr>
        <w:shd w:val="clear" w:color="auto" w:fill="FFFFFF"/>
        <w:spacing w:after="0" w:line="240" w:lineRule="auto"/>
        <w:ind w:firstLine="375"/>
        <w:rPr>
          <w:del w:id="158" w:author="Անի Ղարաջյան" w:date="2024-07-26T12:34:00Z"/>
          <w:rFonts w:eastAsia="Times New Roman" w:cs="Times New Roman"/>
          <w:noProof/>
          <w:color w:val="000000"/>
          <w:sz w:val="21"/>
          <w:szCs w:val="21"/>
          <w:lang w:val="hy-AM"/>
        </w:rPr>
      </w:pPr>
      <w:del w:id="159" w:author="Անի Ղարաջյան" w:date="2024-07-26T12:34:00Z">
        <w:r w:rsidRPr="009D3992" w:rsidDel="003C637A">
          <w:rPr>
            <w:rFonts w:eastAsia="Times New Roman" w:cs="Times New Roman"/>
            <w:noProof/>
            <w:color w:val="000000"/>
            <w:sz w:val="21"/>
            <w:szCs w:val="21"/>
            <w:lang w:val="hy-AM"/>
          </w:rPr>
          <w:delText>2. Ոչ հրապարակային ֆոնդի փայերի (բաժնետոմսերի) հրապարակային տեղաբաշխում չի կարող իրականացվել:</w:delText>
        </w:r>
      </w:del>
    </w:p>
    <w:p w14:paraId="768B77D6" w14:textId="7BF5E3FA" w:rsidR="00B26160" w:rsidRPr="009D3992" w:rsidDel="003C637A" w:rsidRDefault="00B26160" w:rsidP="00B26160">
      <w:pPr>
        <w:shd w:val="clear" w:color="auto" w:fill="FFFFFF"/>
        <w:spacing w:after="0" w:line="240" w:lineRule="auto"/>
        <w:ind w:firstLine="375"/>
        <w:rPr>
          <w:del w:id="160" w:author="Անի Ղարաջյան" w:date="2024-07-26T12:34:00Z"/>
          <w:rFonts w:eastAsia="Times New Roman" w:cs="Times New Roman"/>
          <w:noProof/>
          <w:color w:val="000000"/>
          <w:sz w:val="21"/>
          <w:szCs w:val="21"/>
          <w:lang w:val="hy-AM"/>
        </w:rPr>
      </w:pPr>
      <w:del w:id="161" w:author="Անի Ղարաջյան" w:date="2024-07-26T12:34:00Z">
        <w:r w:rsidRPr="009D3992" w:rsidDel="003C637A">
          <w:rPr>
            <w:rFonts w:eastAsia="Times New Roman" w:cs="Times New Roman"/>
            <w:noProof/>
            <w:color w:val="000000"/>
            <w:sz w:val="21"/>
            <w:szCs w:val="21"/>
            <w:lang w:val="hy-AM"/>
          </w:rPr>
          <w:delText>3. Ոչ հրապարակային ֆոնդը կարող է ունենալ ոչ ավելի, քան 49 մասնակից: Մասնակիցների քանակը 49-ից անցնելու դեպքում ոչ հրապարակային ֆոնդը պարտավոր է 90 օրացուցային օրվա ընթացքում սույն օրենքով սահմանված ընդհանուր կարգով վերագրանցվել որպես հրապարակային ֆոնդ կամ համապատասխանաբար կրճատել իր մասնակիցների թիվը: Հակառակ դեպքում այն ենթակա է դատական կարգով լուծարման:</w:delText>
        </w:r>
      </w:del>
    </w:p>
    <w:p w14:paraId="5F8147ED" w14:textId="31CA83EA" w:rsidR="00B26160" w:rsidRPr="009D3992" w:rsidDel="003C637A" w:rsidRDefault="00B26160" w:rsidP="00B26160">
      <w:pPr>
        <w:shd w:val="clear" w:color="auto" w:fill="FFFFFF"/>
        <w:spacing w:after="0" w:line="240" w:lineRule="auto"/>
        <w:ind w:firstLine="375"/>
        <w:rPr>
          <w:del w:id="162" w:author="Անի Ղարաջյան" w:date="2024-07-26T12:34:00Z"/>
          <w:rFonts w:eastAsia="Times New Roman" w:cs="Times New Roman"/>
          <w:noProof/>
          <w:color w:val="000000"/>
          <w:sz w:val="21"/>
          <w:szCs w:val="21"/>
          <w:lang w:val="hy-AM"/>
        </w:rPr>
      </w:pPr>
      <w:del w:id="163" w:author="Անի Ղարաջյան" w:date="2024-07-26T12:34:00Z">
        <w:r w:rsidRPr="009D3992" w:rsidDel="003C637A">
          <w:rPr>
            <w:rFonts w:eastAsia="Times New Roman" w:cs="Times New Roman"/>
            <w:noProof/>
            <w:color w:val="000000"/>
            <w:sz w:val="21"/>
            <w:szCs w:val="21"/>
            <w:lang w:val="hy-AM"/>
          </w:rPr>
          <w:delText>4. Կենտրոնական բանկի պահանջով ոչ հրապարակային ֆոնդը պարտավոր է Կենտրոնական բանկ ներկայացնել սույն օրենքի 92-րդ հոդվածով նախատեսված հաշվետվությունները:</w:delText>
        </w:r>
      </w:del>
    </w:p>
    <w:p w14:paraId="7DB125C9" w14:textId="4C97FA3F" w:rsidR="00BB6AB4" w:rsidRPr="009D3992" w:rsidDel="003C637A" w:rsidRDefault="00BE7E90" w:rsidP="00B26160">
      <w:pPr>
        <w:shd w:val="clear" w:color="auto" w:fill="FFFFFF"/>
        <w:spacing w:after="0" w:line="240" w:lineRule="auto"/>
        <w:ind w:firstLine="375"/>
        <w:rPr>
          <w:ins w:id="164" w:author="Տիգրան Դավթյան" w:date="2023-03-28T10:59:00Z"/>
          <w:del w:id="165" w:author="Անի Ղարաջյան" w:date="2024-07-26T12:34:00Z"/>
          <w:rFonts w:eastAsia="Times New Roman" w:cs="Times New Roman"/>
          <w:noProof/>
          <w:color w:val="000000"/>
          <w:sz w:val="21"/>
          <w:szCs w:val="21"/>
          <w:lang w:val="hy-AM"/>
        </w:rPr>
      </w:pPr>
      <w:ins w:id="166" w:author="Tigran Davtyan" w:date="2023-06-16T17:13:00Z">
        <w:del w:id="167" w:author="Անի Ղարաջյան" w:date="2024-07-26T12:34:00Z">
          <w:r w:rsidRPr="009D3992" w:rsidDel="003C637A">
            <w:rPr>
              <w:rFonts w:eastAsia="Times New Roman" w:cs="Times New Roman"/>
              <w:noProof/>
              <w:color w:val="000000"/>
              <w:sz w:val="21"/>
              <w:szCs w:val="21"/>
              <w:lang w:val="hy-AM"/>
              <w:rPrChange w:id="168" w:author="Անի Ղարաջյան" w:date="2024-07-25T17:47:00Z">
                <w:rPr>
                  <w:rFonts w:eastAsia="Times New Roman" w:cs="Times New Roman"/>
                  <w:noProof/>
                  <w:color w:val="000000"/>
                  <w:sz w:val="21"/>
                  <w:szCs w:val="21"/>
                </w:rPr>
              </w:rPrChange>
            </w:rPr>
            <w:delText>4</w:delText>
          </w:r>
        </w:del>
      </w:ins>
      <w:del w:id="169" w:author="Անի Ղարաջյան" w:date="2024-07-26T12:34:00Z">
        <w:r w:rsidR="00B26160" w:rsidRPr="009D3992" w:rsidDel="003C637A">
          <w:rPr>
            <w:rFonts w:eastAsia="Times New Roman" w:cs="Times New Roman"/>
            <w:noProof/>
            <w:color w:val="000000"/>
            <w:sz w:val="21"/>
            <w:szCs w:val="21"/>
            <w:lang w:val="hy-AM"/>
          </w:rPr>
          <w:delText>5</w:delText>
        </w:r>
        <w:r w:rsidR="00B26160" w:rsidRPr="00FD0557" w:rsidDel="003C637A">
          <w:rPr>
            <w:rFonts w:eastAsia="Times New Roman" w:cs="Times New Roman"/>
            <w:noProof/>
            <w:color w:val="000000"/>
            <w:sz w:val="21"/>
            <w:szCs w:val="21"/>
            <w:lang w:val="hy-AM"/>
          </w:rPr>
          <w:delText xml:space="preserve">. </w:delText>
        </w:r>
      </w:del>
      <w:ins w:id="170" w:author="Տիգրան Դավթյան" w:date="2023-03-28T10:59:00Z">
        <w:del w:id="171" w:author="Անի Ղարաջյան" w:date="2024-07-26T12:34:00Z">
          <w:r w:rsidR="00BB6AB4" w:rsidRPr="003C637A" w:rsidDel="003C637A">
            <w:rPr>
              <w:rFonts w:eastAsia="Times New Roman" w:cs="Times New Roman"/>
              <w:noProof/>
              <w:color w:val="000000"/>
              <w:sz w:val="21"/>
              <w:szCs w:val="21"/>
              <w:lang w:val="hy-AM"/>
            </w:rPr>
            <w:delText>Ոչ հրապարակային ֆոնդ</w:delText>
          </w:r>
        </w:del>
      </w:ins>
      <w:ins w:id="172" w:author="Տիգրան Դավթյան" w:date="2023-03-29T12:26:00Z">
        <w:del w:id="173" w:author="Անի Ղարաջյան" w:date="2024-07-26T12:34:00Z">
          <w:r w:rsidR="00C10B9B" w:rsidRPr="003C637A" w:rsidDel="003C637A">
            <w:rPr>
              <w:rFonts w:eastAsia="Times New Roman" w:cs="Times New Roman"/>
              <w:noProof/>
              <w:color w:val="000000"/>
              <w:sz w:val="21"/>
              <w:szCs w:val="21"/>
              <w:lang w:val="hy-AM"/>
            </w:rPr>
            <w:delText>եր</w:delText>
          </w:r>
        </w:del>
      </w:ins>
      <w:ins w:id="174" w:author="Տիգրան Դավթյան" w:date="2023-03-28T10:59:00Z">
        <w:del w:id="175" w:author="Անի Ղարաջյան" w:date="2024-07-26T12:34:00Z">
          <w:r w:rsidR="00BB6AB4" w:rsidRPr="003C637A" w:rsidDel="003C637A">
            <w:rPr>
              <w:rFonts w:eastAsia="Times New Roman" w:cs="Times New Roman"/>
              <w:noProof/>
              <w:color w:val="000000"/>
              <w:sz w:val="21"/>
              <w:szCs w:val="21"/>
              <w:lang w:val="hy-AM"/>
            </w:rPr>
            <w:delText xml:space="preserve">ի վրա տարածվում են սույն օրենքի </w:delText>
          </w:r>
        </w:del>
      </w:ins>
      <w:ins w:id="176" w:author="Տիգրան Դավթյան" w:date="2023-03-28T11:05:00Z">
        <w:del w:id="177" w:author="Անի Ղարաջյան" w:date="2024-07-26T12:34:00Z">
          <w:r w:rsidR="0028703B" w:rsidRPr="003C637A" w:rsidDel="003C637A">
            <w:rPr>
              <w:rFonts w:eastAsia="Times New Roman" w:cs="Times New Roman"/>
              <w:noProof/>
              <w:color w:val="000000"/>
              <w:sz w:val="21"/>
              <w:szCs w:val="21"/>
              <w:lang w:val="hy-AM"/>
            </w:rPr>
            <w:delText>3</w:delText>
          </w:r>
          <w:r w:rsidR="00370F3E" w:rsidRPr="003C637A" w:rsidDel="003C637A">
            <w:rPr>
              <w:rFonts w:eastAsia="Times New Roman" w:cs="Times New Roman"/>
              <w:noProof/>
              <w:color w:val="000000"/>
              <w:sz w:val="21"/>
              <w:szCs w:val="21"/>
              <w:lang w:val="hy-AM"/>
            </w:rPr>
            <w:delText>-</w:delText>
          </w:r>
        </w:del>
      </w:ins>
      <w:ins w:id="178" w:author="Tigran Davtyan" w:date="2023-06-16T17:14:00Z">
        <w:del w:id="179" w:author="Անի Ղարաջյան" w:date="2024-07-26T12:34:00Z">
          <w:r w:rsidRPr="009D3992" w:rsidDel="003C637A">
            <w:rPr>
              <w:rFonts w:eastAsia="Times New Roman" w:cs="Times New Roman"/>
              <w:noProof/>
              <w:color w:val="000000"/>
              <w:sz w:val="21"/>
              <w:szCs w:val="21"/>
              <w:lang w:val="hy-AM"/>
              <w:rPrChange w:id="180" w:author="Անի Ղարաջյան" w:date="2024-07-25T17:47:00Z">
                <w:rPr>
                  <w:rFonts w:eastAsia="Times New Roman" w:cs="Times New Roman"/>
                  <w:noProof/>
                  <w:color w:val="000000"/>
                  <w:sz w:val="21"/>
                  <w:szCs w:val="21"/>
                </w:rPr>
              </w:rPrChange>
            </w:rPr>
            <w:delText>7</w:delText>
          </w:r>
        </w:del>
      </w:ins>
      <w:ins w:id="181" w:author="Տիգրան Դավթյան" w:date="2023-03-28T11:06:00Z">
        <w:del w:id="182" w:author="Անի Ղարաջյան" w:date="2024-07-26T12:34:00Z">
          <w:r w:rsidR="00AB6A18" w:rsidRPr="009D3992" w:rsidDel="003C637A">
            <w:rPr>
              <w:rFonts w:eastAsia="Times New Roman" w:cs="Times New Roman"/>
              <w:noProof/>
              <w:color w:val="000000"/>
              <w:sz w:val="21"/>
              <w:szCs w:val="21"/>
              <w:lang w:val="hy-AM"/>
            </w:rPr>
            <w:delText>8</w:delText>
          </w:r>
          <w:r w:rsidR="00370F3E" w:rsidRPr="00FD0557" w:rsidDel="003C637A">
            <w:rPr>
              <w:rFonts w:eastAsia="Times New Roman" w:cs="Times New Roman"/>
              <w:noProof/>
              <w:color w:val="000000"/>
              <w:sz w:val="21"/>
              <w:szCs w:val="21"/>
              <w:lang w:val="hy-AM"/>
            </w:rPr>
            <w:delText>-րդ</w:delText>
          </w:r>
        </w:del>
      </w:ins>
      <w:ins w:id="183" w:author="Տիգրան Դավթյան" w:date="2023-03-31T10:19:00Z">
        <w:del w:id="184" w:author="Անի Ղարաջյան" w:date="2024-07-26T12:34:00Z">
          <w:r w:rsidR="0028703B" w:rsidRPr="003C637A" w:rsidDel="003C637A">
            <w:rPr>
              <w:rFonts w:eastAsia="Times New Roman" w:cs="Times New Roman"/>
              <w:noProof/>
              <w:color w:val="000000"/>
              <w:sz w:val="21"/>
              <w:szCs w:val="21"/>
              <w:lang w:val="hy-AM"/>
            </w:rPr>
            <w:delText>, 10-րդ և 11-րդ</w:delText>
          </w:r>
        </w:del>
      </w:ins>
      <w:ins w:id="185" w:author="Տիգրան Դավթյան" w:date="2023-03-28T11:05:00Z">
        <w:del w:id="186" w:author="Անի Ղարաջյան" w:date="2024-07-26T12:34:00Z">
          <w:r w:rsidR="0028703B" w:rsidRPr="003C637A" w:rsidDel="003C637A">
            <w:rPr>
              <w:rFonts w:eastAsia="Times New Roman" w:cs="Times New Roman"/>
              <w:noProof/>
              <w:color w:val="000000"/>
              <w:sz w:val="21"/>
              <w:szCs w:val="21"/>
              <w:lang w:val="hy-AM"/>
            </w:rPr>
            <w:delText xml:space="preserve"> հոդվածների,</w:delText>
          </w:r>
        </w:del>
      </w:ins>
      <w:ins w:id="187" w:author="Տիգրան Դավթյան" w:date="2023-03-28T11:07:00Z">
        <w:del w:id="188" w:author="Անի Ղարաջյան" w:date="2024-07-26T12:34:00Z">
          <w:r w:rsidR="00944B00" w:rsidRPr="003C637A" w:rsidDel="003C637A">
            <w:rPr>
              <w:rFonts w:eastAsia="Times New Roman" w:cs="Times New Roman"/>
              <w:noProof/>
              <w:color w:val="000000"/>
              <w:sz w:val="21"/>
              <w:szCs w:val="21"/>
              <w:lang w:val="hy-AM"/>
            </w:rPr>
            <w:delText xml:space="preserve"> 12-րդ հոդվածի </w:delText>
          </w:r>
        </w:del>
      </w:ins>
      <w:ins w:id="189" w:author="Տիգրան Դավթյան" w:date="2023-03-28T11:08:00Z">
        <w:del w:id="190" w:author="Անի Ղարաջյան" w:date="2024-07-26T12:34:00Z">
          <w:r w:rsidR="00944B00" w:rsidRPr="003C637A" w:rsidDel="003C637A">
            <w:rPr>
              <w:rFonts w:eastAsia="Times New Roman" w:cs="Times New Roman"/>
              <w:noProof/>
              <w:color w:val="000000"/>
              <w:sz w:val="21"/>
              <w:szCs w:val="21"/>
              <w:lang w:val="hy-AM"/>
            </w:rPr>
            <w:delText xml:space="preserve">(բացառությամբ՝ 5-րդ մասի), 13-րդ հոդվածի </w:delText>
          </w:r>
          <w:r w:rsidR="00D4255B" w:rsidRPr="003C637A" w:rsidDel="003C637A">
            <w:rPr>
              <w:rFonts w:eastAsia="Times New Roman" w:cs="Times New Roman"/>
              <w:noProof/>
              <w:color w:val="000000"/>
              <w:sz w:val="21"/>
              <w:szCs w:val="21"/>
              <w:lang w:val="hy-AM"/>
            </w:rPr>
            <w:delText>(բացառությամբ՝ 5-րդ մասի)</w:delText>
          </w:r>
        </w:del>
      </w:ins>
      <w:ins w:id="191" w:author="Տիգրան Դավթյան" w:date="2023-03-28T11:11:00Z">
        <w:del w:id="192" w:author="Անի Ղարաջյան" w:date="2024-07-26T12:34:00Z">
          <w:r w:rsidR="0028703B" w:rsidRPr="009D3992" w:rsidDel="003C637A">
            <w:rPr>
              <w:rFonts w:eastAsia="Times New Roman" w:cs="Times New Roman"/>
              <w:noProof/>
              <w:color w:val="000000"/>
              <w:sz w:val="21"/>
              <w:szCs w:val="21"/>
              <w:lang w:val="hy-AM"/>
            </w:rPr>
            <w:delText>, 16-</w:delText>
          </w:r>
        </w:del>
      </w:ins>
      <w:ins w:id="193" w:author="Տիգրան Դավթյան" w:date="2023-04-19T10:28:00Z">
        <w:del w:id="194" w:author="Անի Ղարաջյան" w:date="2024-07-26T12:34:00Z">
          <w:r w:rsidR="00925D8C" w:rsidRPr="009D3992" w:rsidDel="003C637A">
            <w:rPr>
              <w:rFonts w:eastAsia="Times New Roman" w:cs="Times New Roman"/>
              <w:noProof/>
              <w:color w:val="000000"/>
              <w:sz w:val="21"/>
              <w:szCs w:val="21"/>
              <w:lang w:val="hy-AM"/>
            </w:rPr>
            <w:delText>18-րդ հոդվածների, 20-</w:delText>
          </w:r>
        </w:del>
      </w:ins>
      <w:ins w:id="195" w:author="Տիգրան Դավթյան" w:date="2023-03-28T11:11:00Z">
        <w:del w:id="196" w:author="Անի Ղարաջյան" w:date="2024-07-26T12:34:00Z">
          <w:r w:rsidR="0028703B" w:rsidRPr="009D3992" w:rsidDel="003C637A">
            <w:rPr>
              <w:rFonts w:eastAsia="Times New Roman" w:cs="Times New Roman"/>
              <w:noProof/>
              <w:color w:val="000000"/>
              <w:sz w:val="21"/>
              <w:szCs w:val="21"/>
              <w:lang w:val="hy-AM"/>
            </w:rPr>
            <w:delText>23-րդ հոդվածների,</w:delText>
          </w:r>
        </w:del>
      </w:ins>
      <w:ins w:id="197" w:author="Տիգրան Դավթյան" w:date="2023-03-28T11:31:00Z">
        <w:del w:id="198" w:author="Անի Ղարաջյան" w:date="2024-07-26T12:34:00Z">
          <w:r w:rsidR="00D00A52" w:rsidRPr="009D3992" w:rsidDel="003C637A">
            <w:rPr>
              <w:rFonts w:eastAsia="Times New Roman" w:cs="Times New Roman"/>
              <w:noProof/>
              <w:color w:val="000000"/>
              <w:sz w:val="21"/>
              <w:szCs w:val="21"/>
              <w:lang w:val="hy-AM"/>
            </w:rPr>
            <w:delText xml:space="preserve"> 24-րդ հոդ</w:delText>
          </w:r>
          <w:r w:rsidR="00771DF3" w:rsidRPr="009D3992" w:rsidDel="003C637A">
            <w:rPr>
              <w:rFonts w:eastAsia="Times New Roman" w:cs="Times New Roman"/>
              <w:noProof/>
              <w:color w:val="000000"/>
              <w:sz w:val="21"/>
              <w:szCs w:val="21"/>
              <w:lang w:val="hy-AM"/>
            </w:rPr>
            <w:delText>վածի (բացառությամբ՝ 1-ին մասի 17-րդ կետի</w:delText>
          </w:r>
          <w:r w:rsidR="00D00A52" w:rsidRPr="009D3992" w:rsidDel="003C637A">
            <w:rPr>
              <w:rFonts w:eastAsia="Times New Roman" w:cs="Times New Roman"/>
              <w:noProof/>
              <w:color w:val="000000"/>
              <w:sz w:val="21"/>
              <w:szCs w:val="21"/>
              <w:lang w:val="hy-AM"/>
            </w:rPr>
            <w:delText>),</w:delText>
          </w:r>
        </w:del>
      </w:ins>
      <w:ins w:id="199" w:author="Տիգրան Դավթյան" w:date="2023-03-28T11:34:00Z">
        <w:del w:id="200" w:author="Անի Ղարաջյան" w:date="2024-07-26T12:34:00Z">
          <w:r w:rsidR="00753FE9" w:rsidRPr="009D3992" w:rsidDel="003C637A">
            <w:rPr>
              <w:rFonts w:eastAsia="Times New Roman" w:cs="Times New Roman"/>
              <w:noProof/>
              <w:color w:val="000000"/>
              <w:sz w:val="21"/>
              <w:szCs w:val="21"/>
              <w:lang w:val="hy-AM"/>
            </w:rPr>
            <w:delText xml:space="preserve"> 25-րդ </w:delText>
          </w:r>
          <w:r w:rsidR="00E21D91" w:rsidRPr="009D3992" w:rsidDel="003C637A">
            <w:rPr>
              <w:rFonts w:eastAsia="Times New Roman" w:cs="Times New Roman"/>
              <w:noProof/>
              <w:color w:val="000000"/>
              <w:sz w:val="21"/>
              <w:szCs w:val="21"/>
              <w:lang w:val="hy-AM"/>
            </w:rPr>
            <w:delText>հոդվածի</w:delText>
          </w:r>
        </w:del>
      </w:ins>
      <w:ins w:id="201" w:author="Տիգրան Դավթյան" w:date="2023-03-31T15:52:00Z">
        <w:del w:id="202" w:author="Անի Ղարաջյան" w:date="2024-07-26T12:34:00Z">
          <w:r w:rsidR="00B21705" w:rsidRPr="009D3992" w:rsidDel="003C637A">
            <w:rPr>
              <w:rFonts w:eastAsia="Times New Roman" w:cs="Times New Roman"/>
              <w:noProof/>
              <w:color w:val="000000"/>
              <w:sz w:val="21"/>
              <w:szCs w:val="21"/>
              <w:lang w:val="hy-AM"/>
            </w:rPr>
            <w:delText xml:space="preserve"> 1-ին, 2-րդ և</w:delText>
          </w:r>
          <w:r w:rsidR="00B3164D" w:rsidRPr="009D3992" w:rsidDel="003C637A">
            <w:rPr>
              <w:rFonts w:eastAsia="Times New Roman" w:cs="Times New Roman"/>
              <w:noProof/>
              <w:color w:val="000000"/>
              <w:sz w:val="21"/>
              <w:szCs w:val="21"/>
              <w:lang w:val="hy-AM"/>
            </w:rPr>
            <w:delText xml:space="preserve"> 5-րդ մասերի</w:delText>
          </w:r>
        </w:del>
      </w:ins>
      <w:ins w:id="203" w:author="Տիգրան Դավթյան" w:date="2023-04-19T10:27:00Z">
        <w:del w:id="204" w:author="Անի Ղարաջյան" w:date="2024-07-26T12:34:00Z">
          <w:r w:rsidR="00186949" w:rsidRPr="009D3992" w:rsidDel="003C637A">
            <w:rPr>
              <w:rFonts w:eastAsia="Times New Roman" w:cs="Times New Roman"/>
              <w:noProof/>
              <w:color w:val="000000"/>
              <w:sz w:val="21"/>
              <w:szCs w:val="21"/>
              <w:lang w:val="hy-AM"/>
            </w:rPr>
            <w:delText xml:space="preserve"> և 6-րդ մասի (բացառությամբ՝ փոփոխությունների գրանցման վերաբերյալ դրույթների</w:delText>
          </w:r>
        </w:del>
      </w:ins>
      <w:ins w:id="205" w:author="Tigran Davtyan" w:date="2023-06-16T17:14:00Z">
        <w:del w:id="206" w:author="Անի Ղարաջյան" w:date="2024-07-26T12:34:00Z">
          <w:r w:rsidRPr="009D3992" w:rsidDel="003C637A">
            <w:rPr>
              <w:rFonts w:eastAsia="Times New Roman" w:cs="Times New Roman"/>
              <w:noProof/>
              <w:color w:val="000000"/>
              <w:sz w:val="21"/>
              <w:szCs w:val="21"/>
              <w:lang w:val="hy-AM"/>
              <w:rPrChange w:id="207" w:author="Անի Ղարաջյան" w:date="2024-07-25T17:47:00Z">
                <w:rPr>
                  <w:rFonts w:eastAsia="Times New Roman" w:cs="Times New Roman"/>
                  <w:noProof/>
                  <w:color w:val="000000"/>
                  <w:sz w:val="21"/>
                  <w:szCs w:val="21"/>
                </w:rPr>
              </w:rPrChange>
            </w:rPr>
            <w:delText>2</w:delText>
          </w:r>
          <w:r w:rsidRPr="009D3992" w:rsidDel="003C637A">
            <w:rPr>
              <w:rFonts w:eastAsia="Times New Roman" w:cs="Times New Roman"/>
              <w:noProof/>
              <w:color w:val="000000"/>
              <w:sz w:val="21"/>
              <w:szCs w:val="21"/>
              <w:lang w:val="hy-AM"/>
            </w:rPr>
            <w:delText>-րդ նախադասության</w:delText>
          </w:r>
        </w:del>
      </w:ins>
      <w:ins w:id="208" w:author="Տիգրան Դավթյան" w:date="2023-04-19T10:27:00Z">
        <w:del w:id="209" w:author="Անի Ղարաջյան" w:date="2024-07-26T12:34:00Z">
          <w:r w:rsidR="00186949" w:rsidRPr="00FD0557" w:rsidDel="003C637A">
            <w:rPr>
              <w:rFonts w:eastAsia="Times New Roman" w:cs="Times New Roman"/>
              <w:noProof/>
              <w:color w:val="000000"/>
              <w:sz w:val="21"/>
              <w:szCs w:val="21"/>
              <w:lang w:val="hy-AM"/>
            </w:rPr>
            <w:delText>)</w:delText>
          </w:r>
        </w:del>
      </w:ins>
      <w:ins w:id="210" w:author="Տիգրան Դավթյան" w:date="2023-03-28T11:36:00Z">
        <w:del w:id="211" w:author="Անի Ղարաջյան" w:date="2024-07-26T12:34:00Z">
          <w:r w:rsidR="00B61E10" w:rsidRPr="003C637A" w:rsidDel="003C637A">
            <w:rPr>
              <w:rFonts w:eastAsia="Times New Roman" w:cs="Times New Roman"/>
              <w:noProof/>
              <w:color w:val="000000"/>
              <w:sz w:val="21"/>
              <w:szCs w:val="21"/>
              <w:lang w:val="hy-AM"/>
            </w:rPr>
            <w:delText xml:space="preserve">, 26-րդ հոդվածի </w:delText>
          </w:r>
          <w:r w:rsidR="00E636FA" w:rsidRPr="003C637A" w:rsidDel="003C637A">
            <w:rPr>
              <w:rFonts w:eastAsia="Times New Roman" w:cs="Times New Roman"/>
              <w:noProof/>
              <w:color w:val="000000"/>
              <w:sz w:val="21"/>
              <w:szCs w:val="21"/>
              <w:lang w:val="hy-AM"/>
            </w:rPr>
            <w:delText>1-3-րդ</w:delText>
          </w:r>
        </w:del>
      </w:ins>
      <w:ins w:id="212" w:author="Տիգրան Դավթյան" w:date="2023-03-31T10:15:00Z">
        <w:del w:id="213" w:author="Անի Ղարաջյան" w:date="2024-07-26T12:34:00Z">
          <w:r w:rsidR="0028703B" w:rsidRPr="009D3992" w:rsidDel="003C637A">
            <w:rPr>
              <w:rFonts w:eastAsia="Times New Roman" w:cs="Times New Roman"/>
              <w:noProof/>
              <w:color w:val="000000"/>
              <w:sz w:val="21"/>
              <w:szCs w:val="21"/>
              <w:lang w:val="hy-AM"/>
              <w:rPrChange w:id="214" w:author="Անի Ղարաջյան" w:date="2024-07-25T17:47:00Z">
                <w:rPr>
                  <w:rFonts w:eastAsia="Times New Roman" w:cs="Times New Roman"/>
                  <w:noProof/>
                  <w:color w:val="000000"/>
                  <w:sz w:val="21"/>
                  <w:szCs w:val="21"/>
                </w:rPr>
              </w:rPrChange>
            </w:rPr>
            <w:delText xml:space="preserve"> և</w:delText>
          </w:r>
          <w:r w:rsidR="00FE7947" w:rsidRPr="009D3992" w:rsidDel="003C637A">
            <w:rPr>
              <w:rFonts w:eastAsia="Times New Roman" w:cs="Times New Roman"/>
              <w:noProof/>
              <w:color w:val="000000"/>
              <w:sz w:val="21"/>
              <w:szCs w:val="21"/>
              <w:lang w:val="hy-AM"/>
              <w:rPrChange w:id="215" w:author="Անի Ղարաջյան" w:date="2024-07-25T17:47:00Z">
                <w:rPr>
                  <w:rFonts w:eastAsia="Times New Roman" w:cs="Times New Roman"/>
                  <w:noProof/>
                  <w:color w:val="000000"/>
                  <w:sz w:val="21"/>
                  <w:szCs w:val="21"/>
                </w:rPr>
              </w:rPrChange>
            </w:rPr>
            <w:delText xml:space="preserve"> </w:delText>
          </w:r>
          <w:r w:rsidR="00FE7947" w:rsidRPr="009D3992" w:rsidDel="003C637A">
            <w:rPr>
              <w:rFonts w:eastAsia="Times New Roman" w:cs="Times New Roman"/>
              <w:noProof/>
              <w:color w:val="000000"/>
              <w:sz w:val="21"/>
              <w:szCs w:val="21"/>
              <w:lang w:val="hy-AM"/>
            </w:rPr>
            <w:delText>7-րդ</w:delText>
          </w:r>
        </w:del>
      </w:ins>
      <w:ins w:id="216" w:author="Տիգրան Դավթյան" w:date="2023-03-28T11:36:00Z">
        <w:del w:id="217" w:author="Անի Ղարաջյան" w:date="2024-07-26T12:34:00Z">
          <w:r w:rsidR="00E636FA" w:rsidRPr="00FD0557" w:rsidDel="003C637A">
            <w:rPr>
              <w:rFonts w:eastAsia="Times New Roman" w:cs="Times New Roman"/>
              <w:noProof/>
              <w:color w:val="000000"/>
              <w:sz w:val="21"/>
              <w:szCs w:val="21"/>
              <w:lang w:val="hy-AM"/>
            </w:rPr>
            <w:delText xml:space="preserve"> մասերի</w:delText>
          </w:r>
          <w:r w:rsidR="0028703B" w:rsidRPr="003C637A" w:rsidDel="003C637A">
            <w:rPr>
              <w:rFonts w:eastAsia="Times New Roman" w:cs="Times New Roman"/>
              <w:noProof/>
              <w:color w:val="000000"/>
              <w:sz w:val="21"/>
              <w:szCs w:val="21"/>
              <w:lang w:val="hy-AM"/>
            </w:rPr>
            <w:delText>, 27-րդ և</w:delText>
          </w:r>
          <w:r w:rsidR="00B61E10" w:rsidRPr="003C637A" w:rsidDel="003C637A">
            <w:rPr>
              <w:rFonts w:eastAsia="Times New Roman" w:cs="Times New Roman"/>
              <w:noProof/>
              <w:color w:val="000000"/>
              <w:sz w:val="21"/>
              <w:szCs w:val="21"/>
              <w:lang w:val="hy-AM"/>
            </w:rPr>
            <w:delText xml:space="preserve"> </w:delText>
          </w:r>
          <w:r w:rsidR="00FE7947" w:rsidRPr="003C637A" w:rsidDel="003C637A">
            <w:rPr>
              <w:rFonts w:eastAsia="Times New Roman" w:cs="Times New Roman"/>
              <w:noProof/>
              <w:color w:val="000000"/>
              <w:sz w:val="21"/>
              <w:szCs w:val="21"/>
              <w:lang w:val="hy-AM"/>
            </w:rPr>
            <w:delText>28-րդ հոդված</w:delText>
          </w:r>
        </w:del>
      </w:ins>
      <w:ins w:id="218" w:author="Տիգրան Դավթյան" w:date="2023-03-31T10:20:00Z">
        <w:del w:id="219" w:author="Անի Ղարաջյան" w:date="2024-07-26T12:34:00Z">
          <w:r w:rsidR="0028703B" w:rsidRPr="003C637A" w:rsidDel="003C637A">
            <w:rPr>
              <w:rFonts w:eastAsia="Times New Roman" w:cs="Times New Roman"/>
              <w:noProof/>
              <w:color w:val="000000"/>
              <w:sz w:val="21"/>
              <w:szCs w:val="21"/>
              <w:lang w:val="hy-AM"/>
            </w:rPr>
            <w:delText>ներ</w:delText>
          </w:r>
        </w:del>
      </w:ins>
      <w:ins w:id="220" w:author="Տիգրան Դավթյան" w:date="2023-03-28T11:36:00Z">
        <w:del w:id="221" w:author="Անի Ղարաջյան" w:date="2024-07-26T12:34:00Z">
          <w:r w:rsidR="00FE7947" w:rsidRPr="003C637A" w:rsidDel="003C637A">
            <w:rPr>
              <w:rFonts w:eastAsia="Times New Roman" w:cs="Times New Roman"/>
              <w:noProof/>
              <w:color w:val="000000"/>
              <w:sz w:val="21"/>
              <w:szCs w:val="21"/>
              <w:lang w:val="hy-AM"/>
            </w:rPr>
            <w:delText>ի</w:delText>
          </w:r>
        </w:del>
      </w:ins>
      <w:ins w:id="222" w:author="Տիգրան Դավթյան" w:date="2023-03-28T11:39:00Z">
        <w:del w:id="223" w:author="Անի Ղարաջյան" w:date="2024-07-26T12:34:00Z">
          <w:r w:rsidR="00871551" w:rsidRPr="003C637A" w:rsidDel="003C637A">
            <w:rPr>
              <w:rFonts w:eastAsia="Times New Roman" w:cs="Times New Roman"/>
              <w:noProof/>
              <w:color w:val="000000"/>
              <w:sz w:val="21"/>
              <w:szCs w:val="21"/>
              <w:lang w:val="hy-AM"/>
            </w:rPr>
            <w:delText xml:space="preserve">, </w:delText>
          </w:r>
        </w:del>
      </w:ins>
      <w:ins w:id="224" w:author="Տիգրան Դավթյան" w:date="2023-03-28T11:40:00Z">
        <w:del w:id="225" w:author="Անի Ղարաջյան" w:date="2024-07-26T12:34:00Z">
          <w:r w:rsidR="00A64105" w:rsidRPr="00020DBE" w:rsidDel="003C637A">
            <w:rPr>
              <w:rFonts w:eastAsia="Times New Roman" w:cs="Times New Roman"/>
              <w:noProof/>
              <w:color w:val="000000"/>
              <w:sz w:val="21"/>
              <w:szCs w:val="21"/>
              <w:lang w:val="hy-AM"/>
            </w:rPr>
            <w:delText xml:space="preserve">30-րդ հոդվածի (բացառությամբ՝ 3-րդ մասի), 31-րդ հոդվածի 1-2-րդ մասերի, 32-րդ հոդվածի </w:delText>
          </w:r>
        </w:del>
      </w:ins>
      <w:ins w:id="226" w:author="Տիգրան Դավթյան" w:date="2023-03-28T11:41:00Z">
        <w:del w:id="227" w:author="Անի Ղարաջյան" w:date="2024-07-26T12:34:00Z">
          <w:r w:rsidR="00FE7947" w:rsidRPr="009D3992" w:rsidDel="003C637A">
            <w:rPr>
              <w:rFonts w:eastAsia="Times New Roman" w:cs="Times New Roman"/>
              <w:noProof/>
              <w:color w:val="000000"/>
              <w:sz w:val="21"/>
              <w:szCs w:val="21"/>
              <w:lang w:val="hy-AM"/>
            </w:rPr>
            <w:delText xml:space="preserve">(բացառությամբ՝ </w:delText>
          </w:r>
          <w:r w:rsidR="0044130F" w:rsidRPr="009D3992" w:rsidDel="003C637A">
            <w:rPr>
              <w:rFonts w:eastAsia="Times New Roman" w:cs="Times New Roman"/>
              <w:noProof/>
              <w:color w:val="000000"/>
              <w:sz w:val="21"/>
              <w:szCs w:val="21"/>
              <w:lang w:val="hy-AM"/>
            </w:rPr>
            <w:delText>5-րդ</w:delText>
          </w:r>
          <w:r w:rsidR="00E21D91" w:rsidRPr="009D3992" w:rsidDel="003C637A">
            <w:rPr>
              <w:rFonts w:eastAsia="Times New Roman" w:cs="Times New Roman"/>
              <w:noProof/>
              <w:color w:val="000000"/>
              <w:sz w:val="21"/>
              <w:szCs w:val="21"/>
              <w:lang w:val="hy-AM"/>
            </w:rPr>
            <w:delText xml:space="preserve"> և</w:delText>
          </w:r>
          <w:r w:rsidR="00712893" w:rsidRPr="009D3992" w:rsidDel="003C637A">
            <w:rPr>
              <w:rFonts w:eastAsia="Times New Roman" w:cs="Times New Roman"/>
              <w:noProof/>
              <w:color w:val="000000"/>
              <w:sz w:val="21"/>
              <w:szCs w:val="21"/>
              <w:lang w:val="hy-AM"/>
            </w:rPr>
            <w:delText xml:space="preserve"> 6-րդ մասերի), </w:delText>
          </w:r>
        </w:del>
      </w:ins>
      <w:ins w:id="228" w:author="Տիգրան Դավթյան" w:date="2023-03-28T11:43:00Z">
        <w:del w:id="229" w:author="Անի Ղարաջյան" w:date="2024-07-26T12:34:00Z">
          <w:r w:rsidR="00746D89" w:rsidRPr="009D3992" w:rsidDel="003C637A">
            <w:rPr>
              <w:rFonts w:eastAsia="Times New Roman" w:cs="Times New Roman"/>
              <w:noProof/>
              <w:color w:val="000000"/>
              <w:sz w:val="21"/>
              <w:szCs w:val="21"/>
              <w:lang w:val="hy-AM"/>
            </w:rPr>
            <w:delText>34-րդ հոդվածի,</w:delText>
          </w:r>
          <w:r w:rsidR="000D6C9B" w:rsidRPr="009D3992" w:rsidDel="003C637A">
            <w:rPr>
              <w:rFonts w:eastAsia="Times New Roman" w:cs="Times New Roman"/>
              <w:noProof/>
              <w:color w:val="000000"/>
              <w:sz w:val="21"/>
              <w:szCs w:val="21"/>
              <w:lang w:val="hy-AM"/>
            </w:rPr>
            <w:delText xml:space="preserve"> </w:delText>
          </w:r>
        </w:del>
      </w:ins>
      <w:ins w:id="230" w:author="Տիգրան Դավթյան" w:date="2023-04-19T11:12:00Z">
        <w:del w:id="231" w:author="Անի Ղարաջյան" w:date="2024-07-26T12:34:00Z">
          <w:r w:rsidR="00FF4076" w:rsidRPr="009D3992" w:rsidDel="003C637A">
            <w:rPr>
              <w:rFonts w:eastAsia="Times New Roman" w:cs="Times New Roman"/>
              <w:noProof/>
              <w:color w:val="000000"/>
              <w:sz w:val="21"/>
              <w:szCs w:val="21"/>
              <w:lang w:val="hy-AM"/>
            </w:rPr>
            <w:delText xml:space="preserve">40-րդ հոդվածի, </w:delText>
          </w:r>
        </w:del>
      </w:ins>
      <w:ins w:id="232" w:author="Tigran Davtyan" w:date="2023-06-30T16:13:00Z">
        <w:del w:id="233" w:author="Անի Ղարաջյան" w:date="2024-07-26T12:34:00Z">
          <w:r w:rsidR="00776473" w:rsidRPr="009D3992" w:rsidDel="003C637A">
            <w:rPr>
              <w:rFonts w:eastAsia="Times New Roman" w:cs="Times New Roman"/>
              <w:noProof/>
              <w:color w:val="000000"/>
              <w:sz w:val="21"/>
              <w:szCs w:val="21"/>
              <w:lang w:val="hy-AM"/>
            </w:rPr>
            <w:delText xml:space="preserve"> </w:delText>
          </w:r>
        </w:del>
      </w:ins>
      <w:ins w:id="234" w:author="Տիգրան Դավթյան" w:date="2023-03-28T11:44:00Z">
        <w:del w:id="235" w:author="Անի Ղարաջյան" w:date="2024-07-26T12:34:00Z">
          <w:r w:rsidR="004677F3" w:rsidRPr="009D3992" w:rsidDel="003C637A">
            <w:rPr>
              <w:rFonts w:eastAsia="Times New Roman" w:cs="Times New Roman"/>
              <w:noProof/>
              <w:color w:val="000000"/>
              <w:sz w:val="21"/>
              <w:szCs w:val="21"/>
              <w:lang w:val="hy-AM"/>
            </w:rPr>
            <w:delText xml:space="preserve">45-րդ հոդվածի (բացառությամբ՝ 3-րդ մասի), 46-րդ հոդվածի (բացառությամբ՝ 2-րդ մասի), 47-րդ հոդվածի (բացառությամբ՝ 4-րդ մասի), </w:delText>
          </w:r>
        </w:del>
      </w:ins>
      <w:ins w:id="236" w:author="Տիգրան Դավթյան" w:date="2023-03-28T11:39:00Z">
        <w:del w:id="237" w:author="Անի Ղարաջյան" w:date="2024-07-26T12:34:00Z">
          <w:r w:rsidR="00871551" w:rsidRPr="009D3992" w:rsidDel="003C637A">
            <w:rPr>
              <w:rFonts w:eastAsia="Times New Roman" w:cs="Times New Roman"/>
              <w:noProof/>
              <w:color w:val="000000"/>
              <w:sz w:val="21"/>
              <w:szCs w:val="21"/>
              <w:lang w:val="hy-AM"/>
            </w:rPr>
            <w:delText xml:space="preserve"> </w:delText>
          </w:r>
        </w:del>
      </w:ins>
      <w:ins w:id="238" w:author="Տիգրան Դավթյան" w:date="2023-03-28T11:45:00Z">
        <w:del w:id="239" w:author="Անի Ղարաջյան" w:date="2024-07-26T12:34:00Z">
          <w:r w:rsidR="0028703B" w:rsidRPr="009D3992" w:rsidDel="003C637A">
            <w:rPr>
              <w:rFonts w:eastAsia="Times New Roman" w:cs="Times New Roman"/>
              <w:noProof/>
              <w:color w:val="000000"/>
              <w:sz w:val="21"/>
              <w:szCs w:val="21"/>
              <w:lang w:val="hy-AM"/>
            </w:rPr>
            <w:delText>48-րդ, 49-րդ և</w:delText>
          </w:r>
          <w:r w:rsidR="00DB54C0" w:rsidRPr="009D3992" w:rsidDel="003C637A">
            <w:rPr>
              <w:rFonts w:eastAsia="Times New Roman" w:cs="Times New Roman"/>
              <w:noProof/>
              <w:color w:val="000000"/>
              <w:sz w:val="21"/>
              <w:szCs w:val="21"/>
              <w:lang w:val="hy-AM"/>
            </w:rPr>
            <w:delText xml:space="preserve"> 51-րդ հոդվածների, </w:delText>
          </w:r>
        </w:del>
      </w:ins>
      <w:ins w:id="240" w:author="Tigran Davtyan" w:date="2023-06-05T16:02:00Z">
        <w:del w:id="241" w:author="Անի Ղարաջյան" w:date="2024-07-26T12:34:00Z">
          <w:r w:rsidR="000D25F1" w:rsidRPr="009D3992" w:rsidDel="003C637A">
            <w:rPr>
              <w:rFonts w:eastAsia="Times New Roman" w:cs="Times New Roman"/>
              <w:noProof/>
              <w:color w:val="000000"/>
              <w:sz w:val="21"/>
              <w:szCs w:val="21"/>
              <w:lang w:val="hy-AM"/>
            </w:rPr>
            <w:delText xml:space="preserve">62.1-րդ հոդվածի, </w:delText>
          </w:r>
        </w:del>
      </w:ins>
      <w:ins w:id="242" w:author="Տիգրան Դավթյան" w:date="2023-03-28T12:18:00Z">
        <w:del w:id="243" w:author="Անի Ղարաջյան" w:date="2024-07-26T12:34:00Z">
          <w:r w:rsidR="000E5AD1" w:rsidRPr="009D3992" w:rsidDel="003C637A">
            <w:rPr>
              <w:rFonts w:eastAsia="Times New Roman" w:cs="Times New Roman"/>
              <w:noProof/>
              <w:color w:val="000000"/>
              <w:sz w:val="21"/>
              <w:szCs w:val="21"/>
              <w:lang w:val="hy-AM"/>
              <w:rPrChange w:id="244" w:author="Անի Ղարաջյան" w:date="2024-07-25T17:47:00Z">
                <w:rPr>
                  <w:rFonts w:eastAsia="Times New Roman" w:cs="Times New Roman"/>
                  <w:noProof/>
                  <w:color w:val="000000"/>
                  <w:sz w:val="21"/>
                  <w:szCs w:val="21"/>
                </w:rPr>
              </w:rPrChange>
            </w:rPr>
            <w:delText>68</w:delText>
          </w:r>
          <w:r w:rsidR="00A15653" w:rsidRPr="009D3992" w:rsidDel="003C637A">
            <w:rPr>
              <w:rFonts w:eastAsia="Times New Roman" w:cs="Times New Roman"/>
              <w:noProof/>
              <w:color w:val="000000"/>
              <w:sz w:val="21"/>
              <w:szCs w:val="21"/>
              <w:lang w:val="hy-AM"/>
            </w:rPr>
            <w:delText>-րդ հոդվածի 1-ին մասի 1-ին կետ</w:delText>
          </w:r>
        </w:del>
      </w:ins>
      <w:ins w:id="245" w:author="Տիգրան Դավթյան" w:date="2023-03-28T12:21:00Z">
        <w:del w:id="246" w:author="Անի Ղարաջյան" w:date="2024-07-26T12:34:00Z">
          <w:r w:rsidR="00A15653" w:rsidRPr="00FD0557" w:rsidDel="003C637A">
            <w:rPr>
              <w:rFonts w:eastAsia="Times New Roman" w:cs="Times New Roman"/>
              <w:noProof/>
              <w:color w:val="000000"/>
              <w:sz w:val="21"/>
              <w:szCs w:val="21"/>
              <w:lang w:val="hy-AM"/>
            </w:rPr>
            <w:delText>ի</w:delText>
          </w:r>
        </w:del>
      </w:ins>
      <w:ins w:id="247" w:author="Տիգրան Դավթյան" w:date="2023-03-28T12:18:00Z">
        <w:del w:id="248" w:author="Անի Ղարաջյան" w:date="2024-07-26T12:34:00Z">
          <w:r w:rsidR="00A15653" w:rsidRPr="003C637A" w:rsidDel="003C637A">
            <w:rPr>
              <w:rFonts w:eastAsia="Times New Roman" w:cs="Times New Roman"/>
              <w:noProof/>
              <w:color w:val="000000"/>
              <w:sz w:val="21"/>
              <w:szCs w:val="21"/>
              <w:lang w:val="hy-AM"/>
            </w:rPr>
            <w:delText>, 69-րդ հոդվածի</w:delText>
          </w:r>
        </w:del>
      </w:ins>
      <w:ins w:id="249" w:author="Տիգրան Դավթյան" w:date="2023-03-28T12:19:00Z">
        <w:del w:id="250" w:author="Անի Ղարաջյան" w:date="2024-07-26T12:34:00Z">
          <w:r w:rsidR="000E5AD1" w:rsidRPr="003C637A" w:rsidDel="003C637A">
            <w:rPr>
              <w:rFonts w:eastAsia="Times New Roman" w:cs="Times New Roman"/>
              <w:noProof/>
              <w:color w:val="000000"/>
              <w:sz w:val="21"/>
              <w:szCs w:val="21"/>
              <w:lang w:val="hy-AM"/>
            </w:rPr>
            <w:delText>,</w:delText>
          </w:r>
        </w:del>
      </w:ins>
      <w:ins w:id="251" w:author="Տիգրան Դավթյան" w:date="2023-03-31T10:26:00Z">
        <w:del w:id="252" w:author="Անի Ղարաջյան" w:date="2024-07-26T12:34:00Z">
          <w:r w:rsidR="00016168" w:rsidRPr="003C637A" w:rsidDel="003C637A">
            <w:rPr>
              <w:rFonts w:eastAsia="Times New Roman" w:cs="Times New Roman"/>
              <w:noProof/>
              <w:color w:val="000000"/>
              <w:sz w:val="21"/>
              <w:szCs w:val="21"/>
              <w:lang w:val="hy-AM"/>
            </w:rPr>
            <w:delText xml:space="preserve"> </w:delText>
          </w:r>
          <w:r w:rsidR="00F5422F" w:rsidRPr="003C637A" w:rsidDel="003C637A">
            <w:rPr>
              <w:rFonts w:eastAsia="Times New Roman" w:cs="Times New Roman"/>
              <w:noProof/>
              <w:color w:val="000000"/>
              <w:sz w:val="21"/>
              <w:szCs w:val="21"/>
              <w:lang w:val="hy-AM"/>
            </w:rPr>
            <w:delText>92-րդ հոդվածի 3-րդ և 4-րդ մասեր</w:delText>
          </w:r>
        </w:del>
      </w:ins>
      <w:ins w:id="253" w:author="Տիգրան Դավթյան" w:date="2023-05-05T15:34:00Z">
        <w:del w:id="254" w:author="Անի Ղարաջյան" w:date="2024-07-26T12:34:00Z">
          <w:r w:rsidR="00F5422F" w:rsidRPr="003C637A" w:rsidDel="003C637A">
            <w:rPr>
              <w:rFonts w:eastAsia="Times New Roman" w:cs="Times New Roman"/>
              <w:noProof/>
              <w:color w:val="000000"/>
              <w:sz w:val="21"/>
              <w:szCs w:val="21"/>
              <w:lang w:val="hy-AM"/>
            </w:rPr>
            <w:delText>ի</w:delText>
          </w:r>
        </w:del>
      </w:ins>
      <w:ins w:id="255" w:author="Տիգրան Դավթյան" w:date="2023-03-31T10:26:00Z">
        <w:del w:id="256" w:author="Անի Ղարաջյան" w:date="2024-07-26T12:34:00Z">
          <w:r w:rsidR="00016168" w:rsidRPr="003C637A" w:rsidDel="003C637A">
            <w:rPr>
              <w:rFonts w:eastAsia="Times New Roman" w:cs="Times New Roman"/>
              <w:noProof/>
              <w:color w:val="000000"/>
              <w:sz w:val="21"/>
              <w:szCs w:val="21"/>
              <w:lang w:val="hy-AM"/>
            </w:rPr>
            <w:delText>,</w:delText>
          </w:r>
        </w:del>
      </w:ins>
      <w:ins w:id="257" w:author="Տիգրան Դավթյան" w:date="2023-03-28T12:19:00Z">
        <w:del w:id="258" w:author="Անի Ղարաջյան" w:date="2024-07-26T12:34:00Z">
          <w:r w:rsidR="000E5AD1" w:rsidRPr="00020DBE" w:rsidDel="003C637A">
            <w:rPr>
              <w:rFonts w:eastAsia="Times New Roman" w:cs="Times New Roman"/>
              <w:noProof/>
              <w:color w:val="000000"/>
              <w:sz w:val="21"/>
              <w:szCs w:val="21"/>
              <w:lang w:val="hy-AM"/>
            </w:rPr>
            <w:delText xml:space="preserve"> </w:delText>
          </w:r>
        </w:del>
      </w:ins>
      <w:ins w:id="259" w:author="Tigran Davtyan" w:date="2023-06-30T16:13:00Z">
        <w:del w:id="260" w:author="Անի Ղարաջյան" w:date="2024-07-26T12:34:00Z">
          <w:r w:rsidR="00776473" w:rsidRPr="00020DBE" w:rsidDel="003C637A">
            <w:rPr>
              <w:rFonts w:eastAsia="Times New Roman" w:cs="Times New Roman"/>
              <w:noProof/>
              <w:color w:val="000000"/>
              <w:lang w:val="hy-AM"/>
            </w:rPr>
            <w:delText>95-րդ հոդվածի 4-րդ մասի</w:delText>
          </w:r>
          <w:r w:rsidR="00776473" w:rsidRPr="009D3992" w:rsidDel="003C637A">
            <w:rPr>
              <w:rFonts w:eastAsia="Times New Roman" w:cs="Times New Roman"/>
              <w:noProof/>
              <w:color w:val="000000"/>
              <w:lang w:val="hy-AM"/>
              <w:rPrChange w:id="261" w:author="Անի Ղարաջյան" w:date="2024-07-25T17:47:00Z">
                <w:rPr>
                  <w:rFonts w:eastAsia="Times New Roman" w:cs="Times New Roman"/>
                  <w:noProof/>
                  <w:color w:val="000000"/>
                </w:rPr>
              </w:rPrChange>
            </w:rPr>
            <w:delText>,</w:delText>
          </w:r>
          <w:r w:rsidR="00776473" w:rsidRPr="009D3992" w:rsidDel="003C637A">
            <w:rPr>
              <w:rFonts w:eastAsia="Times New Roman" w:cs="Times New Roman"/>
              <w:noProof/>
              <w:color w:val="000000"/>
              <w:sz w:val="21"/>
              <w:szCs w:val="21"/>
              <w:lang w:val="hy-AM"/>
            </w:rPr>
            <w:delText xml:space="preserve"> </w:delText>
          </w:r>
        </w:del>
      </w:ins>
      <w:ins w:id="262" w:author="Տիգրան Դավթյան" w:date="2023-03-28T12:21:00Z">
        <w:del w:id="263" w:author="Անի Ղարաջյան" w:date="2024-07-26T12:34:00Z">
          <w:r w:rsidR="00A15653" w:rsidRPr="009D3992" w:rsidDel="003C637A">
            <w:rPr>
              <w:rFonts w:eastAsia="Times New Roman" w:cs="Times New Roman"/>
              <w:noProof/>
              <w:color w:val="000000"/>
              <w:sz w:val="21"/>
              <w:szCs w:val="21"/>
              <w:lang w:val="hy-AM"/>
              <w:rPrChange w:id="264" w:author="Անի Ղարաջյան" w:date="2024-07-25T17:47:00Z">
                <w:rPr>
                  <w:rFonts w:eastAsia="Times New Roman" w:cs="Times New Roman"/>
                  <w:noProof/>
                  <w:color w:val="000000"/>
                  <w:sz w:val="21"/>
                  <w:szCs w:val="21"/>
                </w:rPr>
              </w:rPrChange>
            </w:rPr>
            <w:delText>97</w:delText>
          </w:r>
          <w:r w:rsidR="00A15653" w:rsidRPr="009D3992" w:rsidDel="003C637A">
            <w:rPr>
              <w:rFonts w:eastAsia="Times New Roman" w:cs="Times New Roman"/>
              <w:noProof/>
              <w:color w:val="000000"/>
              <w:sz w:val="21"/>
              <w:szCs w:val="21"/>
              <w:lang w:val="hy-AM"/>
            </w:rPr>
            <w:delText>-րդ հոդվածի, 99-րդ հոդվածի (</w:delText>
          </w:r>
        </w:del>
      </w:ins>
      <w:ins w:id="265" w:author="Տիգրան Դավթյան" w:date="2023-03-28T12:22:00Z">
        <w:del w:id="266" w:author="Անի Ղարաջյան" w:date="2024-07-26T12:34:00Z">
          <w:r w:rsidR="00393D05" w:rsidRPr="003C637A" w:rsidDel="003C637A">
            <w:rPr>
              <w:rFonts w:eastAsia="Times New Roman" w:cs="Times New Roman"/>
              <w:noProof/>
              <w:color w:val="000000"/>
              <w:sz w:val="21"/>
              <w:szCs w:val="21"/>
              <w:lang w:val="hy-AM"/>
            </w:rPr>
            <w:delText xml:space="preserve">բացառությամբ՝ </w:delText>
          </w:r>
          <w:r w:rsidR="00A15653" w:rsidRPr="003C637A" w:rsidDel="003C637A">
            <w:rPr>
              <w:rFonts w:eastAsia="Times New Roman" w:cs="Times New Roman"/>
              <w:noProof/>
              <w:color w:val="000000"/>
              <w:sz w:val="21"/>
              <w:szCs w:val="21"/>
              <w:lang w:val="hy-AM"/>
            </w:rPr>
            <w:delText>11-րդ</w:delText>
          </w:r>
        </w:del>
      </w:ins>
      <w:ins w:id="267" w:author="Տիգրան Դավթյան" w:date="2023-03-31T10:17:00Z">
        <w:del w:id="268" w:author="Անի Ղարաջյան" w:date="2024-07-26T12:34:00Z">
          <w:r w:rsidR="00746D89" w:rsidRPr="003C637A" w:rsidDel="003C637A">
            <w:rPr>
              <w:rFonts w:eastAsia="Times New Roman" w:cs="Times New Roman"/>
              <w:noProof/>
              <w:color w:val="000000"/>
              <w:sz w:val="21"/>
              <w:szCs w:val="21"/>
              <w:lang w:val="hy-AM"/>
            </w:rPr>
            <w:delText xml:space="preserve"> և 12-րդ</w:delText>
          </w:r>
        </w:del>
      </w:ins>
      <w:ins w:id="269" w:author="Տիգրան Դավթյան" w:date="2023-03-28T12:22:00Z">
        <w:del w:id="270" w:author="Անի Ղարաջյան" w:date="2024-07-26T12:34:00Z">
          <w:r w:rsidR="00A15653" w:rsidRPr="00020DBE" w:rsidDel="003C637A">
            <w:rPr>
              <w:rFonts w:eastAsia="Times New Roman" w:cs="Times New Roman"/>
              <w:noProof/>
              <w:color w:val="000000"/>
              <w:sz w:val="21"/>
              <w:szCs w:val="21"/>
              <w:lang w:val="hy-AM"/>
            </w:rPr>
            <w:delText xml:space="preserve"> մասերի</w:delText>
          </w:r>
        </w:del>
      </w:ins>
      <w:ins w:id="271" w:author="Տիգրան Դավթյան" w:date="2023-03-28T12:21:00Z">
        <w:del w:id="272" w:author="Անի Ղարաջյան" w:date="2024-07-26T12:34:00Z">
          <w:r w:rsidR="00A15653" w:rsidRPr="00020DBE" w:rsidDel="003C637A">
            <w:rPr>
              <w:rFonts w:eastAsia="Times New Roman" w:cs="Times New Roman"/>
              <w:noProof/>
              <w:color w:val="000000"/>
              <w:sz w:val="21"/>
              <w:szCs w:val="21"/>
              <w:lang w:val="hy-AM"/>
            </w:rPr>
            <w:delText>)</w:delText>
          </w:r>
        </w:del>
      </w:ins>
      <w:ins w:id="273" w:author="Տիգրան Դավթյան" w:date="2023-03-28T12:22:00Z">
        <w:del w:id="274" w:author="Անի Ղարաջյան" w:date="2024-07-26T12:34:00Z">
          <w:r w:rsidR="00A15653" w:rsidRPr="00D422A9" w:rsidDel="003C637A">
            <w:rPr>
              <w:rFonts w:eastAsia="Times New Roman" w:cs="Times New Roman"/>
              <w:noProof/>
              <w:color w:val="000000"/>
              <w:sz w:val="21"/>
              <w:szCs w:val="21"/>
              <w:lang w:val="hy-AM"/>
            </w:rPr>
            <w:delText>, 10</w:delText>
          </w:r>
        </w:del>
      </w:ins>
      <w:ins w:id="275" w:author="Տիգրան Դավթյան" w:date="2023-03-29T11:08:00Z">
        <w:del w:id="276" w:author="Անի Ղարաջյան" w:date="2024-07-26T12:34:00Z">
          <w:r w:rsidR="00E636FA" w:rsidRPr="009D3992" w:rsidDel="003C637A">
            <w:rPr>
              <w:rFonts w:eastAsia="Times New Roman" w:cs="Times New Roman"/>
              <w:noProof/>
              <w:color w:val="000000"/>
              <w:sz w:val="21"/>
              <w:szCs w:val="21"/>
              <w:lang w:val="hy-AM"/>
            </w:rPr>
            <w:delText>0</w:delText>
          </w:r>
        </w:del>
      </w:ins>
      <w:ins w:id="277" w:author="Տիգրան Դավթյան" w:date="2023-03-28T12:22:00Z">
        <w:del w:id="278" w:author="Անի Ղարաջյան" w:date="2024-07-26T12:34:00Z">
          <w:r w:rsidR="00A15653" w:rsidRPr="009D3992" w:rsidDel="003C637A">
            <w:rPr>
              <w:rFonts w:eastAsia="Times New Roman" w:cs="Times New Roman"/>
              <w:noProof/>
              <w:color w:val="000000"/>
              <w:sz w:val="21"/>
              <w:szCs w:val="21"/>
              <w:lang w:val="hy-AM"/>
            </w:rPr>
            <w:delText>-րդ հոդվածի (</w:delText>
          </w:r>
          <w:r w:rsidR="00733454" w:rsidRPr="009D3992" w:rsidDel="003C637A">
            <w:rPr>
              <w:rFonts w:eastAsia="Times New Roman" w:cs="Times New Roman"/>
              <w:noProof/>
              <w:color w:val="000000"/>
              <w:sz w:val="21"/>
              <w:szCs w:val="21"/>
              <w:lang w:val="hy-AM"/>
            </w:rPr>
            <w:delText xml:space="preserve">բացառությամբ՝ </w:delText>
          </w:r>
          <w:r w:rsidR="00A15653" w:rsidRPr="009D3992" w:rsidDel="003C637A">
            <w:rPr>
              <w:rFonts w:eastAsia="Times New Roman" w:cs="Times New Roman"/>
              <w:noProof/>
              <w:color w:val="000000"/>
              <w:sz w:val="21"/>
              <w:szCs w:val="21"/>
              <w:lang w:val="hy-AM"/>
            </w:rPr>
            <w:delText>11-րդ</w:delText>
          </w:r>
        </w:del>
      </w:ins>
      <w:ins w:id="279" w:author="Տիգրան Դավթյան" w:date="2023-03-31T10:17:00Z">
        <w:del w:id="280" w:author="Անի Ղարաջյան" w:date="2024-07-26T12:34:00Z">
          <w:r w:rsidR="00746D89" w:rsidRPr="009D3992" w:rsidDel="003C637A">
            <w:rPr>
              <w:rFonts w:eastAsia="Times New Roman" w:cs="Times New Roman"/>
              <w:noProof/>
              <w:color w:val="000000"/>
              <w:sz w:val="21"/>
              <w:szCs w:val="21"/>
              <w:lang w:val="hy-AM"/>
            </w:rPr>
            <w:delText xml:space="preserve"> և 12-րդ</w:delText>
          </w:r>
        </w:del>
      </w:ins>
      <w:ins w:id="281" w:author="Տիգրան Դավթյան" w:date="2023-03-28T12:22:00Z">
        <w:del w:id="282" w:author="Անի Ղարաջյան" w:date="2024-07-26T12:34:00Z">
          <w:r w:rsidR="00A15653" w:rsidRPr="009D3992" w:rsidDel="003C637A">
            <w:rPr>
              <w:rFonts w:eastAsia="Times New Roman" w:cs="Times New Roman"/>
              <w:noProof/>
              <w:color w:val="000000"/>
              <w:sz w:val="21"/>
              <w:szCs w:val="21"/>
              <w:lang w:val="hy-AM"/>
            </w:rPr>
            <w:delText xml:space="preserve"> մաս</w:delText>
          </w:r>
        </w:del>
      </w:ins>
      <w:ins w:id="283" w:author="Տիգրան Դավթյան" w:date="2023-03-31T10:17:00Z">
        <w:del w:id="284" w:author="Անի Ղարաջյան" w:date="2024-07-26T12:34:00Z">
          <w:r w:rsidR="00746D89" w:rsidRPr="009D3992" w:rsidDel="003C637A">
            <w:rPr>
              <w:rFonts w:eastAsia="Times New Roman" w:cs="Times New Roman"/>
              <w:noProof/>
              <w:color w:val="000000"/>
              <w:sz w:val="21"/>
              <w:szCs w:val="21"/>
              <w:lang w:val="hy-AM"/>
            </w:rPr>
            <w:delText>եր</w:delText>
          </w:r>
        </w:del>
      </w:ins>
      <w:ins w:id="285" w:author="Տիգրան Դավթյան" w:date="2023-03-28T12:22:00Z">
        <w:del w:id="286" w:author="Անի Ղարաջյան" w:date="2024-07-26T12:34:00Z">
          <w:r w:rsidR="00A15653" w:rsidRPr="009D3992" w:rsidDel="003C637A">
            <w:rPr>
              <w:rFonts w:eastAsia="Times New Roman" w:cs="Times New Roman"/>
              <w:noProof/>
              <w:color w:val="000000"/>
              <w:sz w:val="21"/>
              <w:szCs w:val="21"/>
              <w:lang w:val="hy-AM"/>
            </w:rPr>
            <w:delText>ի),</w:delText>
          </w:r>
          <w:r w:rsidR="00683932" w:rsidRPr="009D3992" w:rsidDel="003C637A">
            <w:rPr>
              <w:rFonts w:eastAsia="Times New Roman" w:cs="Times New Roman"/>
              <w:noProof/>
              <w:color w:val="000000"/>
              <w:sz w:val="21"/>
              <w:szCs w:val="21"/>
              <w:lang w:val="hy-AM"/>
            </w:rPr>
            <w:delText xml:space="preserve"> 101-րդ հոդվածի (</w:delText>
          </w:r>
        </w:del>
      </w:ins>
      <w:ins w:id="287" w:author="Տիգրան Դավթյան" w:date="2023-03-28T12:23:00Z">
        <w:del w:id="288" w:author="Անի Ղարաջյան" w:date="2024-07-26T12:34:00Z">
          <w:r w:rsidR="00683932" w:rsidRPr="009D3992" w:rsidDel="003C637A">
            <w:rPr>
              <w:rFonts w:eastAsia="Times New Roman" w:cs="Times New Roman"/>
              <w:noProof/>
              <w:color w:val="000000"/>
              <w:sz w:val="21"/>
              <w:szCs w:val="21"/>
              <w:lang w:val="hy-AM"/>
            </w:rPr>
            <w:delText xml:space="preserve">բացառությամբ՝ </w:delText>
          </w:r>
        </w:del>
      </w:ins>
      <w:ins w:id="289" w:author="Տիգրան Դավթյան" w:date="2023-04-19T12:42:00Z">
        <w:del w:id="290" w:author="Անի Ղարաջյան" w:date="2024-07-26T12:34:00Z">
          <w:r w:rsidR="002D00F1" w:rsidRPr="009D3992" w:rsidDel="003C637A">
            <w:rPr>
              <w:rFonts w:eastAsia="Times New Roman" w:cs="Times New Roman"/>
              <w:noProof/>
              <w:color w:val="000000"/>
              <w:sz w:val="21"/>
              <w:szCs w:val="21"/>
              <w:lang w:val="hy-AM"/>
              <w:rPrChange w:id="291" w:author="Անի Ղարաջյան" w:date="2024-07-25T17:47:00Z">
                <w:rPr>
                  <w:rFonts w:eastAsia="Times New Roman" w:cs="Times New Roman"/>
                  <w:noProof/>
                  <w:color w:val="000000"/>
                  <w:sz w:val="21"/>
                  <w:szCs w:val="21"/>
                </w:rPr>
              </w:rPrChange>
            </w:rPr>
            <w:delText xml:space="preserve">3-րդ մասի առաջին նախադասության, 4-րդ և </w:delText>
          </w:r>
        </w:del>
      </w:ins>
      <w:ins w:id="292" w:author="Տիգրան Դավթյան" w:date="2023-03-28T12:23:00Z">
        <w:del w:id="293" w:author="Անի Ղարաջյան" w:date="2024-07-26T12:34:00Z">
          <w:r w:rsidR="00683932" w:rsidRPr="009D3992" w:rsidDel="003C637A">
            <w:rPr>
              <w:rFonts w:eastAsia="Times New Roman" w:cs="Times New Roman"/>
              <w:noProof/>
              <w:color w:val="000000"/>
              <w:sz w:val="21"/>
              <w:szCs w:val="21"/>
              <w:lang w:val="hy-AM"/>
            </w:rPr>
            <w:delText>10-րդ մաս</w:delText>
          </w:r>
        </w:del>
      </w:ins>
      <w:ins w:id="294" w:author="Տիգրան Դավթյան" w:date="2023-04-19T12:43:00Z">
        <w:del w:id="295" w:author="Անի Ղարաջյան" w:date="2024-07-26T12:34:00Z">
          <w:r w:rsidR="002D00F1" w:rsidRPr="00FD0557" w:rsidDel="003C637A">
            <w:rPr>
              <w:rFonts w:eastAsia="Times New Roman" w:cs="Times New Roman"/>
              <w:noProof/>
              <w:color w:val="000000"/>
              <w:sz w:val="21"/>
              <w:szCs w:val="21"/>
              <w:lang w:val="hy-AM"/>
            </w:rPr>
            <w:delText>եր</w:delText>
          </w:r>
        </w:del>
      </w:ins>
      <w:ins w:id="296" w:author="Տիգրան Դավթյան" w:date="2023-03-28T12:23:00Z">
        <w:del w:id="297" w:author="Անի Ղարաջյան" w:date="2024-07-26T12:34:00Z">
          <w:r w:rsidR="00683932" w:rsidRPr="003C637A" w:rsidDel="003C637A">
            <w:rPr>
              <w:rFonts w:eastAsia="Times New Roman" w:cs="Times New Roman"/>
              <w:noProof/>
              <w:color w:val="000000"/>
              <w:sz w:val="21"/>
              <w:szCs w:val="21"/>
              <w:lang w:val="hy-AM"/>
            </w:rPr>
            <w:delText>ի</w:delText>
          </w:r>
        </w:del>
      </w:ins>
      <w:ins w:id="298" w:author="Տիգրան Դավթյան" w:date="2023-03-28T12:22:00Z">
        <w:del w:id="299" w:author="Անի Ղարաջյան" w:date="2024-07-26T12:34:00Z">
          <w:r w:rsidR="00683932" w:rsidRPr="003C637A" w:rsidDel="003C637A">
            <w:rPr>
              <w:rFonts w:eastAsia="Times New Roman" w:cs="Times New Roman"/>
              <w:noProof/>
              <w:color w:val="000000"/>
              <w:sz w:val="21"/>
              <w:szCs w:val="21"/>
              <w:lang w:val="hy-AM"/>
            </w:rPr>
            <w:delText>)</w:delText>
          </w:r>
        </w:del>
      </w:ins>
      <w:ins w:id="300" w:author="Տիգրան Դավթյան" w:date="2023-03-28T12:23:00Z">
        <w:del w:id="301" w:author="Անի Ղարաջյան" w:date="2024-07-26T12:34:00Z">
          <w:r w:rsidR="00EB0083" w:rsidRPr="003C637A" w:rsidDel="003C637A">
            <w:rPr>
              <w:rFonts w:eastAsia="Times New Roman" w:cs="Times New Roman"/>
              <w:noProof/>
              <w:color w:val="000000"/>
              <w:sz w:val="21"/>
              <w:szCs w:val="21"/>
              <w:lang w:val="hy-AM"/>
            </w:rPr>
            <w:delText>, 102-րդ հոդվածի (</w:delText>
          </w:r>
        </w:del>
      </w:ins>
      <w:ins w:id="302" w:author="Տիգրան Դավթյան" w:date="2023-03-28T12:24:00Z">
        <w:del w:id="303" w:author="Անի Ղարաջյան" w:date="2024-07-26T12:34:00Z">
          <w:r w:rsidR="00EB0083" w:rsidRPr="003C637A" w:rsidDel="003C637A">
            <w:rPr>
              <w:rFonts w:eastAsia="Times New Roman" w:cs="Times New Roman"/>
              <w:noProof/>
              <w:color w:val="000000"/>
              <w:sz w:val="21"/>
              <w:szCs w:val="21"/>
              <w:lang w:val="hy-AM"/>
            </w:rPr>
            <w:delText xml:space="preserve">բացառությամբ՝ </w:delText>
          </w:r>
        </w:del>
      </w:ins>
      <w:ins w:id="304" w:author="Տիգրան Դավթյան" w:date="2023-04-19T12:43:00Z">
        <w:del w:id="305" w:author="Անի Ղարաջյան" w:date="2024-07-26T12:34:00Z">
          <w:r w:rsidR="002D00F1" w:rsidRPr="003C637A" w:rsidDel="003C637A">
            <w:rPr>
              <w:rFonts w:eastAsia="Times New Roman" w:cs="Times New Roman"/>
              <w:noProof/>
              <w:color w:val="000000"/>
              <w:sz w:val="21"/>
              <w:szCs w:val="21"/>
              <w:lang w:val="hy-AM"/>
            </w:rPr>
            <w:delText>3-րդ մասի, 4-րդ մասի 2-րդ նախադասության,</w:delText>
          </w:r>
          <w:r w:rsidR="004F369B" w:rsidRPr="009D3992" w:rsidDel="003C637A">
            <w:rPr>
              <w:rFonts w:eastAsia="Times New Roman" w:cs="Times New Roman"/>
              <w:noProof/>
              <w:color w:val="000000"/>
              <w:sz w:val="21"/>
              <w:szCs w:val="21"/>
              <w:lang w:val="hy-AM"/>
            </w:rPr>
            <w:delText xml:space="preserve"> 5-րդ և </w:delText>
          </w:r>
        </w:del>
      </w:ins>
      <w:ins w:id="306" w:author="Տիգրան Դավթյան" w:date="2023-03-28T12:25:00Z">
        <w:del w:id="307" w:author="Անի Ղարաջյան" w:date="2024-07-26T12:34:00Z">
          <w:r w:rsidR="00545595" w:rsidRPr="009D3992" w:rsidDel="003C637A">
            <w:rPr>
              <w:rFonts w:eastAsia="Times New Roman" w:cs="Times New Roman"/>
              <w:noProof/>
              <w:color w:val="000000"/>
              <w:sz w:val="21"/>
              <w:szCs w:val="21"/>
              <w:lang w:val="hy-AM"/>
            </w:rPr>
            <w:delText>13</w:delText>
          </w:r>
          <w:r w:rsidR="00EB0083" w:rsidRPr="009D3992" w:rsidDel="003C637A">
            <w:rPr>
              <w:rFonts w:eastAsia="Times New Roman" w:cs="Times New Roman"/>
              <w:noProof/>
              <w:color w:val="000000"/>
              <w:sz w:val="21"/>
              <w:szCs w:val="21"/>
              <w:lang w:val="hy-AM"/>
            </w:rPr>
            <w:delText>-րդ մաս</w:delText>
          </w:r>
        </w:del>
      </w:ins>
      <w:ins w:id="308" w:author="Տիգրան Դավթյան" w:date="2023-04-19T12:43:00Z">
        <w:del w:id="309" w:author="Անի Ղարաջյան" w:date="2024-07-26T12:34:00Z">
          <w:r w:rsidR="004F369B" w:rsidRPr="009D3992" w:rsidDel="003C637A">
            <w:rPr>
              <w:rFonts w:eastAsia="Times New Roman" w:cs="Times New Roman"/>
              <w:noProof/>
              <w:color w:val="000000"/>
              <w:sz w:val="21"/>
              <w:szCs w:val="21"/>
              <w:lang w:val="hy-AM"/>
            </w:rPr>
            <w:delText>եր</w:delText>
          </w:r>
        </w:del>
      </w:ins>
      <w:ins w:id="310" w:author="Տիգրան Դավթյան" w:date="2023-03-28T12:25:00Z">
        <w:del w:id="311" w:author="Անի Ղարաջյան" w:date="2024-07-26T12:34:00Z">
          <w:r w:rsidR="00EB0083" w:rsidRPr="009D3992" w:rsidDel="003C637A">
            <w:rPr>
              <w:rFonts w:eastAsia="Times New Roman" w:cs="Times New Roman"/>
              <w:noProof/>
              <w:color w:val="000000"/>
              <w:sz w:val="21"/>
              <w:szCs w:val="21"/>
              <w:lang w:val="hy-AM"/>
            </w:rPr>
            <w:delText>ի</w:delText>
          </w:r>
        </w:del>
      </w:ins>
      <w:ins w:id="312" w:author="Տիգրան Դավթյան" w:date="2023-03-28T12:23:00Z">
        <w:del w:id="313" w:author="Անի Ղարաջյան" w:date="2024-07-26T12:34:00Z">
          <w:r w:rsidR="00EB0083" w:rsidRPr="009D3992" w:rsidDel="003C637A">
            <w:rPr>
              <w:rFonts w:eastAsia="Times New Roman" w:cs="Times New Roman"/>
              <w:noProof/>
              <w:color w:val="000000"/>
              <w:sz w:val="21"/>
              <w:szCs w:val="21"/>
              <w:lang w:val="hy-AM"/>
            </w:rPr>
            <w:delText>)</w:delText>
          </w:r>
        </w:del>
      </w:ins>
      <w:ins w:id="314" w:author="Տիգրան Դավթյան" w:date="2023-03-28T12:25:00Z">
        <w:del w:id="315" w:author="Անի Ղարաջյան" w:date="2024-07-26T12:34:00Z">
          <w:r w:rsidR="00EB0083" w:rsidRPr="009D3992" w:rsidDel="003C637A">
            <w:rPr>
              <w:rFonts w:eastAsia="Times New Roman" w:cs="Times New Roman"/>
              <w:noProof/>
              <w:color w:val="000000"/>
              <w:sz w:val="21"/>
              <w:szCs w:val="21"/>
              <w:lang w:val="hy-AM"/>
            </w:rPr>
            <w:delText xml:space="preserve"> և 103-113-րդ հոդվածների դրույթները: </w:delText>
          </w:r>
        </w:del>
      </w:ins>
    </w:p>
    <w:p w14:paraId="1003964B" w14:textId="0FE29ED1" w:rsidR="00B26160" w:rsidRPr="009D3992" w:rsidDel="003C637A" w:rsidRDefault="00B26160" w:rsidP="00B26160">
      <w:pPr>
        <w:shd w:val="clear" w:color="auto" w:fill="FFFFFF"/>
        <w:spacing w:after="0" w:line="240" w:lineRule="auto"/>
        <w:ind w:firstLine="375"/>
        <w:rPr>
          <w:ins w:id="316" w:author="Տիգրան Դավթյան" w:date="2023-03-28T10:51:00Z"/>
          <w:del w:id="317" w:author="Անի Ղարաջյան" w:date="2024-07-26T12:34:00Z"/>
          <w:rFonts w:eastAsia="Times New Roman" w:cs="Times New Roman"/>
          <w:noProof/>
          <w:color w:val="000000"/>
          <w:sz w:val="21"/>
          <w:szCs w:val="21"/>
          <w:lang w:val="hy-AM"/>
        </w:rPr>
      </w:pPr>
      <w:del w:id="318" w:author="Անի Ղարաջյան" w:date="2024-07-26T12:34:00Z">
        <w:r w:rsidRPr="009D3992" w:rsidDel="003C637A">
          <w:rPr>
            <w:rFonts w:eastAsia="Times New Roman" w:cs="Times New Roman"/>
            <w:noProof/>
            <w:color w:val="000000"/>
            <w:sz w:val="21"/>
            <w:szCs w:val="21"/>
            <w:lang w:val="hy-AM"/>
          </w:rPr>
          <w:delText xml:space="preserve">Ոչ հրապարակային ֆոնդի (պայմանագրային ֆոնդի կանոնների), նրա կանոնադրությունում (կանոններում) կատարված փոփոխությունների և (կամ) լրացումների գրանցման և ոչ հրապարակային ֆոնդի վերակազմակերպման, տեսակի փոփոխման և լուծարման (դադարման) կարգի և պայմանների նկատմամբ տարածվում են սույն օրենքի 21-րդ և 22-րդ հոդվածներով, 23-րդ հոդվածի 3-րդ, 4-րդ և 5-րդ մասերով, 24-րդ հոդվածի 4-րդ, 5-րդ և 6-րդ մասերով, </w:delText>
        </w:r>
        <w:r w:rsidR="00A142EF" w:rsidRPr="009D3992" w:rsidDel="003C637A">
          <w:rPr>
            <w:rFonts w:eastAsia="Times New Roman" w:cs="Times New Roman"/>
            <w:noProof/>
            <w:color w:val="000000"/>
            <w:sz w:val="21"/>
            <w:szCs w:val="21"/>
            <w:lang w:val="hy-AM"/>
          </w:rPr>
          <w:delText>և 8-րդ բաժնով նախատեսված դրույթները, բացառությամբ ոչ հրապարակային ֆոնդի համար ուղղակի նշված բացառությունների, վերակազմակերպման և տեսակի փոփոխման սահմանափակումների նորմերի: 8-րդ բաժնով նախատեսված լուծարման (դադարման) հիմքերին վերաբերող դրույթները ոչ հրապարակային ֆոնդերի նկատմամբ կիրառվում են կիրառելիության դեպքում</w:delText>
        </w:r>
        <w:r w:rsidRPr="009D3992" w:rsidDel="003C637A">
          <w:rPr>
            <w:rFonts w:eastAsia="Times New Roman" w:cs="Times New Roman"/>
            <w:noProof/>
            <w:color w:val="000000"/>
            <w:sz w:val="21"/>
            <w:szCs w:val="21"/>
            <w:lang w:val="hy-AM"/>
          </w:rPr>
          <w:delText>նաև 8-րդ բաժնով որակավորված ներդրողների ֆոնդերի համար նախատեսված համապատասխան դրույթները, բացառությամբ վերակազմակերպման և տեսակի փոփոխման սահմանափակումների, ինչպես նաև լուծարման (դադարման) հիմքերին վերաբերող նորմերի: Ընդ որում, սույն մաս</w:delText>
        </w:r>
      </w:del>
      <w:ins w:id="319" w:author="Տիգրան Դավթյան" w:date="2023-03-29T12:27:00Z">
        <w:del w:id="320" w:author="Անի Ղարաջյան" w:date="2024-07-26T12:34:00Z">
          <w:r w:rsidR="00C10B9B" w:rsidRPr="009D3992" w:rsidDel="003C637A">
            <w:rPr>
              <w:rFonts w:eastAsia="Times New Roman" w:cs="Times New Roman"/>
              <w:noProof/>
              <w:color w:val="000000"/>
              <w:sz w:val="21"/>
              <w:szCs w:val="21"/>
              <w:lang w:val="hy-AM"/>
            </w:rPr>
            <w:delText xml:space="preserve">ով սահմանված </w:delText>
          </w:r>
        </w:del>
      </w:ins>
      <w:del w:id="321" w:author="Անի Ղարաջյան" w:date="2024-07-26T12:34:00Z">
        <w:r w:rsidRPr="009D3992" w:rsidDel="003C637A">
          <w:rPr>
            <w:rFonts w:eastAsia="Times New Roman" w:cs="Times New Roman"/>
            <w:noProof/>
            <w:color w:val="000000"/>
            <w:sz w:val="21"/>
            <w:szCs w:val="21"/>
            <w:lang w:val="hy-AM"/>
          </w:rPr>
          <w:delText xml:space="preserve">ի համաձայն կիրառման ենթակա դրույթները պահառուին վերաբերող մասով տարածվում են ոչ հրապարակային ֆոնդերի նկատմամբ միայն </w:delText>
        </w:r>
      </w:del>
      <w:ins w:id="322" w:author="Տիգրան Դավթյան" w:date="2023-04-19T11:13:00Z">
        <w:del w:id="323" w:author="Անի Ղարաջյան" w:date="2024-07-26T12:34:00Z">
          <w:r w:rsidR="00760B06" w:rsidRPr="009D3992" w:rsidDel="003C637A">
            <w:rPr>
              <w:rFonts w:eastAsia="Times New Roman" w:cs="Times New Roman"/>
              <w:noProof/>
              <w:color w:val="000000"/>
              <w:sz w:val="21"/>
              <w:szCs w:val="21"/>
              <w:lang w:val="hy-AM"/>
            </w:rPr>
            <w:delText xml:space="preserve">Կենտրոնական բանկի նորմատիվ իրավական ակտերով սահմանված </w:delText>
          </w:r>
        </w:del>
      </w:ins>
      <w:del w:id="324" w:author="Անի Ղարաջյան" w:date="2024-07-26T12:34:00Z">
        <w:r w:rsidRPr="009D3992" w:rsidDel="003C637A">
          <w:rPr>
            <w:rFonts w:eastAsia="Times New Roman" w:cs="Times New Roman"/>
            <w:noProof/>
            <w:color w:val="000000"/>
            <w:sz w:val="21"/>
            <w:szCs w:val="21"/>
            <w:lang w:val="hy-AM"/>
          </w:rPr>
          <w:delText>համապատասխան առանձնացված պահառու</w:delText>
        </w:r>
      </w:del>
      <w:ins w:id="325" w:author="Տիգրան Դավթյան" w:date="2023-04-19T11:13:00Z">
        <w:del w:id="326" w:author="Անի Ղարաջյան" w:date="2024-07-26T12:34:00Z">
          <w:r w:rsidR="00760B06" w:rsidRPr="009D3992" w:rsidDel="003C637A">
            <w:rPr>
              <w:rFonts w:eastAsia="Times New Roman" w:cs="Times New Roman"/>
              <w:noProof/>
              <w:color w:val="000000"/>
              <w:sz w:val="21"/>
              <w:szCs w:val="21"/>
              <w:lang w:val="hy-AM"/>
            </w:rPr>
            <w:delText xml:space="preserve"> ունենալու պահանջի</w:delText>
          </w:r>
        </w:del>
      </w:ins>
      <w:del w:id="327" w:author="Անի Ղարաջյան" w:date="2024-07-26T12:34:00Z">
        <w:r w:rsidRPr="009D3992" w:rsidDel="003C637A">
          <w:rPr>
            <w:rFonts w:eastAsia="Times New Roman" w:cs="Times New Roman"/>
            <w:noProof/>
            <w:color w:val="000000"/>
            <w:sz w:val="21"/>
            <w:szCs w:val="21"/>
            <w:lang w:val="hy-AM"/>
          </w:rPr>
          <w:delText>ի առկայության դեպքում, իսկ կառավարչին վերաբերող մասով տարածվում են ոչ հրապարակային ֆոնդի գործադիր կառավարումն իրականացն</w:delText>
        </w:r>
      </w:del>
      <w:ins w:id="328" w:author="Տիգրան Դավթյան" w:date="2023-03-28T10:50:00Z">
        <w:del w:id="329" w:author="Անի Ղարաջյան" w:date="2024-07-26T12:34:00Z">
          <w:r w:rsidR="00A142EF" w:rsidRPr="009D3992" w:rsidDel="003C637A">
            <w:rPr>
              <w:rFonts w:eastAsia="Times New Roman" w:cs="Times New Roman"/>
              <w:noProof/>
              <w:color w:val="000000"/>
              <w:sz w:val="21"/>
              <w:szCs w:val="21"/>
              <w:lang w:val="hy-AM"/>
              <w:rPrChange w:id="330" w:author="Անի Ղարաջյան" w:date="2024-07-25T17:47:00Z">
                <w:rPr>
                  <w:rFonts w:eastAsia="Times New Roman" w:cs="Times New Roman"/>
                  <w:noProof/>
                  <w:color w:val="000000"/>
                  <w:sz w:val="21"/>
                  <w:szCs w:val="21"/>
                </w:rPr>
              </w:rPrChange>
            </w:rPr>
            <w:delText>ող</w:delText>
          </w:r>
        </w:del>
      </w:ins>
      <w:del w:id="331" w:author="Անի Ղարաջյան" w:date="2024-07-26T12:34:00Z">
        <w:r w:rsidRPr="009D3992" w:rsidDel="003C637A">
          <w:rPr>
            <w:rFonts w:eastAsia="Times New Roman" w:cs="Times New Roman"/>
            <w:noProof/>
            <w:color w:val="000000"/>
            <w:sz w:val="21"/>
            <w:szCs w:val="21"/>
            <w:lang w:val="hy-AM"/>
          </w:rPr>
          <w:delText>ելու</w:delText>
        </w:r>
        <w:r w:rsidRPr="00FD0557" w:rsidDel="003C637A">
          <w:rPr>
            <w:rFonts w:eastAsia="Times New Roman" w:cs="Times New Roman"/>
            <w:noProof/>
            <w:color w:val="000000"/>
            <w:sz w:val="21"/>
            <w:szCs w:val="21"/>
            <w:lang w:val="hy-AM"/>
          </w:rPr>
          <w:delText xml:space="preserve"> իրավունք ունեցող </w:delText>
        </w:r>
        <w:r w:rsidRPr="003C637A" w:rsidDel="003C637A">
          <w:rPr>
            <w:rFonts w:eastAsia="Times New Roman" w:cs="Times New Roman"/>
            <w:noProof/>
            <w:color w:val="000000"/>
            <w:sz w:val="21"/>
            <w:szCs w:val="21"/>
            <w:lang w:val="hy-AM"/>
          </w:rPr>
          <w:delText>անձի (անկախ սույն օրենքի իմաստով կառավարիչ ճանաչվելու հանգամանքից) նկատմամբ միայն կիրառելիության դեպքում</w:delText>
        </w:r>
        <w:r w:rsidRPr="009D3992" w:rsidDel="003C637A">
          <w:rPr>
            <w:rFonts w:eastAsia="Times New Roman" w:cs="Times New Roman"/>
            <w:noProof/>
            <w:color w:val="000000"/>
            <w:sz w:val="21"/>
            <w:szCs w:val="21"/>
            <w:lang w:val="hy-AM"/>
          </w:rPr>
          <w:delText>: Բացի այդ, ոչ հրապարակային ֆոնդի գրանցման ժամանակ պետք է Կենտրոնական բանկ ներկայացվեն դրա գործադիր կառավարումն իրականացնող անձի վերաբերյալ Կենտրոնական բանկի նորմատիվ իրավական ակտով սահմանված տեղեկությունները: Վերջինները պետք է Կենտրոնական բանկ ներկայացվեն նաև դրանց յուրաքանչյուր փոփոխության դեպքում փոփոխությունից հետո` տասը օրացուցային օրվա ընթացքում:</w:delText>
        </w:r>
      </w:del>
    </w:p>
    <w:p w14:paraId="74A981E7" w14:textId="361466B6" w:rsidR="00C8371F" w:rsidRPr="009D3992" w:rsidDel="003C637A" w:rsidRDefault="00BE7E90">
      <w:pPr>
        <w:shd w:val="clear" w:color="auto" w:fill="FFFFFF"/>
        <w:spacing w:after="0" w:line="240" w:lineRule="auto"/>
        <w:ind w:firstLine="375"/>
        <w:rPr>
          <w:ins w:id="332" w:author="Տիգրան Դավթյան" w:date="2023-03-28T10:51:00Z"/>
          <w:del w:id="333" w:author="Անի Ղարաջյան" w:date="2024-07-26T12:34:00Z"/>
          <w:color w:val="000000" w:themeColor="text1"/>
          <w:sz w:val="21"/>
          <w:szCs w:val="21"/>
          <w:lang w:val="hy-AM"/>
          <w:rPrChange w:id="334" w:author="Անի Ղարաջյան" w:date="2024-07-25T17:47:00Z">
            <w:rPr>
              <w:ins w:id="335" w:author="Տիգրան Դավթյան" w:date="2023-03-28T10:51:00Z"/>
              <w:del w:id="336" w:author="Անի Ղարաջյան" w:date="2024-07-26T12:34:00Z"/>
              <w:color w:val="000000" w:themeColor="text1"/>
              <w:lang w:val="hy-AM"/>
            </w:rPr>
          </w:rPrChange>
        </w:rPr>
        <w:pPrChange w:id="337" w:author="Տիգրան Դավթյան" w:date="2023-03-28T10:52:00Z">
          <w:pPr/>
        </w:pPrChange>
      </w:pPr>
      <w:ins w:id="338" w:author="Tigran Davtyan" w:date="2023-06-16T17:13:00Z">
        <w:del w:id="339" w:author="Անի Ղարաջյան" w:date="2024-07-26T12:34:00Z">
          <w:r w:rsidRPr="009D3992" w:rsidDel="003C637A">
            <w:rPr>
              <w:color w:val="000000" w:themeColor="text1"/>
              <w:sz w:val="21"/>
              <w:szCs w:val="21"/>
              <w:lang w:val="hy-AM"/>
              <w:rPrChange w:id="340" w:author="Անի Ղարաջյան" w:date="2024-07-25T17:47:00Z">
                <w:rPr>
                  <w:color w:val="000000" w:themeColor="text1"/>
                  <w:sz w:val="21"/>
                  <w:szCs w:val="21"/>
                </w:rPr>
              </w:rPrChange>
            </w:rPr>
            <w:delText>5</w:delText>
          </w:r>
        </w:del>
      </w:ins>
      <w:ins w:id="341" w:author="Տիգրան Դավթյան" w:date="2023-03-28T10:51:00Z">
        <w:del w:id="342" w:author="Անի Ղարաջյան" w:date="2024-07-26T12:34:00Z">
          <w:r w:rsidR="00C8371F" w:rsidRPr="009D3992" w:rsidDel="003C637A">
            <w:rPr>
              <w:color w:val="000000" w:themeColor="text1"/>
              <w:sz w:val="21"/>
              <w:szCs w:val="21"/>
              <w:lang w:val="hy-AM"/>
              <w:rPrChange w:id="343" w:author="Անի Ղարաջյան" w:date="2024-07-25T17:47:00Z">
                <w:rPr>
                  <w:color w:val="000000" w:themeColor="text1"/>
                  <w:lang w:val="hy-AM"/>
                </w:rPr>
              </w:rPrChange>
            </w:rPr>
            <w:delText>6. Ոչ հրապարակային կորպորատիվ ֆոնդի կանոնադրությունը, ի լրումն Հայաստանի Հանրապետության քաղաքացիական օրենսգրքով և «Բաժնետիրական ընկերությունների մասին» Հայաստանի Հանրապետության օրենքով տվյալ կազմակերպական-իրավական ձև ունեցող իրավաբանական անձանց կանոնադրությանը ներկայացվող պահանջներին</w:delText>
          </w:r>
        </w:del>
      </w:ins>
    </w:p>
    <w:p w14:paraId="25E95FC6" w14:textId="533E511E" w:rsidR="00C8371F" w:rsidRPr="009D3992" w:rsidDel="003C637A" w:rsidRDefault="00C8371F">
      <w:pPr>
        <w:spacing w:after="0" w:line="240" w:lineRule="auto"/>
        <w:rPr>
          <w:ins w:id="344" w:author="Տիգրան Դավթյան" w:date="2023-03-28T10:51:00Z"/>
          <w:del w:id="345" w:author="Անի Ղարաջյան" w:date="2024-07-26T12:34:00Z"/>
          <w:color w:val="000000"/>
          <w:sz w:val="21"/>
          <w:szCs w:val="21"/>
          <w:lang w:val="hy-AM"/>
          <w:rPrChange w:id="346" w:author="Անի Ղարաջյան" w:date="2024-07-25T17:47:00Z">
            <w:rPr>
              <w:ins w:id="347" w:author="Տիգրան Դավթյան" w:date="2023-03-28T10:51:00Z"/>
              <w:del w:id="348" w:author="Անի Ղարաջյան" w:date="2024-07-26T12:34:00Z"/>
              <w:color w:val="000000"/>
              <w:lang w:val="hy-AM"/>
            </w:rPr>
          </w:rPrChange>
        </w:rPr>
        <w:pPrChange w:id="349" w:author="Տիգրան Դավթյան" w:date="2023-03-31T10:18:00Z">
          <w:pPr/>
        </w:pPrChange>
      </w:pPr>
      <w:ins w:id="350" w:author="Տիգրան Դավթյան" w:date="2023-03-28T10:51:00Z">
        <w:del w:id="351" w:author="Անի Ղարաջյան" w:date="2024-07-26T12:34:00Z">
          <w:r w:rsidRPr="009D3992" w:rsidDel="003C637A">
            <w:rPr>
              <w:color w:val="000000" w:themeColor="text1"/>
              <w:sz w:val="21"/>
              <w:szCs w:val="21"/>
              <w:lang w:val="hy-AM"/>
              <w:rPrChange w:id="352" w:author="Անի Ղարաջյան" w:date="2024-07-25T17:47:00Z">
                <w:rPr>
                  <w:color w:val="000000" w:themeColor="text1"/>
                  <w:lang w:val="hy-AM"/>
                </w:rPr>
              </w:rPrChange>
            </w:rPr>
            <w:delText>պետք է առնվազն պարունակի նաև Հայաստանի Հանրապետության քաղաքացիական օրենսգրքով ֆոնդի կանոնների համար նախատեսված պարտադիր դրույթները։</w:delText>
          </w:r>
        </w:del>
      </w:ins>
    </w:p>
    <w:p w14:paraId="050BF54B" w14:textId="1EA2C559" w:rsidR="00C8371F" w:rsidRPr="009D3992" w:rsidDel="003C637A" w:rsidRDefault="00C8371F">
      <w:pPr>
        <w:shd w:val="clear" w:color="auto" w:fill="FFFFFF"/>
        <w:spacing w:after="0" w:line="240" w:lineRule="auto"/>
        <w:ind w:firstLine="375"/>
        <w:rPr>
          <w:ins w:id="353" w:author="Տիգրան Դավթյան" w:date="2023-03-28T10:51:00Z"/>
          <w:del w:id="354" w:author="Անի Ղարաջյան" w:date="2024-07-26T12:34:00Z"/>
          <w:rFonts w:eastAsia="MS Gothic" w:cs="MS Gothic"/>
          <w:bCs/>
          <w:color w:val="000000" w:themeColor="text1"/>
          <w:sz w:val="21"/>
          <w:szCs w:val="21"/>
          <w:lang w:val="hy-AM"/>
          <w:rPrChange w:id="355" w:author="Անի Ղարաջյան" w:date="2024-07-25T17:47:00Z">
            <w:rPr>
              <w:ins w:id="356" w:author="Տիգրան Դավթյան" w:date="2023-03-28T10:51:00Z"/>
              <w:del w:id="357" w:author="Անի Ղարաջյան" w:date="2024-07-26T12:34:00Z"/>
              <w:rFonts w:eastAsia="Times New Roman"/>
              <w:color w:val="000000" w:themeColor="text1"/>
              <w:lang w:val="hy-AM"/>
            </w:rPr>
          </w:rPrChange>
        </w:rPr>
        <w:pPrChange w:id="358" w:author="Տիգրան Դավթյան" w:date="2023-03-31T10:28:00Z">
          <w:pPr>
            <w:spacing w:after="60"/>
          </w:pPr>
        </w:pPrChange>
      </w:pPr>
      <w:ins w:id="359" w:author="Տիգրան Դավթյան" w:date="2023-03-28T10:51:00Z">
        <w:del w:id="360" w:author="Անի Ղարաջյան" w:date="2024-07-26T12:34:00Z">
          <w:r w:rsidRPr="009D3992" w:rsidDel="003C637A">
            <w:rPr>
              <w:color w:val="000000" w:themeColor="text1"/>
              <w:sz w:val="21"/>
              <w:szCs w:val="21"/>
              <w:lang w:val="hy-AM"/>
              <w:rPrChange w:id="361" w:author="Անի Ղարաջյան" w:date="2024-07-25T17:47:00Z">
                <w:rPr>
                  <w:color w:val="000000" w:themeColor="text1"/>
                  <w:lang w:val="hy-AM"/>
                </w:rPr>
              </w:rPrChange>
            </w:rPr>
            <w:delText xml:space="preserve">  </w:delText>
          </w:r>
        </w:del>
      </w:ins>
      <w:ins w:id="362" w:author="Tigran Davtyan" w:date="2023-06-16T17:13:00Z">
        <w:del w:id="363" w:author="Անի Ղարաջյան" w:date="2024-07-26T12:34:00Z">
          <w:r w:rsidR="00BE7E90" w:rsidRPr="009D3992" w:rsidDel="003C637A">
            <w:rPr>
              <w:color w:val="000000" w:themeColor="text1"/>
              <w:sz w:val="21"/>
              <w:szCs w:val="21"/>
              <w:lang w:val="hy-AM"/>
              <w:rPrChange w:id="364" w:author="Անի Ղարաջյան" w:date="2024-07-25T17:47:00Z">
                <w:rPr>
                  <w:color w:val="000000" w:themeColor="text1"/>
                  <w:sz w:val="21"/>
                  <w:szCs w:val="21"/>
                </w:rPr>
              </w:rPrChange>
            </w:rPr>
            <w:delText>6</w:delText>
          </w:r>
        </w:del>
      </w:ins>
      <w:ins w:id="365" w:author="Տիգրան Դավթյան" w:date="2023-03-28T10:51:00Z">
        <w:del w:id="366" w:author="Անի Ղարաջյան" w:date="2024-07-26T12:34:00Z">
          <w:r w:rsidRPr="009D3992" w:rsidDel="003C637A">
            <w:rPr>
              <w:color w:val="000000" w:themeColor="text1"/>
              <w:sz w:val="21"/>
              <w:szCs w:val="21"/>
              <w:lang w:val="hy-AM"/>
              <w:rPrChange w:id="367" w:author="Անի Ղարաջյան" w:date="2024-07-25T17:47:00Z">
                <w:rPr>
                  <w:color w:val="000000" w:themeColor="text1"/>
                  <w:lang w:val="hy-AM"/>
                </w:rPr>
              </w:rPrChange>
            </w:rPr>
            <w:delText>7. Կենտրոնական բանկն իր նորմատիվ իրավական ակտերով ոչ հրապարակային ֆոնդերի համար կարող է սահմանել ֆոնդերի սեփականատերերի</w:delText>
          </w:r>
        </w:del>
      </w:ins>
      <w:ins w:id="368" w:author="Tigran Davtyan [2]" w:date="2023-09-25T15:56:00Z">
        <w:del w:id="369" w:author="Անի Ղարաջյան" w:date="2024-07-26T12:34:00Z">
          <w:r w:rsidR="00BD678B" w:rsidRPr="009D3992" w:rsidDel="003C637A">
            <w:rPr>
              <w:color w:val="000000" w:themeColor="text1"/>
              <w:sz w:val="21"/>
              <w:szCs w:val="21"/>
              <w:lang w:val="hy-AM"/>
            </w:rPr>
            <w:delText>մասնակիցների</w:delText>
          </w:r>
        </w:del>
      </w:ins>
      <w:ins w:id="370" w:author="Տիգրան Դավթյան" w:date="2023-03-28T10:51:00Z">
        <w:del w:id="371" w:author="Անի Ղարաջյան" w:date="2024-07-26T12:34:00Z">
          <w:r w:rsidRPr="009D3992" w:rsidDel="003C637A">
            <w:rPr>
              <w:color w:val="000000" w:themeColor="text1"/>
              <w:sz w:val="21"/>
              <w:szCs w:val="21"/>
              <w:lang w:val="hy-AM"/>
              <w:rPrChange w:id="372" w:author="Անի Ղարաջյան" w:date="2024-07-25T17:47:00Z">
                <w:rPr>
                  <w:color w:val="000000" w:themeColor="text1"/>
                  <w:lang w:val="hy-AM"/>
                </w:rPr>
              </w:rPrChange>
            </w:rPr>
            <w:delText xml:space="preserve"> ռեեստրի վարման և</w:delText>
          </w:r>
          <w:r w:rsidRPr="009D3992" w:rsidDel="003C637A">
            <w:rPr>
              <w:rFonts w:eastAsia="MS Gothic" w:cs="MS Gothic"/>
              <w:bCs/>
              <w:color w:val="000000" w:themeColor="text1"/>
              <w:sz w:val="21"/>
              <w:szCs w:val="21"/>
              <w:lang w:val="hy-AM"/>
              <w:rPrChange w:id="373" w:author="Անի Ղարաջյան" w:date="2024-07-25T17:47:00Z">
                <w:rPr>
                  <w:rFonts w:eastAsia="MS Gothic" w:cs="MS Gothic"/>
                  <w:bCs/>
                  <w:color w:val="000000" w:themeColor="text1"/>
                  <w:lang w:val="hy-AM"/>
                </w:rPr>
              </w:rPrChange>
            </w:rPr>
            <w:delText xml:space="preserve"> ֆոնդի ակտիվների պահառության նկատմամբ պահանջներ:</w:delText>
          </w:r>
        </w:del>
      </w:ins>
    </w:p>
    <w:p w14:paraId="36CDE0DD" w14:textId="2D04AA4F" w:rsidR="00C8371F" w:rsidRPr="009D3992" w:rsidDel="003C637A" w:rsidRDefault="00BE7E90">
      <w:pPr>
        <w:shd w:val="clear" w:color="auto" w:fill="FFFFFF"/>
        <w:spacing w:after="0" w:line="240" w:lineRule="auto"/>
        <w:ind w:firstLine="375"/>
        <w:rPr>
          <w:ins w:id="374" w:author="Տիգրան Դավթյան" w:date="2023-03-28T10:51:00Z"/>
          <w:del w:id="375" w:author="Անի Ղարաջյան" w:date="2024-07-26T12:34:00Z"/>
          <w:color w:val="000000" w:themeColor="text1"/>
          <w:sz w:val="21"/>
          <w:szCs w:val="21"/>
          <w:lang w:val="hy-AM"/>
          <w:rPrChange w:id="376" w:author="Անի Ղարաջյան" w:date="2024-07-25T17:47:00Z">
            <w:rPr>
              <w:ins w:id="377" w:author="Տիգրան Դավթյան" w:date="2023-03-28T10:51:00Z"/>
              <w:del w:id="378" w:author="Անի Ղարաջյան" w:date="2024-07-26T12:34:00Z"/>
              <w:rFonts w:eastAsia="MS Gothic" w:cs="MS Gothic"/>
              <w:bCs/>
              <w:color w:val="000000" w:themeColor="text1"/>
              <w:lang w:val="hy-AM" w:eastAsia="en-GB"/>
            </w:rPr>
          </w:rPrChange>
        </w:rPr>
        <w:pPrChange w:id="379" w:author="Տիգրան Դավթյան" w:date="2023-03-28T10:53:00Z">
          <w:pPr>
            <w:spacing w:after="60"/>
          </w:pPr>
        </w:pPrChange>
      </w:pPr>
      <w:ins w:id="380" w:author="Tigran Davtyan" w:date="2023-06-16T17:13:00Z">
        <w:del w:id="381" w:author="Անի Ղարաջյան" w:date="2024-07-26T12:34:00Z">
          <w:r w:rsidRPr="009D3992" w:rsidDel="003C637A">
            <w:rPr>
              <w:rFonts w:eastAsia="MS Gothic" w:cs="MS Gothic"/>
              <w:bCs/>
              <w:color w:val="000000" w:themeColor="text1"/>
              <w:sz w:val="21"/>
              <w:szCs w:val="21"/>
              <w:lang w:val="hy-AM"/>
              <w:rPrChange w:id="382" w:author="Անի Ղարաջյան" w:date="2024-07-25T17:47:00Z">
                <w:rPr>
                  <w:rFonts w:eastAsia="MS Gothic" w:cs="MS Gothic"/>
                  <w:bCs/>
                  <w:color w:val="000000" w:themeColor="text1"/>
                  <w:sz w:val="21"/>
                  <w:szCs w:val="21"/>
                </w:rPr>
              </w:rPrChange>
            </w:rPr>
            <w:delText>7</w:delText>
          </w:r>
        </w:del>
      </w:ins>
      <w:ins w:id="383" w:author="Տիգրան Դավթյան" w:date="2023-03-28T10:51:00Z">
        <w:del w:id="384" w:author="Անի Ղարաջյան" w:date="2024-07-26T12:34:00Z">
          <w:r w:rsidR="00A179F4" w:rsidRPr="009D3992" w:rsidDel="003C637A">
            <w:rPr>
              <w:rFonts w:eastAsia="MS Gothic" w:cs="MS Gothic"/>
              <w:bCs/>
              <w:color w:val="000000" w:themeColor="text1"/>
              <w:sz w:val="21"/>
              <w:szCs w:val="21"/>
              <w:lang w:val="hy-AM"/>
            </w:rPr>
            <w:delText>8</w:delText>
          </w:r>
          <w:r w:rsidR="00C8371F" w:rsidRPr="009D3992" w:rsidDel="003C637A">
            <w:rPr>
              <w:rFonts w:eastAsia="MS Gothic" w:cs="MS Gothic"/>
              <w:bCs/>
              <w:color w:val="000000" w:themeColor="text1"/>
              <w:sz w:val="21"/>
              <w:szCs w:val="21"/>
              <w:lang w:val="hy-AM"/>
              <w:rPrChange w:id="385" w:author="Անի Ղարաջյան" w:date="2024-07-25T17:47:00Z">
                <w:rPr>
                  <w:rFonts w:eastAsia="MS Gothic" w:cs="MS Gothic"/>
                  <w:bCs/>
                  <w:color w:val="000000" w:themeColor="text1"/>
                  <w:lang w:val="hy-AM"/>
                </w:rPr>
              </w:rPrChange>
            </w:rPr>
            <w:delText xml:space="preserve">. Սույն հոդվածի </w:delText>
          </w:r>
        </w:del>
      </w:ins>
      <w:ins w:id="386" w:author="Tigran Davtyan" w:date="2023-06-16T17:13:00Z">
        <w:del w:id="387" w:author="Անի Ղարաջյան" w:date="2024-07-26T12:34:00Z">
          <w:r w:rsidRPr="009D3992" w:rsidDel="003C637A">
            <w:rPr>
              <w:rFonts w:eastAsia="MS Gothic" w:cs="MS Gothic"/>
              <w:bCs/>
              <w:color w:val="000000" w:themeColor="text1"/>
              <w:sz w:val="21"/>
              <w:szCs w:val="21"/>
              <w:lang w:val="hy-AM"/>
              <w:rPrChange w:id="388" w:author="Անի Ղարաջյան" w:date="2024-07-25T17:47:00Z">
                <w:rPr>
                  <w:rFonts w:eastAsia="MS Gothic" w:cs="MS Gothic"/>
                  <w:bCs/>
                  <w:color w:val="000000" w:themeColor="text1"/>
                  <w:sz w:val="21"/>
                  <w:szCs w:val="21"/>
                </w:rPr>
              </w:rPrChange>
            </w:rPr>
            <w:delText>6</w:delText>
          </w:r>
        </w:del>
      </w:ins>
      <w:ins w:id="389" w:author="Տիգրան Դավթյան" w:date="2023-03-28T10:51:00Z">
        <w:del w:id="390" w:author="Անի Ղարաջյան" w:date="2024-07-26T12:34:00Z">
          <w:r w:rsidR="00C8371F" w:rsidRPr="009D3992" w:rsidDel="003C637A">
            <w:rPr>
              <w:rFonts w:eastAsia="MS Gothic" w:cs="MS Gothic"/>
              <w:bCs/>
              <w:color w:val="000000" w:themeColor="text1"/>
              <w:sz w:val="21"/>
              <w:szCs w:val="21"/>
              <w:lang w:val="hy-AM"/>
              <w:rPrChange w:id="391" w:author="Անի Ղարաջյան" w:date="2024-07-25T17:47:00Z">
                <w:rPr>
                  <w:rFonts w:eastAsia="MS Gothic" w:cs="MS Gothic"/>
                  <w:bCs/>
                  <w:color w:val="000000" w:themeColor="text1"/>
                  <w:lang w:val="hy-AM"/>
                </w:rPr>
              </w:rPrChange>
            </w:rPr>
            <w:delText xml:space="preserve">7-րդ </w:delText>
          </w:r>
          <w:r w:rsidR="00A179F4" w:rsidRPr="009D3992" w:rsidDel="003C637A">
            <w:rPr>
              <w:rFonts w:eastAsia="MS Gothic" w:cs="MS Gothic"/>
              <w:bCs/>
              <w:color w:val="000000" w:themeColor="text1"/>
              <w:sz w:val="21"/>
              <w:szCs w:val="21"/>
              <w:lang w:val="hy-AM"/>
            </w:rPr>
            <w:delText>մաս</w:delText>
          </w:r>
          <w:r w:rsidR="00C8371F" w:rsidRPr="009D3992" w:rsidDel="003C637A">
            <w:rPr>
              <w:rFonts w:eastAsia="MS Gothic" w:cs="MS Gothic"/>
              <w:bCs/>
              <w:color w:val="000000" w:themeColor="text1"/>
              <w:sz w:val="21"/>
              <w:szCs w:val="21"/>
              <w:lang w:val="hy-AM"/>
              <w:rPrChange w:id="392" w:author="Անի Ղարաջյան" w:date="2024-07-25T17:47:00Z">
                <w:rPr>
                  <w:rFonts w:eastAsia="MS Gothic" w:cs="MS Gothic"/>
                  <w:bCs/>
                  <w:color w:val="000000" w:themeColor="text1"/>
                  <w:lang w:val="hy-AM"/>
                </w:rPr>
              </w:rPrChange>
            </w:rPr>
            <w:delText>ով նախատեսված պահանջները կարող են տարբերակվել` կախված ֆոնդի տեսակից և/կամ ֆոնդի զուտ ակտիվների արժեքից:</w:delText>
          </w:r>
        </w:del>
      </w:ins>
    </w:p>
    <w:p w14:paraId="133854FB" w14:textId="3D5819A1" w:rsidR="00C8371F" w:rsidRPr="009D3992" w:rsidDel="003C637A" w:rsidRDefault="00BE7E90">
      <w:pPr>
        <w:shd w:val="clear" w:color="auto" w:fill="FFFFFF"/>
        <w:spacing w:after="0" w:line="240" w:lineRule="auto"/>
        <w:ind w:firstLine="375"/>
        <w:rPr>
          <w:ins w:id="393" w:author="Տիգրան Դավթյան" w:date="2023-03-28T10:51:00Z"/>
          <w:del w:id="394" w:author="Անի Ղարաջյան" w:date="2024-07-26T12:34:00Z"/>
          <w:color w:val="000000" w:themeColor="text1"/>
          <w:sz w:val="21"/>
          <w:szCs w:val="21"/>
          <w:lang w:val="hy-AM"/>
          <w:rPrChange w:id="395" w:author="Անի Ղարաջյան" w:date="2024-07-25T17:47:00Z">
            <w:rPr>
              <w:ins w:id="396" w:author="Տիգրան Դավթյան" w:date="2023-03-28T10:51:00Z"/>
              <w:del w:id="397" w:author="Անի Ղարաջյան" w:date="2024-07-26T12:34:00Z"/>
              <w:color w:val="000000" w:themeColor="text1"/>
              <w:lang w:val="hy-AM"/>
            </w:rPr>
          </w:rPrChange>
        </w:rPr>
        <w:pPrChange w:id="398" w:author="Տիգրան Դավթյան" w:date="2023-03-28T10:53:00Z">
          <w:pPr>
            <w:spacing w:after="60"/>
          </w:pPr>
        </w:pPrChange>
      </w:pPr>
      <w:ins w:id="399" w:author="Tigran Davtyan" w:date="2023-06-16T17:13:00Z">
        <w:del w:id="400" w:author="Անի Ղարաջյան" w:date="2024-07-26T12:34:00Z">
          <w:r w:rsidRPr="009D3992" w:rsidDel="003C637A">
            <w:rPr>
              <w:color w:val="000000" w:themeColor="text1"/>
              <w:sz w:val="21"/>
              <w:szCs w:val="21"/>
              <w:lang w:val="hy-AM"/>
              <w:rPrChange w:id="401" w:author="Անի Ղարաջյան" w:date="2024-07-25T17:47:00Z">
                <w:rPr>
                  <w:color w:val="000000" w:themeColor="text1"/>
                  <w:sz w:val="21"/>
                  <w:szCs w:val="21"/>
                </w:rPr>
              </w:rPrChange>
            </w:rPr>
            <w:delText>8</w:delText>
          </w:r>
        </w:del>
      </w:ins>
      <w:ins w:id="402" w:author="Տիգրան Դավթյան" w:date="2023-03-28T10:51:00Z">
        <w:del w:id="403" w:author="Անի Ղարաջյան" w:date="2024-07-26T12:34:00Z">
          <w:r w:rsidR="00A179F4" w:rsidRPr="009D3992" w:rsidDel="003C637A">
            <w:rPr>
              <w:color w:val="000000" w:themeColor="text1"/>
              <w:sz w:val="21"/>
              <w:szCs w:val="21"/>
              <w:lang w:val="hy-AM"/>
            </w:rPr>
            <w:delText>9</w:delText>
          </w:r>
          <w:r w:rsidR="00C8371F" w:rsidRPr="009D3992" w:rsidDel="003C637A">
            <w:rPr>
              <w:color w:val="000000" w:themeColor="text1"/>
              <w:sz w:val="21"/>
              <w:szCs w:val="21"/>
              <w:lang w:val="hy-AM"/>
              <w:rPrChange w:id="404" w:author="Անի Ղարաջյան" w:date="2024-07-25T17:47:00Z">
                <w:rPr>
                  <w:color w:val="000000" w:themeColor="text1"/>
                  <w:lang w:val="hy-AM"/>
                </w:rPr>
              </w:rPrChange>
            </w:rPr>
            <w:delText xml:space="preserve">. </w:delText>
          </w:r>
          <w:r w:rsidR="00C8371F" w:rsidRPr="009D3992" w:rsidDel="003C637A">
            <w:rPr>
              <w:rFonts w:eastAsia="MS Gothic" w:cs="MS Gothic"/>
              <w:bCs/>
              <w:color w:val="000000" w:themeColor="text1"/>
              <w:sz w:val="21"/>
              <w:szCs w:val="21"/>
              <w:lang w:val="hy-AM"/>
              <w:rPrChange w:id="405" w:author="Անի Ղարաջյան" w:date="2024-07-25T17:47:00Z">
                <w:rPr>
                  <w:rFonts w:eastAsia="MS Gothic" w:cs="MS Gothic"/>
                  <w:bCs/>
                  <w:color w:val="000000" w:themeColor="text1"/>
                  <w:lang w:val="hy-AM"/>
                </w:rPr>
              </w:rPrChange>
            </w:rPr>
            <w:delText xml:space="preserve">Ոչ հրապարակային ֆոնդի դրամական հաշիվը, որն օգտագործվում է ֆոնդի արժեթղթերի տեղաբաշխման կամ մարման ժամանակ ներդրողներից համապատասխան դրամական միջոցների ստացման կամ նրանց դրամական միջոցներ վճարման համար, պետք է բացված լինի Հայաստանի Հանրապետության տարածքում գործող </w:delText>
          </w:r>
          <w:r w:rsidR="005F207F" w:rsidRPr="009D3992" w:rsidDel="003C637A">
            <w:rPr>
              <w:rFonts w:eastAsia="MS Gothic" w:cs="MS Gothic"/>
              <w:bCs/>
              <w:color w:val="000000" w:themeColor="text1"/>
              <w:sz w:val="21"/>
              <w:szCs w:val="21"/>
              <w:lang w:val="hy-AM"/>
            </w:rPr>
            <w:delText>բանկում</w:delText>
          </w:r>
          <w:r w:rsidR="00C8371F" w:rsidRPr="009D3992" w:rsidDel="003C637A">
            <w:rPr>
              <w:color w:val="000000" w:themeColor="text1"/>
              <w:sz w:val="21"/>
              <w:szCs w:val="21"/>
              <w:lang w:val="hy-AM"/>
              <w:rPrChange w:id="406" w:author="Անի Ղարաջյան" w:date="2024-07-25T17:47:00Z">
                <w:rPr>
                  <w:color w:val="000000" w:themeColor="text1"/>
                  <w:lang w:val="hy-AM"/>
                </w:rPr>
              </w:rPrChange>
            </w:rPr>
            <w:delText>։</w:delText>
          </w:r>
        </w:del>
      </w:ins>
      <w:ins w:id="407" w:author="Tigran Davtyan" w:date="2023-09-06T16:34:00Z">
        <w:del w:id="408" w:author="Անի Ղարաջյան" w:date="2024-07-26T12:34:00Z">
          <w:r w:rsidR="00D007F0" w:rsidRPr="009D3992" w:rsidDel="003C637A">
            <w:rPr>
              <w:color w:val="000000" w:themeColor="text1"/>
              <w:lang w:val="hy-AM"/>
            </w:rPr>
            <w:delText xml:space="preserve"> </w:delText>
          </w:r>
          <w:r w:rsidR="00D007F0" w:rsidRPr="00FD0557" w:rsidDel="003C637A">
            <w:rPr>
              <w:color w:val="000000" w:themeColor="text1"/>
              <w:lang w:val="hy-AM"/>
            </w:rPr>
            <w:delText xml:space="preserve">Սույն </w:delText>
          </w:r>
          <w:r w:rsidR="00D007F0" w:rsidRPr="003C637A" w:rsidDel="003C637A">
            <w:rPr>
              <w:color w:val="000000" w:themeColor="text1"/>
              <w:lang w:val="hy-AM"/>
            </w:rPr>
            <w:delText xml:space="preserve">մասով սահմանված պահանջը </w:delText>
          </w:r>
          <w:r w:rsidR="00D007F0" w:rsidRPr="00D422A9" w:rsidDel="003C637A">
            <w:rPr>
              <w:color w:val="000000" w:themeColor="text1"/>
              <w:lang w:val="hy-AM"/>
            </w:rPr>
            <w:delText>չի</w:delText>
          </w:r>
          <w:r w:rsidR="00D007F0" w:rsidRPr="009D3992" w:rsidDel="003C637A">
            <w:rPr>
              <w:color w:val="000000" w:themeColor="text1"/>
              <w:lang w:val="hy-AM"/>
            </w:rPr>
            <w:delText xml:space="preserve"> տարածվում այն ոչ հրապարակային ֆոնդերի վրա, որոնց ակտիվները հանձնված են պահառության Հայաստանի Հանրապետության տարածքում գործող պահառուին: </w:delText>
          </w:r>
        </w:del>
      </w:ins>
      <w:ins w:id="409" w:author="Տիգրան Դավթյան" w:date="2023-03-28T10:51:00Z">
        <w:del w:id="410" w:author="Անի Ղարաջյան" w:date="2024-07-26T12:34:00Z">
          <w:r w:rsidR="00C8371F" w:rsidRPr="009D3992" w:rsidDel="003C637A">
            <w:rPr>
              <w:color w:val="000000" w:themeColor="text1"/>
              <w:sz w:val="21"/>
              <w:szCs w:val="21"/>
              <w:lang w:val="hy-AM"/>
              <w:rPrChange w:id="411" w:author="Անի Ղարաջյան" w:date="2024-07-25T17:47:00Z">
                <w:rPr>
                  <w:color w:val="000000" w:themeColor="text1"/>
                  <w:lang w:val="hy-AM"/>
                </w:rPr>
              </w:rPrChange>
            </w:rPr>
            <w:delText xml:space="preserve"> </w:delText>
          </w:r>
        </w:del>
      </w:ins>
    </w:p>
    <w:p w14:paraId="7320DABA" w14:textId="77777777" w:rsidR="005F207F" w:rsidRDefault="005F207F">
      <w:pPr>
        <w:spacing w:after="60" w:line="240" w:lineRule="auto"/>
        <w:rPr>
          <w:ins w:id="412" w:author="Անի Ղարաջյան" w:date="2024-07-26T12:34:00Z"/>
          <w:b/>
          <w:bCs/>
          <w:color w:val="000000" w:themeColor="text1"/>
          <w:sz w:val="21"/>
          <w:szCs w:val="21"/>
          <w:lang w:val="hy-AM"/>
        </w:rPr>
        <w:pPrChange w:id="413" w:author="Տիգրան Դավթյան" w:date="2023-03-28T15:25:00Z">
          <w:pPr>
            <w:spacing w:after="60"/>
          </w:pPr>
        </w:pPrChange>
      </w:pPr>
    </w:p>
    <w:p w14:paraId="4F114906" w14:textId="77777777" w:rsidR="003C637A" w:rsidRPr="00B25B15" w:rsidRDefault="003C637A" w:rsidP="003C637A">
      <w:pPr>
        <w:shd w:val="clear" w:color="auto" w:fill="FFFFFF"/>
        <w:spacing w:after="0"/>
        <w:ind w:firstLine="375"/>
        <w:jc w:val="both"/>
        <w:rPr>
          <w:ins w:id="414" w:author="Անի Ղարաջյան" w:date="2024-07-26T12:34:00Z"/>
          <w:rFonts w:eastAsia="Times New Roman" w:cs="Calibri"/>
          <w:b/>
          <w:color w:val="000000"/>
          <w:lang w:val="hy-AM"/>
        </w:rPr>
      </w:pPr>
      <w:ins w:id="415" w:author="Անի Ղարաջյան" w:date="2024-07-26T12:34:00Z">
        <w:r>
          <w:rPr>
            <w:rFonts w:eastAsia="Times New Roman" w:cs="Calibri"/>
            <w:b/>
            <w:color w:val="000000"/>
            <w:lang w:val="hy-AM"/>
          </w:rPr>
          <w:t>«</w:t>
        </w:r>
        <w:r w:rsidRPr="00B25B15">
          <w:rPr>
            <w:rFonts w:eastAsia="Times New Roman" w:cs="Calibri"/>
            <w:b/>
            <w:color w:val="000000"/>
            <w:lang w:val="hy-AM"/>
          </w:rPr>
          <w:t>Հոդված 8</w:t>
        </w:r>
        <w:r w:rsidRPr="00B25B15">
          <w:rPr>
            <w:rFonts w:ascii="Times New Roman" w:eastAsia="Times New Roman" w:hAnsi="Times New Roman" w:cs="Times New Roman"/>
            <w:b/>
            <w:color w:val="000000"/>
            <w:lang w:val="hy-AM"/>
          </w:rPr>
          <w:t>․</w:t>
        </w:r>
        <w:r w:rsidRPr="00B25B15">
          <w:rPr>
            <w:rFonts w:eastAsia="Times New Roman" w:cs="Calibri"/>
            <w:b/>
            <w:color w:val="000000"/>
            <w:lang w:val="hy-AM"/>
          </w:rPr>
          <w:t xml:space="preserve"> </w:t>
        </w:r>
        <w:r w:rsidRPr="00B25B15">
          <w:rPr>
            <w:rFonts w:eastAsia="Times New Roman" w:cs="GHEA Grapalat"/>
            <w:b/>
            <w:color w:val="000000"/>
            <w:lang w:val="hy-AM"/>
          </w:rPr>
          <w:t>Ոչ</w:t>
        </w:r>
        <w:r w:rsidRPr="00B25B15">
          <w:rPr>
            <w:rFonts w:eastAsia="Times New Roman" w:cs="Calibri"/>
            <w:b/>
            <w:color w:val="000000"/>
            <w:lang w:val="hy-AM"/>
          </w:rPr>
          <w:t xml:space="preserve"> </w:t>
        </w:r>
        <w:r w:rsidRPr="00B25B15">
          <w:rPr>
            <w:rFonts w:eastAsia="Times New Roman" w:cs="GHEA Grapalat"/>
            <w:b/>
            <w:color w:val="000000"/>
            <w:lang w:val="hy-AM"/>
          </w:rPr>
          <w:t>հրապարակային</w:t>
        </w:r>
        <w:r w:rsidRPr="00B25B15">
          <w:rPr>
            <w:rFonts w:eastAsia="Times New Roman" w:cs="Calibri"/>
            <w:b/>
            <w:color w:val="000000"/>
            <w:lang w:val="hy-AM"/>
          </w:rPr>
          <w:t xml:space="preserve"> </w:t>
        </w:r>
        <w:r w:rsidRPr="00B25B15">
          <w:rPr>
            <w:rFonts w:eastAsia="Times New Roman" w:cs="GHEA Grapalat"/>
            <w:b/>
            <w:color w:val="000000"/>
            <w:lang w:val="hy-AM"/>
          </w:rPr>
          <w:t>ֆոնդը</w:t>
        </w:r>
      </w:ins>
    </w:p>
    <w:p w14:paraId="652B5799" w14:textId="77777777" w:rsidR="003C637A" w:rsidRPr="00EC0D23" w:rsidRDefault="003C637A" w:rsidP="003C637A">
      <w:pPr>
        <w:shd w:val="clear" w:color="auto" w:fill="FFFFFF"/>
        <w:spacing w:after="0"/>
        <w:ind w:firstLine="375"/>
        <w:jc w:val="both"/>
        <w:rPr>
          <w:ins w:id="416" w:author="Անի Ղարաջյան" w:date="2024-07-26T12:34:00Z"/>
          <w:rFonts w:eastAsia="Times New Roman" w:cs="Times New Roman"/>
          <w:noProof/>
          <w:color w:val="000000"/>
          <w:lang w:val="hy-AM"/>
        </w:rPr>
      </w:pPr>
      <w:ins w:id="417" w:author="Անի Ղարաջյան" w:date="2024-07-26T12:34:00Z">
        <w:r>
          <w:rPr>
            <w:rFonts w:eastAsia="Times New Roman" w:cs="Times New Roman"/>
            <w:noProof/>
            <w:color w:val="000000"/>
            <w:lang w:val="hy-AM"/>
          </w:rPr>
          <w:lastRenderedPageBreak/>
          <w:t xml:space="preserve"> </w:t>
        </w:r>
        <w:r w:rsidRPr="00EC0D23">
          <w:rPr>
            <w:rFonts w:eastAsia="Times New Roman" w:cs="Times New Roman"/>
            <w:noProof/>
            <w:color w:val="000000"/>
            <w:lang w:val="hy-AM"/>
          </w:rPr>
          <w:t>1. Ոչ հրապարակային կորպորատիվ ֆոնդը չի կարող ունենալ բաց բաժնետիրական ընկերության կազմակերպական-իրավական ձև:</w:t>
        </w:r>
      </w:ins>
    </w:p>
    <w:p w14:paraId="4ACC826A" w14:textId="77777777" w:rsidR="003C637A" w:rsidRPr="00EC0D23" w:rsidRDefault="003C637A" w:rsidP="003C637A">
      <w:pPr>
        <w:shd w:val="clear" w:color="auto" w:fill="FFFFFF"/>
        <w:spacing w:after="0"/>
        <w:ind w:firstLine="375"/>
        <w:jc w:val="both"/>
        <w:rPr>
          <w:ins w:id="418" w:author="Անի Ղարաջյան" w:date="2024-07-26T12:34:00Z"/>
          <w:rFonts w:eastAsia="Times New Roman" w:cs="Times New Roman"/>
          <w:noProof/>
          <w:color w:val="000000"/>
          <w:lang w:val="hy-AM"/>
        </w:rPr>
      </w:pPr>
      <w:ins w:id="419" w:author="Անի Ղարաջյան" w:date="2024-07-26T12:34:00Z">
        <w:r w:rsidRPr="00EC0D23">
          <w:rPr>
            <w:rFonts w:eastAsia="Times New Roman" w:cs="Times New Roman"/>
            <w:noProof/>
            <w:color w:val="000000"/>
            <w:lang w:val="hy-AM"/>
          </w:rPr>
          <w:t xml:space="preserve"> 2.</w:t>
        </w:r>
        <w:r>
          <w:rPr>
            <w:rFonts w:eastAsia="Times New Roman" w:cs="Times New Roman"/>
            <w:noProof/>
            <w:color w:val="000000"/>
            <w:lang w:val="hy-AM"/>
          </w:rPr>
          <w:t xml:space="preserve"> </w:t>
        </w:r>
        <w:r w:rsidRPr="00EC0D23">
          <w:rPr>
            <w:rFonts w:eastAsia="Times New Roman" w:cs="Times New Roman"/>
            <w:noProof/>
            <w:color w:val="000000"/>
            <w:lang w:val="hy-AM"/>
          </w:rPr>
          <w:t>Ոչ հրապարակային ֆոնդի փայերի (բաժնետոմսերի) հրապարակային տեղաբաշխում չի կարող իրականացվել:</w:t>
        </w:r>
      </w:ins>
    </w:p>
    <w:p w14:paraId="22B403B0" w14:textId="77777777" w:rsidR="003C637A" w:rsidRPr="00EC0D23" w:rsidRDefault="003C637A" w:rsidP="003C637A">
      <w:pPr>
        <w:shd w:val="clear" w:color="auto" w:fill="FFFFFF"/>
        <w:spacing w:after="0"/>
        <w:ind w:firstLine="375"/>
        <w:jc w:val="both"/>
        <w:rPr>
          <w:ins w:id="420" w:author="Անի Ղարաջյան" w:date="2024-07-26T12:34:00Z"/>
          <w:rFonts w:eastAsia="Times New Roman" w:cs="Times New Roman"/>
          <w:noProof/>
          <w:color w:val="000000"/>
          <w:lang w:val="hy-AM"/>
        </w:rPr>
      </w:pPr>
      <w:ins w:id="421" w:author="Անի Ղարաջյան" w:date="2024-07-26T12:34:00Z">
        <w:r w:rsidRPr="00EC0D23">
          <w:rPr>
            <w:rFonts w:eastAsia="Times New Roman" w:cs="Times New Roman"/>
            <w:noProof/>
            <w:color w:val="000000"/>
            <w:lang w:val="hy-AM"/>
          </w:rPr>
          <w:t xml:space="preserve"> 3. Ոչ հրապարակային ֆոնդը կարող է ունենալ ոչ ավելի, քան 49 մասնակից: Մասնակիցների թիվը 49-ից անցնելու դեպքում ոչ հրապարակային ֆոնդը պարտավոր է 90 օրացուցային օրվա ընթացքում սույն օրենքով սահմանված ընդհանուր կարգով վերագրանցվել որպես հրապարակային ֆոնդ կամ համապատասխանաբար կրճատել իր մասնակիցների թիվը: Հակառակ դեպքում այն ենթակա է դատական կարգով լուծարման:</w:t>
        </w:r>
      </w:ins>
    </w:p>
    <w:p w14:paraId="6EFE2EFB" w14:textId="77777777" w:rsidR="003C637A" w:rsidRPr="00EC0D23" w:rsidRDefault="003C637A" w:rsidP="003C637A">
      <w:pPr>
        <w:shd w:val="clear" w:color="auto" w:fill="FFFFFF"/>
        <w:spacing w:after="0"/>
        <w:ind w:firstLine="375"/>
        <w:jc w:val="both"/>
        <w:rPr>
          <w:ins w:id="422" w:author="Անի Ղարաջյան" w:date="2024-07-26T12:34:00Z"/>
          <w:rFonts w:eastAsia="Times New Roman" w:cs="Times New Roman"/>
          <w:noProof/>
          <w:color w:val="000000"/>
          <w:lang w:val="hy-AM"/>
        </w:rPr>
      </w:pPr>
      <w:ins w:id="423" w:author="Անի Ղարաջյան" w:date="2024-07-26T12:34:00Z">
        <w:r w:rsidRPr="00EC0D23">
          <w:rPr>
            <w:rFonts w:eastAsia="Times New Roman" w:cs="Times New Roman"/>
            <w:noProof/>
            <w:color w:val="000000"/>
            <w:lang w:val="hy-AM"/>
          </w:rPr>
          <w:t xml:space="preserve">4. Ոչ հրապարակային ֆոնդերի վրա տարածվում են սույն օրենքի 37-րդ, 10-րդ և 11-րդ հոդվածների, 12-րդ հոդվածի (բացառությամբ՝ 5-րդ մասի), 13-րդ հոդվածի (բացառությամբ՝ 5-րդ մասի), 1618-րդ հոդվածների, 2023-րդ հոդվածների, 24-րդ հոդվածի (բացառությամբ՝ 1-ին մասի 17-րդ կետի), 25-րդ հոդվածի 1-ին, 2-րդ և 5-րդ մասերի և 6-րդ մասի (բացառությամբ՝ 2-րդ նախադասության), 26-րդ հոդվածի 13-րդ և 7-րդ մասերի, 27-րդ և 28-րդ հոդվածների, 30-րդ հոդվածի (բացառությամբ՝ 3-րդ մասի), 31-րդ հոդվածի 12-րդ մասերի, 32-րդ հոդվածի (բացառությամբ՝ 5-րդ և 6-րդ մասերի), 34-րդ հոդվածի, 40-րդ հոդվածի, 45-րդ հոդվածի (բացառությամբ՝ 3-րդ մասի), 46-րդ հոդվածի (բացառությամբ՝ 2-րդ մասի), 47-րդ հոդվածի (բացառությամբ՝ 4-րդ մասի),  48-րդ, 49-րդ և 51-րդ հոդվածների, 62.1-րդ հոդվածի, 68-րդ հոդվածի 1-ին մասի 1-ին կետի, 69-րդ հոդվածի, 92-րդ հոդվածի 3-րդ և 4-րդ մասերի, 95-րդ հոդվածի 4-րդ մասի, 97-րդ հոդվածի, 99-րդ հոդվածի (բացառությամբ՝ 11-րդ և 12-րդ մասերի), 100-րդ հոդվածի (բացառությամբ՝ 11-րդ և 12-րդ մասերի), 101-րդ հոդվածի (բացառությամբ՝ 3-րդ մասի առաջին նախադասության, 4-րդ և 10-րդ մասերի), 102-րդ հոդվածի (բացառությամբ՝ 3-րդ մասի, 4-րդ մասի 2-րդ նախադասության, 5-րդ և 13-րդ մասերի) և 103113-րդ հոդվածների դրույթները: Ընդ որում, սույն մասով սահմանված դրույթները պահառուին վերաբերող մասով տարածվում են ոչ հրապարակային ֆոնդերի նկատմամբ միայն Կենտրոնական բանկի նորմատիվ իրավական ակտերով սահմանված՝ առանձնացված պահառու ունենալու պահանջի առկայության դեպքում, իսկ կառավարչին վերաբերող մասով տարածվում են ոչ հրապարակային ֆոնդի կառավարումն իրականացնող անձի նկատմամբ: </w:t>
        </w:r>
      </w:ins>
    </w:p>
    <w:p w14:paraId="285D4E4B" w14:textId="77777777" w:rsidR="003C637A" w:rsidRPr="00EC0D23" w:rsidRDefault="003C637A" w:rsidP="003C637A">
      <w:pPr>
        <w:shd w:val="clear" w:color="auto" w:fill="FFFFFF"/>
        <w:spacing w:after="0"/>
        <w:ind w:firstLine="375"/>
        <w:jc w:val="both"/>
        <w:rPr>
          <w:ins w:id="424" w:author="Անի Ղարաջյան" w:date="2024-07-26T12:34:00Z"/>
          <w:color w:val="000000"/>
          <w:lang w:val="hy-AM"/>
        </w:rPr>
      </w:pPr>
      <w:ins w:id="425" w:author="Անի Ղարաջյան" w:date="2024-07-26T12:34:00Z">
        <w:r w:rsidRPr="00EC0D23">
          <w:rPr>
            <w:color w:val="000000" w:themeColor="text1"/>
            <w:lang w:val="hy-AM"/>
          </w:rPr>
          <w:t>5. Ոչ հրապարակային կորպորատիվ ֆոնդի կանոնադրությունը, ի լրումն Հայաստանի Հանրապետության քաղաքացիական օրենսգրքով և «Բաժնետիրական ընկերությունների մասին» Հայաստանի Հանրապետության օրենքով տվյալ կազմակերպական-իրավական ձև ունեցող իրավաբանական անձանց կանոնադրությանը ներկայացվող պահանջների, պետք է առնվազն պարունակի նաև Հայաստանի Հանրապետության քաղաքացիական օրենսգրքով ֆոնդի կանոնների համար նախատեսված պարտադիր դրույթները։</w:t>
        </w:r>
      </w:ins>
    </w:p>
    <w:p w14:paraId="1E915782" w14:textId="77777777" w:rsidR="003C637A" w:rsidRPr="00EC0D23" w:rsidRDefault="003C637A" w:rsidP="003C637A">
      <w:pPr>
        <w:shd w:val="clear" w:color="auto" w:fill="FFFFFF"/>
        <w:spacing w:after="0"/>
        <w:ind w:firstLine="375"/>
        <w:jc w:val="both"/>
        <w:rPr>
          <w:ins w:id="426" w:author="Անի Ղարաջյան" w:date="2024-07-26T12:34:00Z"/>
          <w:rFonts w:eastAsia="MS Gothic" w:cs="MS Gothic"/>
          <w:bCs/>
          <w:color w:val="000000" w:themeColor="text1"/>
          <w:lang w:val="hy-AM"/>
        </w:rPr>
      </w:pPr>
      <w:ins w:id="427" w:author="Անի Ղարաջյան" w:date="2024-07-26T12:34:00Z">
        <w:r w:rsidRPr="00EC0D23">
          <w:rPr>
            <w:color w:val="000000" w:themeColor="text1"/>
            <w:lang w:val="hy-AM"/>
          </w:rPr>
          <w:t>6. Կենտրոնական բանկն իր նորմատիվ իրավական ակտերով ոչ հրապարակային ֆոնդերի համար կարող է սահմանել ֆոնդերի մասնակիցների ռեեստրի վարման և</w:t>
        </w:r>
        <w:r w:rsidRPr="00EC0D23">
          <w:rPr>
            <w:rFonts w:eastAsia="MS Gothic" w:cs="MS Gothic"/>
            <w:bCs/>
            <w:color w:val="000000" w:themeColor="text1"/>
            <w:lang w:val="hy-AM"/>
          </w:rPr>
          <w:t xml:space="preserve"> ֆոնդի ակտիվների պահառության նկատմամբ պահանջներ:</w:t>
        </w:r>
      </w:ins>
    </w:p>
    <w:p w14:paraId="48D6DBE9" w14:textId="77777777" w:rsidR="003C637A" w:rsidRPr="00EC0D23" w:rsidRDefault="003C637A" w:rsidP="003C637A">
      <w:pPr>
        <w:shd w:val="clear" w:color="auto" w:fill="FFFFFF"/>
        <w:spacing w:after="0"/>
        <w:ind w:firstLine="375"/>
        <w:jc w:val="both"/>
        <w:rPr>
          <w:ins w:id="428" w:author="Անի Ղարաջյան" w:date="2024-07-26T12:34:00Z"/>
          <w:color w:val="000000" w:themeColor="text1"/>
          <w:lang w:val="hy-AM"/>
        </w:rPr>
      </w:pPr>
      <w:ins w:id="429" w:author="Անի Ղարաջյան" w:date="2024-07-26T12:34:00Z">
        <w:r w:rsidRPr="00EC0D23">
          <w:rPr>
            <w:rFonts w:eastAsia="MS Gothic" w:cs="MS Gothic"/>
            <w:bCs/>
            <w:color w:val="000000" w:themeColor="text1"/>
            <w:lang w:val="hy-AM"/>
          </w:rPr>
          <w:t>7. Սույն հոդվածի 6-րդ մասով նախատեսված պահանջները կարող են տարբերակվել` կախված ֆոնդի տեսակից և/կամ ֆոնդի զուտ ակտիվների արժեքից:</w:t>
        </w:r>
      </w:ins>
    </w:p>
    <w:p w14:paraId="75BF50A2" w14:textId="77777777" w:rsidR="003C637A" w:rsidRPr="00EC0D23" w:rsidRDefault="003C637A" w:rsidP="003C637A">
      <w:pPr>
        <w:shd w:val="clear" w:color="auto" w:fill="FFFFFF"/>
        <w:spacing w:after="0"/>
        <w:ind w:firstLine="375"/>
        <w:jc w:val="both"/>
        <w:rPr>
          <w:ins w:id="430" w:author="Անի Ղարաջյան" w:date="2024-07-26T12:34:00Z"/>
          <w:color w:val="000000" w:themeColor="text1"/>
          <w:sz w:val="21"/>
          <w:szCs w:val="21"/>
          <w:lang w:val="hy-AM"/>
        </w:rPr>
      </w:pPr>
      <w:ins w:id="431" w:author="Անի Ղարաջյան" w:date="2024-07-26T12:34:00Z">
        <w:r w:rsidRPr="00EC0D23">
          <w:rPr>
            <w:color w:val="000000" w:themeColor="text1"/>
            <w:lang w:val="hy-AM"/>
          </w:rPr>
          <w:lastRenderedPageBreak/>
          <w:t xml:space="preserve">8. </w:t>
        </w:r>
        <w:r w:rsidRPr="00EC0D23">
          <w:rPr>
            <w:rFonts w:eastAsia="MS Gothic" w:cs="MS Gothic"/>
            <w:bCs/>
            <w:color w:val="000000" w:themeColor="text1"/>
            <w:lang w:val="hy-AM"/>
          </w:rPr>
          <w:t>Ոչ հրապարակային ֆոնդի դրամական հաշիվը, որն օգտագործվում է ֆոնդի արժեթղթերի տեղաբաշխման կամ մարման ժամանակ ներդրողներից համապատասխան դրամական միջոցների ստացման կամ նրանց դրամական միջոցներ վճարելու համար, պետք է բացված լինի Հայաստանի Հանրապետության տարածքում գործող բանկում</w:t>
        </w:r>
        <w:r w:rsidRPr="00EC0D23">
          <w:rPr>
            <w:color w:val="000000" w:themeColor="text1"/>
            <w:lang w:val="hy-AM"/>
          </w:rPr>
          <w:t xml:space="preserve">։ Սույն մասով սահմանված պահանջը չի տարածվում այն ոչ հրապարակային ֆոնդերի վրա, որոնց ակտիվները հանձնված են պահառության Հայաստանի Հանրապետության տարածքում գործող պահառուին:»: </w:t>
        </w:r>
      </w:ins>
    </w:p>
    <w:p w14:paraId="77DC074F" w14:textId="77777777" w:rsidR="003C637A" w:rsidRPr="009D3992" w:rsidRDefault="003C637A">
      <w:pPr>
        <w:spacing w:after="60" w:line="240" w:lineRule="auto"/>
        <w:rPr>
          <w:ins w:id="432" w:author="Տիգրան Դավթյան" w:date="2023-03-28T15:25:00Z"/>
          <w:b/>
          <w:bCs/>
          <w:color w:val="000000" w:themeColor="text1"/>
          <w:sz w:val="21"/>
          <w:szCs w:val="21"/>
          <w:lang w:val="hy-AM"/>
        </w:rPr>
        <w:pPrChange w:id="433" w:author="Տիգրան Դավթյան" w:date="2023-03-28T15:25:00Z">
          <w:pPr>
            <w:spacing w:after="60"/>
          </w:pPr>
        </w:pPrChange>
      </w:pPr>
    </w:p>
    <w:p w14:paraId="0D9854BD" w14:textId="77777777" w:rsidR="00020DBE" w:rsidRPr="00EC0D23" w:rsidRDefault="00020DBE" w:rsidP="00020DBE">
      <w:pPr>
        <w:spacing w:after="60"/>
        <w:ind w:left="630"/>
        <w:jc w:val="both"/>
        <w:rPr>
          <w:ins w:id="434" w:author="Անի Ղարաջյան" w:date="2024-07-26T12:36:00Z"/>
          <w:b/>
          <w:bCs/>
          <w:color w:val="000000" w:themeColor="text1"/>
          <w:lang w:val="hy-AM"/>
        </w:rPr>
      </w:pPr>
      <w:ins w:id="435" w:author="Անի Ղարաջյան" w:date="2024-07-26T12:36:00Z">
        <w:r w:rsidRPr="00EC0D23">
          <w:rPr>
            <w:rFonts w:eastAsia="Times New Roman" w:cs="Cambria Math"/>
            <w:bCs/>
            <w:color w:val="000000"/>
            <w:lang w:val="hy-AM"/>
          </w:rPr>
          <w:t>«</w:t>
        </w:r>
        <w:r w:rsidRPr="00EC0D23">
          <w:rPr>
            <w:b/>
            <w:bCs/>
            <w:color w:val="000000" w:themeColor="text1"/>
            <w:lang w:val="hy-AM"/>
          </w:rPr>
          <w:t>Հոդված 8.1.</w:t>
        </w:r>
        <w:r w:rsidRPr="00EC0D23">
          <w:rPr>
            <w:bCs/>
            <w:color w:val="000000" w:themeColor="text1"/>
            <w:lang w:val="hy-AM"/>
          </w:rPr>
          <w:t xml:space="preserve"> </w:t>
        </w:r>
        <w:r w:rsidRPr="00EC0D23">
          <w:rPr>
            <w:b/>
            <w:bCs/>
            <w:color w:val="000000" w:themeColor="text1"/>
            <w:lang w:val="hy-AM"/>
          </w:rPr>
          <w:t xml:space="preserve">Ոչ հրապարակային ֆոնդի կառավարման թույլտվությունը </w:t>
        </w:r>
      </w:ins>
    </w:p>
    <w:p w14:paraId="27F7953A" w14:textId="77777777" w:rsidR="00020DBE" w:rsidRPr="00EC0D23" w:rsidRDefault="00020DBE" w:rsidP="00020DBE">
      <w:pPr>
        <w:shd w:val="clear" w:color="auto" w:fill="FFFFFF"/>
        <w:spacing w:after="0"/>
        <w:ind w:firstLine="375"/>
        <w:jc w:val="both"/>
        <w:rPr>
          <w:ins w:id="436" w:author="Անի Ղարաջյան" w:date="2024-07-26T12:36:00Z"/>
          <w:bCs/>
          <w:color w:val="000000" w:themeColor="text1"/>
          <w:lang w:val="hy-AM"/>
        </w:rPr>
      </w:pPr>
      <w:ins w:id="437" w:author="Անի Ղարաջյան" w:date="2024-07-26T12:36:00Z">
        <w:r w:rsidRPr="00EC0D23">
          <w:rPr>
            <w:bCs/>
            <w:color w:val="000000" w:themeColor="text1"/>
            <w:lang w:val="hy-AM"/>
          </w:rPr>
          <w:t xml:space="preserve">1. </w:t>
        </w:r>
        <w:bookmarkStart w:id="438" w:name="_Hlk146288691"/>
        <w:r w:rsidRPr="00EC0D23">
          <w:rPr>
            <w:bCs/>
            <w:color w:val="000000" w:themeColor="text1"/>
            <w:lang w:val="hy-AM"/>
          </w:rPr>
          <w:t xml:space="preserve">Առանց սույն օրենքով և դրա հիման վրա ընդունված նորմատիվ իրավական ակտերով սահմանված կարգով Կենտրոնական բանկի կողմից տրված թույլտվության՝ </w:t>
        </w:r>
        <w:bookmarkEnd w:id="438"/>
        <w:r w:rsidRPr="00EC0D23">
          <w:rPr>
            <w:bCs/>
            <w:color w:val="000000" w:themeColor="text1"/>
            <w:lang w:val="hy-AM"/>
          </w:rPr>
          <w:t>արգելվում է ոչ հրապարակային ֆոնդի կառավարման գործունեություն իրականացնելը, դրա իրականացման առաջարկությամբ հանդես գալը կամ որպես այն իրականացնող անձ ներկայանալը:</w:t>
        </w:r>
        <w:r w:rsidRPr="00EC0D23">
          <w:rPr>
            <w:lang w:val="hy-AM"/>
          </w:rPr>
          <w:t xml:space="preserve"> </w:t>
        </w:r>
        <w:r w:rsidRPr="00EC0D23">
          <w:rPr>
            <w:bCs/>
            <w:color w:val="000000" w:themeColor="text1"/>
            <w:lang w:val="hy-AM"/>
          </w:rPr>
          <w:t xml:space="preserve">Կենտրոնական բանկի նորմատիվ իրավական ակտերով սահմանված դեպքերում ներդրումային ընկերությունը կարող է  իրականացնել ոչ հրապարակային ֆոնդի կառավարման գործունեություն՝ առանց սույն մասով պահանջվող թույլտվության: </w:t>
        </w:r>
      </w:ins>
    </w:p>
    <w:p w14:paraId="60249F3F" w14:textId="77777777" w:rsidR="00020DBE" w:rsidRPr="00EC0D23" w:rsidRDefault="00020DBE" w:rsidP="00020DBE">
      <w:pPr>
        <w:shd w:val="clear" w:color="auto" w:fill="FFFFFF"/>
        <w:spacing w:after="0"/>
        <w:ind w:firstLine="375"/>
        <w:jc w:val="both"/>
        <w:rPr>
          <w:ins w:id="439" w:author="Անի Ղարաջյան" w:date="2024-07-26T12:36:00Z"/>
          <w:bCs/>
          <w:color w:val="000000" w:themeColor="text1"/>
          <w:lang w:val="hy-AM"/>
        </w:rPr>
      </w:pPr>
      <w:ins w:id="440" w:author="Անի Ղարաջյան" w:date="2024-07-26T12:36:00Z">
        <w:r w:rsidRPr="00EC0D23">
          <w:rPr>
            <w:bCs/>
            <w:color w:val="000000" w:themeColor="text1"/>
            <w:lang w:val="hy-AM"/>
          </w:rPr>
          <w:t xml:space="preserve">2. Թույլտվությունը կամ դրանով նախատեսված իրավունքները չեն կարող գրավադրվել, փոխանցվել կամ այլ կերպ օտարվել։ </w:t>
        </w:r>
      </w:ins>
    </w:p>
    <w:p w14:paraId="77FE112B" w14:textId="77777777" w:rsidR="00020DBE" w:rsidRPr="00EC0D23" w:rsidRDefault="00020DBE" w:rsidP="00020DBE">
      <w:pPr>
        <w:shd w:val="clear" w:color="auto" w:fill="FFFFFF"/>
        <w:spacing w:after="0"/>
        <w:ind w:firstLine="375"/>
        <w:jc w:val="both"/>
        <w:rPr>
          <w:ins w:id="441" w:author="Անի Ղարաջյան" w:date="2024-07-26T12:36:00Z"/>
          <w:bCs/>
          <w:color w:val="000000" w:themeColor="text1"/>
          <w:lang w:val="hy-AM"/>
        </w:rPr>
      </w:pPr>
      <w:ins w:id="442" w:author="Անի Ղարաջյան" w:date="2024-07-26T12:36:00Z">
        <w:r w:rsidRPr="00EC0D23">
          <w:rPr>
            <w:bCs/>
            <w:color w:val="000000" w:themeColor="text1"/>
            <w:lang w:val="hy-AM"/>
          </w:rPr>
          <w:t xml:space="preserve">3. Թույլտվությունը տրվում է անժամկետ։ </w:t>
        </w:r>
      </w:ins>
    </w:p>
    <w:p w14:paraId="68E5A44A" w14:textId="77777777" w:rsidR="00020DBE" w:rsidRPr="00EC0D23" w:rsidRDefault="00020DBE" w:rsidP="00020DBE">
      <w:pPr>
        <w:shd w:val="clear" w:color="auto" w:fill="FFFFFF"/>
        <w:spacing w:after="0"/>
        <w:ind w:firstLine="375"/>
        <w:jc w:val="both"/>
        <w:rPr>
          <w:ins w:id="443" w:author="Անի Ղարաջյան" w:date="2024-07-26T12:36:00Z"/>
          <w:bCs/>
          <w:color w:val="000000" w:themeColor="text1"/>
          <w:lang w:val="hy-AM"/>
        </w:rPr>
      </w:pPr>
      <w:ins w:id="444" w:author="Անի Ղարաջյան" w:date="2024-07-26T12:36:00Z">
        <w:r w:rsidRPr="00EC0D23">
          <w:rPr>
            <w:bCs/>
            <w:color w:val="000000" w:themeColor="text1"/>
            <w:lang w:val="hy-AM"/>
          </w:rPr>
          <w:t xml:space="preserve">4. Թույլտվության միասնական ձևը սահմանվում է Կենտրոնական բանկի նորմատիվ իրավական ակտերով։ </w:t>
        </w:r>
      </w:ins>
    </w:p>
    <w:p w14:paraId="4CDCACE2" w14:textId="77777777" w:rsidR="00020DBE" w:rsidRPr="00EC0D23" w:rsidRDefault="00020DBE" w:rsidP="00020DBE">
      <w:pPr>
        <w:shd w:val="clear" w:color="auto" w:fill="FFFFFF"/>
        <w:spacing w:after="0"/>
        <w:ind w:firstLine="375"/>
        <w:jc w:val="both"/>
        <w:rPr>
          <w:ins w:id="445" w:author="Անի Ղարաջյան" w:date="2024-07-26T12:36:00Z"/>
          <w:bCs/>
          <w:color w:val="000000" w:themeColor="text1"/>
          <w:lang w:val="hy-AM"/>
        </w:rPr>
      </w:pPr>
      <w:ins w:id="446" w:author="Անի Ղարաջյան" w:date="2024-07-26T12:36:00Z">
        <w:r w:rsidRPr="00EC0D23">
          <w:rPr>
            <w:bCs/>
            <w:color w:val="000000" w:themeColor="text1"/>
            <w:lang w:val="hy-AM"/>
          </w:rPr>
          <w:t xml:space="preserve">5. Թույլտվությունը տրամադրվում և դադարեցվում է Կենտրոնական բանկի խորհրդի որոշմամբ։ Թույլտվությունը դադարեցվում է բացառապես սույն օրենքով սահմանված հիմքերով և կարգով։ </w:t>
        </w:r>
      </w:ins>
    </w:p>
    <w:p w14:paraId="48E1398F" w14:textId="77777777" w:rsidR="00020DBE" w:rsidRPr="00EC0D23" w:rsidRDefault="00020DBE" w:rsidP="00020DBE">
      <w:pPr>
        <w:shd w:val="clear" w:color="auto" w:fill="FFFFFF"/>
        <w:spacing w:after="0"/>
        <w:ind w:firstLine="375"/>
        <w:jc w:val="both"/>
        <w:rPr>
          <w:ins w:id="447" w:author="Անի Ղարաջյան" w:date="2024-07-26T12:36:00Z"/>
          <w:bCs/>
          <w:color w:val="000000" w:themeColor="text1"/>
          <w:lang w:val="hy-AM"/>
        </w:rPr>
      </w:pPr>
      <w:ins w:id="448" w:author="Անի Ղարաջյան" w:date="2024-07-26T12:36:00Z">
        <w:r w:rsidRPr="00EC0D23">
          <w:rPr>
            <w:bCs/>
            <w:color w:val="000000" w:themeColor="text1"/>
            <w:lang w:val="hy-AM"/>
          </w:rPr>
          <w:t xml:space="preserve">6. Թույլտվության կորստի կամ օգտագործման համար ոչ պիտանի դառնալու դեպքում թույլտվությունը ստացած անձը անհապաղ, բայց ոչ ուշ, քան երեք աշխատանքային օրվա ընթացքում պարտավոր է հայտնել այդ մասին Կենտրոնական բանկին։ Կենտրոնական բանկը դիմումը ստանալուց հետո՝ տասնօրյա ժամկետում, տրամադրում է թույլտվության կրկնօրինակը։ </w:t>
        </w:r>
      </w:ins>
    </w:p>
    <w:p w14:paraId="50A9B9FF" w14:textId="77777777" w:rsidR="005F207F" w:rsidRPr="009D3992" w:rsidRDefault="005F207F">
      <w:pPr>
        <w:spacing w:after="60" w:line="240" w:lineRule="auto"/>
        <w:rPr>
          <w:ins w:id="449" w:author="Տիգրան Դավթյան" w:date="2023-03-28T15:25:00Z"/>
          <w:bCs/>
          <w:color w:val="000000" w:themeColor="text1"/>
          <w:sz w:val="21"/>
          <w:szCs w:val="21"/>
          <w:lang w:val="hy-AM"/>
          <w:rPrChange w:id="450" w:author="Անի Ղարաջյան" w:date="2024-07-25T17:47:00Z">
            <w:rPr>
              <w:ins w:id="451" w:author="Տիգրան Դավթյան" w:date="2023-03-28T15:25:00Z"/>
              <w:bCs/>
              <w:color w:val="000000" w:themeColor="text1"/>
              <w:lang w:val="hy-AM"/>
            </w:rPr>
          </w:rPrChange>
        </w:rPr>
        <w:pPrChange w:id="452" w:author="Տիգրան Դավթյան" w:date="2023-03-28T15:25:00Z">
          <w:pPr>
            <w:spacing w:after="60"/>
          </w:pPr>
        </w:pPrChange>
      </w:pPr>
    </w:p>
    <w:p w14:paraId="546AC3D6" w14:textId="77777777" w:rsidR="00020DBE" w:rsidRPr="00EC0D23" w:rsidRDefault="00020DBE" w:rsidP="00020DBE">
      <w:pPr>
        <w:spacing w:after="60"/>
        <w:ind w:left="630"/>
        <w:jc w:val="both"/>
        <w:rPr>
          <w:ins w:id="453" w:author="Անի Ղարաջյան" w:date="2024-07-26T12:37:00Z"/>
          <w:bCs/>
          <w:color w:val="000000" w:themeColor="text1"/>
          <w:lang w:val="hy-AM"/>
        </w:rPr>
      </w:pPr>
      <w:ins w:id="454" w:author="Անի Ղարաջյան" w:date="2024-07-26T12:37:00Z">
        <w:r w:rsidRPr="00EC0D23">
          <w:rPr>
            <w:b/>
            <w:bCs/>
            <w:color w:val="000000" w:themeColor="text1"/>
            <w:lang w:val="hy-AM"/>
          </w:rPr>
          <w:t>Հոդված 8.2. Ոչ հրապարակային ֆոնդի կառավարման թույլտվության տրամադրումը և տրամադրման մերժման հիմքերը</w:t>
        </w:r>
      </w:ins>
    </w:p>
    <w:p w14:paraId="1EE7D218" w14:textId="77777777" w:rsidR="00020DBE" w:rsidRPr="00EC0D23" w:rsidRDefault="00020DBE" w:rsidP="00020DBE">
      <w:pPr>
        <w:shd w:val="clear" w:color="auto" w:fill="FFFFFF"/>
        <w:spacing w:after="0"/>
        <w:ind w:firstLine="375"/>
        <w:jc w:val="both"/>
        <w:rPr>
          <w:ins w:id="455" w:author="Անի Ղարաջյան" w:date="2024-07-26T12:37:00Z"/>
          <w:bCs/>
          <w:color w:val="000000" w:themeColor="text1"/>
          <w:lang w:val="hy-AM"/>
        </w:rPr>
      </w:pPr>
      <w:bookmarkStart w:id="456" w:name="_Hlk144907044"/>
      <w:ins w:id="457" w:author="Անի Ղարաջյան" w:date="2024-07-26T12:37:00Z">
        <w:r w:rsidRPr="00EC0D23">
          <w:rPr>
            <w:bCs/>
            <w:color w:val="000000" w:themeColor="text1"/>
            <w:lang w:val="hy-AM"/>
          </w:rPr>
          <w:t xml:space="preserve">1. Ոչ հրապարակային ֆոնդի կառավարման թույլտվությունը կարող է տրամադրվել միայն Հայաստանի Հանրապետության ռեզիդենտ կամ Կենտրոնական բանկի նորմատիվ իրավական ակտերով սահմանված պայմանները բավարարող ոչ ռեզիդենտ իրավաբանական անձին։ </w:t>
        </w:r>
      </w:ins>
    </w:p>
    <w:bookmarkEnd w:id="456"/>
    <w:p w14:paraId="3E73A508" w14:textId="77777777" w:rsidR="00020DBE" w:rsidRPr="00EC0D23" w:rsidRDefault="00020DBE" w:rsidP="00020DBE">
      <w:pPr>
        <w:shd w:val="clear" w:color="auto" w:fill="FFFFFF"/>
        <w:spacing w:after="0"/>
        <w:ind w:firstLine="375"/>
        <w:jc w:val="both"/>
        <w:rPr>
          <w:ins w:id="458" w:author="Անի Ղարաջյան" w:date="2024-07-26T12:37:00Z"/>
          <w:bCs/>
          <w:color w:val="000000" w:themeColor="text1"/>
          <w:lang w:val="hy-AM"/>
        </w:rPr>
      </w:pPr>
      <w:ins w:id="459" w:author="Անի Ղարաջյան" w:date="2024-07-26T12:37:00Z">
        <w:r w:rsidRPr="00EC0D23">
          <w:rPr>
            <w:bCs/>
            <w:color w:val="000000" w:themeColor="text1"/>
            <w:lang w:val="hy-AM"/>
          </w:rPr>
          <w:t>2. Ոչ հրապարակային ֆոնդի կառավարման թույլտվության ստացման նպատակով անձը Կենտրոնական բանկ է ներկայացնում</w:t>
        </w:r>
        <w:r w:rsidRPr="00EC0D23">
          <w:rPr>
            <w:lang w:val="hy-AM"/>
          </w:rPr>
          <w:t xml:space="preserve"> </w:t>
        </w:r>
        <w:r w:rsidRPr="00EC0D23">
          <w:rPr>
            <w:bCs/>
            <w:color w:val="000000" w:themeColor="text1"/>
            <w:lang w:val="hy-AM"/>
          </w:rPr>
          <w:t>Կենտրոնական բանկի նորմատիվ իրավական ակտերով սահմանված տեղեկությունները և փաստաթղթերը:</w:t>
        </w:r>
      </w:ins>
    </w:p>
    <w:p w14:paraId="758EF43A" w14:textId="77777777" w:rsidR="00020DBE" w:rsidRPr="00EC0D23" w:rsidRDefault="00020DBE" w:rsidP="00020DBE">
      <w:pPr>
        <w:shd w:val="clear" w:color="auto" w:fill="FFFFFF"/>
        <w:spacing w:after="0"/>
        <w:ind w:firstLine="375"/>
        <w:jc w:val="both"/>
        <w:rPr>
          <w:ins w:id="460" w:author="Անի Ղարաջյան" w:date="2024-07-26T12:37:00Z"/>
          <w:bCs/>
          <w:color w:val="000000" w:themeColor="text1"/>
          <w:lang w:val="hy-AM"/>
        </w:rPr>
      </w:pPr>
      <w:ins w:id="461" w:author="Անի Ղարաջյան" w:date="2024-07-26T12:37:00Z">
        <w:r w:rsidRPr="00EC0D23">
          <w:rPr>
            <w:bCs/>
            <w:color w:val="000000" w:themeColor="text1"/>
            <w:lang w:val="hy-AM"/>
          </w:rPr>
          <w:lastRenderedPageBreak/>
          <w:t xml:space="preserve">3. Կենտրոնական բանկի խորհուրդը որոշում է կայացնում ոչ հրապարակային ֆոնդի կառավարման թույլտվությունը տրամադրելու կամ տրամադրումը մերժելու մասին դիմումը ստանալու օրվանից 30 օրվա ընթացքում։ </w:t>
        </w:r>
      </w:ins>
    </w:p>
    <w:p w14:paraId="083C4A7D" w14:textId="77777777" w:rsidR="00020DBE" w:rsidRPr="00EC0D23" w:rsidRDefault="00020DBE" w:rsidP="00020DBE">
      <w:pPr>
        <w:shd w:val="clear" w:color="auto" w:fill="FFFFFF"/>
        <w:spacing w:after="0"/>
        <w:ind w:firstLine="375"/>
        <w:jc w:val="both"/>
        <w:rPr>
          <w:ins w:id="462" w:author="Անի Ղարաջյան" w:date="2024-07-26T12:37:00Z"/>
          <w:bCs/>
          <w:color w:val="000000" w:themeColor="text1"/>
          <w:lang w:val="hy-AM"/>
        </w:rPr>
      </w:pPr>
      <w:ins w:id="463" w:author="Անի Ղարաջյան" w:date="2024-07-26T12:37:00Z">
        <w:r w:rsidRPr="00EC0D23">
          <w:rPr>
            <w:bCs/>
            <w:color w:val="000000" w:themeColor="text1"/>
            <w:lang w:val="hy-AM"/>
          </w:rPr>
          <w:t xml:space="preserve">4. Կենտրոնական բանկի խորհուրդը որոշում է կայացնում ոչ հրապարակային ֆոնդի կառավարման թույլտվության տրամադրումը մերժելու մասին, եթե. </w:t>
        </w:r>
      </w:ins>
    </w:p>
    <w:p w14:paraId="0C0242CE" w14:textId="77777777" w:rsidR="00020DBE" w:rsidRPr="00EC0D23" w:rsidRDefault="00020DBE" w:rsidP="00020DBE">
      <w:pPr>
        <w:spacing w:after="60"/>
        <w:ind w:left="720"/>
        <w:jc w:val="both"/>
        <w:rPr>
          <w:ins w:id="464" w:author="Անի Ղարաջյան" w:date="2024-07-26T12:37:00Z"/>
          <w:bCs/>
          <w:color w:val="000000" w:themeColor="text1"/>
          <w:lang w:val="hy-AM"/>
        </w:rPr>
      </w:pPr>
      <w:ins w:id="465" w:author="Անի Ղարաջյան" w:date="2024-07-26T12:37:00Z">
        <w:r w:rsidRPr="00EC0D23">
          <w:rPr>
            <w:bCs/>
            <w:color w:val="000000" w:themeColor="text1"/>
            <w:lang w:val="hy-AM"/>
          </w:rPr>
          <w:t xml:space="preserve">       </w:t>
        </w:r>
        <w:r>
          <w:rPr>
            <w:bCs/>
            <w:color w:val="000000" w:themeColor="text1"/>
            <w:lang w:val="hy-AM"/>
          </w:rPr>
          <w:t xml:space="preserve"> </w:t>
        </w:r>
        <w:r w:rsidRPr="00EC0D23">
          <w:rPr>
            <w:bCs/>
            <w:color w:val="000000" w:themeColor="text1"/>
            <w:lang w:val="hy-AM"/>
          </w:rPr>
          <w:t>1) ներկայացված փաստաթղթերը չեն համապատասխանում սույն օրենքին, դրա հիման վրա ընդունված նորմատիվ իրավական ակտերին, կամ ներկայացվել են կեղծ փաստաթղթեր, կամ ներկայացված փաստաթղթերում արտացոլվել են ոչ արժանահավատ տեղեկություններ, կամ ներկայացված փաստաթղթերում առկա են թերություններ, և այդ թերությունները չեն վերացվել միջնորդագիր ներկայացրած անձի կողմից սույն օրենքի 111-րդ հոդվածի 1-ին մասով սահմանված ժամկետում.</w:t>
        </w:r>
      </w:ins>
    </w:p>
    <w:p w14:paraId="4DC97E73" w14:textId="77777777" w:rsidR="00020DBE" w:rsidRPr="00EC0D23" w:rsidRDefault="00020DBE" w:rsidP="00020DBE">
      <w:pPr>
        <w:spacing w:after="60"/>
        <w:ind w:left="720"/>
        <w:jc w:val="both"/>
        <w:rPr>
          <w:ins w:id="466" w:author="Անի Ղարաջյան" w:date="2024-07-26T12:37:00Z"/>
          <w:bCs/>
          <w:lang w:val="hy-AM"/>
        </w:rPr>
      </w:pPr>
      <w:ins w:id="467" w:author="Անի Ղարաջյան" w:date="2024-07-26T12:37:00Z">
        <w:r w:rsidRPr="00EC0D23">
          <w:rPr>
            <w:bCs/>
            <w:color w:val="000000" w:themeColor="text1"/>
            <w:lang w:val="hy-AM"/>
          </w:rPr>
          <w:t xml:space="preserve">        2) անձը </w:t>
        </w:r>
        <w:r w:rsidRPr="00EC0D23">
          <w:rPr>
            <w:bCs/>
            <w:lang w:val="hy-AM"/>
          </w:rPr>
          <w:t>չի բավարարում սույն օրենքով և այլ իրավական ակտերով ոչ հրապարակային ֆոնդի կառավարման գործունեության իրականացման համար սահմանված պահանջները.</w:t>
        </w:r>
      </w:ins>
    </w:p>
    <w:p w14:paraId="4604E2A9" w14:textId="77777777" w:rsidR="00020DBE" w:rsidRPr="00EC0D23" w:rsidRDefault="00020DBE" w:rsidP="00020DBE">
      <w:pPr>
        <w:spacing w:after="60"/>
        <w:ind w:left="720"/>
        <w:jc w:val="both"/>
        <w:rPr>
          <w:ins w:id="468" w:author="Անի Ղարաջյան" w:date="2024-07-26T12:37:00Z"/>
          <w:bCs/>
          <w:lang w:val="hy-AM"/>
        </w:rPr>
      </w:pPr>
      <w:ins w:id="469" w:author="Անի Ղարաջյան" w:date="2024-07-26T12:37:00Z">
        <w:r w:rsidRPr="00EC0D23">
          <w:rPr>
            <w:bCs/>
            <w:lang w:val="hy-AM"/>
          </w:rPr>
          <w:t xml:space="preserve">        3) անձի ղեկավարը </w:t>
        </w:r>
        <w:bookmarkStart w:id="470" w:name="_Hlk137656548"/>
        <w:r w:rsidRPr="00EC0D23">
          <w:rPr>
            <w:bCs/>
            <w:lang w:val="hy-AM"/>
          </w:rPr>
          <w:t>բավարարում է սույն օրենքի 8.3-րդ հոդվածի 1-ին մասով սահմանված չափանիշներից որևէ մեկը</w:t>
        </w:r>
        <w:bookmarkEnd w:id="470"/>
        <w:r w:rsidRPr="00EC0D23">
          <w:rPr>
            <w:bCs/>
            <w:lang w:val="hy-AM"/>
          </w:rPr>
          <w:t>.</w:t>
        </w:r>
      </w:ins>
    </w:p>
    <w:p w14:paraId="447841EA" w14:textId="77777777" w:rsidR="00020DBE" w:rsidRPr="00EC0D23" w:rsidRDefault="00020DBE" w:rsidP="00020DBE">
      <w:pPr>
        <w:spacing w:after="60"/>
        <w:ind w:left="720"/>
        <w:jc w:val="both"/>
        <w:rPr>
          <w:ins w:id="471" w:author="Անի Ղարաջյան" w:date="2024-07-26T12:37:00Z"/>
          <w:bCs/>
          <w:color w:val="000000" w:themeColor="text1"/>
          <w:lang w:val="hy-AM"/>
        </w:rPr>
      </w:pPr>
      <w:ins w:id="472" w:author="Անի Ղարաջյան" w:date="2024-07-26T12:37:00Z">
        <w:r w:rsidRPr="00EC0D23">
          <w:rPr>
            <w:bCs/>
            <w:color w:val="000000" w:themeColor="text1"/>
            <w:lang w:val="hy-AM"/>
          </w:rPr>
          <w:t xml:space="preserve">        4) անձի նշանակալից մասնակիցը բավարարում է «Արժեթղթերի շուկայի մասին» </w:t>
        </w:r>
        <w:r w:rsidRPr="00602650">
          <w:rPr>
            <w:bCs/>
            <w:color w:val="000000" w:themeColor="text1"/>
            <w:lang w:val="hy-AM"/>
          </w:rPr>
          <w:t xml:space="preserve">Հայաստանի Հանրապետության </w:t>
        </w:r>
        <w:r w:rsidRPr="00EC0D23">
          <w:rPr>
            <w:bCs/>
            <w:color w:val="000000" w:themeColor="text1"/>
            <w:lang w:val="hy-AM"/>
          </w:rPr>
          <w:t>օրենքով սահմանված նշանակալից մասնակցության ձեռքբերման նախնական համաձայնության մերժման հիմքերից որևէ մեկը.</w:t>
        </w:r>
      </w:ins>
    </w:p>
    <w:p w14:paraId="548583A6" w14:textId="77777777" w:rsidR="00020DBE" w:rsidRPr="00EC0D23" w:rsidRDefault="00020DBE" w:rsidP="00020DBE">
      <w:pPr>
        <w:spacing w:after="60"/>
        <w:ind w:left="720"/>
        <w:jc w:val="both"/>
        <w:rPr>
          <w:ins w:id="473" w:author="Անի Ղարաջյան" w:date="2024-07-26T12:37:00Z"/>
          <w:bCs/>
          <w:color w:val="000000" w:themeColor="text1"/>
          <w:lang w:val="hy-AM"/>
        </w:rPr>
      </w:pPr>
      <w:ins w:id="474" w:author="Անի Ղարաջյան" w:date="2024-07-26T12:37:00Z">
        <w:r w:rsidRPr="00EC0D23">
          <w:rPr>
            <w:bCs/>
            <w:color w:val="000000" w:themeColor="text1"/>
            <w:lang w:val="hy-AM"/>
          </w:rPr>
          <w:t xml:space="preserve">        5) թույլտվության համար դիմելու օրվան նախորդող երեք տարիների ընթացքում դադարեցվել է Կենտրոնական բանկի կողմից անձին տրամադրված կառավարման թույլտվությունը սույն օրենքի 8.4-րդ հոդվածի 1-ին մասի 26-րդ կետերով սահմանված հիմքերից որևէ մեկի հիման վրա:</w:t>
        </w:r>
      </w:ins>
    </w:p>
    <w:p w14:paraId="211868C0" w14:textId="77777777" w:rsidR="00020DBE" w:rsidRPr="00EC0D23" w:rsidRDefault="00020DBE" w:rsidP="00020DBE">
      <w:pPr>
        <w:shd w:val="clear" w:color="auto" w:fill="FFFFFF"/>
        <w:spacing w:after="0"/>
        <w:ind w:firstLine="375"/>
        <w:jc w:val="both"/>
        <w:rPr>
          <w:ins w:id="475" w:author="Անի Ղարաջյան" w:date="2024-07-26T12:37:00Z"/>
          <w:bCs/>
          <w:color w:val="000000" w:themeColor="text1"/>
          <w:lang w:val="hy-AM"/>
        </w:rPr>
      </w:pPr>
      <w:ins w:id="476" w:author="Անի Ղարաջյան" w:date="2024-07-26T12:37:00Z">
        <w:r w:rsidRPr="00EC0D23">
          <w:rPr>
            <w:bCs/>
            <w:color w:val="000000" w:themeColor="text1"/>
            <w:lang w:val="hy-AM"/>
          </w:rPr>
          <w:t>5. Թույլտվություն տրամադրելու որոշման դեպքում Կենտրոնական բանկը որոշման կայացման պահից 10 աշխատանքային օրվա ընթացքում</w:t>
        </w:r>
        <w:r w:rsidRPr="00EC0D23">
          <w:rPr>
            <w:bCs/>
            <w:lang w:val="hy-AM"/>
          </w:rPr>
          <w:t xml:space="preserve"> թույլտվությունը </w:t>
        </w:r>
        <w:r w:rsidRPr="00EC0D23">
          <w:rPr>
            <w:bCs/>
            <w:color w:val="000000" w:themeColor="text1"/>
            <w:lang w:val="hy-AM"/>
          </w:rPr>
          <w:t xml:space="preserve">հանձնում է ոչ հրապարակային ֆոնդի կառավարումն իրականացնող անձին։ </w:t>
        </w:r>
      </w:ins>
    </w:p>
    <w:p w14:paraId="40774160" w14:textId="77777777" w:rsidR="00020DBE" w:rsidRPr="00EC0D23" w:rsidRDefault="00020DBE" w:rsidP="00020DBE">
      <w:pPr>
        <w:shd w:val="clear" w:color="auto" w:fill="FFFFFF"/>
        <w:spacing w:after="0"/>
        <w:ind w:firstLine="375"/>
        <w:jc w:val="both"/>
        <w:rPr>
          <w:ins w:id="477" w:author="Անի Ղարաջյան" w:date="2024-07-26T12:37:00Z"/>
          <w:bCs/>
          <w:color w:val="000000" w:themeColor="text1"/>
          <w:lang w:val="hy-AM"/>
        </w:rPr>
      </w:pPr>
      <w:ins w:id="478" w:author="Անի Ղարաջյան" w:date="2024-07-26T12:37:00Z">
        <w:r w:rsidRPr="00EC0D23">
          <w:rPr>
            <w:bCs/>
            <w:color w:val="000000" w:themeColor="text1"/>
            <w:lang w:val="hy-AM"/>
          </w:rPr>
          <w:t>6. Սույն հոդվածի 2-րդ մասում նշված տեղեկությունների փոփոխության դեպքում ոչ հրապարակային ֆոնդի կառավարում իրականացնող անձը փոփոխությունները ներկայացնում է Կենտրոնական բանկ՝ փոփոխությունից հետո տասն օրացուցային օրվա ընթացքում։</w:t>
        </w:r>
      </w:ins>
    </w:p>
    <w:p w14:paraId="3A13DF7C" w14:textId="77777777" w:rsidR="00020DBE" w:rsidRPr="00EC0D23" w:rsidRDefault="00020DBE" w:rsidP="00020DBE">
      <w:pPr>
        <w:shd w:val="clear" w:color="auto" w:fill="FFFFFF"/>
        <w:spacing w:after="0"/>
        <w:ind w:firstLine="375"/>
        <w:jc w:val="both"/>
        <w:rPr>
          <w:ins w:id="479" w:author="Անի Ղարաջյան" w:date="2024-07-26T12:37:00Z"/>
          <w:color w:val="000000" w:themeColor="text1"/>
          <w:lang w:val="hy-AM"/>
        </w:rPr>
      </w:pPr>
      <w:ins w:id="480" w:author="Անի Ղարաջյան" w:date="2024-07-26T12:37:00Z">
        <w:r w:rsidRPr="00EC0D23">
          <w:rPr>
            <w:bCs/>
            <w:color w:val="000000" w:themeColor="text1"/>
            <w:lang w:val="hy-AM"/>
          </w:rPr>
          <w:t>7. Սույն հոդվածի իմաստով ղեկավար են համարվում խորհրդի նախագահը և անդամները, գործադիր տնօրենը կամ գործադիր մարմնի ղեկավարը և անդամները։ Ոչ հրապարակային ֆոնդի կառավարումն իրականացնող անձը պարտավոր է Կենտրոնական բանկին տեղեկացնել իր ղեկավարների կազմում կատարված փոփոխությունների մասին՝ դրանք տեղի ունենալուց հետո տասն աշխատանքային օրվա ընթացքում:</w:t>
        </w:r>
        <w:r w:rsidRPr="00EC0D23">
          <w:rPr>
            <w:rFonts w:eastAsia="Times New Roman" w:cs="Cambria Math"/>
            <w:bCs/>
            <w:color w:val="000000"/>
            <w:lang w:val="hy-AM"/>
          </w:rPr>
          <w:t>»:</w:t>
        </w:r>
      </w:ins>
    </w:p>
    <w:p w14:paraId="150EC722" w14:textId="0327359C" w:rsidR="00BE7E90" w:rsidRPr="009D3992" w:rsidRDefault="00BE7E90">
      <w:pPr>
        <w:spacing w:after="60" w:line="240" w:lineRule="auto"/>
        <w:rPr>
          <w:ins w:id="481" w:author="Տիգրան Դավթյան" w:date="2023-03-28T15:25:00Z"/>
          <w:bCs/>
          <w:color w:val="000000" w:themeColor="text1"/>
          <w:sz w:val="21"/>
          <w:szCs w:val="21"/>
          <w:lang w:val="hy-AM"/>
          <w:rPrChange w:id="482" w:author="Անի Ղարաջյան" w:date="2024-07-25T17:47:00Z">
            <w:rPr>
              <w:ins w:id="483" w:author="Տիգրան Դավթյան" w:date="2023-03-28T15:25:00Z"/>
              <w:bCs/>
              <w:color w:val="000000" w:themeColor="text1"/>
              <w:lang w:val="hy-AM"/>
            </w:rPr>
          </w:rPrChange>
        </w:rPr>
        <w:pPrChange w:id="484" w:author="Անի Ղարաջյան" w:date="2024-07-26T12:37:00Z">
          <w:pPr>
            <w:spacing w:after="60"/>
          </w:pPr>
        </w:pPrChange>
      </w:pPr>
    </w:p>
    <w:p w14:paraId="57537889" w14:textId="77777777" w:rsidR="005F207F" w:rsidRPr="009D3992" w:rsidRDefault="005F207F">
      <w:pPr>
        <w:spacing w:after="60" w:line="240" w:lineRule="auto"/>
        <w:rPr>
          <w:ins w:id="485" w:author="Տիգրան Դավթյան" w:date="2023-03-28T15:25:00Z"/>
          <w:bCs/>
          <w:color w:val="000000" w:themeColor="text1"/>
          <w:sz w:val="21"/>
          <w:szCs w:val="21"/>
          <w:lang w:val="hy-AM"/>
          <w:rPrChange w:id="486" w:author="Անի Ղարաջյան" w:date="2024-07-25T17:47:00Z">
            <w:rPr>
              <w:ins w:id="487" w:author="Տիգրան Դավթյան" w:date="2023-03-28T15:25:00Z"/>
              <w:bCs/>
              <w:color w:val="000000" w:themeColor="text1"/>
              <w:lang w:val="hy-AM"/>
            </w:rPr>
          </w:rPrChange>
        </w:rPr>
        <w:pPrChange w:id="488" w:author="Տիգրան Դավթյան" w:date="2023-03-28T15:25:00Z">
          <w:pPr>
            <w:spacing w:after="60"/>
          </w:pPr>
        </w:pPrChange>
      </w:pPr>
    </w:p>
    <w:p w14:paraId="4F2EB34E" w14:textId="77777777" w:rsidR="006F3FE1" w:rsidRPr="00EC0D23" w:rsidRDefault="006F3FE1" w:rsidP="006F3FE1">
      <w:pPr>
        <w:spacing w:after="60"/>
        <w:ind w:left="630"/>
        <w:jc w:val="both"/>
        <w:rPr>
          <w:ins w:id="489" w:author="Անի Ղարաջյան" w:date="2024-07-26T12:38:00Z"/>
          <w:b/>
          <w:bCs/>
          <w:color w:val="000000" w:themeColor="text1"/>
          <w:lang w:val="hy-AM"/>
        </w:rPr>
      </w:pPr>
      <w:ins w:id="490" w:author="Անի Ղարաջյան" w:date="2024-07-26T12:38:00Z">
        <w:r w:rsidRPr="00EC0D23">
          <w:rPr>
            <w:b/>
            <w:bCs/>
            <w:color w:val="000000" w:themeColor="text1"/>
            <w:lang w:val="hy-AM"/>
          </w:rPr>
          <w:t>Հոդված 8.3. Ոչ հրապարակային ֆոնդի կառավարումն իրականացնող անձի նկատմամբ պահանջները</w:t>
        </w:r>
      </w:ins>
    </w:p>
    <w:p w14:paraId="4DA1979E" w14:textId="77777777" w:rsidR="006F3FE1" w:rsidRPr="00EC0D23" w:rsidRDefault="006F3FE1" w:rsidP="006F3FE1">
      <w:pPr>
        <w:shd w:val="clear" w:color="auto" w:fill="FFFFFF"/>
        <w:spacing w:after="0"/>
        <w:ind w:firstLine="375"/>
        <w:jc w:val="both"/>
        <w:rPr>
          <w:ins w:id="491" w:author="Անի Ղարաջյան" w:date="2024-07-26T12:38:00Z"/>
          <w:bCs/>
          <w:color w:val="000000" w:themeColor="text1"/>
          <w:lang w:val="hy-AM"/>
        </w:rPr>
      </w:pPr>
      <w:ins w:id="492" w:author="Անի Ղարաջյան" w:date="2024-07-26T12:38:00Z">
        <w:r w:rsidRPr="00EC0D23">
          <w:rPr>
            <w:bCs/>
            <w:color w:val="000000" w:themeColor="text1"/>
            <w:lang w:val="hy-AM"/>
          </w:rPr>
          <w:lastRenderedPageBreak/>
          <w:t xml:space="preserve">1. Սույն օրենքի 8.2-րդ հոդվածի 7-րդ մասով սահմանված ոչ հրապարակային ֆոնդի կառավարումն իրականացնող անձի ղեկավար չի կարող լինել այն անձը, որը. </w:t>
        </w:r>
      </w:ins>
    </w:p>
    <w:p w14:paraId="4B4271E6" w14:textId="77777777" w:rsidR="006F3FE1" w:rsidRPr="00EC0D23" w:rsidRDefault="006F3FE1" w:rsidP="006F3FE1">
      <w:pPr>
        <w:spacing w:after="0"/>
        <w:ind w:left="720"/>
        <w:jc w:val="both"/>
        <w:rPr>
          <w:ins w:id="493" w:author="Անի Ղարաջյան" w:date="2024-07-26T12:38:00Z"/>
          <w:bCs/>
          <w:color w:val="000000" w:themeColor="text1"/>
          <w:lang w:val="hy-AM"/>
        </w:rPr>
      </w:pPr>
      <w:ins w:id="494" w:author="Անի Ղարաջյան" w:date="2024-07-26T12:38:00Z">
        <w:r w:rsidRPr="00EC0D23">
          <w:rPr>
            <w:bCs/>
            <w:color w:val="000000" w:themeColor="text1"/>
            <w:lang w:val="hy-AM"/>
          </w:rPr>
          <w:t xml:space="preserve">        1) օրենքով սահմանված կարգով ճանաչվել է անգործունակ կամ սահմանափակ գործունակ.</w:t>
        </w:r>
      </w:ins>
    </w:p>
    <w:p w14:paraId="4F1854CD" w14:textId="21D4548B" w:rsidR="006F3FE1" w:rsidRPr="00EC0D23" w:rsidRDefault="006F3FE1" w:rsidP="006F3FE1">
      <w:pPr>
        <w:spacing w:after="0"/>
        <w:ind w:left="720"/>
        <w:jc w:val="both"/>
        <w:rPr>
          <w:ins w:id="495" w:author="Անի Ղարաջյան" w:date="2024-07-26T12:38:00Z"/>
          <w:bCs/>
          <w:color w:val="000000" w:themeColor="text1"/>
          <w:lang w:val="hy-AM"/>
        </w:rPr>
      </w:pPr>
      <w:ins w:id="496" w:author="Անի Ղարաջյան" w:date="2024-07-26T12:38:00Z">
        <w:r w:rsidRPr="00EC0D23">
          <w:rPr>
            <w:bCs/>
            <w:color w:val="000000" w:themeColor="text1"/>
            <w:lang w:val="hy-AM"/>
          </w:rPr>
          <w:t xml:space="preserve">        2) դիտավորությամբ կատարված հանցագործության համար ունի </w:t>
        </w:r>
      </w:ins>
      <w:ins w:id="497" w:author="Անի Ղարաջյան" w:date="2024-07-26T12:54:00Z">
        <w:r w:rsidR="00D70B37">
          <w:rPr>
            <w:bCs/>
            <w:color w:val="000000" w:themeColor="text1"/>
            <w:lang w:val="hy-AM"/>
          </w:rPr>
          <w:t xml:space="preserve">չմարված կամ </w:t>
        </w:r>
      </w:ins>
      <w:ins w:id="498" w:author="Անի Ղարաջյան" w:date="2024-07-26T12:38:00Z">
        <w:r w:rsidRPr="00EC0D23">
          <w:rPr>
            <w:bCs/>
            <w:color w:val="000000" w:themeColor="text1"/>
            <w:lang w:val="hy-AM"/>
          </w:rPr>
          <w:t>չվերացված դատվածություն.</w:t>
        </w:r>
      </w:ins>
    </w:p>
    <w:p w14:paraId="737A2AEA" w14:textId="77777777" w:rsidR="006F3FE1" w:rsidRPr="00EC0D23" w:rsidRDefault="006F3FE1" w:rsidP="006F3FE1">
      <w:pPr>
        <w:spacing w:after="0"/>
        <w:ind w:left="720"/>
        <w:jc w:val="both"/>
        <w:rPr>
          <w:ins w:id="499" w:author="Անի Ղարաջյան" w:date="2024-07-26T12:38:00Z"/>
          <w:bCs/>
          <w:color w:val="000000" w:themeColor="text1"/>
          <w:lang w:val="hy-AM"/>
        </w:rPr>
      </w:pPr>
      <w:ins w:id="500" w:author="Անի Ղարաջյան" w:date="2024-07-26T12:38:00Z">
        <w:r w:rsidRPr="00EC0D23">
          <w:rPr>
            <w:bCs/>
            <w:color w:val="000000" w:themeColor="text1"/>
            <w:lang w:val="hy-AM"/>
          </w:rPr>
          <w:t xml:space="preserve">        3) դատարանի` օրինական ուժի մեջ մտած դատավճռով զրկված է ֆինանսական, տնտեսական, իրավական ոլորտներում պաշտոններ զբաղեցնելու իրավունքից.     </w:t>
        </w:r>
      </w:ins>
    </w:p>
    <w:p w14:paraId="30CD492C" w14:textId="77777777" w:rsidR="006F3FE1" w:rsidRPr="00EC0D23" w:rsidRDefault="006F3FE1" w:rsidP="006F3FE1">
      <w:pPr>
        <w:shd w:val="clear" w:color="auto" w:fill="FFFFFF"/>
        <w:spacing w:after="0"/>
        <w:ind w:firstLine="375"/>
        <w:jc w:val="both"/>
        <w:rPr>
          <w:ins w:id="501" w:author="Անի Ղարաջյան" w:date="2024-07-26T12:38:00Z"/>
          <w:bCs/>
          <w:color w:val="000000" w:themeColor="text1"/>
          <w:lang w:val="hy-AM"/>
        </w:rPr>
      </w:pPr>
      <w:ins w:id="502" w:author="Անի Ղարաջյան" w:date="2024-07-26T12:38:00Z">
        <w:r w:rsidRPr="00EC0D23">
          <w:rPr>
            <w:bCs/>
            <w:color w:val="000000" w:themeColor="text1"/>
            <w:lang w:val="hy-AM"/>
          </w:rPr>
          <w:t xml:space="preserve">             4) նախկինում, բայց ոչ շուտ, քան երեք տարի առաջ զրկվել է Կենտրոնական բանկի կողմից տրամադրված որակավորումից:</w:t>
        </w:r>
      </w:ins>
    </w:p>
    <w:p w14:paraId="4E7CE1B1" w14:textId="77777777" w:rsidR="006F3FE1" w:rsidRPr="00EC0D23" w:rsidRDefault="006F3FE1" w:rsidP="006F3FE1">
      <w:pPr>
        <w:shd w:val="clear" w:color="auto" w:fill="FFFFFF"/>
        <w:spacing w:after="0"/>
        <w:ind w:firstLine="375"/>
        <w:jc w:val="both"/>
        <w:rPr>
          <w:ins w:id="503" w:author="Անի Ղարաջյան" w:date="2024-07-26T12:38:00Z"/>
          <w:bCs/>
          <w:color w:val="000000" w:themeColor="text1"/>
          <w:lang w:val="hy-AM"/>
        </w:rPr>
      </w:pPr>
      <w:ins w:id="504" w:author="Անի Ղարաջյան" w:date="2024-07-26T12:38:00Z">
        <w:r w:rsidRPr="00EC0D23">
          <w:rPr>
            <w:bCs/>
            <w:color w:val="000000" w:themeColor="text1"/>
            <w:lang w:val="hy-AM"/>
          </w:rPr>
          <w:t xml:space="preserve">2. </w:t>
        </w:r>
        <w:bookmarkStart w:id="505" w:name="_Hlk137654512"/>
        <w:r w:rsidRPr="00EC0D23">
          <w:rPr>
            <w:bCs/>
            <w:color w:val="000000" w:themeColor="text1"/>
            <w:lang w:val="hy-AM"/>
          </w:rPr>
          <w:t xml:space="preserve">Ոչ հրապարակային ֆոնդի կառավարումն իրականացնող անձի </w:t>
        </w:r>
        <w:bookmarkEnd w:id="505"/>
        <w:r w:rsidRPr="00EC0D23">
          <w:rPr>
            <w:bCs/>
            <w:color w:val="000000" w:themeColor="text1"/>
            <w:lang w:val="hy-AM"/>
          </w:rPr>
          <w:t xml:space="preserve">նշանակալից մասնակից չեն կարող լինել այն անձինք, ովքեր բավարարում են «Արժեթղթերի շուկայի մասին» օրենքով սահմանված նշանակալից մասնակցության ձեռքբերման նախնական համաձայնության մերժման հիմքերից առնվազն մեկը։ Սույն մասի իմաստով նշանակալից մասնակից է համարվում «Արժեթղթերի շուկայի մասին» օրենքով սահմանված նշանակալից մասնակիցը։ Անձը, որը նշանակալից մասնակցություն է ձեռք բերել ոչ հրապարակային ֆոնդի կառավարումն իրականացնող անձի կանոնադրական կապիտալում կամ ավելացրել է իր մասնակցությունն այնպես, որ ոչ հրապարակային ֆոնդի կառավարումն իրականացնող անձի կանոնադրական կապիտալում նրա` ձայնի իրավունք տվող մասնակցությունը կազմում է առնվազն 20, 50 կամ 75 տոկոս, պարտավոր է այդ մասին տեղեկացնել Կենտրոնական բանկին նշանակալից մասնակցություն ձեռք բերելուց կամ մասնակցությունն ավելացնելուց հետո տասն աշխատանքային օրվա ընթացքում:  Սույն մասով նախատեսված պահանջի խախտմամբ նշանակալից մասնակցություն ձեռք բերելու դեպքում Կենտրոնական բանկը կարող է առաջարկել անձին (իսկ առաջարկությունը չկատարելու դեպքում` դատական կարգով պահանջել նրանից), որ նա ողջամիտ ժամկետում օտարի կամ այլ կերպ դադարեցնի իր մասնակցությունը ոչ հրապարակային ֆոնդի կառավարումն իրականացնող անձի կապիտալում: </w:t>
        </w:r>
      </w:ins>
    </w:p>
    <w:p w14:paraId="27EB32CC" w14:textId="77777777" w:rsidR="006F3FE1" w:rsidRPr="00EC0D23" w:rsidRDefault="006F3FE1" w:rsidP="006F3FE1">
      <w:pPr>
        <w:shd w:val="clear" w:color="auto" w:fill="FFFFFF"/>
        <w:spacing w:after="0"/>
        <w:ind w:firstLine="375"/>
        <w:jc w:val="both"/>
        <w:rPr>
          <w:ins w:id="506" w:author="Անի Ղարաջյան" w:date="2024-07-26T12:38:00Z"/>
          <w:bCs/>
          <w:color w:val="000000" w:themeColor="text1"/>
          <w:lang w:val="hy-AM"/>
        </w:rPr>
      </w:pPr>
      <w:ins w:id="507" w:author="Անի Ղարաջյան" w:date="2024-07-26T12:38:00Z">
        <w:r w:rsidRPr="00EC0D23">
          <w:rPr>
            <w:bCs/>
            <w:color w:val="000000" w:themeColor="text1"/>
            <w:lang w:val="hy-AM"/>
          </w:rPr>
          <w:t xml:space="preserve">3. Ներդրողների շահերի պաշտպանության նպատակով Կենտրոնական բանկը կարող է իր նորմատիվ իրավական ակտով սահմանել ոչ հրապարակային ֆոնդի կառավարումն իրականացնող անձանց կողմից հաճախորդներին պարտադիր բացահայտման և տեղեկացման ենթակա նվազագույն տեղեկատվության ցանկն ու տեղեկացման կարգը։ </w:t>
        </w:r>
      </w:ins>
    </w:p>
    <w:p w14:paraId="05087A61" w14:textId="77777777" w:rsidR="006F3FE1" w:rsidRPr="00EC0D23" w:rsidRDefault="006F3FE1" w:rsidP="006F3FE1">
      <w:pPr>
        <w:shd w:val="clear" w:color="auto" w:fill="FFFFFF"/>
        <w:spacing w:after="0"/>
        <w:ind w:firstLine="375"/>
        <w:jc w:val="both"/>
        <w:rPr>
          <w:ins w:id="508" w:author="Անի Ղարաջյան" w:date="2024-07-26T12:38:00Z"/>
          <w:bCs/>
          <w:color w:val="000000" w:themeColor="text1"/>
          <w:lang w:val="hy-AM"/>
        </w:rPr>
      </w:pPr>
      <w:ins w:id="509" w:author="Անի Ղարաջյան" w:date="2024-07-26T12:38:00Z">
        <w:r w:rsidRPr="00EC0D23">
          <w:rPr>
            <w:bCs/>
            <w:color w:val="000000" w:themeColor="text1"/>
            <w:lang w:val="hy-AM"/>
          </w:rPr>
          <w:t xml:space="preserve">4. Կենտրոնական բանկն իր նորմատիվ իրավական ակտերով ոչ հրապարակային ֆոնդերի կառավարումն իրականացնող անձանց նկատմամբ կարող է սահմանել </w:t>
        </w:r>
        <w:bookmarkStart w:id="510" w:name="_Hlk139034512"/>
        <w:r w:rsidRPr="00EC0D23">
          <w:rPr>
            <w:bCs/>
            <w:color w:val="000000" w:themeColor="text1"/>
            <w:lang w:val="hy-AM"/>
          </w:rPr>
          <w:t xml:space="preserve">սույն օրենքի 67-րդ հոդվածով </w:t>
        </w:r>
        <w:bookmarkEnd w:id="510"/>
        <w:r w:rsidRPr="00EC0D23">
          <w:rPr>
            <w:bCs/>
            <w:color w:val="000000" w:themeColor="text1"/>
            <w:lang w:val="hy-AM"/>
          </w:rPr>
          <w:t>նախատեսված տնտեսական նորմատիվներ, տնօրենների խորհրդի, ներքին աուդիտի, ռիսկերի կառավարման վերաբերյալ պահանջներ, որոնք չեն կարող առավել խիստ լինել, քան սույն օրենքով կառավարիչների նկատմամբ սահմանված պահանջները:</w:t>
        </w:r>
      </w:ins>
    </w:p>
    <w:p w14:paraId="314B8C8B" w14:textId="77777777" w:rsidR="006F3FE1" w:rsidRPr="00EC0D23" w:rsidRDefault="006F3FE1" w:rsidP="006F3FE1">
      <w:pPr>
        <w:shd w:val="clear" w:color="auto" w:fill="FFFFFF"/>
        <w:spacing w:after="0"/>
        <w:ind w:firstLine="375"/>
        <w:jc w:val="both"/>
        <w:rPr>
          <w:ins w:id="511" w:author="Անի Ղարաջյան" w:date="2024-07-26T12:38:00Z"/>
          <w:bCs/>
          <w:color w:val="000000" w:themeColor="text1"/>
          <w:lang w:val="hy-AM"/>
        </w:rPr>
      </w:pPr>
      <w:ins w:id="512" w:author="Անի Ղարաջյան" w:date="2024-07-26T12:38:00Z">
        <w:r w:rsidRPr="00EC0D23">
          <w:rPr>
            <w:bCs/>
            <w:color w:val="000000" w:themeColor="text1"/>
            <w:lang w:val="hy-AM"/>
          </w:rPr>
          <w:t>5. Սույն հոդվածի 4-րդ մասով սահմանված պահանջները կարող են տարբերակվել` կախված ոչ հրապարակային ֆոնդի կառավարումն իրականացնող անձի կողմից կառավարվող ֆոնդերի տեսակից և/կամ զուտ ակտիվների արժեքից:</w:t>
        </w:r>
      </w:ins>
    </w:p>
    <w:p w14:paraId="3A5B77E7" w14:textId="77777777" w:rsidR="006F3FE1" w:rsidRDefault="006F3FE1" w:rsidP="006F3FE1">
      <w:pPr>
        <w:shd w:val="clear" w:color="auto" w:fill="FFFFFF"/>
        <w:spacing w:after="0"/>
        <w:ind w:firstLine="375"/>
        <w:jc w:val="both"/>
        <w:rPr>
          <w:ins w:id="513" w:author="Անի Ղարաջյան" w:date="2024-07-26T12:38:00Z"/>
          <w:bCs/>
          <w:color w:val="000000" w:themeColor="text1"/>
          <w:lang w:val="hy-AM"/>
        </w:rPr>
      </w:pPr>
      <w:ins w:id="514" w:author="Անի Ղարաջյան" w:date="2024-07-26T12:38:00Z">
        <w:r w:rsidRPr="00EC0D23">
          <w:rPr>
            <w:bCs/>
            <w:color w:val="000000" w:themeColor="text1"/>
            <w:lang w:val="hy-AM"/>
          </w:rPr>
          <w:lastRenderedPageBreak/>
          <w:t>6.</w:t>
        </w:r>
        <w:r w:rsidRPr="00602650">
          <w:rPr>
            <w:bCs/>
            <w:color w:val="000000" w:themeColor="text1"/>
            <w:lang w:val="hy-AM"/>
          </w:rPr>
          <w:t xml:space="preserve"> </w:t>
        </w:r>
        <w:r w:rsidRPr="003C2256">
          <w:rPr>
            <w:bCs/>
            <w:color w:val="000000" w:themeColor="text1"/>
            <w:lang w:val="hy-AM"/>
          </w:rPr>
          <w:t xml:space="preserve">Կենտրոնական բանկն իրավունք ունի իր նորմատիվ իրավական ակտերով ոչ հրապարակային </w:t>
        </w:r>
        <w:r>
          <w:rPr>
            <w:bCs/>
            <w:color w:val="000000" w:themeColor="text1"/>
            <w:lang w:val="hy-AM"/>
          </w:rPr>
          <w:t xml:space="preserve">ներդրումային </w:t>
        </w:r>
        <w:r w:rsidRPr="003C2256">
          <w:rPr>
            <w:bCs/>
            <w:color w:val="000000" w:themeColor="text1"/>
            <w:lang w:val="hy-AM"/>
          </w:rPr>
          <w:t xml:space="preserve">ֆոնդի կառավարումն իրականացնող անձանց թույլատրելու լրացուցիչ գործունեության այնպիսի տեսակներ, որոնք </w:t>
        </w:r>
        <w:r w:rsidRPr="00602650">
          <w:rPr>
            <w:bCs/>
            <w:color w:val="000000" w:themeColor="text1"/>
            <w:lang w:val="hy-AM"/>
          </w:rPr>
          <w:t>սերտորեն</w:t>
        </w:r>
        <w:r w:rsidRPr="003C2256">
          <w:rPr>
            <w:bCs/>
            <w:color w:val="000000" w:themeColor="text1"/>
            <w:lang w:val="hy-AM"/>
          </w:rPr>
          <w:t xml:space="preserve"> առնչվում են </w:t>
        </w:r>
        <w:r>
          <w:rPr>
            <w:bCs/>
            <w:color w:val="000000" w:themeColor="text1"/>
            <w:lang w:val="hy-AM"/>
          </w:rPr>
          <w:t>ֆոնդի կառավարման</w:t>
        </w:r>
        <w:r w:rsidRPr="003C2256">
          <w:rPr>
            <w:bCs/>
            <w:color w:val="000000" w:themeColor="text1"/>
            <w:lang w:val="hy-AM"/>
          </w:rPr>
          <w:t xml:space="preserve"> գործունեությանը՝ անհրաժեշտության դեպքում դրանց իրականացման համար լրացուցիչ պահանջների սահմանմամբ:</w:t>
        </w:r>
        <w:r w:rsidRPr="00EC0D23">
          <w:rPr>
            <w:bCs/>
            <w:color w:val="000000" w:themeColor="text1"/>
            <w:lang w:val="hy-AM"/>
          </w:rPr>
          <w:t xml:space="preserve"> </w:t>
        </w:r>
      </w:ins>
    </w:p>
    <w:p w14:paraId="6213B6BA" w14:textId="77777777" w:rsidR="006F3FE1" w:rsidRPr="00EC0D23" w:rsidRDefault="006F3FE1" w:rsidP="006F3FE1">
      <w:pPr>
        <w:shd w:val="clear" w:color="auto" w:fill="FFFFFF"/>
        <w:spacing w:after="0"/>
        <w:ind w:firstLine="375"/>
        <w:jc w:val="both"/>
        <w:rPr>
          <w:ins w:id="515" w:author="Անի Ղարաջյան" w:date="2024-07-26T12:38:00Z"/>
          <w:bCs/>
          <w:color w:val="000000" w:themeColor="text1"/>
          <w:lang w:val="hy-AM"/>
        </w:rPr>
      </w:pPr>
      <w:ins w:id="516" w:author="Անի Ղարաջյան" w:date="2024-07-26T12:38:00Z">
        <w:r>
          <w:rPr>
            <w:bCs/>
            <w:color w:val="000000" w:themeColor="text1"/>
            <w:lang w:val="hy-AM"/>
          </w:rPr>
          <w:t xml:space="preserve">7. </w:t>
        </w:r>
        <w:r w:rsidRPr="00EC0D23">
          <w:rPr>
            <w:bCs/>
            <w:color w:val="000000" w:themeColor="text1"/>
            <w:lang w:val="hy-AM"/>
          </w:rPr>
          <w:t>Ոչ հրապարակային ֆոնդի կառավարումն իրականացնող անձանց արգելվում է իրականացնել ֆոնդերի կառավարմանը սերտորեն չառնչվող որևէ այլ գործունեություն։»</w:t>
        </w:r>
        <w:r w:rsidRPr="00EC0D23">
          <w:rPr>
            <w:rFonts w:ascii="MS Gothic" w:hAnsi="MS Gothic" w:cs="MS Gothic"/>
            <w:bCs/>
            <w:color w:val="000000" w:themeColor="text1"/>
            <w:lang w:val="hy-AM"/>
          </w:rPr>
          <w:t>․</w:t>
        </w:r>
      </w:ins>
    </w:p>
    <w:p w14:paraId="2955E74C" w14:textId="77777777" w:rsidR="006F3FE1" w:rsidRPr="00EC0D23" w:rsidRDefault="006F3FE1" w:rsidP="006F3FE1">
      <w:pPr>
        <w:spacing w:after="60"/>
        <w:ind w:left="630"/>
        <w:jc w:val="both"/>
        <w:rPr>
          <w:ins w:id="517" w:author="Անի Ղարաջյան" w:date="2024-07-26T12:38:00Z"/>
          <w:b/>
          <w:bCs/>
          <w:color w:val="000000" w:themeColor="text1"/>
          <w:lang w:val="hy-AM"/>
        </w:rPr>
      </w:pPr>
      <w:ins w:id="518" w:author="Անի Ղարաջյան" w:date="2024-07-26T12:38:00Z">
        <w:r w:rsidRPr="00EC0D23">
          <w:rPr>
            <w:b/>
            <w:bCs/>
            <w:color w:val="000000" w:themeColor="text1"/>
            <w:lang w:val="hy-AM"/>
          </w:rPr>
          <w:t>Հոդված 8.4. Ոչ հրապարակային ֆոնդի կառավարման թույլտվության դադարեցումը</w:t>
        </w:r>
      </w:ins>
    </w:p>
    <w:p w14:paraId="5F970D66" w14:textId="77777777" w:rsidR="006F3FE1" w:rsidRPr="00EC0D23" w:rsidRDefault="006F3FE1" w:rsidP="006F3FE1">
      <w:pPr>
        <w:shd w:val="clear" w:color="auto" w:fill="FFFFFF"/>
        <w:spacing w:after="0"/>
        <w:ind w:firstLine="375"/>
        <w:jc w:val="both"/>
        <w:rPr>
          <w:ins w:id="519" w:author="Անի Ղարաջյան" w:date="2024-07-26T12:38:00Z"/>
          <w:bCs/>
          <w:color w:val="000000" w:themeColor="text1"/>
          <w:lang w:val="hy-AM"/>
        </w:rPr>
      </w:pPr>
      <w:ins w:id="520" w:author="Անի Ղարաջյան" w:date="2024-07-26T12:38:00Z">
        <w:r w:rsidRPr="00EC0D23">
          <w:rPr>
            <w:bCs/>
            <w:color w:val="000000" w:themeColor="text1"/>
            <w:lang w:val="hy-AM"/>
          </w:rPr>
          <w:t xml:space="preserve">1. Ոչ հրապարակային ֆոնդի կառավարման թույլտվությունը կարող է դադարեցվել, եթե. </w:t>
        </w:r>
      </w:ins>
    </w:p>
    <w:p w14:paraId="40E9E423" w14:textId="77777777" w:rsidR="006F3FE1" w:rsidRPr="00EC0D23" w:rsidRDefault="006F3FE1" w:rsidP="006F3FE1">
      <w:pPr>
        <w:spacing w:after="0"/>
        <w:jc w:val="both"/>
        <w:rPr>
          <w:ins w:id="521" w:author="Անի Ղարաջյան" w:date="2024-07-26T12:38:00Z"/>
          <w:bCs/>
          <w:color w:val="000000" w:themeColor="text1"/>
          <w:lang w:val="hy-AM"/>
        </w:rPr>
      </w:pPr>
      <w:ins w:id="522" w:author="Անի Ղարաջյան" w:date="2024-07-26T12:38:00Z">
        <w:r w:rsidRPr="00EC0D23">
          <w:rPr>
            <w:bCs/>
            <w:color w:val="000000" w:themeColor="text1"/>
            <w:lang w:val="hy-AM"/>
          </w:rPr>
          <w:t xml:space="preserve">        1) թույլտվությունը ստանալուց հետո ոչ հրապարակային ֆոնդի կառավարումն իրականացնող անձը 12 ամիս անընդմեջ չի իրականացրել ֆոնդի կառավարման գործունեություն</w:t>
        </w:r>
        <w:r w:rsidRPr="00EC0D23">
          <w:rPr>
            <w:rFonts w:ascii="Times New Roman" w:hAnsi="Times New Roman" w:cs="Times New Roman"/>
            <w:bCs/>
            <w:color w:val="000000" w:themeColor="text1"/>
            <w:lang w:val="hy-AM"/>
          </w:rPr>
          <w:t>․</w:t>
        </w:r>
        <w:r w:rsidRPr="00EC0D23">
          <w:rPr>
            <w:bCs/>
            <w:color w:val="000000" w:themeColor="text1"/>
            <w:lang w:val="hy-AM"/>
          </w:rPr>
          <w:t xml:space="preserve"> </w:t>
        </w:r>
      </w:ins>
    </w:p>
    <w:p w14:paraId="67E1E3A3" w14:textId="77777777" w:rsidR="006F3FE1" w:rsidRPr="00EC0D23" w:rsidRDefault="006F3FE1" w:rsidP="006F3FE1">
      <w:pPr>
        <w:spacing w:after="0"/>
        <w:jc w:val="both"/>
        <w:rPr>
          <w:ins w:id="523" w:author="Անի Ղարաջյան" w:date="2024-07-26T12:38:00Z"/>
          <w:bCs/>
          <w:color w:val="000000" w:themeColor="text1"/>
          <w:lang w:val="hy-AM"/>
        </w:rPr>
      </w:pPr>
      <w:ins w:id="524" w:author="Անի Ղարաջյան" w:date="2024-07-26T12:38:00Z">
        <w:r w:rsidRPr="00EC0D23">
          <w:rPr>
            <w:bCs/>
            <w:color w:val="000000" w:themeColor="text1"/>
            <w:lang w:val="hy-AM"/>
          </w:rPr>
          <w:t xml:space="preserve">        2) ոչ հրապարակային ֆոնդի կառավարումն իրականացնող անձը հրապարակել կամ Կենտրոնական բանկ է ներկայացրել ապակողմնորոշիչ, ոչ արժանահավատ տեղեկատվություն կամ կեղծ փաստաթղթեր.</w:t>
        </w:r>
      </w:ins>
    </w:p>
    <w:p w14:paraId="5FE6C4A5" w14:textId="77777777" w:rsidR="006F3FE1" w:rsidRPr="00EC0D23" w:rsidRDefault="006F3FE1" w:rsidP="006F3FE1">
      <w:pPr>
        <w:spacing w:after="0"/>
        <w:jc w:val="both"/>
        <w:rPr>
          <w:ins w:id="525" w:author="Անի Ղարաջյան" w:date="2024-07-26T12:38:00Z"/>
          <w:lang w:val="hy-AM"/>
        </w:rPr>
      </w:pPr>
      <w:ins w:id="526" w:author="Անի Ղարաջյան" w:date="2024-07-26T12:38:00Z">
        <w:r w:rsidRPr="00EC0D23">
          <w:rPr>
            <w:bCs/>
            <w:color w:val="000000" w:themeColor="text1"/>
            <w:lang w:val="hy-AM"/>
          </w:rPr>
          <w:t xml:space="preserve">        3) ոչ հրապարակային ֆոնդի կառավարումն իրականացնող անձը կամ նրա ղեկավարները թույլ են տվել սույն օրենքի, այլ օրենքների, դրանց հիման վրա ընդունված նորմատիվ իրավական ակտերի պահանջների պարբերական (երկու և ավելի) խախտումներ.</w:t>
        </w:r>
        <w:r w:rsidRPr="00EC0D23">
          <w:rPr>
            <w:lang w:val="hy-AM"/>
          </w:rPr>
          <w:t xml:space="preserve"> </w:t>
        </w:r>
      </w:ins>
    </w:p>
    <w:p w14:paraId="3312E561" w14:textId="77777777" w:rsidR="006F3FE1" w:rsidRPr="00EC0D23" w:rsidRDefault="006F3FE1" w:rsidP="006F3FE1">
      <w:pPr>
        <w:spacing w:after="0"/>
        <w:jc w:val="both"/>
        <w:rPr>
          <w:ins w:id="527" w:author="Անի Ղարաջյան" w:date="2024-07-26T12:38:00Z"/>
          <w:bCs/>
          <w:color w:val="000000" w:themeColor="text1"/>
          <w:lang w:val="hy-AM"/>
        </w:rPr>
      </w:pPr>
      <w:ins w:id="528" w:author="Անի Ղարաջյան" w:date="2024-07-26T12:38:00Z">
        <w:r w:rsidRPr="00EC0D23">
          <w:rPr>
            <w:bCs/>
            <w:color w:val="000000" w:themeColor="text1"/>
            <w:lang w:val="hy-AM"/>
          </w:rPr>
          <w:t xml:space="preserve">        4) ոչ հրապարակային ֆոնդի կառավարումն իրականացնող անձը Կենտրոնական բանկի կողմից սահմանված ժամկետում չի իրականացրել Կենտրոնական բանկի կողմից սույն օրենքի համաձայն տրված հանձնարարականները.</w:t>
        </w:r>
      </w:ins>
    </w:p>
    <w:p w14:paraId="76F6823E" w14:textId="77777777" w:rsidR="006F3FE1" w:rsidRPr="00EC0D23" w:rsidRDefault="006F3FE1" w:rsidP="006F3FE1">
      <w:pPr>
        <w:spacing w:after="0"/>
        <w:jc w:val="both"/>
        <w:rPr>
          <w:ins w:id="529" w:author="Անի Ղարաջյան" w:date="2024-07-26T12:38:00Z"/>
          <w:bCs/>
          <w:color w:val="000000" w:themeColor="text1"/>
          <w:lang w:val="hy-AM"/>
        </w:rPr>
      </w:pPr>
      <w:ins w:id="530" w:author="Անի Ղարաջյան" w:date="2024-07-26T12:38:00Z">
        <w:r w:rsidRPr="00EC0D23">
          <w:rPr>
            <w:bCs/>
            <w:color w:val="000000" w:themeColor="text1"/>
            <w:lang w:val="hy-AM"/>
          </w:rPr>
          <w:t xml:space="preserve">        5)</w:t>
        </w:r>
        <w:r w:rsidRPr="00EC0D23">
          <w:rPr>
            <w:lang w:val="hy-AM"/>
          </w:rPr>
          <w:t xml:space="preserve"> </w:t>
        </w:r>
        <w:r w:rsidRPr="00EC0D23">
          <w:rPr>
            <w:bCs/>
            <w:color w:val="000000" w:themeColor="text1"/>
            <w:lang w:val="hy-AM"/>
          </w:rPr>
          <w:t>ոչ հրապարակային ֆոնդի կառավարումն իրականացնող անձի ղեկավարը</w:t>
        </w:r>
        <w:r w:rsidRPr="00EC0D23">
          <w:rPr>
            <w:lang w:val="hy-AM"/>
          </w:rPr>
          <w:t xml:space="preserve"> </w:t>
        </w:r>
        <w:r w:rsidRPr="00EC0D23">
          <w:rPr>
            <w:bCs/>
            <w:color w:val="000000" w:themeColor="text1"/>
            <w:lang w:val="hy-AM"/>
          </w:rPr>
          <w:t>բավարարում է սույն օրենքի 8.3-րդ հոդվածի 1-ին մասով սահմանված չափանիշներից որևէ մեկը.</w:t>
        </w:r>
      </w:ins>
    </w:p>
    <w:p w14:paraId="69EF73B7" w14:textId="77777777" w:rsidR="006F3FE1" w:rsidRPr="00EC0D23" w:rsidRDefault="006F3FE1" w:rsidP="006F3FE1">
      <w:pPr>
        <w:spacing w:after="0"/>
        <w:jc w:val="both"/>
        <w:rPr>
          <w:ins w:id="531" w:author="Անի Ղարաջյան" w:date="2024-07-26T12:38:00Z"/>
          <w:bCs/>
          <w:color w:val="000000" w:themeColor="text1"/>
          <w:lang w:val="hy-AM"/>
        </w:rPr>
      </w:pPr>
      <w:ins w:id="532" w:author="Անի Ղարաջյան" w:date="2024-07-26T12:38:00Z">
        <w:r w:rsidRPr="00EC0D23">
          <w:rPr>
            <w:bCs/>
            <w:color w:val="000000" w:themeColor="text1"/>
            <w:lang w:val="hy-AM"/>
          </w:rPr>
          <w:t xml:space="preserve">        6) ոչ հրապարակային ֆոնդի կառավարումն իրականացնող անձի դիմումի հիման վրա.</w:t>
        </w:r>
      </w:ins>
    </w:p>
    <w:p w14:paraId="2237229A" w14:textId="77777777" w:rsidR="006F3FE1" w:rsidRPr="00EC0D23" w:rsidRDefault="006F3FE1" w:rsidP="006F3FE1">
      <w:pPr>
        <w:spacing w:after="0"/>
        <w:jc w:val="both"/>
        <w:rPr>
          <w:ins w:id="533" w:author="Անի Ղարաջյան" w:date="2024-07-26T12:38:00Z"/>
          <w:bCs/>
          <w:color w:val="000000" w:themeColor="text1"/>
          <w:lang w:val="hy-AM"/>
        </w:rPr>
      </w:pPr>
      <w:ins w:id="534" w:author="Անի Ղարաջյան" w:date="2024-07-26T12:38:00Z">
        <w:r w:rsidRPr="00EC0D23">
          <w:rPr>
            <w:bCs/>
            <w:color w:val="000000" w:themeColor="text1"/>
            <w:lang w:val="hy-AM"/>
          </w:rPr>
          <w:t xml:space="preserve">        7) լուծարման, այլ անձի միանալու, սնանկացման դեպքերում։</w:t>
        </w:r>
      </w:ins>
    </w:p>
    <w:p w14:paraId="38372FBC" w14:textId="77777777" w:rsidR="006F3FE1" w:rsidRPr="00EC0D23" w:rsidRDefault="006F3FE1" w:rsidP="006F3FE1">
      <w:pPr>
        <w:shd w:val="clear" w:color="auto" w:fill="FFFFFF"/>
        <w:spacing w:after="0"/>
        <w:ind w:firstLine="375"/>
        <w:jc w:val="both"/>
        <w:rPr>
          <w:ins w:id="535" w:author="Անի Ղարաջյան" w:date="2024-07-26T12:38:00Z"/>
          <w:bCs/>
          <w:color w:val="000000" w:themeColor="text1"/>
          <w:lang w:val="hy-AM"/>
        </w:rPr>
      </w:pPr>
      <w:ins w:id="536" w:author="Անի Ղարաջյան" w:date="2024-07-26T12:38:00Z">
        <w:r w:rsidRPr="00EC0D23">
          <w:rPr>
            <w:bCs/>
            <w:color w:val="000000" w:themeColor="text1"/>
            <w:lang w:val="hy-AM"/>
          </w:rPr>
          <w:t xml:space="preserve">2. Սույն հոդվածով սահմանված հիմքերով ոչ հրապարակային ֆոնդի կառավարման թույլտվության դադարեցման մասին Կենտրոնական բանկի խորհրդի որոշումն անմիջապես հրապարակվում է </w:t>
        </w:r>
        <w:bookmarkStart w:id="537" w:name="_Hlk139034653"/>
        <w:r w:rsidRPr="00EC0D23">
          <w:rPr>
            <w:bCs/>
            <w:color w:val="000000" w:themeColor="text1"/>
            <w:lang w:val="hy-AM"/>
          </w:rPr>
          <w:t>Կենտրոնական բանկի պաշտոնական կայքէջում</w:t>
        </w:r>
        <w:bookmarkEnd w:id="537"/>
        <w:r w:rsidRPr="00EC0D23">
          <w:rPr>
            <w:bCs/>
            <w:color w:val="000000" w:themeColor="text1"/>
            <w:lang w:val="hy-AM"/>
          </w:rPr>
          <w:t xml:space="preserve">։ </w:t>
        </w:r>
        <w:r>
          <w:rPr>
            <w:bCs/>
            <w:color w:val="000000" w:themeColor="text1"/>
            <w:lang w:val="hy-AM"/>
          </w:rPr>
          <w:t>Սույն մասում սահմանված</w:t>
        </w:r>
        <w:r w:rsidRPr="00EC0D23">
          <w:rPr>
            <w:bCs/>
            <w:color w:val="000000" w:themeColor="text1"/>
            <w:lang w:val="hy-AM"/>
          </w:rPr>
          <w:t xml:space="preserve"> որոշումն ուժի մեջ է մտնում հրապարակման պահից, եթե որոշմամբ այլ ժամկետ սահմանված չէ։ </w:t>
        </w:r>
      </w:ins>
    </w:p>
    <w:p w14:paraId="382F0535" w14:textId="77777777" w:rsidR="006F3FE1" w:rsidRPr="00EC0D23" w:rsidRDefault="006F3FE1" w:rsidP="006F3FE1">
      <w:pPr>
        <w:shd w:val="clear" w:color="auto" w:fill="FFFFFF"/>
        <w:spacing w:after="0"/>
        <w:ind w:firstLine="375"/>
        <w:jc w:val="both"/>
        <w:rPr>
          <w:ins w:id="538" w:author="Անի Ղարաջյան" w:date="2024-07-26T12:38:00Z"/>
          <w:bCs/>
          <w:color w:val="000000" w:themeColor="text1"/>
          <w:lang w:val="hy-AM"/>
        </w:rPr>
      </w:pPr>
      <w:ins w:id="539" w:author="Անի Ղարաջյան" w:date="2024-07-26T12:38:00Z">
        <w:r w:rsidRPr="00EC0D23">
          <w:rPr>
            <w:bCs/>
            <w:color w:val="000000" w:themeColor="text1"/>
            <w:lang w:val="hy-AM"/>
          </w:rPr>
          <w:t xml:space="preserve">3. Ոչ հրապարակային ֆոնդի կառավարման թույլտվության դադարեցման որոշումն ուժի մեջ մտնելու պահից ոչ հրապարակային ֆոնդի կառավարումն իրականացնող անձը զրկվում է ոչ հրապարակային ֆոնդի կառավարում իրականացնելու իրավունքից։ </w:t>
        </w:r>
      </w:ins>
    </w:p>
    <w:p w14:paraId="7EE787C9" w14:textId="77777777" w:rsidR="006F3FE1" w:rsidRPr="00EC0D23" w:rsidRDefault="006F3FE1" w:rsidP="006F3FE1">
      <w:pPr>
        <w:shd w:val="clear" w:color="auto" w:fill="FFFFFF"/>
        <w:spacing w:after="0"/>
        <w:ind w:firstLine="375"/>
        <w:jc w:val="both"/>
        <w:rPr>
          <w:ins w:id="540" w:author="Անի Ղարաջյան" w:date="2024-07-26T12:38:00Z"/>
          <w:bCs/>
          <w:color w:val="000000" w:themeColor="text1"/>
          <w:lang w:val="hy-AM"/>
        </w:rPr>
      </w:pPr>
      <w:ins w:id="541" w:author="Անի Ղարաջյան" w:date="2024-07-26T12:38:00Z">
        <w:r w:rsidRPr="00EC0D23">
          <w:rPr>
            <w:bCs/>
            <w:color w:val="000000" w:themeColor="text1"/>
            <w:lang w:val="hy-AM"/>
          </w:rPr>
          <w:t xml:space="preserve">4. Ոչ հրապարակային ֆոնդի կառավարման թույլտվության դադարեցման որոշումն ուժի մեջ մտնելու պահից ոչ հրապարակային ֆոնդի կառավարումն իրականացնող անձը միջոցներ է ձեռնարկում ողջամիտ ժամկետում իր կողմից կառավարվող բոլոր ֆոնդերը </w:t>
        </w:r>
        <w:r w:rsidRPr="00EC0D23">
          <w:rPr>
            <w:bCs/>
            <w:color w:val="000000" w:themeColor="text1"/>
            <w:lang w:val="hy-AM"/>
          </w:rPr>
          <w:lastRenderedPageBreak/>
          <w:t>դադարեցնելու (լուծարելու) կամ դրանց կառավարումը այլ ոչ հրապարակային ֆոնդի կառավարումն իրականացնող անձի կամ կառավարչի փոխանցելու ուղղությամբ:</w:t>
        </w:r>
      </w:ins>
    </w:p>
    <w:p w14:paraId="13511971" w14:textId="77777777" w:rsidR="006F3FE1" w:rsidRPr="00EC0D23" w:rsidRDefault="006F3FE1" w:rsidP="006F3FE1">
      <w:pPr>
        <w:shd w:val="clear" w:color="auto" w:fill="FFFFFF"/>
        <w:spacing w:after="0"/>
        <w:ind w:firstLine="375"/>
        <w:jc w:val="both"/>
        <w:rPr>
          <w:ins w:id="542" w:author="Անի Ղարաջյան" w:date="2024-07-26T12:38:00Z"/>
          <w:bCs/>
          <w:color w:val="000000" w:themeColor="text1"/>
          <w:lang w:val="hy-AM"/>
        </w:rPr>
      </w:pPr>
      <w:ins w:id="543" w:author="Անի Ղարաջյան" w:date="2024-07-26T12:38:00Z">
        <w:r w:rsidRPr="00EC0D23">
          <w:rPr>
            <w:bCs/>
            <w:color w:val="000000" w:themeColor="text1"/>
            <w:lang w:val="hy-AM"/>
          </w:rPr>
          <w:t xml:space="preserve">5. Ոչ հրապարակային ֆոնդի կառավարման թույլտվության դադարեցման որոշումը, ընդունվելուց հետո երեք աշխատանքային օրվա ընթացքում, տրամադրվում է ոչ հրապարակային ֆոնդի կառավարումն իրականացնող անձին։ Նշված որոշման բողոքարկումը դատարանում չի կասեցնում դրա </w:t>
        </w:r>
        <w:r w:rsidRPr="00273950">
          <w:rPr>
            <w:bCs/>
            <w:color w:val="000000" w:themeColor="text1"/>
            <w:lang w:val="hy-AM"/>
          </w:rPr>
          <w:t>գործողությունը գործի ողջ դատական</w:t>
        </w:r>
        <w:r w:rsidRPr="00EC0D23">
          <w:rPr>
            <w:bCs/>
            <w:color w:val="000000" w:themeColor="text1"/>
            <w:lang w:val="hy-AM"/>
          </w:rPr>
          <w:t xml:space="preserve"> քննության ընթացքում:»։</w:t>
        </w:r>
      </w:ins>
    </w:p>
    <w:p w14:paraId="74B9CDF3" w14:textId="77777777" w:rsidR="00B26160" w:rsidRPr="006F3FE1"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6F3FE1">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rsidDel="00BB5534" w14:paraId="2A57D9B7" w14:textId="77777777" w:rsidTr="00B26160">
        <w:trPr>
          <w:tblCellSpacing w:w="0" w:type="dxa"/>
          <w:del w:id="544" w:author="Տիգրան Դավթյան" w:date="2023-03-27T10:19:00Z"/>
        </w:trPr>
        <w:tc>
          <w:tcPr>
            <w:tcW w:w="2025" w:type="dxa"/>
            <w:shd w:val="clear" w:color="auto" w:fill="FFFFFF"/>
            <w:hideMark/>
          </w:tcPr>
          <w:p w14:paraId="171ECEA7" w14:textId="77777777" w:rsidR="00B26160" w:rsidRPr="009D3992" w:rsidDel="00BB5534" w:rsidRDefault="00B26160" w:rsidP="00B26160">
            <w:pPr>
              <w:spacing w:after="0" w:line="240" w:lineRule="auto"/>
              <w:ind w:firstLine="375"/>
              <w:rPr>
                <w:del w:id="545" w:author="Տիգրան Դավթյան" w:date="2023-03-27T10:19:00Z"/>
                <w:rFonts w:eastAsia="Times New Roman" w:cs="Times New Roman"/>
                <w:noProof/>
                <w:color w:val="000000"/>
                <w:sz w:val="21"/>
                <w:szCs w:val="21"/>
                <w:lang w:val="hy-AM"/>
              </w:rPr>
            </w:pPr>
            <w:del w:id="546" w:author="Տիգրան Դավթյան" w:date="2023-03-27T10:19:00Z">
              <w:r w:rsidRPr="009D3992" w:rsidDel="00BB5534">
                <w:rPr>
                  <w:rFonts w:eastAsia="Times New Roman" w:cs="Times New Roman"/>
                  <w:b/>
                  <w:bCs/>
                  <w:noProof/>
                  <w:color w:val="000000"/>
                  <w:sz w:val="21"/>
                  <w:szCs w:val="21"/>
                  <w:lang w:val="hy-AM"/>
                </w:rPr>
                <w:delText>Հոդված 9.</w:delText>
              </w:r>
            </w:del>
          </w:p>
        </w:tc>
        <w:tc>
          <w:tcPr>
            <w:tcW w:w="0" w:type="auto"/>
            <w:shd w:val="clear" w:color="auto" w:fill="FFFFFF"/>
            <w:vAlign w:val="center"/>
            <w:hideMark/>
          </w:tcPr>
          <w:p w14:paraId="13EA9B63" w14:textId="77777777" w:rsidR="00B26160" w:rsidRPr="009D3992" w:rsidDel="00BB5534" w:rsidRDefault="00B26160" w:rsidP="00B26160">
            <w:pPr>
              <w:spacing w:after="0" w:line="240" w:lineRule="auto"/>
              <w:rPr>
                <w:del w:id="547" w:author="Տիգրան Դավթյան" w:date="2023-03-27T10:19:00Z"/>
                <w:rFonts w:eastAsia="Times New Roman" w:cs="Times New Roman"/>
                <w:noProof/>
                <w:color w:val="000000"/>
                <w:sz w:val="21"/>
                <w:szCs w:val="21"/>
                <w:lang w:val="hy-AM"/>
              </w:rPr>
            </w:pPr>
            <w:del w:id="548" w:author="Տիգրան Դավթյան" w:date="2023-03-27T10:19:00Z">
              <w:r w:rsidRPr="009D3992" w:rsidDel="00BB5534">
                <w:rPr>
                  <w:rFonts w:eastAsia="Times New Roman" w:cs="Times New Roman"/>
                  <w:b/>
                  <w:bCs/>
                  <w:noProof/>
                  <w:color w:val="000000"/>
                  <w:sz w:val="21"/>
                  <w:szCs w:val="21"/>
                  <w:lang w:val="hy-AM"/>
                </w:rPr>
                <w:delText>Չտարատեսականացված ֆոնդը</w:delText>
              </w:r>
            </w:del>
          </w:p>
        </w:tc>
      </w:tr>
    </w:tbl>
    <w:p w14:paraId="07481687" w14:textId="77777777" w:rsidR="00B26160" w:rsidRPr="00FD0557" w:rsidDel="00BB5534" w:rsidRDefault="00B26160" w:rsidP="00B26160">
      <w:pPr>
        <w:shd w:val="clear" w:color="auto" w:fill="FFFFFF"/>
        <w:spacing w:after="0" w:line="240" w:lineRule="auto"/>
        <w:ind w:firstLine="375"/>
        <w:rPr>
          <w:del w:id="549" w:author="Տիգրան Դավթյան" w:date="2023-03-27T10:19:00Z"/>
          <w:rFonts w:eastAsia="Times New Roman" w:cs="Times New Roman"/>
          <w:noProof/>
          <w:color w:val="000000"/>
          <w:sz w:val="21"/>
          <w:szCs w:val="21"/>
          <w:lang w:val="hy-AM"/>
        </w:rPr>
      </w:pPr>
      <w:del w:id="550" w:author="Տիգրան Դավթյան" w:date="2023-03-27T10:19:00Z">
        <w:r w:rsidRPr="009D3992" w:rsidDel="00BB5534">
          <w:rPr>
            <w:rFonts w:ascii="Calibri" w:eastAsia="Times New Roman" w:hAnsi="Calibri" w:cs="Calibri"/>
            <w:noProof/>
            <w:color w:val="000000"/>
            <w:sz w:val="21"/>
            <w:szCs w:val="21"/>
            <w:lang w:val="hy-AM"/>
          </w:rPr>
          <w:delText> </w:delText>
        </w:r>
      </w:del>
    </w:p>
    <w:p w14:paraId="7394F2BC" w14:textId="77777777" w:rsidR="00B26160" w:rsidRPr="009D3992" w:rsidDel="00BB5534" w:rsidRDefault="00B26160" w:rsidP="00B26160">
      <w:pPr>
        <w:shd w:val="clear" w:color="auto" w:fill="FFFFFF"/>
        <w:spacing w:after="0" w:line="240" w:lineRule="auto"/>
        <w:ind w:firstLine="375"/>
        <w:rPr>
          <w:del w:id="551" w:author="Տիգրան Դավթյան" w:date="2023-03-27T10:19:00Z"/>
          <w:rFonts w:eastAsia="Times New Roman" w:cs="Times New Roman"/>
          <w:noProof/>
          <w:color w:val="000000"/>
          <w:sz w:val="21"/>
          <w:szCs w:val="21"/>
          <w:lang w:val="hy-AM"/>
        </w:rPr>
      </w:pPr>
      <w:del w:id="552" w:author="Տիգրան Դավթյան" w:date="2023-03-27T10:19:00Z">
        <w:r w:rsidRPr="009D3992" w:rsidDel="00BB5534">
          <w:rPr>
            <w:rFonts w:eastAsia="Times New Roman" w:cs="Times New Roman"/>
            <w:noProof/>
            <w:color w:val="000000"/>
            <w:sz w:val="21"/>
            <w:szCs w:val="21"/>
            <w:lang w:val="hy-AM"/>
          </w:rPr>
          <w:delText>1. Չտարատեսականացված ֆոնդի կանոններում (կանոնադրությունում) նշվում է դրա` չտարատեսականացված ֆոնդ լինելու մասին:</w:delText>
        </w:r>
      </w:del>
    </w:p>
    <w:p w14:paraId="34311141" w14:textId="77777777" w:rsidR="00B26160" w:rsidRPr="009D3992" w:rsidDel="00BB5534" w:rsidRDefault="00B26160" w:rsidP="00B26160">
      <w:pPr>
        <w:shd w:val="clear" w:color="auto" w:fill="FFFFFF"/>
        <w:spacing w:after="0" w:line="240" w:lineRule="auto"/>
        <w:ind w:firstLine="375"/>
        <w:rPr>
          <w:del w:id="553" w:author="Տիգրան Դավթյան" w:date="2023-03-27T10:19:00Z"/>
          <w:rFonts w:eastAsia="Times New Roman" w:cs="Times New Roman"/>
          <w:noProof/>
          <w:color w:val="000000"/>
          <w:sz w:val="21"/>
          <w:szCs w:val="21"/>
          <w:lang w:val="hy-AM"/>
        </w:rPr>
      </w:pPr>
      <w:del w:id="554" w:author="Տիգրան Դավթյան" w:date="2023-03-27T10:19:00Z">
        <w:r w:rsidRPr="009D3992" w:rsidDel="00BB5534">
          <w:rPr>
            <w:rFonts w:eastAsia="Times New Roman" w:cs="Times New Roman"/>
            <w:noProof/>
            <w:color w:val="000000"/>
            <w:sz w:val="21"/>
            <w:szCs w:val="21"/>
            <w:lang w:val="hy-AM"/>
          </w:rPr>
          <w:delText>2. Չտարատեսականացված ֆոնդը համարվում է որակավորված ներդրողների ֆոնդ:</w:delText>
        </w:r>
      </w:del>
    </w:p>
    <w:p w14:paraId="596FC74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3FC69992" w14:textId="77777777" w:rsidTr="00B26160">
        <w:trPr>
          <w:tblCellSpacing w:w="0" w:type="dxa"/>
        </w:trPr>
        <w:tc>
          <w:tcPr>
            <w:tcW w:w="2025" w:type="dxa"/>
            <w:shd w:val="clear" w:color="auto" w:fill="FFFFFF"/>
            <w:hideMark/>
          </w:tcPr>
          <w:p w14:paraId="303DA2E6"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55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556" w:author="Անի Ղարաջյան" w:date="2024-07-25T17:47:00Z">
                  <w:rPr>
                    <w:rFonts w:eastAsia="Times New Roman" w:cs="Times New Roman"/>
                    <w:b/>
                    <w:bCs/>
                    <w:noProof/>
                    <w:color w:val="000000"/>
                    <w:sz w:val="21"/>
                    <w:szCs w:val="21"/>
                    <w:highlight w:val="yellow"/>
                    <w:lang w:val="hy-AM"/>
                  </w:rPr>
                </w:rPrChange>
              </w:rPr>
              <w:t>Հոդված 10.</w:t>
            </w:r>
          </w:p>
        </w:tc>
        <w:tc>
          <w:tcPr>
            <w:tcW w:w="0" w:type="auto"/>
            <w:shd w:val="clear" w:color="auto" w:fill="FFFFFF"/>
            <w:vAlign w:val="center"/>
            <w:hideMark/>
          </w:tcPr>
          <w:p w14:paraId="479F27CC" w14:textId="77777777" w:rsidR="00B26160" w:rsidRPr="009D3992" w:rsidRDefault="00B26160" w:rsidP="00B26160">
            <w:pPr>
              <w:spacing w:after="0" w:line="240" w:lineRule="auto"/>
              <w:rPr>
                <w:rFonts w:eastAsia="Times New Roman" w:cs="Times New Roman"/>
                <w:noProof/>
                <w:color w:val="000000"/>
                <w:sz w:val="21"/>
                <w:szCs w:val="21"/>
                <w:lang w:val="hy-AM"/>
                <w:rPrChange w:id="55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558" w:author="Անի Ղարաջյան" w:date="2024-07-25T17:47:00Z">
                  <w:rPr>
                    <w:rFonts w:eastAsia="Times New Roman" w:cs="Times New Roman"/>
                    <w:b/>
                    <w:bCs/>
                    <w:noProof/>
                    <w:color w:val="000000"/>
                    <w:sz w:val="21"/>
                    <w:szCs w:val="21"/>
                    <w:highlight w:val="yellow"/>
                    <w:lang w:val="hy-AM"/>
                  </w:rPr>
                </w:rPrChange>
              </w:rPr>
              <w:t>Պայմանագրային և կորպորատիվ ֆոնդերը</w:t>
            </w:r>
          </w:p>
        </w:tc>
      </w:tr>
    </w:tbl>
    <w:p w14:paraId="40FE556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81FF2D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Պայմանագրային ֆոնդը կառավարվում է կառավարչի կողմից` ֆոնդի կանոնների (ֆոնդի կառավարման պայմանագրերի) հիման վրա:</w:t>
      </w:r>
    </w:p>
    <w:p w14:paraId="7CB3FD7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Պայմանագրային ֆոնդի մասնակցի` ֆոնդի ակտիվների նկատմամբ սեփականության իրավունքը սահմանափակվում է այդ իրավունքը հավաստող իրեն պատկանող փայի օտարման և իրավահաջորդության կարգով փոխանցելու, ֆոնդի ակտիվների կառավարման շնորհիվ ստացված եկամուտներից շահաբաժիններ ստանալու, ինչպես նաև ֆոնդի դադարման դեպքում ֆոնդի ակտիվներից իր մասնաբաժինն ստանալու իրավունքներով` սույն օրենքով սահմանված կարգով և պայմաններով: Փակ պայմանագրային ֆոնդի մասնակցի` ֆոնդի ակտիվների նկատմամբ սեփականության իրավունքը դրսևորվում է նաև ֆոնդի ակտիվների կառավարմանն առնչվող սույն օրենքով և (կամ) ֆոնդի կանոններով ֆոնդի մասնակիցների ընդհանուր ժողովին (այսուհետ` ֆոնդի ժողով) վերապահված իրավասություններով առաջարկություններ ներկայացնելու և որոշումներ կայացնելիս իրենց պատկանող փայերի քանակին և հաշվարկային արժեքին համապատասխան ձայների քանակով ֆոնդի ժողովին մասնակցության իրավունքով, բացառությամբ սույն օրենքի 50-րդ հոդվածի 6-րդ մասով նախատեսված դեպքերի:</w:t>
      </w:r>
    </w:p>
    <w:p w14:paraId="200EC21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Պայմանագրային ֆոնդի ակտիվները, այդ ակտիվներով ձեռք բերված արժեթղթերը և այլ գույքն ու դրա նկատմամբ իրավունքներն առանձնացված հաշվառվում և գրանցվում են</w:t>
      </w:r>
      <w:ins w:id="559" w:author="Տիգրան Դավթյան" w:date="2023-03-29T16:52:00Z">
        <w:r w:rsidR="00FC0162" w:rsidRPr="009D3992">
          <w:rPr>
            <w:rFonts w:eastAsia="Times New Roman" w:cs="Times New Roman"/>
            <w:noProof/>
            <w:color w:val="000000"/>
            <w:sz w:val="21"/>
            <w:szCs w:val="21"/>
            <w:lang w:val="hy-AM"/>
            <w:rPrChange w:id="560" w:author="Անի Ղարաջյան" w:date="2024-07-25T17:47:00Z">
              <w:rPr>
                <w:rFonts w:eastAsia="Times New Roman" w:cs="Times New Roman"/>
                <w:noProof/>
                <w:color w:val="000000"/>
                <w:sz w:val="21"/>
                <w:szCs w:val="21"/>
                <w:highlight w:val="yellow"/>
                <w:lang w:val="hy-AM"/>
              </w:rPr>
            </w:rPrChange>
          </w:rPr>
          <w:t xml:space="preserve"> ֆոնդի կամ</w:t>
        </w:r>
      </w:ins>
      <w:r w:rsidRPr="009D3992">
        <w:rPr>
          <w:rFonts w:eastAsia="Times New Roman" w:cs="Times New Roman"/>
          <w:noProof/>
          <w:color w:val="000000"/>
          <w:sz w:val="21"/>
          <w:szCs w:val="21"/>
          <w:lang w:val="hy-AM"/>
        </w:rPr>
        <w:t xml:space="preserve"> այդ ֆոնդի</w:t>
      </w:r>
      <w:ins w:id="561" w:author="Տիգրան Դավթյան" w:date="2023-03-31T15:42:00Z">
        <w:r w:rsidR="00F6073A" w:rsidRPr="009D3992">
          <w:rPr>
            <w:rFonts w:eastAsia="Times New Roman" w:cs="Times New Roman"/>
            <w:noProof/>
            <w:color w:val="000000"/>
            <w:sz w:val="21"/>
            <w:szCs w:val="21"/>
            <w:lang w:val="hy-AM"/>
            <w:rPrChange w:id="562" w:author="Անի Ղարաջյան" w:date="2024-07-25T17:47:00Z">
              <w:rPr>
                <w:rFonts w:eastAsia="Times New Roman" w:cs="Times New Roman"/>
                <w:noProof/>
                <w:color w:val="000000"/>
                <w:sz w:val="21"/>
                <w:szCs w:val="21"/>
                <w:highlight w:val="yellow"/>
                <w:lang w:val="hy-AM"/>
              </w:rPr>
            </w:rPrChange>
          </w:rPr>
          <w:t xml:space="preserve"> </w:t>
        </w:r>
      </w:ins>
      <w:del w:id="563" w:author="Տիգրան Դավթյան" w:date="2023-03-29T16:52:00Z">
        <w:r w:rsidRPr="009D3992" w:rsidDel="00FC0162">
          <w:rPr>
            <w:rFonts w:eastAsia="Times New Roman" w:cs="Times New Roman"/>
            <w:noProof/>
            <w:color w:val="000000"/>
            <w:sz w:val="21"/>
            <w:szCs w:val="21"/>
            <w:lang w:val="hy-AM"/>
          </w:rPr>
          <w:delText xml:space="preserve"> </w:delText>
        </w:r>
      </w:del>
      <w:r w:rsidRPr="00FD0557">
        <w:rPr>
          <w:rFonts w:eastAsia="Times New Roman" w:cs="Times New Roman"/>
          <w:noProof/>
          <w:color w:val="000000"/>
          <w:sz w:val="21"/>
          <w:szCs w:val="21"/>
          <w:lang w:val="hy-AM"/>
        </w:rPr>
        <w:t>կառավարչի անունով` առանց դրանց նկատմամբ կառավարչի սեփականության իրավունքի ձեռքբերման:</w:t>
      </w:r>
      <w:ins w:id="564" w:author="Տիգրան Դավթյան" w:date="2023-03-29T16:51:00Z">
        <w:r w:rsidR="00FC0162" w:rsidRPr="009D3992">
          <w:rPr>
            <w:rFonts w:eastAsia="Times New Roman" w:cs="Times New Roman"/>
            <w:noProof/>
            <w:color w:val="000000"/>
            <w:sz w:val="21"/>
            <w:szCs w:val="21"/>
            <w:lang w:val="hy-AM"/>
          </w:rPr>
          <w:t xml:space="preserve"> </w:t>
        </w:r>
      </w:ins>
    </w:p>
    <w:p w14:paraId="71382DA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Պայմանագրային ֆոնդի կառավարիչը ֆոնդի կառավարման հետ կապված գործարքները կնքում է իր անունից` նշելով, որ ինքը գործում է որպես տվյալ ֆոնդի կառավարիչ, և որ այդ գործարքներով իր ստանձնած պարտավորությունները կատարվում են բացառապես տվյալ ֆոնդի ակտիվների հաշվին:</w:t>
      </w:r>
    </w:p>
    <w:p w14:paraId="133BC52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Պայմանագրային ֆոնդի կառավարման հետ կապված գործարքներով կառավարչի ստանձնած պարտավորությունների կատարման կարգի և պայմանների (այդ թվում` դրանց համար նրա պատասխանատվության շրջանակների) նկատմամբ տարածվում են Հայաստանի Հանրապետության քաղաքացիական օրենսգրքի` պայմանագրային ֆոնդի կառավարման պայմանագրի կողմ համարվող պայմանագրային ֆոնդի կառավարչի համար սահմանված համապատասխան դրույթները:</w:t>
      </w:r>
    </w:p>
    <w:p w14:paraId="7706EAE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Կորպորատիվ ֆոնդը կարող է հանդես գալ միայն հաստատուն կամ փոփոխական</w:t>
      </w:r>
      <w:ins w:id="565" w:author="Տիգրան Դավթյան" w:date="2023-03-29T16:53:00Z">
        <w:r w:rsidR="008932AC" w:rsidRPr="009D3992">
          <w:rPr>
            <w:rFonts w:eastAsia="Times New Roman" w:cs="Times New Roman"/>
            <w:noProof/>
            <w:color w:val="000000"/>
            <w:sz w:val="21"/>
            <w:szCs w:val="21"/>
            <w:lang w:val="hy-AM"/>
            <w:rPrChange w:id="566" w:author="Անի Ղարաջյան" w:date="2024-07-25T17:47:00Z">
              <w:rPr>
                <w:rFonts w:eastAsia="Times New Roman" w:cs="Times New Roman"/>
                <w:noProof/>
                <w:color w:val="000000"/>
                <w:sz w:val="21"/>
                <w:szCs w:val="21"/>
                <w:highlight w:val="yellow"/>
                <w:lang w:val="hy-AM"/>
              </w:rPr>
            </w:rPrChange>
          </w:rPr>
          <w:t xml:space="preserve"> </w:t>
        </w:r>
      </w:ins>
      <w:r w:rsidRPr="009D3992">
        <w:rPr>
          <w:rFonts w:eastAsia="Times New Roman" w:cs="Times New Roman"/>
          <w:noProof/>
          <w:color w:val="000000"/>
          <w:sz w:val="21"/>
          <w:szCs w:val="21"/>
          <w:lang w:val="hy-AM"/>
        </w:rPr>
        <w:t xml:space="preserve"> կապիտալով բաժնետիրական ընկերության, իսկ լրացուցիչ ռիսկով ֆոնդերի և մասնավոր բաժնեմասնակցային ֆոնդերի, այդ թվում` վենչուրային ֆոնդերի դեպքում` նաև վստահության վրա հիմնված ընկերակցության կազմակերպական-իրավական ձևով:</w:t>
      </w:r>
    </w:p>
    <w:p w14:paraId="5F6E0D7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Կորպորատիվ ֆոնդի կառավարիչը ֆոնդի կառավարման հետ կապված գործարքները կնքում է տվյալ ֆոնդի անունից և նրա հաշվին: Վստահության վրա հիմնված ընկերակցության կազմակերպական-իրավական ձևով ստեղծված ֆոնդի կառավարիչն իր գույքով համապարտ սուբսիդիար պատասխանատվություն է կրում տվյալ ֆոնդի պարտավորությունների համար:</w:t>
      </w:r>
    </w:p>
    <w:p w14:paraId="1C08342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627BBC4A" w14:textId="77777777" w:rsidTr="00B26160">
        <w:trPr>
          <w:tblCellSpacing w:w="0" w:type="dxa"/>
        </w:trPr>
        <w:tc>
          <w:tcPr>
            <w:tcW w:w="2025" w:type="dxa"/>
            <w:shd w:val="clear" w:color="auto" w:fill="FFFFFF"/>
            <w:hideMark/>
          </w:tcPr>
          <w:p w14:paraId="01C66BE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56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568" w:author="Անի Ղարաջյան" w:date="2024-07-25T17:47:00Z">
                  <w:rPr>
                    <w:rFonts w:eastAsia="Times New Roman" w:cs="Times New Roman"/>
                    <w:b/>
                    <w:bCs/>
                    <w:noProof/>
                    <w:color w:val="000000"/>
                    <w:sz w:val="21"/>
                    <w:szCs w:val="21"/>
                    <w:highlight w:val="yellow"/>
                    <w:lang w:val="hy-AM"/>
                  </w:rPr>
                </w:rPrChange>
              </w:rPr>
              <w:t>Հոդված 11.</w:t>
            </w:r>
          </w:p>
        </w:tc>
        <w:tc>
          <w:tcPr>
            <w:tcW w:w="0" w:type="auto"/>
            <w:shd w:val="clear" w:color="auto" w:fill="FFFFFF"/>
            <w:vAlign w:val="center"/>
            <w:hideMark/>
          </w:tcPr>
          <w:p w14:paraId="34274B2D" w14:textId="77777777" w:rsidR="00B26160" w:rsidRPr="009D3992" w:rsidRDefault="00B26160" w:rsidP="00B26160">
            <w:pPr>
              <w:spacing w:after="0" w:line="240" w:lineRule="auto"/>
              <w:rPr>
                <w:rFonts w:eastAsia="Times New Roman" w:cs="Times New Roman"/>
                <w:noProof/>
                <w:color w:val="000000"/>
                <w:sz w:val="21"/>
                <w:szCs w:val="21"/>
                <w:lang w:val="hy-AM"/>
                <w:rPrChange w:id="569"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570" w:author="Անի Ղարաջյան" w:date="2024-07-25T17:47:00Z">
                  <w:rPr>
                    <w:rFonts w:eastAsia="Times New Roman" w:cs="Times New Roman"/>
                    <w:b/>
                    <w:bCs/>
                    <w:noProof/>
                    <w:color w:val="000000"/>
                    <w:sz w:val="21"/>
                    <w:szCs w:val="21"/>
                    <w:highlight w:val="yellow"/>
                    <w:lang w:val="hy-AM"/>
                  </w:rPr>
                </w:rPrChange>
              </w:rPr>
              <w:t>Բաց, փակ և միջակայքային ֆոնդերը</w:t>
            </w:r>
          </w:p>
        </w:tc>
      </w:tr>
    </w:tbl>
    <w:p w14:paraId="3FF3438A" w14:textId="77777777" w:rsidR="00B26160" w:rsidRPr="00FD0557"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272EB1C" w14:textId="1890C11D" w:rsidR="00B26160" w:rsidRPr="00FD0557"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Բաց ֆոնդը կարող է հանդես գալ միայն որպես պայմանագրային ֆոնդ կամ փոփոխական կապիտալով բաժնետիրական ընկերություն:</w:t>
      </w:r>
      <w:ins w:id="571" w:author="Տիգրան Դավթյան" w:date="2023-03-28T15:29:00Z">
        <w:r w:rsidR="004849B6" w:rsidRPr="009D3992">
          <w:rPr>
            <w:lang w:val="hy-AM"/>
            <w:rPrChange w:id="572" w:author="Անի Ղարաջյան" w:date="2024-07-25T17:47:00Z">
              <w:rPr/>
            </w:rPrChange>
          </w:rPr>
          <w:t xml:space="preserve"> </w:t>
        </w:r>
        <w:r w:rsidR="004849B6" w:rsidRPr="009D3992">
          <w:rPr>
            <w:rFonts w:eastAsia="Times New Roman" w:cs="Times New Roman"/>
            <w:noProof/>
            <w:color w:val="000000"/>
            <w:sz w:val="21"/>
            <w:szCs w:val="21"/>
            <w:lang w:val="hy-AM"/>
          </w:rPr>
          <w:t xml:space="preserve">Բաց ֆոնդը կարող է ստեղծվել բորսայում շրջանառվող ֆոնդի տեսքով, որի </w:t>
        </w:r>
      </w:ins>
      <w:ins w:id="573" w:author="Անի Ղարաջյան" w:date="2024-07-25T18:14:00Z">
        <w:r w:rsidR="00FD0557">
          <w:rPr>
            <w:rFonts w:eastAsia="Times New Roman" w:cs="Times New Roman"/>
            <w:noProof/>
            <w:color w:val="000000"/>
            <w:sz w:val="21"/>
            <w:szCs w:val="21"/>
            <w:lang w:val="hy-AM"/>
          </w:rPr>
          <w:t>նկատմամբ</w:t>
        </w:r>
      </w:ins>
      <w:ins w:id="574" w:author="Տիգրան Դավթյան" w:date="2023-03-28T15:29:00Z">
        <w:r w:rsidR="004849B6" w:rsidRPr="009D3992">
          <w:rPr>
            <w:rFonts w:eastAsia="Times New Roman" w:cs="Times New Roman"/>
            <w:noProof/>
            <w:color w:val="000000"/>
            <w:sz w:val="21"/>
            <w:szCs w:val="21"/>
            <w:lang w:val="hy-AM"/>
          </w:rPr>
          <w:t xml:space="preserve"> կիրառվում են բաց ֆոնդերի համար սույն օրենքով նախատեսված դրույթները, եթե այլ բան նախատեսված չէ սույն օրենքի 42.1-րդ հ</w:t>
        </w:r>
        <w:r w:rsidR="004849B6" w:rsidRPr="00FD0557">
          <w:rPr>
            <w:rFonts w:eastAsia="Times New Roman" w:cs="Times New Roman"/>
            <w:noProof/>
            <w:color w:val="000000"/>
            <w:sz w:val="21"/>
            <w:szCs w:val="21"/>
            <w:lang w:val="hy-AM"/>
          </w:rPr>
          <w:t>ոդվածով։</w:t>
        </w:r>
      </w:ins>
    </w:p>
    <w:p w14:paraId="3DB2732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Փակ և միջակայքային ֆոնդերը կարող են հանդես գալ միայն որպես պայմանագրային ֆոնդ կամ հաստատուն կամ փոփոխական կապիտալով բաժնետիրական ընկերություն, իսկ արժեթղթավորման ֆոնդերի,</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լրացուցիչ</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ռիսկով</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ֆոնդերի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և</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մասնավոր</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բաժնեմասնակցային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ֆոնդերի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այդ</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թվում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վենչուրայ</w:t>
      </w:r>
      <w:r w:rsidRPr="009D3992">
        <w:rPr>
          <w:rFonts w:eastAsia="Times New Roman" w:cs="Times New Roman"/>
          <w:noProof/>
          <w:color w:val="000000"/>
          <w:sz w:val="21"/>
          <w:szCs w:val="21"/>
          <w:lang w:val="hy-AM"/>
        </w:rPr>
        <w:t>ին ֆոնդերի դեպքում` նաև որպես վստահության վրա հիմնված ընկերակցություն: Այն միջակայքային կորպորատիվ ֆոնդը, որի կանոնադրությամբ իր բաժնետոմսերի հետգնման միջակայքը նախատեսված է տարեկան մեկ անգամից ոչ ավելի պարբերականությամբ, չի կարող ունենալ փոփոխական կապիտալով բաժնետիրական ընկերության կազմակերպական-իրավական ձև:</w:t>
      </w:r>
      <w:ins w:id="575" w:author="Տիգրան Դավթյան" w:date="2023-03-27T10:22:00Z">
        <w:r w:rsidR="00A372FD" w:rsidRPr="009D3992">
          <w:rPr>
            <w:rFonts w:eastAsia="Times New Roman" w:cs="Times New Roman"/>
            <w:noProof/>
            <w:color w:val="000000"/>
            <w:sz w:val="21"/>
            <w:szCs w:val="21"/>
            <w:lang w:val="hy-AM"/>
          </w:rPr>
          <w:t xml:space="preserve"> </w:t>
        </w:r>
      </w:ins>
    </w:p>
    <w:p w14:paraId="01F975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(11-րդ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04.05.18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-322-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A23DF4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58262FE1" w14:textId="77777777" w:rsidTr="00B26160">
        <w:trPr>
          <w:tblCellSpacing w:w="0" w:type="dxa"/>
        </w:trPr>
        <w:tc>
          <w:tcPr>
            <w:tcW w:w="2025" w:type="dxa"/>
            <w:shd w:val="clear" w:color="auto" w:fill="FFFFFF"/>
            <w:hideMark/>
          </w:tcPr>
          <w:p w14:paraId="2D3AD0C4"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12.</w:t>
            </w:r>
          </w:p>
        </w:tc>
        <w:tc>
          <w:tcPr>
            <w:tcW w:w="0" w:type="auto"/>
            <w:shd w:val="clear" w:color="auto" w:fill="FFFFFF"/>
            <w:vAlign w:val="center"/>
            <w:hideMark/>
          </w:tcPr>
          <w:p w14:paraId="4467AB5F"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Ենթաֆոնդերը</w:t>
            </w:r>
          </w:p>
        </w:tc>
      </w:tr>
    </w:tbl>
    <w:p w14:paraId="4C07B8C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F49B08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57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577" w:author="Անի Ղարաջյան" w:date="2024-07-25T17:47:00Z">
            <w:rPr>
              <w:rFonts w:eastAsia="Times New Roman" w:cs="Times New Roman"/>
              <w:noProof/>
              <w:color w:val="000000"/>
              <w:sz w:val="21"/>
              <w:szCs w:val="21"/>
              <w:highlight w:val="yellow"/>
              <w:lang w:val="hy-AM"/>
            </w:rPr>
          </w:rPrChange>
        </w:rPr>
        <w:t>1. Պայմանագրային ֆոնդը կարող է բաժանվել ենթաֆոնդերի:</w:t>
      </w:r>
    </w:p>
    <w:p w14:paraId="2905B78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57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579" w:author="Անի Ղարաջյան" w:date="2024-07-25T17:47:00Z">
            <w:rPr>
              <w:rFonts w:eastAsia="Times New Roman" w:cs="Times New Roman"/>
              <w:noProof/>
              <w:color w:val="000000"/>
              <w:sz w:val="21"/>
              <w:szCs w:val="21"/>
              <w:highlight w:val="yellow"/>
              <w:lang w:val="hy-AM"/>
            </w:rPr>
          </w:rPrChange>
        </w:rPr>
        <w:t>2. Ֆոնդի կանոններում պետք է նշվի առկա ենթաֆոնդերի և նրանցից յուրաքանչյուրի ներդրումային քաղաքականության, եկամուտների բաշխման քաղաքականության, ֆոնդի փայերի տեղաբաշխման և (կամ) հետգնման վճարների, ենթաֆոնդերի ակտիվների արժույթի և կառավարչի պարգևավճարի առանձնահատկությունների մասին (առկայության դեպքում):</w:t>
      </w:r>
    </w:p>
    <w:p w14:paraId="5B5FA93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58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581" w:author="Անի Ղարաջյան" w:date="2024-07-25T17:47:00Z">
            <w:rPr>
              <w:rFonts w:eastAsia="Times New Roman" w:cs="Times New Roman"/>
              <w:noProof/>
              <w:color w:val="000000"/>
              <w:sz w:val="21"/>
              <w:szCs w:val="21"/>
              <w:highlight w:val="yellow"/>
              <w:lang w:val="hy-AM"/>
            </w:rPr>
          </w:rPrChange>
        </w:rPr>
        <w:t>3. Յուրաքանչյուր ենթաֆոնդի մասնակից կարող է պահանջ ներկայացնել միայն իր ենթաֆոնդի ակտիվների նկատմամբ: Յուրաքանչյուր ենթաֆոնդ սույն օրենքի 10-րդ հոդվածի 4-րդ և 5-րդ մասերով կարգավորվող հարաբերություններում դիտվում է որպես առանձին պայմանագրային ֆոնդ:</w:t>
      </w:r>
    </w:p>
    <w:p w14:paraId="7FEC5D2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582" w:author="Անի Ղարաջյան" w:date="2024-07-25T17:47:00Z">
            <w:rPr>
              <w:rFonts w:eastAsia="Times New Roman" w:cs="Times New Roman"/>
              <w:noProof/>
              <w:color w:val="000000"/>
              <w:sz w:val="21"/>
              <w:szCs w:val="21"/>
              <w:highlight w:val="yellow"/>
              <w:lang w:val="hy-AM"/>
            </w:rPr>
          </w:rPrChange>
        </w:rPr>
        <w:t>4. Կառավարիչը կարող է փոփոխել ենթաֆոնդի ներդրումային քաղաքականությունը կամ միացնել մի ենթաֆոնդը նույն ֆոնդի այլ ենթաֆոնդի` պայմանագրային ֆոնդերի տեսակի փոփոխության և միացման համար սույն օրենքով սահմանված կանոններին համապատասխան` ֆոնդի կանոնների մեջ համապատասխան փոփոխություններ կատարելու միջոցով:</w:t>
      </w:r>
    </w:p>
    <w:p w14:paraId="29BE92C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կանոնների գրանցումից (ենթաֆոնդի ստեղծմամբ պայմանավորված` ֆոնդի կանոններում կատարված համապատասխան փոփոխություններն ուժի մեջ մտնելու պահից) հետո` 6 ամսվա ընթացքում, ենթաֆոնդի զուտ ակտիվների արժեքի` սույն օրենքով նախատեսված նվազագույն մեծությունը ձեռք չբերվելու, ենթաֆոնդի զուտ ակտիվների արժեքը սույն օրենքով նախատեսված նվազագույն մեծությունից 60 օրացուցային օրից ավելի ժամկետով նվազելու կամ ենթաֆոնդի զուտ ակտիվների արժեքը սույն օրենքով նախատեսված նվազագույն մեծության 1/2-ից նվազելու դեպքում ենթաֆոնդը ենթակա է դադարեցման, և նրա ակտիվները պետք է վերադարձվեն ենթաֆոնդի մասնակիցներին սույն օրենքով պայմանագրային ֆոնդի դադարեցման համար սահմանված կարգով:</w:t>
      </w:r>
    </w:p>
    <w:p w14:paraId="0F11046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583" w:author="Անի Ղարաջյան" w:date="2024-07-25T17:47:00Z">
            <w:rPr>
              <w:rFonts w:eastAsia="Times New Roman" w:cs="Times New Roman"/>
              <w:noProof/>
              <w:color w:val="000000"/>
              <w:sz w:val="21"/>
              <w:szCs w:val="21"/>
              <w:highlight w:val="yellow"/>
              <w:lang w:val="hy-AM"/>
            </w:rPr>
          </w:rPrChange>
        </w:rPr>
        <w:t>6. Սույն օրենքով ֆոնդի զուտ ակտիվների արժեքի և փայերի հաշվարկային արժեքի հաշվարկմանը և հրապարակմանը, ինչպես նաև տեղաբաշխման և հետգնման (մարման) վճարներին վերաբերող դրույթները տարածվում են նաև ենթաֆոնդերի զուտ ակտիվների արժեքի և փայերի հաշվարկային արժեքի հաշվարկման և հրապարակման և տեղաբաշխման ու հետգնման (մարման) վճարների նկատմամբ:</w:t>
      </w:r>
    </w:p>
    <w:p w14:paraId="1AE2BAC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9062733" w14:textId="77777777" w:rsidTr="00B26160">
        <w:trPr>
          <w:tblCellSpacing w:w="0" w:type="dxa"/>
        </w:trPr>
        <w:tc>
          <w:tcPr>
            <w:tcW w:w="2025" w:type="dxa"/>
            <w:shd w:val="clear" w:color="auto" w:fill="FFFFFF"/>
            <w:hideMark/>
          </w:tcPr>
          <w:p w14:paraId="072482E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13.</w:t>
            </w:r>
          </w:p>
        </w:tc>
        <w:tc>
          <w:tcPr>
            <w:tcW w:w="0" w:type="auto"/>
            <w:shd w:val="clear" w:color="auto" w:fill="FFFFFF"/>
            <w:vAlign w:val="center"/>
            <w:hideMark/>
          </w:tcPr>
          <w:p w14:paraId="1EBF394E"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Ֆոնդում մասնակցությունը</w:t>
            </w:r>
          </w:p>
        </w:tc>
      </w:tr>
    </w:tbl>
    <w:p w14:paraId="6C1A9C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lastRenderedPageBreak/>
        <w:t> </w:t>
      </w:r>
    </w:p>
    <w:p w14:paraId="53EF033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58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585" w:author="Անի Ղարաջյան" w:date="2024-07-25T17:47:00Z">
            <w:rPr>
              <w:rFonts w:eastAsia="Times New Roman" w:cs="Times New Roman"/>
              <w:noProof/>
              <w:color w:val="000000"/>
              <w:sz w:val="21"/>
              <w:szCs w:val="21"/>
              <w:highlight w:val="yellow"/>
              <w:lang w:val="hy-AM"/>
            </w:rPr>
          </w:rPrChange>
        </w:rPr>
        <w:t>1. Ֆոնդում մասնակցությունը հավաստվում է ֆոնդի փայով կամ ֆոնդի բաժնետոմսով:</w:t>
      </w:r>
    </w:p>
    <w:p w14:paraId="135A5EA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58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587" w:author="Անի Ղարաջյան" w:date="2024-07-25T17:47:00Z">
            <w:rPr>
              <w:rFonts w:eastAsia="Times New Roman" w:cs="Times New Roman"/>
              <w:noProof/>
              <w:color w:val="000000"/>
              <w:sz w:val="21"/>
              <w:szCs w:val="21"/>
              <w:highlight w:val="yellow"/>
              <w:lang w:val="hy-AM"/>
            </w:rPr>
          </w:rPrChange>
        </w:rPr>
        <w:t>2. Պայմանագրային ֆոնդի մասնակցի բաժինը որոշվում է նրան պատկանող փայերի քանակի և տվյալ ֆոնդի` շրջանառության մեջ գտնվող բոլոր փայերի ընդհանուր թվի հարաբերությամբ:</w:t>
      </w:r>
    </w:p>
    <w:p w14:paraId="0CEEA73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58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589" w:author="Անի Ղարաջյան" w:date="2024-07-25T17:47:00Z">
            <w:rPr>
              <w:rFonts w:eastAsia="Times New Roman" w:cs="Times New Roman"/>
              <w:noProof/>
              <w:color w:val="000000"/>
              <w:sz w:val="21"/>
              <w:szCs w:val="21"/>
              <w:highlight w:val="yellow"/>
              <w:lang w:val="hy-AM"/>
            </w:rPr>
          </w:rPrChange>
        </w:rPr>
        <w:t>3. Եթե պայմանագրային ֆոնդը ունի տարբեր դասերի փայեր, ապա ֆոնդի մասնակցի մասնաբաժինը որոշվում է նրան պատկանող փայերի քանակի և շրջանառության մեջ գտնվող տվյալ դասի բոլոր փայերի քանակի հարաբերությունը բազմապատկելով տվյալ դասի բոլոր փայերի զուտ ակտիվների արժեքի և ֆոնդի զուտ ակտիվների արժեքի հարաբերությամբ:</w:t>
      </w:r>
    </w:p>
    <w:p w14:paraId="3A92457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590" w:author="Անի Ղարաջյան" w:date="2024-07-25T17:47:00Z">
            <w:rPr>
              <w:rFonts w:eastAsia="Times New Roman" w:cs="Times New Roman"/>
              <w:noProof/>
              <w:color w:val="000000"/>
              <w:sz w:val="21"/>
              <w:szCs w:val="21"/>
              <w:highlight w:val="yellow"/>
              <w:lang w:val="hy-AM"/>
            </w:rPr>
          </w:rPrChange>
        </w:rPr>
        <w:t>4. Ֆոնդի մասնակից չեն կարող լինել տվյալ ֆոնդի պահառուն, տվյալ ֆոնդի մասնակիցների ռեեստրավարը (եթե այդ գործառույթն իրականացնում է կառավարչից տարբերվող անձը), տվյալ ֆոնդի անկախ աուդիտն իրականացնող անձը և նրանց հետ փոխկապակցված անձինք:</w:t>
      </w:r>
    </w:p>
    <w:p w14:paraId="1880E26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5. </w:t>
      </w:r>
      <w:del w:id="591" w:author="Տիգրան Դավթյան" w:date="2023-03-27T10:25:00Z">
        <w:r w:rsidRPr="009D3992" w:rsidDel="003C150E">
          <w:rPr>
            <w:rFonts w:eastAsia="Times New Roman" w:cs="Times New Roman"/>
            <w:noProof/>
            <w:color w:val="000000"/>
            <w:sz w:val="21"/>
            <w:szCs w:val="21"/>
            <w:lang w:val="hy-AM"/>
          </w:rPr>
          <w:delText xml:space="preserve">Չտարատեսականացված ֆոնդի, ինչպես նաև </w:delText>
        </w:r>
      </w:del>
      <w:ins w:id="592" w:author="Տիգրան Դավթյան" w:date="2023-03-27T10:25:00Z">
        <w:r w:rsidR="003C150E" w:rsidRPr="009D3992">
          <w:rPr>
            <w:rFonts w:eastAsia="Times New Roman" w:cs="Times New Roman"/>
            <w:noProof/>
            <w:color w:val="000000"/>
            <w:sz w:val="21"/>
            <w:szCs w:val="21"/>
            <w:lang w:val="hy-AM"/>
          </w:rPr>
          <w:t>Մ</w:t>
        </w:r>
      </w:ins>
      <w:del w:id="593" w:author="Տիգրան Դավթյան" w:date="2023-03-27T10:25:00Z">
        <w:r w:rsidRPr="009D3992" w:rsidDel="003C150E">
          <w:rPr>
            <w:rFonts w:eastAsia="Times New Roman" w:cs="Times New Roman"/>
            <w:noProof/>
            <w:color w:val="000000"/>
            <w:sz w:val="21"/>
            <w:szCs w:val="21"/>
            <w:lang w:val="hy-AM"/>
          </w:rPr>
          <w:delText>մ</w:delText>
        </w:r>
      </w:del>
      <w:r w:rsidRPr="009D3992">
        <w:rPr>
          <w:rFonts w:eastAsia="Times New Roman" w:cs="Times New Roman"/>
          <w:noProof/>
          <w:color w:val="000000"/>
          <w:sz w:val="21"/>
          <w:szCs w:val="21"/>
          <w:lang w:val="hy-AM"/>
        </w:rPr>
        <w:t>ասնագիտացված ֆոնդի, բացառությամբ անշարժ գույքի ֆոնդի, արժեթղթավորման ֆոնդի և ֆոնդերի ֆոնդի թողարկած փայերը (բաժնետոմսերը), եթե այլ բան նախատեսված չէ համապատասխան տեսակի ֆոնդի գործունեությունը կարգավորող օրենքով, կարող են առաջարկվել միայն`</w:t>
      </w:r>
    </w:p>
    <w:p w14:paraId="237AEF1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որակավորված ներդրողներին.</w:t>
      </w:r>
    </w:p>
    <w:p w14:paraId="3E327B5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այն ներդրողներին, որոնցից յուրաքանչյուրի կողմից ձեռք բերվող փայի (բաժնետոմսի) գնման գինը (յուրաքանչյուր առանձին առաջարկի դեպքում ձեռք բերվող փայերի (բաժնետոմսերի) ընդհանուր արժեքը) գերազանցում է Կենտրոնական բանկի նորմատիվ իրավական ակտերով սահմանված մեծությունը:</w:t>
      </w:r>
    </w:p>
    <w:p w14:paraId="31B20DA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08CE0087" w14:textId="77777777" w:rsidTr="00B26160">
        <w:trPr>
          <w:tblCellSpacing w:w="0" w:type="dxa"/>
        </w:trPr>
        <w:tc>
          <w:tcPr>
            <w:tcW w:w="2025" w:type="dxa"/>
            <w:shd w:val="clear" w:color="auto" w:fill="FFFFFF"/>
            <w:hideMark/>
          </w:tcPr>
          <w:p w14:paraId="16C35641"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14.</w:t>
            </w:r>
          </w:p>
        </w:tc>
        <w:tc>
          <w:tcPr>
            <w:tcW w:w="0" w:type="auto"/>
            <w:shd w:val="clear" w:color="auto" w:fill="FFFFFF"/>
            <w:vAlign w:val="center"/>
            <w:hideMark/>
          </w:tcPr>
          <w:p w14:paraId="5ED0BC20"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Նախապատվության իրավունքը</w:t>
            </w:r>
          </w:p>
        </w:tc>
      </w:tr>
    </w:tbl>
    <w:p w14:paraId="61F6F9E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ADE225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(բացառությամբ վստահության վրա հիմնված ընկերակցության կազմակերպական-իրավական ձև ունեցող ֆոնդի) մասնակիցները չունեն նոր թողարկվող փայերի (բաժնետոմսերի) ձեռքբերման նախապատվության իրավունք:</w:t>
      </w:r>
    </w:p>
    <w:p w14:paraId="16D7E3A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63E2BFD" w14:textId="77777777" w:rsidTr="00B26160">
        <w:trPr>
          <w:tblCellSpacing w:w="0" w:type="dxa"/>
        </w:trPr>
        <w:tc>
          <w:tcPr>
            <w:tcW w:w="2025" w:type="dxa"/>
            <w:shd w:val="clear" w:color="auto" w:fill="FFFFFF"/>
            <w:hideMark/>
          </w:tcPr>
          <w:p w14:paraId="73466B04"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15.</w:t>
            </w:r>
          </w:p>
        </w:tc>
        <w:tc>
          <w:tcPr>
            <w:tcW w:w="0" w:type="auto"/>
            <w:shd w:val="clear" w:color="auto" w:fill="FFFFFF"/>
            <w:vAlign w:val="center"/>
            <w:hideMark/>
          </w:tcPr>
          <w:p w14:paraId="6F846C5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Փայերի (բաժնետոմսերի) փոխանցելիությունը</w:t>
            </w:r>
          </w:p>
        </w:tc>
      </w:tr>
    </w:tbl>
    <w:p w14:paraId="5A2A5AA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5E4BF6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Փակ ֆոնդի կանոններով (կանոնադրությամբ) չի կարող սահմանափակվել ֆոնդի մասնակիցների իրավունքը` վերավաճառել իրենց պատկանող փայերը (բաժնետոմսերը) կարգավորվող շուկայում:</w:t>
      </w:r>
    </w:p>
    <w:p w14:paraId="538F296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Փակ ֆոնդի փայերը (բաժնետոմսերը) ենթակա են պարտադիր թույլտվության կարգավորվող շուկայում առևտրին:</w:t>
      </w:r>
    </w:p>
    <w:p w14:paraId="3635537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Կենսաթոշակային ֆոնդի փայերը (բաժնետոմսերը)</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կարող</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են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փոխանցվել</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այլ</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անձի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բացառապես</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«Կուտակային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կենսաթոշակների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մասին»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Հայաստանի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Հանրապետության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օրենքով</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սահմանված</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ժառանգման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կարգով</w:t>
      </w:r>
      <w:r w:rsidRPr="009D3992">
        <w:rPr>
          <w:rFonts w:eastAsia="Times New Roman" w:cs="Times New Roman"/>
          <w:noProof/>
          <w:color w:val="000000"/>
          <w:sz w:val="21"/>
          <w:szCs w:val="21"/>
          <w:lang w:val="hy-AM"/>
        </w:rPr>
        <w:t>:</w:t>
      </w:r>
    </w:p>
    <w:p w14:paraId="36CF519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Սույն հոդվածի 1-ին և 2-րդ մասերը չեն կիրառվում արժեթղթավորման ֆոնդի փայերի (բաժնետոմսերի) նկատմամբ, եթե արժեթղթավորման ֆոնդի կանոններով (կանոնադրությամբ) նախատեսվում է, որ ֆոնդի փայերը (բաժնետոմսերը) ենթակա են տեղաբաշխման նախաձեռնողների, կառավարչի կամ նախապես սահմանված այլ անձանց միջև:</w:t>
      </w:r>
    </w:p>
    <w:p w14:paraId="4A7A26D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(15-րդ հոդվածը լրաց. 12.11.12 ՀՕ-213-Ն,</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04.05.18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-322-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4B319C5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CF84915" w14:textId="77777777" w:rsidTr="00B26160">
        <w:trPr>
          <w:tblCellSpacing w:w="0" w:type="dxa"/>
        </w:trPr>
        <w:tc>
          <w:tcPr>
            <w:tcW w:w="2025" w:type="dxa"/>
            <w:shd w:val="clear" w:color="auto" w:fill="FFFFFF"/>
            <w:hideMark/>
          </w:tcPr>
          <w:p w14:paraId="49469376"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59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595" w:author="Անի Ղարաջյան" w:date="2024-07-25T17:47:00Z">
                  <w:rPr>
                    <w:rFonts w:eastAsia="Times New Roman" w:cs="Times New Roman"/>
                    <w:b/>
                    <w:bCs/>
                    <w:noProof/>
                    <w:color w:val="000000"/>
                    <w:sz w:val="21"/>
                    <w:szCs w:val="21"/>
                    <w:highlight w:val="yellow"/>
                    <w:lang w:val="hy-AM"/>
                  </w:rPr>
                </w:rPrChange>
              </w:rPr>
              <w:t>Հոդված 16.</w:t>
            </w:r>
          </w:p>
        </w:tc>
        <w:tc>
          <w:tcPr>
            <w:tcW w:w="0" w:type="auto"/>
            <w:shd w:val="clear" w:color="auto" w:fill="FFFFFF"/>
            <w:vAlign w:val="center"/>
            <w:hideMark/>
          </w:tcPr>
          <w:p w14:paraId="3393ED03"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Change w:id="596" w:author="Անի Ղարաջյան" w:date="2024-07-25T17:47:00Z">
                  <w:rPr>
                    <w:rFonts w:eastAsia="Times New Roman" w:cs="Times New Roman"/>
                    <w:b/>
                    <w:bCs/>
                    <w:noProof/>
                    <w:color w:val="000000"/>
                    <w:sz w:val="21"/>
                    <w:szCs w:val="21"/>
                    <w:highlight w:val="yellow"/>
                    <w:lang w:val="hy-AM"/>
                  </w:rPr>
                </w:rPrChange>
              </w:rPr>
              <w:t>Ֆոնդի զուտ ակտիվները</w:t>
            </w:r>
          </w:p>
        </w:tc>
      </w:tr>
    </w:tbl>
    <w:p w14:paraId="6C187EE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2CA0AD7" w14:textId="77777777" w:rsidR="00B26160" w:rsidRPr="00FD0557"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 Ֆոնդի, ինչպես նաև յուրաքանչյուր ենթաֆոնդի զուտ ակտիվների նվազագույն արժեքը սահմանվում է Կենտրոնական բանկի նորմատիվ իրավական ակտով: Այդ պահանջը </w:t>
      </w:r>
      <w:r w:rsidRPr="009D3992">
        <w:rPr>
          <w:rFonts w:eastAsia="Times New Roman" w:cs="Times New Roman"/>
          <w:noProof/>
          <w:color w:val="000000"/>
          <w:sz w:val="21"/>
          <w:szCs w:val="21"/>
          <w:lang w:val="hy-AM"/>
        </w:rPr>
        <w:lastRenderedPageBreak/>
        <w:t>կիրառվում է ֆոնդի (ֆոնդի կանոնների) գրանցումից (ենթաֆոնդի ստեղծմամբ պայմանավորված` ֆոնդի կանոններում կատարված համապատասխան փոփոխություններն ուժի մեջ մտնելու պահից) 6 ամիս հետո:</w:t>
      </w:r>
      <w:ins w:id="597" w:author="Տիգրան Դավթյան" w:date="2023-03-27T10:26:00Z">
        <w:r w:rsidR="00B02211" w:rsidRPr="009D3992">
          <w:rPr>
            <w:rFonts w:eastAsia="Times New Roman" w:cs="Times New Roman"/>
            <w:noProof/>
            <w:color w:val="000000"/>
            <w:sz w:val="21"/>
            <w:szCs w:val="21"/>
            <w:lang w:val="hy-AM"/>
          </w:rPr>
          <w:t xml:space="preserve"> Կենտրոնական բանկի</w:t>
        </w:r>
        <w:r w:rsidR="00DD19A6" w:rsidRPr="009D3992">
          <w:rPr>
            <w:rFonts w:eastAsia="Times New Roman" w:cs="Times New Roman"/>
            <w:noProof/>
            <w:color w:val="000000"/>
            <w:sz w:val="21"/>
            <w:szCs w:val="21"/>
            <w:lang w:val="hy-AM"/>
          </w:rPr>
          <w:t xml:space="preserve"> ն</w:t>
        </w:r>
        <w:r w:rsidR="00B02211" w:rsidRPr="009D3992">
          <w:rPr>
            <w:rFonts w:eastAsia="Times New Roman" w:cs="Times New Roman"/>
            <w:noProof/>
            <w:color w:val="000000"/>
            <w:sz w:val="21"/>
            <w:szCs w:val="21"/>
            <w:lang w:val="hy-AM"/>
          </w:rPr>
          <w:t xml:space="preserve">որմատիվ իրավական ակտերով կարող </w:t>
        </w:r>
      </w:ins>
      <w:ins w:id="598" w:author="Տիգրան Դավթյան" w:date="2023-03-31T14:54:00Z">
        <w:r w:rsidR="00B02211" w:rsidRPr="009D3992">
          <w:rPr>
            <w:rFonts w:eastAsia="Times New Roman" w:cs="Times New Roman"/>
            <w:noProof/>
            <w:color w:val="000000"/>
            <w:sz w:val="21"/>
            <w:szCs w:val="21"/>
            <w:lang w:val="hy-AM"/>
          </w:rPr>
          <w:t>է</w:t>
        </w:r>
      </w:ins>
      <w:ins w:id="599" w:author="Տիգրան Դավթյան" w:date="2023-03-27T10:26:00Z">
        <w:r w:rsidR="00DD19A6" w:rsidRPr="009D3992">
          <w:rPr>
            <w:rFonts w:eastAsia="Times New Roman" w:cs="Times New Roman"/>
            <w:noProof/>
            <w:color w:val="000000"/>
            <w:sz w:val="21"/>
            <w:szCs w:val="21"/>
            <w:lang w:val="hy-AM"/>
          </w:rPr>
          <w:t xml:space="preserve"> սահման</w:t>
        </w:r>
      </w:ins>
      <w:ins w:id="600" w:author="Տիգրան Դավթյան" w:date="2023-03-31T14:54:00Z">
        <w:r w:rsidR="00B02211" w:rsidRPr="009D3992">
          <w:rPr>
            <w:rFonts w:eastAsia="Times New Roman" w:cs="Times New Roman"/>
            <w:noProof/>
            <w:color w:val="000000"/>
            <w:sz w:val="21"/>
            <w:szCs w:val="21"/>
            <w:lang w:val="hy-AM"/>
          </w:rPr>
          <w:t>վ</w:t>
        </w:r>
      </w:ins>
      <w:ins w:id="601" w:author="Տիգրան Դավթյան" w:date="2023-03-27T10:26:00Z">
        <w:r w:rsidR="00DD19A6" w:rsidRPr="009D3992">
          <w:rPr>
            <w:rFonts w:eastAsia="Times New Roman" w:cs="Times New Roman"/>
            <w:noProof/>
            <w:color w:val="000000"/>
            <w:sz w:val="21"/>
            <w:szCs w:val="21"/>
            <w:lang w:val="hy-AM"/>
          </w:rPr>
          <w:t xml:space="preserve">ել սույն մասով սահմանված պահանջի կիրառման </w:t>
        </w:r>
      </w:ins>
      <w:ins w:id="602" w:author="Տիգրան Դավթյան" w:date="2023-03-29T17:02:00Z">
        <w:r w:rsidR="00091838" w:rsidRPr="009D3992">
          <w:rPr>
            <w:rFonts w:eastAsia="Times New Roman" w:cs="Times New Roman"/>
            <w:noProof/>
            <w:color w:val="000000"/>
            <w:sz w:val="21"/>
            <w:szCs w:val="21"/>
            <w:lang w:val="hy-AM"/>
          </w:rPr>
          <w:t>ավելի երկար</w:t>
        </w:r>
      </w:ins>
      <w:ins w:id="603" w:author="Տիգրան Դավթյան" w:date="2023-03-27T10:26:00Z">
        <w:r w:rsidR="00DD19A6" w:rsidRPr="009D3992">
          <w:rPr>
            <w:rFonts w:eastAsia="Times New Roman" w:cs="Times New Roman"/>
            <w:noProof/>
            <w:color w:val="000000"/>
            <w:sz w:val="21"/>
            <w:szCs w:val="21"/>
            <w:lang w:val="hy-AM"/>
          </w:rPr>
          <w:t xml:space="preserve"> ժամկետ</w:t>
        </w:r>
      </w:ins>
      <w:ins w:id="604" w:author="Տիգրան Դավթյան" w:date="2023-03-27T10:27:00Z">
        <w:r w:rsidR="00DD19A6" w:rsidRPr="009D3992">
          <w:rPr>
            <w:lang w:val="hy-AM"/>
            <w:rPrChange w:id="605" w:author="Անի Ղարաջյան" w:date="2024-07-25T17:47:00Z">
              <w:rPr/>
            </w:rPrChange>
          </w:rPr>
          <w:t xml:space="preserve"> </w:t>
        </w:r>
        <w:r w:rsidR="00DD19A6" w:rsidRPr="009D3992">
          <w:rPr>
            <w:rFonts w:eastAsia="Times New Roman" w:cs="Times New Roman"/>
            <w:noProof/>
            <w:color w:val="000000"/>
            <w:sz w:val="21"/>
            <w:szCs w:val="21"/>
            <w:lang w:val="hy-AM"/>
          </w:rPr>
          <w:t>ոչ հրապարակային ֆոնդերի համար:</w:t>
        </w:r>
      </w:ins>
    </w:p>
    <w:p w14:paraId="1C0E8B3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զուտ ակտիվների արժեքի հաշվարկման կարգը, զուտ ակտիվների արժեքի հաշվարկում սխալների էականության չափանիշները և էական ճանաչված սխալների ուղղման (այդ թվում՝ ֆոնդի մասնակիցներին փոխհատուցման) կարգը սահմանվում է Կենտրոնական բանկի նորմատիվ իրավական ակտով:</w:t>
      </w:r>
    </w:p>
    <w:p w14:paraId="74FE62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տեղաբաշխված ու հետ չգնված փայերի (բաժնետոմսերի) հաշվարկային արժեքների համագումարը միշտ պետք է հավասար լինի ֆոնդի զուտ ակտիվների արժեքին:</w:t>
      </w:r>
    </w:p>
    <w:p w14:paraId="5E26925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Կառավարիչը ֆոնդի (ենթաֆոնդի) զուտ ակտիվների արժեքը սույն հոդվածի 1-ին մասով նախատեսված նվազագույն չափից նվազելու դեպքում պարտավոր է այդ մասին անմիջապես տեղեկացնել Կենտրոնական բանկին և միջոցներ ձեռնարկել հնարավոր կարճ ժամկետում խախտումը վերացնելու ուղղությամբ:</w:t>
      </w:r>
    </w:p>
    <w:p w14:paraId="08C9D95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(16-րդ հոդվածը խմբ. 01.03.17 ՀՕ-72-Ն)</w:t>
      </w:r>
    </w:p>
    <w:p w14:paraId="42A2E8F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3CFF645E" w14:textId="77777777" w:rsidTr="00B26160">
        <w:trPr>
          <w:tblCellSpacing w:w="0" w:type="dxa"/>
        </w:trPr>
        <w:tc>
          <w:tcPr>
            <w:tcW w:w="2025" w:type="dxa"/>
            <w:shd w:val="clear" w:color="auto" w:fill="FFFFFF"/>
            <w:hideMark/>
          </w:tcPr>
          <w:p w14:paraId="7ED0453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60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07" w:author="Անի Ղարաջյան" w:date="2024-07-25T17:47:00Z">
                  <w:rPr>
                    <w:rFonts w:eastAsia="Times New Roman" w:cs="Times New Roman"/>
                    <w:b/>
                    <w:bCs/>
                    <w:noProof/>
                    <w:color w:val="000000"/>
                    <w:sz w:val="21"/>
                    <w:szCs w:val="21"/>
                    <w:highlight w:val="yellow"/>
                    <w:lang w:val="hy-AM"/>
                  </w:rPr>
                </w:rPrChange>
              </w:rPr>
              <w:t>Հոդված 17.</w:t>
            </w:r>
          </w:p>
        </w:tc>
        <w:tc>
          <w:tcPr>
            <w:tcW w:w="0" w:type="auto"/>
            <w:shd w:val="clear" w:color="auto" w:fill="FFFFFF"/>
            <w:vAlign w:val="center"/>
            <w:hideMark/>
          </w:tcPr>
          <w:p w14:paraId="16FB2D23" w14:textId="77777777" w:rsidR="00B26160" w:rsidRPr="009D3992" w:rsidRDefault="00B26160" w:rsidP="00B26160">
            <w:pPr>
              <w:spacing w:after="0" w:line="240" w:lineRule="auto"/>
              <w:rPr>
                <w:rFonts w:eastAsia="Times New Roman" w:cs="Times New Roman"/>
                <w:noProof/>
                <w:color w:val="000000"/>
                <w:sz w:val="21"/>
                <w:szCs w:val="21"/>
                <w:lang w:val="hy-AM"/>
                <w:rPrChange w:id="60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09" w:author="Անի Ղարաջյան" w:date="2024-07-25T17:47:00Z">
                  <w:rPr>
                    <w:rFonts w:eastAsia="Times New Roman" w:cs="Times New Roman"/>
                    <w:b/>
                    <w:bCs/>
                    <w:noProof/>
                    <w:color w:val="000000"/>
                    <w:sz w:val="21"/>
                    <w:szCs w:val="21"/>
                    <w:highlight w:val="yellow"/>
                    <w:lang w:val="hy-AM"/>
                  </w:rPr>
                </w:rPrChange>
              </w:rPr>
              <w:t>Ֆոնդի ակտիվներից գանձվող վճարները և կատարվող ծախսերը</w:t>
            </w:r>
          </w:p>
        </w:tc>
      </w:tr>
    </w:tbl>
    <w:p w14:paraId="2CBA3D05" w14:textId="77777777" w:rsidR="00B26160" w:rsidRPr="00FD0557"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FC3BE9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6F3FE1">
        <w:rPr>
          <w:rFonts w:eastAsia="Times New Roman" w:cs="Times New Roman"/>
          <w:noProof/>
          <w:color w:val="000000"/>
          <w:sz w:val="21"/>
          <w:szCs w:val="21"/>
          <w:lang w:val="hy-AM"/>
        </w:rPr>
        <w:t>1. Ֆոնդի ակտիվներից կարող են գանձվել միայն այն վճարները (այդ թվում` կառավարչի և պահառուի պարգևավճարները, ֆոնդի հարկերը), որոնք սահմանված են օրենքով:</w:t>
      </w:r>
    </w:p>
    <w:p w14:paraId="13743FB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ակտիվների հաշվին կարող են կատարվել միայն ֆոնդի կառավարման և պահառության հետ ուղղակիորեն կապված և ֆոնդի կանոններով (կանոնադրությամբ) սահմանված ծախսերը, ինչպես նաև այն ծախսերը, որոնց կատարումը ֆոնդի ակտիվների հաշվին անմիջականորեն նախատեսված է սույն օրենքով: Արժեթղթավորման ֆոնդի հաշվին կարող են կատարվել նաև ֆոնդի թողարկած արժեթղթերի վարկանշման, արժեթղթերի գծով պարտավորությունների կատարման երաշխիքի կամ երաշխավորություն ձեռք բերելու կամ ակտիվների ապահովագրության, վարկային գրավչության այլ տեսակների հետ կապված ծախսերը, եթե դրանք նախատեսված են ֆոնդի կանոններով (կանոնադրությամբ):</w:t>
      </w:r>
    </w:p>
    <w:p w14:paraId="6DBC14A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Սույն հոդվածի 1-ին և 2-րդ մասերով նախատեսված վճարներն ու ծախսերը չեն կարող գերազանցել ֆոնդի կանոններով (կանոնադրությամբ) սահմանված առավելագույն սահմանաչափերը:</w:t>
      </w:r>
    </w:p>
    <w:p w14:paraId="63725DE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նորմատիվ իրավական ակտերով կարող են սահմանվել սույն հոդվածի 1-ին և 2-րդ մասերով նախատեսված վճարների ու ծախսերի թույլատրելի ուղղությունները և դրանց առավելագույն սահմանաչափերը, ինչպես նաև կառավարչի և պահառուի պարգևավճարների հաշվարկման կարգը: Այդ սահմանաչափերը կարող են տարբերակվել` կախված ֆոնդի տեսակից:</w:t>
      </w:r>
    </w:p>
    <w:p w14:paraId="358A641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(17-րդ հոդվածը փոփ. 12.11.12 ՀՕ-213-Ն, լրաց. 04.05.18 ՀՕ-322-Ն)</w:t>
      </w:r>
    </w:p>
    <w:p w14:paraId="192E2D5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627725BC" w14:textId="77777777" w:rsidTr="00B26160">
        <w:trPr>
          <w:tblCellSpacing w:w="0" w:type="dxa"/>
        </w:trPr>
        <w:tc>
          <w:tcPr>
            <w:tcW w:w="2025" w:type="dxa"/>
            <w:shd w:val="clear" w:color="auto" w:fill="FFFFFF"/>
            <w:hideMark/>
          </w:tcPr>
          <w:p w14:paraId="1B8DD61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61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11" w:author="Անի Ղարաջյան" w:date="2024-07-25T17:47:00Z">
                  <w:rPr>
                    <w:rFonts w:eastAsia="Times New Roman" w:cs="Times New Roman"/>
                    <w:b/>
                    <w:bCs/>
                    <w:noProof/>
                    <w:color w:val="000000"/>
                    <w:sz w:val="21"/>
                    <w:szCs w:val="21"/>
                    <w:highlight w:val="yellow"/>
                    <w:lang w:val="hy-AM"/>
                  </w:rPr>
                </w:rPrChange>
              </w:rPr>
              <w:t>Հոդված 18.</w:t>
            </w:r>
          </w:p>
        </w:tc>
        <w:tc>
          <w:tcPr>
            <w:tcW w:w="0" w:type="auto"/>
            <w:shd w:val="clear" w:color="auto" w:fill="FFFFFF"/>
            <w:vAlign w:val="center"/>
            <w:hideMark/>
          </w:tcPr>
          <w:p w14:paraId="2B5B23BF" w14:textId="77777777" w:rsidR="00B26160" w:rsidRPr="009D3992" w:rsidRDefault="00B26160" w:rsidP="00B26160">
            <w:pPr>
              <w:spacing w:after="0" w:line="240" w:lineRule="auto"/>
              <w:rPr>
                <w:rFonts w:eastAsia="Times New Roman" w:cs="Times New Roman"/>
                <w:noProof/>
                <w:color w:val="000000"/>
                <w:sz w:val="21"/>
                <w:szCs w:val="21"/>
                <w:lang w:val="hy-AM"/>
                <w:rPrChange w:id="61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13" w:author="Անի Ղարաջյան" w:date="2024-07-25T17:47:00Z">
                  <w:rPr>
                    <w:rFonts w:eastAsia="Times New Roman" w:cs="Times New Roman"/>
                    <w:b/>
                    <w:bCs/>
                    <w:noProof/>
                    <w:color w:val="000000"/>
                    <w:sz w:val="21"/>
                    <w:szCs w:val="21"/>
                    <w:highlight w:val="yellow"/>
                    <w:lang w:val="hy-AM"/>
                  </w:rPr>
                </w:rPrChange>
              </w:rPr>
              <w:t>Ֆոնդի շահաբաժինները</w:t>
            </w:r>
          </w:p>
        </w:tc>
      </w:tr>
    </w:tbl>
    <w:p w14:paraId="0FEF84D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2C853B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Ֆոնդը (բացառությամբ կենսաթոշակային ֆոնդերի) կարող է ստացած զուտ եկամուտները բաշխել իր մասնակիցներին շահաբաժինների տեսքով` դրամական միջոցներով և (կամ) ֆոնդի կանոնադրությամբ (կանոններով) նախատեսված լինելու դեպքում իր թողարկած փայերով (բաժնետոմսերով):</w:t>
      </w:r>
    </w:p>
    <w:p w14:paraId="0A40A05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Կորպորատիվ ֆոնդը պահուստային կապիտալ չի ստեղծում:</w:t>
      </w:r>
    </w:p>
    <w:p w14:paraId="6C543C6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100C36C0" w14:textId="77777777" w:rsidTr="00B26160">
        <w:trPr>
          <w:tblCellSpacing w:w="0" w:type="dxa"/>
        </w:trPr>
        <w:tc>
          <w:tcPr>
            <w:tcW w:w="2025" w:type="dxa"/>
            <w:shd w:val="clear" w:color="auto" w:fill="FFFFFF"/>
            <w:hideMark/>
          </w:tcPr>
          <w:p w14:paraId="769D9BC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19.</w:t>
            </w:r>
          </w:p>
        </w:tc>
        <w:tc>
          <w:tcPr>
            <w:tcW w:w="0" w:type="auto"/>
            <w:shd w:val="clear" w:color="auto" w:fill="FFFFFF"/>
            <w:vAlign w:val="center"/>
            <w:hideMark/>
          </w:tcPr>
          <w:p w14:paraId="176EC870"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ակտիվների բաժանումը և դրանցից բաժնի առանձնացումը</w:t>
            </w:r>
          </w:p>
        </w:tc>
      </w:tr>
    </w:tbl>
    <w:p w14:paraId="3F9D10DB" w14:textId="77777777" w:rsidR="00B26160" w:rsidRPr="00FD0557"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79C88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020DBE">
        <w:rPr>
          <w:rFonts w:eastAsia="Times New Roman" w:cs="Times New Roman"/>
          <w:noProof/>
          <w:color w:val="000000"/>
          <w:sz w:val="21"/>
          <w:szCs w:val="21"/>
          <w:lang w:val="hy-AM"/>
        </w:rPr>
        <w:lastRenderedPageBreak/>
        <w:t xml:space="preserve">1. Արգելվում է պայմանագրային ֆոնդի ակտիվների բաժանումը կամ դրանցից որևէ մասնակցի բաժինը առանձնացնելը, բացառությամբ սույն օրենքով սահմանված կարգով </w:t>
      </w:r>
      <w:r w:rsidRPr="009D3992">
        <w:rPr>
          <w:rFonts w:eastAsia="Times New Roman" w:cs="Times New Roman"/>
          <w:noProof/>
          <w:color w:val="000000"/>
          <w:sz w:val="21"/>
          <w:szCs w:val="21"/>
          <w:lang w:val="hy-AM"/>
        </w:rPr>
        <w:t>ֆոնդի դադարման ժամանակ ֆոնդի ակտիվները մասնակիցների միջև բաշխվելու դեպքի:</w:t>
      </w:r>
    </w:p>
    <w:p w14:paraId="1B3672B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մասնակցի մոտ այլ գույքի անբավարարության դեպքում նրա պարտավորությունների դիմաց կարող է բռնագանձում տարածվել նրան պատկանող փայի (փայերի) (բացառությամբ պարտադիր կենսաթոշակային ֆոնդի փայերի) նկատմամբ` փայի հաշվարկային արժեքի և ֆոնդի մասնակցի պարտավորության տարբերության փոխհատուցման պայմանով` հանելով փայի իրացման, այդ թվում` հետգնման ներկայացման հետ կապված ծախսերը:</w:t>
      </w:r>
    </w:p>
    <w:p w14:paraId="12DB5E8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0479FC7" w14:textId="77777777" w:rsidTr="00B26160">
        <w:trPr>
          <w:tblCellSpacing w:w="0" w:type="dxa"/>
        </w:trPr>
        <w:tc>
          <w:tcPr>
            <w:tcW w:w="2025" w:type="dxa"/>
            <w:shd w:val="clear" w:color="auto" w:fill="FFFFFF"/>
            <w:hideMark/>
          </w:tcPr>
          <w:p w14:paraId="04C518B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61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15" w:author="Անի Ղարաջյան" w:date="2024-07-25T17:47:00Z">
                  <w:rPr>
                    <w:rFonts w:eastAsia="Times New Roman" w:cs="Times New Roman"/>
                    <w:b/>
                    <w:bCs/>
                    <w:noProof/>
                    <w:color w:val="000000"/>
                    <w:sz w:val="21"/>
                    <w:szCs w:val="21"/>
                    <w:highlight w:val="yellow"/>
                    <w:lang w:val="hy-AM"/>
                  </w:rPr>
                </w:rPrChange>
              </w:rPr>
              <w:t>Հոդված 20.</w:t>
            </w:r>
          </w:p>
        </w:tc>
        <w:tc>
          <w:tcPr>
            <w:tcW w:w="0" w:type="auto"/>
            <w:shd w:val="clear" w:color="auto" w:fill="FFFFFF"/>
            <w:vAlign w:val="center"/>
            <w:hideMark/>
          </w:tcPr>
          <w:p w14:paraId="1850D6A8"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Change w:id="616" w:author="Անի Ղարաջյան" w:date="2024-07-25T17:47:00Z">
                  <w:rPr>
                    <w:rFonts w:eastAsia="Times New Roman" w:cs="Times New Roman"/>
                    <w:b/>
                    <w:bCs/>
                    <w:noProof/>
                    <w:color w:val="000000"/>
                    <w:sz w:val="21"/>
                    <w:szCs w:val="21"/>
                    <w:highlight w:val="yellow"/>
                    <w:lang w:val="hy-AM"/>
                  </w:rPr>
                </w:rPrChange>
              </w:rPr>
              <w:t>Ֆոնդի վերակազմակերպումը</w:t>
            </w:r>
          </w:p>
        </w:tc>
      </w:tr>
    </w:tbl>
    <w:p w14:paraId="06C990B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DC1032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օրենքով ստեղծված ֆոնդը կարող է վերակազմակերպվել միայն սույն օրենքով նախատեսված այլ ֆոնդի: Հրապարակային ֆոնդը չի կարող վերակազմակերպվել ոչ հրապարակային ֆոնդի: Կենսաթոշակային ֆոնդը չի կարող վերակազմակերպվել կենսաթոշակային ֆոնդ չհամարվող այլ ներդրումային ֆոնդի:</w:t>
      </w:r>
    </w:p>
    <w:p w14:paraId="70A3177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BC7BC25"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3</w:t>
      </w:r>
    </w:p>
    <w:p w14:paraId="7889ACC8"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4B67096"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ՖՈՆԴԻ ՍՏԵՂԾՈՒՄԸ ԵՎ ՆՐԱ</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ԳՈՐԾՈՒՆԵՈՒԹՅԱՆ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ԻՐԱՎԱԿԱՆ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ՀԻՄՔԵՐԸ</w:t>
      </w:r>
    </w:p>
    <w:p w14:paraId="760A15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689CA67E" w14:textId="77777777" w:rsidTr="00B26160">
        <w:trPr>
          <w:tblCellSpacing w:w="0" w:type="dxa"/>
        </w:trPr>
        <w:tc>
          <w:tcPr>
            <w:tcW w:w="2025" w:type="dxa"/>
            <w:shd w:val="clear" w:color="auto" w:fill="FFFFFF"/>
            <w:hideMark/>
          </w:tcPr>
          <w:p w14:paraId="7BD8E594"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61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18" w:author="Անի Ղարաջյան" w:date="2024-07-25T17:47:00Z">
                  <w:rPr>
                    <w:rFonts w:eastAsia="Times New Roman" w:cs="Times New Roman"/>
                    <w:b/>
                    <w:bCs/>
                    <w:noProof/>
                    <w:color w:val="000000"/>
                    <w:sz w:val="21"/>
                    <w:szCs w:val="21"/>
                    <w:highlight w:val="yellow"/>
                    <w:lang w:val="hy-AM"/>
                  </w:rPr>
                </w:rPrChange>
              </w:rPr>
              <w:t>Հոդված 21.</w:t>
            </w:r>
          </w:p>
        </w:tc>
        <w:tc>
          <w:tcPr>
            <w:tcW w:w="0" w:type="auto"/>
            <w:shd w:val="clear" w:color="auto" w:fill="FFFFFF"/>
            <w:vAlign w:val="center"/>
            <w:hideMark/>
          </w:tcPr>
          <w:p w14:paraId="4AEC5C45" w14:textId="77777777" w:rsidR="00B26160" w:rsidRPr="009D3992" w:rsidRDefault="00B26160" w:rsidP="00B26160">
            <w:pPr>
              <w:spacing w:after="0" w:line="240" w:lineRule="auto"/>
              <w:rPr>
                <w:rFonts w:eastAsia="Times New Roman" w:cs="Times New Roman"/>
                <w:noProof/>
                <w:color w:val="000000"/>
                <w:sz w:val="21"/>
                <w:szCs w:val="21"/>
                <w:lang w:val="hy-AM"/>
                <w:rPrChange w:id="619"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20" w:author="Անի Ղարաջյան" w:date="2024-07-25T17:47:00Z">
                  <w:rPr>
                    <w:rFonts w:eastAsia="Times New Roman" w:cs="Times New Roman"/>
                    <w:b/>
                    <w:bCs/>
                    <w:noProof/>
                    <w:color w:val="000000"/>
                    <w:sz w:val="21"/>
                    <w:szCs w:val="21"/>
                    <w:highlight w:val="yellow"/>
                    <w:lang w:val="hy-AM"/>
                  </w:rPr>
                </w:rPrChange>
              </w:rPr>
              <w:t>Ֆոնդի ստեղծումը</w:t>
            </w:r>
          </w:p>
        </w:tc>
      </w:tr>
    </w:tbl>
    <w:p w14:paraId="5CAC316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4EFF90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Ֆոնդը ստեղծված է համարվում սույն օրենքով սահմանված կարգով Կենտրոնական բանկի կողմից ֆոնդի (կորպորատիվ ֆոնդի դեպքում) կամ դրա կանոնների (պայմանագրային ֆոնդի դեպքում) գրանցման պահից:</w:t>
      </w:r>
    </w:p>
    <w:p w14:paraId="1531A61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(ֆոնդի կանոնների) գրանցման համար հիմնադիրը (հիմնադիրները) կամ կառավարիչը (պայմանագրային ֆոնդի դեպքում` կառավարիչը) Կենտրոնական բանկի նորմատիվ իրավական ակտերով սահմանված ձևով և կարգով Կենտրոնական բանկ է ներկայացնում`</w:t>
      </w:r>
    </w:p>
    <w:p w14:paraId="2CBD6F5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(ֆոնդի կանոնների) գրանցման միջնորդագիրը.</w:t>
      </w:r>
    </w:p>
    <w:p w14:paraId="7A650BC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հիմնադրի (հիմնադիրների ժողովի) որոշումը` ֆոնդ ստեղծելու մասին (կորպորատիվ ֆոնդի դեպքում).</w:t>
      </w:r>
    </w:p>
    <w:p w14:paraId="1182EEA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կառավարչի տնօրենների խորհրդի որոշումը` տվյալ ֆոնդն ստեղծելու (բացառությամբ, եթե կորպորատիվ ֆոնդն ստեղծվում է ոչ կառավարչի նախաձեռնությամբ) և կառավարելու մասին.</w:t>
      </w:r>
    </w:p>
    <w:p w14:paraId="670B1AAB" w14:textId="77777777" w:rsidR="00B26160" w:rsidRPr="009D3992" w:rsidRDefault="00B26160">
      <w:pPr>
        <w:spacing w:after="0" w:line="240" w:lineRule="auto"/>
        <w:ind w:firstLine="375"/>
        <w:rPr>
          <w:rFonts w:eastAsia="Times New Roman" w:cs="Times New Roman"/>
          <w:noProof/>
          <w:color w:val="000000"/>
          <w:sz w:val="21"/>
          <w:szCs w:val="21"/>
          <w:lang w:val="hy-AM"/>
        </w:rPr>
        <w:pPrChange w:id="621" w:author="Տիգրան Դավթյան" w:date="2023-03-29T17:14:00Z">
          <w:pPr>
            <w:shd w:val="clear" w:color="auto" w:fill="FFFFFF"/>
            <w:spacing w:after="0" w:line="240" w:lineRule="auto"/>
            <w:ind w:firstLine="375"/>
          </w:pPr>
        </w:pPrChange>
      </w:pPr>
      <w:r w:rsidRPr="009D3992">
        <w:rPr>
          <w:rFonts w:eastAsia="Times New Roman" w:cs="Times New Roman"/>
          <w:noProof/>
          <w:color w:val="000000"/>
          <w:sz w:val="21"/>
          <w:szCs w:val="21"/>
          <w:lang w:val="hy-AM"/>
        </w:rPr>
        <w:t>4) ֆոնդի կանոնադրության (կանոնների) նախագիծը.</w:t>
      </w:r>
    </w:p>
    <w:p w14:paraId="300AF853" w14:textId="77777777" w:rsidR="00B26160" w:rsidRPr="009D3992" w:rsidRDefault="00B26160">
      <w:pPr>
        <w:spacing w:after="0" w:line="240" w:lineRule="auto"/>
        <w:ind w:firstLine="375"/>
        <w:rPr>
          <w:rFonts w:eastAsia="Times New Roman" w:cs="Times New Roman"/>
          <w:noProof/>
          <w:color w:val="000000"/>
          <w:sz w:val="21"/>
          <w:szCs w:val="21"/>
          <w:lang w:val="hy-AM"/>
        </w:rPr>
        <w:pPrChange w:id="622" w:author="Տիգրան Դավթյան" w:date="2023-03-29T17:14:00Z">
          <w:pPr>
            <w:shd w:val="clear" w:color="auto" w:fill="FFFFFF"/>
            <w:spacing w:after="0" w:line="240" w:lineRule="auto"/>
            <w:ind w:firstLine="375"/>
          </w:pPr>
        </w:pPrChange>
      </w:pPr>
      <w:r w:rsidRPr="009D3992">
        <w:rPr>
          <w:rFonts w:eastAsia="Times New Roman" w:cs="Times New Roman"/>
          <w:noProof/>
          <w:color w:val="000000"/>
          <w:sz w:val="21"/>
          <w:szCs w:val="21"/>
          <w:lang w:val="hy-AM"/>
        </w:rPr>
        <w:t>4.1) ֆոնդի ֆիրմային անվանման գրանցման հայտ (կորպորատիվ ֆոնդի դեպքում), որին ներկայացվող պահանջները, դրա հետ ներկայացվող փաստաթղթերի ցանկը, ինչպես նաև հայտի քննարկման ու ֆիրմային անվանման և դրա փոփոխությունների գրանցման հետ կապված հարաբերությունները կարգավորվում են Կենտրոնական բանկի և Հայաստանի Հանրապետության կառավարության լիազոր մարմնի կողմից համատեղ սահմանված կարգով.</w:t>
      </w:r>
    </w:p>
    <w:p w14:paraId="2FE558B4" w14:textId="77777777" w:rsidR="00B26160" w:rsidRPr="009D3992" w:rsidRDefault="00B26160">
      <w:pPr>
        <w:spacing w:after="0" w:line="240" w:lineRule="auto"/>
        <w:ind w:firstLine="375"/>
        <w:rPr>
          <w:rFonts w:eastAsia="Times New Roman" w:cs="Times New Roman"/>
          <w:noProof/>
          <w:color w:val="000000"/>
          <w:sz w:val="21"/>
          <w:szCs w:val="21"/>
          <w:lang w:val="hy-AM"/>
        </w:rPr>
        <w:pPrChange w:id="623" w:author="Տիգրան Դավթյան" w:date="2023-03-29T17:14:00Z">
          <w:pPr>
            <w:shd w:val="clear" w:color="auto" w:fill="FFFFFF"/>
            <w:spacing w:after="0" w:line="240" w:lineRule="auto"/>
            <w:ind w:firstLine="375"/>
          </w:pPr>
        </w:pPrChange>
      </w:pPr>
      <w:r w:rsidRPr="009D3992">
        <w:rPr>
          <w:rFonts w:eastAsia="Times New Roman" w:cs="Times New Roman"/>
          <w:noProof/>
          <w:color w:val="000000"/>
          <w:sz w:val="21"/>
          <w:szCs w:val="21"/>
          <w:lang w:val="hy-AM"/>
        </w:rPr>
        <w:t>5) կառավարչի տնօրենների խորհրդի որոշումը ֆոնդի կանոնները հաստատելու մասին (պայմանագրային ֆոնդի դեպքում).</w:t>
      </w:r>
    </w:p>
    <w:p w14:paraId="0C88AEFC" w14:textId="77777777" w:rsidR="00B26160" w:rsidRPr="009D3992" w:rsidRDefault="00B26160">
      <w:pPr>
        <w:spacing w:after="0" w:line="240" w:lineRule="auto"/>
        <w:ind w:firstLine="375"/>
        <w:rPr>
          <w:rFonts w:eastAsia="Times New Roman" w:cs="Times New Roman"/>
          <w:noProof/>
          <w:color w:val="000000"/>
          <w:sz w:val="21"/>
          <w:szCs w:val="21"/>
          <w:lang w:val="hy-AM"/>
        </w:rPr>
        <w:pPrChange w:id="624" w:author="Տիգրան Դավթյան" w:date="2023-03-29T17:14:00Z">
          <w:pPr>
            <w:shd w:val="clear" w:color="auto" w:fill="FFFFFF"/>
            <w:spacing w:after="0" w:line="240" w:lineRule="auto"/>
            <w:ind w:firstLine="375"/>
          </w:pPr>
        </w:pPrChange>
      </w:pPr>
      <w:r w:rsidRPr="009D3992">
        <w:rPr>
          <w:rFonts w:eastAsia="Times New Roman" w:cs="Times New Roman"/>
          <w:noProof/>
          <w:color w:val="000000"/>
          <w:sz w:val="21"/>
          <w:szCs w:val="21"/>
          <w:lang w:val="hy-AM"/>
        </w:rPr>
        <w:t>6) կառավարչի կողմից ներկայացված և հիմնադիրների ժողովում (հիմնադրի որոշմամբ) հաստատված ֆոնդի կառավարման պայմանագրի նախագիծը (կորպորատիվ ֆոնդի դեպքում).</w:t>
      </w:r>
    </w:p>
    <w:p w14:paraId="72ADB8D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7) կառավարչի և պահառուի միջև կնքված (պայմանագրային ֆոնդի դեպքում) կամ պահառուի կողմից ներկայացված և հիմնադիրների ժողովում (հիմնադրի որոշմամբ) </w:t>
      </w:r>
      <w:r w:rsidRPr="009D3992">
        <w:rPr>
          <w:rFonts w:eastAsia="Times New Roman" w:cs="Times New Roman"/>
          <w:noProof/>
          <w:color w:val="000000"/>
          <w:sz w:val="21"/>
          <w:szCs w:val="21"/>
          <w:lang w:val="hy-AM"/>
        </w:rPr>
        <w:lastRenderedPageBreak/>
        <w:t>հաստատված (կորպորատիվ ֆոնդի դեպքում) ֆոնդի պահառության պայմանագրի նախագիծը.</w:t>
      </w:r>
    </w:p>
    <w:p w14:paraId="0D99BC6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հիմնադրի (հիմնադիրների ժողովի) (կորպորատիվ ֆոնդի դեպքում) կամ ֆոնդի ժողովի (փակ պայմանագրային ֆոնդի դեպքում, որի կանոններով նախատեսված չէ, որ տվյալ ֆոնդում ֆոնդի ժողով չի գումարվում) որոշումը ֆոնդի կանոնադրության (կանոնների) և ֆոնդի պահառության պայմանագրերի նախագծերը հաստատելու (պայմանագրային ֆոնդի կառավարչի տնօրենների խորհրդի համապատասխան որոշմանը համաձայնություն տալու) մասին.</w:t>
      </w:r>
    </w:p>
    <w:p w14:paraId="5DDE2F4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ֆոնդի ազդագիրը (բացառությամբ որակավորված ներդրողների ֆոնդի և բաց ֆոնդի).</w:t>
      </w:r>
    </w:p>
    <w:p w14:paraId="2FC9CCC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պետական տուրքի վճարման անդորրագիրը.</w:t>
      </w:r>
    </w:p>
    <w:p w14:paraId="6BC0E6E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Կենտրոնական բանկի նորմատիվ իրավական ակտերով սահմանված այլ փաստաթղթեր:</w:t>
      </w:r>
    </w:p>
    <w:p w14:paraId="6266D6C6" w14:textId="4F75D01A"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բանկը կարող է պահանջել լրացուցիչ տեղեկություններ և փաստաթղթեր, որոնք անհրաժեշտ են սույն հոդվածի 2-րդ մասով նախատեսված փաստաթղթերի հավաստիությունը գնահատելու համար</w:t>
      </w:r>
      <w:ins w:id="625" w:author="Տիգրան Դավթյան" w:date="2023-03-27T10:30:00Z">
        <w:r w:rsidR="00CA4774" w:rsidRPr="009D3992">
          <w:rPr>
            <w:rFonts w:eastAsia="Times New Roman" w:cs="Times New Roman"/>
            <w:noProof/>
            <w:color w:val="000000"/>
            <w:sz w:val="21"/>
            <w:szCs w:val="21"/>
            <w:lang w:val="hy-AM"/>
          </w:rPr>
          <w:t xml:space="preserve">, ինչպես նաև սահմանել </w:t>
        </w:r>
      </w:ins>
      <w:ins w:id="626" w:author="Տիգրան Դավթյան" w:date="2023-05-05T16:40:00Z">
        <w:r w:rsidR="008124A1" w:rsidRPr="009D3992">
          <w:rPr>
            <w:rFonts w:eastAsia="Times New Roman" w:cs="Times New Roman"/>
            <w:noProof/>
            <w:color w:val="000000"/>
            <w:sz w:val="21"/>
            <w:szCs w:val="21"/>
            <w:lang w:val="hy-AM"/>
          </w:rPr>
          <w:t xml:space="preserve">սույն հոդվածի </w:t>
        </w:r>
      </w:ins>
      <w:ins w:id="627" w:author="Տիգրան Դավթյան" w:date="2023-03-27T10:30:00Z">
        <w:r w:rsidR="00CA4774" w:rsidRPr="009D3992">
          <w:rPr>
            <w:rFonts w:eastAsia="Times New Roman" w:cs="Times New Roman"/>
            <w:noProof/>
            <w:color w:val="000000"/>
            <w:sz w:val="21"/>
            <w:szCs w:val="21"/>
            <w:lang w:val="hy-AM"/>
          </w:rPr>
          <w:t>2-րդ մասով նախատեսված փաստաթղթերի ներկայացման պահանջներից բացառություններ ոչ հրապարակային ֆոնդերի համար</w:t>
        </w:r>
      </w:ins>
      <w:r w:rsidRPr="009D3992">
        <w:rPr>
          <w:rFonts w:eastAsia="Times New Roman" w:cs="Times New Roman"/>
          <w:noProof/>
          <w:color w:val="000000"/>
          <w:sz w:val="21"/>
          <w:szCs w:val="21"/>
          <w:lang w:val="hy-AM"/>
        </w:rPr>
        <w:t>:</w:t>
      </w:r>
    </w:p>
    <w:p w14:paraId="1E4A663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խորհուրդը որոշում է կայացնում ֆոնդի (ֆոնդի կանոնների) գրանցման մասին, եթե ներկայացվել են սույն հոդվածի 2-րդ և 3-րդ մասերով նախատեսված բոլոր անհրաժեշտ փաստաթղթերը և տեղեկությունները, և առկա չեն ֆոնդի կանոնների գրանցումը մերժելու` սույն օրենքով սահմանված հիմքերը:</w:t>
      </w:r>
    </w:p>
    <w:p w14:paraId="2740F2C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բանկի խորհուրդը որոշում է կայացնում ֆոնդի (ֆոնդի կանոնների) գրանցման կամ գրանցումը մերժելու մասին սույն հոդվածի 2-րդ մասով նախատեսված միջնորդագիրը ներկայացնելու պահից 30</w:t>
      </w:r>
      <w:del w:id="628" w:author="Տիգրան Դավթյան" w:date="2023-05-04T10:12:00Z">
        <w:r w:rsidRPr="009D3992" w:rsidDel="00A8745E">
          <w:rPr>
            <w:rFonts w:eastAsia="Times New Roman" w:cs="Times New Roman"/>
            <w:noProof/>
            <w:color w:val="000000"/>
            <w:sz w:val="21"/>
            <w:szCs w:val="21"/>
            <w:lang w:val="hy-AM"/>
          </w:rPr>
          <w:delText xml:space="preserve"> </w:delText>
        </w:r>
      </w:del>
      <w:del w:id="629" w:author="Տիգրան Դավթյան" w:date="2023-03-27T10:59:00Z">
        <w:r w:rsidRPr="009D3992" w:rsidDel="00154546">
          <w:rPr>
            <w:rFonts w:eastAsia="Times New Roman" w:cs="Times New Roman"/>
            <w:noProof/>
            <w:color w:val="000000"/>
            <w:sz w:val="21"/>
            <w:szCs w:val="21"/>
            <w:lang w:val="hy-AM"/>
          </w:rPr>
          <w:delText>(որակավորված ներդրողների ֆոնդի դեպքում` 10)</w:delText>
        </w:r>
      </w:del>
      <w:r w:rsidRPr="009D3992">
        <w:rPr>
          <w:rFonts w:eastAsia="Times New Roman" w:cs="Times New Roman"/>
          <w:noProof/>
          <w:color w:val="000000"/>
          <w:sz w:val="21"/>
          <w:szCs w:val="21"/>
          <w:lang w:val="hy-AM"/>
        </w:rPr>
        <w:t xml:space="preserve"> աշխատանքային օրվա ընթացքում:</w:t>
      </w:r>
    </w:p>
    <w:p w14:paraId="01AD794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Կենտրոնական բանկը պարտավոր է կորպորատիվ ֆոնդի գրանցման մասին որոշումը կայացնելու պահից հինգ աշխատանքային օրվա ընթացքում գրանցման վկայականը հանձնել միջնորդագիր ներկայացրած անձին: Սույն մասով նախատեսված գրանցման վկայականի ձևը սահմանվում է Կենտրոնական բանկի նորմատիվ իրավական ակտով:</w:t>
      </w:r>
    </w:p>
    <w:p w14:paraId="771193B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Կենտրոնական բանկը ֆոնդի (ֆոնդի կանոնների) գրանցման մասին որոշումը կայացնելու պահից հինգ աշխատանքային օրվա ընթացքում այդ մասին ծանուցում է իրավաբանական անձանց գրանցումն իրականացնող պետական լիազոր մարմնին` վերջինիս կողմից ֆոնդի (ֆոնդի կանոնների) գրանցման մասին համապատասխան գրառում կատարելու համար:</w:t>
      </w:r>
    </w:p>
    <w:p w14:paraId="785CE34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Կենտրոնական բանկում գրանցվելու պահից կորպորատիվ ֆոնդը ձեռք է բերում իրավաբանական անձի կարգավիճակ:</w:t>
      </w:r>
    </w:p>
    <w:p w14:paraId="1E87AE5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(21-րդ հոդվածը լրաց. 19.03.12 ՀՕ-141-Ն,</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 xml:space="preserve">. 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63875E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0FF7650B" w14:textId="77777777" w:rsidTr="00B26160">
        <w:trPr>
          <w:tblCellSpacing w:w="0" w:type="dxa"/>
        </w:trPr>
        <w:tc>
          <w:tcPr>
            <w:tcW w:w="2025" w:type="dxa"/>
            <w:shd w:val="clear" w:color="auto" w:fill="FFFFFF"/>
            <w:hideMark/>
          </w:tcPr>
          <w:p w14:paraId="4F101C7F"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63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31" w:author="Անի Ղարաջյան" w:date="2024-07-25T17:47:00Z">
                  <w:rPr>
                    <w:rFonts w:eastAsia="Times New Roman" w:cs="Times New Roman"/>
                    <w:b/>
                    <w:bCs/>
                    <w:noProof/>
                    <w:color w:val="000000"/>
                    <w:sz w:val="21"/>
                    <w:szCs w:val="21"/>
                    <w:highlight w:val="yellow"/>
                    <w:lang w:val="hy-AM"/>
                  </w:rPr>
                </w:rPrChange>
              </w:rPr>
              <w:t>Հոդված 22.</w:t>
            </w:r>
          </w:p>
        </w:tc>
        <w:tc>
          <w:tcPr>
            <w:tcW w:w="0" w:type="auto"/>
            <w:shd w:val="clear" w:color="auto" w:fill="FFFFFF"/>
            <w:vAlign w:val="center"/>
            <w:hideMark/>
          </w:tcPr>
          <w:p w14:paraId="38221E76" w14:textId="77777777" w:rsidR="00B26160" w:rsidRPr="009D3992" w:rsidRDefault="00B26160" w:rsidP="00B26160">
            <w:pPr>
              <w:spacing w:after="0" w:line="240" w:lineRule="auto"/>
              <w:rPr>
                <w:rFonts w:eastAsia="Times New Roman" w:cs="Times New Roman"/>
                <w:noProof/>
                <w:color w:val="000000"/>
                <w:sz w:val="21"/>
                <w:szCs w:val="21"/>
                <w:lang w:val="hy-AM"/>
                <w:rPrChange w:id="63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33" w:author="Անի Ղարաջյան" w:date="2024-07-25T17:47:00Z">
                  <w:rPr>
                    <w:rFonts w:eastAsia="Times New Roman" w:cs="Times New Roman"/>
                    <w:b/>
                    <w:bCs/>
                    <w:noProof/>
                    <w:color w:val="000000"/>
                    <w:sz w:val="21"/>
                    <w:szCs w:val="21"/>
                    <w:highlight w:val="yellow"/>
                    <w:lang w:val="hy-AM"/>
                  </w:rPr>
                </w:rPrChange>
              </w:rPr>
              <w:t>Ֆոնդի (ֆոնդի կանոնների) գրանցման մերժման հիմքերը</w:t>
            </w:r>
          </w:p>
        </w:tc>
      </w:tr>
    </w:tbl>
    <w:p w14:paraId="20EC181C" w14:textId="77777777" w:rsidR="00B26160" w:rsidRPr="005A2491"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C65BE1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Կենտրոնական բանկի խորհուրդը մերժում է ֆոնդի (ֆոնդի կանոնների) գրանցումը, եթե`</w:t>
      </w:r>
    </w:p>
    <w:p w14:paraId="063A62F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ներկայացված փաստաթղթերը չեն համապատասխանում սույն օրենքին, դրա հիման վրա ընդունված նորմատիվ իրավական ակտերին, կամ ներկայացվել են կեղծ փաստաթղթեր, կամ ներկայացված փաստաթղթերում արտացոլվել են ոչ արժանահավատ տեղեկություններ, կամ ներկայացված փաստաթղթերում առկա են թերություններ, և այդ թերությունները չեն վերացվել միջնորդագիր ներկայացրած անձի կողմից սույն օրենքի 111-րդ հոդվածի 1-ին մասով սահմանված ժամկետում.</w:t>
      </w:r>
    </w:p>
    <w:p w14:paraId="08F3FCD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կառավարման պայմանագիրը չի բավարարում սույն օրենքով և դրա հիման վրա ընդունված նորմատիվ իրավական ակտերով սահմանված պահանջները (կորպորատիվ ֆոնդի դեպքում).</w:t>
      </w:r>
    </w:p>
    <w:p w14:paraId="1338A7A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3) պահառության պայմանագրի նախագիծը և (կամ) ազդագիրը չեն բավարարում սույն օրենքով և դրա հիման վրա ընդունված նորմատիվ իրավական ակտերով սահմանված պահանջները.</w:t>
      </w:r>
    </w:p>
    <w:p w14:paraId="7F8413F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կանոնադրությունը (կանոնները) հակասում է օրենքին, դրա վրա հիմնված այլ նորմատիվ իրավական ակտերին և (կամ) չի բխում ֆոնդի մասնակիցների շահերից:</w:t>
      </w:r>
    </w:p>
    <w:p w14:paraId="08FFFA2D" w14:textId="77777777" w:rsidR="00B26160" w:rsidRPr="009D3992" w:rsidDel="00CF2383" w:rsidRDefault="00B26160" w:rsidP="00B26160">
      <w:pPr>
        <w:shd w:val="clear" w:color="auto" w:fill="FFFFFF"/>
        <w:spacing w:after="0" w:line="240" w:lineRule="auto"/>
        <w:ind w:firstLine="375"/>
        <w:rPr>
          <w:del w:id="634" w:author="Տիգրան Դավթյան" w:date="2023-03-28T15:31:00Z"/>
          <w:rFonts w:eastAsia="Times New Roman" w:cs="Times New Roman"/>
          <w:noProof/>
          <w:color w:val="000000"/>
          <w:sz w:val="21"/>
          <w:szCs w:val="21"/>
          <w:lang w:val="hy-AM"/>
        </w:rPr>
      </w:pPr>
      <w:del w:id="635" w:author="Տիգրան Դավթյան" w:date="2023-03-28T15:31:00Z">
        <w:r w:rsidRPr="009D3992" w:rsidDel="00CF2383">
          <w:rPr>
            <w:rFonts w:eastAsia="Times New Roman" w:cs="Times New Roman"/>
            <w:noProof/>
            <w:color w:val="000000"/>
            <w:sz w:val="21"/>
            <w:szCs w:val="21"/>
            <w:lang w:val="hy-AM"/>
          </w:rPr>
          <w:delText>2. Որակավորված ներդրողների ֆոնդի (ֆոնդի կանոնների) գրանցման ժամանակ ֆոնդի կանոնադրության (կանոնների), ֆոնդի կառավարման պայմանագրի և ֆոնդի պահառության պայմանագրի նախագծերի բովանդակությունը չի ստուգվում:</w:delText>
        </w:r>
      </w:del>
    </w:p>
    <w:p w14:paraId="5F2D506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040A08CA" w14:textId="77777777" w:rsidTr="00B26160">
        <w:trPr>
          <w:tblCellSpacing w:w="0" w:type="dxa"/>
        </w:trPr>
        <w:tc>
          <w:tcPr>
            <w:tcW w:w="2025" w:type="dxa"/>
            <w:shd w:val="clear" w:color="auto" w:fill="FFFFFF"/>
            <w:hideMark/>
          </w:tcPr>
          <w:p w14:paraId="6872B19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63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37" w:author="Անի Ղարաջյան" w:date="2024-07-25T17:47:00Z">
                  <w:rPr>
                    <w:rFonts w:eastAsia="Times New Roman" w:cs="Times New Roman"/>
                    <w:b/>
                    <w:bCs/>
                    <w:noProof/>
                    <w:color w:val="000000"/>
                    <w:sz w:val="21"/>
                    <w:szCs w:val="21"/>
                    <w:highlight w:val="yellow"/>
                    <w:lang w:val="hy-AM"/>
                  </w:rPr>
                </w:rPrChange>
              </w:rPr>
              <w:t>Հոդված 23.</w:t>
            </w:r>
          </w:p>
        </w:tc>
        <w:tc>
          <w:tcPr>
            <w:tcW w:w="0" w:type="auto"/>
            <w:shd w:val="clear" w:color="auto" w:fill="FFFFFF"/>
            <w:vAlign w:val="center"/>
            <w:hideMark/>
          </w:tcPr>
          <w:p w14:paraId="1314122D" w14:textId="77777777" w:rsidR="00B26160" w:rsidRPr="009D3992" w:rsidRDefault="00B26160" w:rsidP="00B26160">
            <w:pPr>
              <w:spacing w:after="0" w:line="240" w:lineRule="auto"/>
              <w:rPr>
                <w:rFonts w:eastAsia="Times New Roman" w:cs="Times New Roman"/>
                <w:noProof/>
                <w:color w:val="000000"/>
                <w:sz w:val="21"/>
                <w:szCs w:val="21"/>
                <w:lang w:val="hy-AM"/>
                <w:rPrChange w:id="63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639" w:author="Անի Ղարաջյան" w:date="2024-07-25T17:47:00Z">
                  <w:rPr>
                    <w:rFonts w:eastAsia="Times New Roman" w:cs="Times New Roman"/>
                    <w:b/>
                    <w:bCs/>
                    <w:noProof/>
                    <w:color w:val="000000"/>
                    <w:sz w:val="21"/>
                    <w:szCs w:val="21"/>
                    <w:highlight w:val="yellow"/>
                    <w:lang w:val="hy-AM"/>
                  </w:rPr>
                </w:rPrChange>
              </w:rPr>
              <w:t>Կորպորատիվ ֆոնդի կանոնադրությունը</w:t>
            </w:r>
          </w:p>
        </w:tc>
      </w:tr>
    </w:tbl>
    <w:p w14:paraId="0FFFE8F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7989BA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Կորպորատիվ ֆոնդի կանոնադրությունը, ի լրումն Հայաստանի Հանրապետության քաղաքացիական օրենսգրքով և «Բաժնետիրական ընկերությունների մասին» Հայաստանի Հանրապետության օրենքով տվյալ կազմակերպական-իրավական ձև ունեցող իրավաբանական անձանց կանոնադրությանը ներկայացվող պահանջներին, պետք է պարունակի`</w:t>
      </w:r>
    </w:p>
    <w:p w14:paraId="649731C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տեսակը (ըստ ներդրումային քաղաքականության և ըստ փայերի (բաժնետոմսերի) թողարկման և հետգնման կառուցակարգի) և կարգավիճակը (կորպորատիվ ֆոնդ).</w:t>
      </w:r>
    </w:p>
    <w:p w14:paraId="175E55C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ներդրումային քաղաքականությունը, այդ թվում` ներդրումների ուղղությունները, սահմանաչափերը և այլ յուրահատուկ (աշխարհագրական, ճյուղային և այլն) սահմանափակումները, ներդրումների հետ կապված ռիսկերի համառոտ նկարագիրը.</w:t>
      </w:r>
    </w:p>
    <w:p w14:paraId="190E422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ածանցյալներով գործարքների կնքման նպատակները, թույլատրելի ածանցյալ ֆինանսական գործիքների տեսակները, սահմանաչափերը, թույլատրելի ռիսկերի առավելագույն չափերը և դրանց հաշվարկման մեթոդը, եթե ֆոնդի կանոնադրության համաձայն` ֆոնդի ակտիվները կարող են ներդրվել ածանցյալ ֆինանսական գործիքներում.</w:t>
      </w:r>
    </w:p>
    <w:p w14:paraId="530CEA9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բաժնետոմսերի թողարկման, տեղաբաշխման և հետգնման (մարման), ինչպես նաև դրանց թողարկման, տեղաբաշխման և հետգնման (մարման) կասեցման կարգը և պայմանները.</w:t>
      </w:r>
    </w:p>
    <w:p w14:paraId="318FCE6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եկամուտների բաշխման քաղաքականությունը.</w:t>
      </w:r>
    </w:p>
    <w:p w14:paraId="74EE772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ֆոնդի ակտիվներից կառավարչին և պահառուին վճարվող պարգևավճարների և այլ վճարների տեսակները, չափը և հաշվարկման կարգը.</w:t>
      </w:r>
    </w:p>
    <w:p w14:paraId="7B5DC0F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ֆոնդի ակտիվների հաշվին կատարվող ծախսերի տեսակները և դրանց առավելագույն չափը.</w:t>
      </w:r>
    </w:p>
    <w:p w14:paraId="56C0038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ֆոնդի բաժնետոմսերի հաշվարկային արժեքի, ինչպես նաև տեղաբաշխման և հետգնման (մարման) գների որոշման</w:t>
      </w:r>
      <w:ins w:id="640" w:author="Տիգրան Դավթյան" w:date="2023-03-29T17:29:00Z">
        <w:r w:rsidR="00DD21AF" w:rsidRPr="009D3992">
          <w:rPr>
            <w:rFonts w:eastAsia="Times New Roman" w:cs="Times New Roman"/>
            <w:noProof/>
            <w:color w:val="000000"/>
            <w:sz w:val="21"/>
            <w:szCs w:val="21"/>
            <w:lang w:val="hy-AM"/>
          </w:rPr>
          <w:t>,</w:t>
        </w:r>
      </w:ins>
      <w:r w:rsidRPr="009D3992">
        <w:rPr>
          <w:rFonts w:eastAsia="Times New Roman" w:cs="Times New Roman"/>
          <w:noProof/>
          <w:color w:val="000000"/>
          <w:sz w:val="21"/>
          <w:szCs w:val="21"/>
          <w:lang w:val="hy-AM"/>
        </w:rPr>
        <w:t xml:space="preserve"> </w:t>
      </w:r>
      <w:del w:id="641" w:author="Տիգրան Դավթյան" w:date="2023-03-29T17:29:00Z">
        <w:r w:rsidRPr="009D3992" w:rsidDel="00DD21AF">
          <w:rPr>
            <w:rFonts w:eastAsia="Times New Roman" w:cs="Times New Roman"/>
            <w:noProof/>
            <w:color w:val="000000"/>
            <w:sz w:val="21"/>
            <w:szCs w:val="21"/>
            <w:lang w:val="hy-AM"/>
          </w:rPr>
          <w:delText xml:space="preserve">և </w:delText>
        </w:r>
      </w:del>
      <w:ins w:id="642" w:author="Տիգրան Դավթյան" w:date="2023-03-29T17:29:00Z">
        <w:r w:rsidR="00DD21AF" w:rsidRPr="009D3992">
          <w:rPr>
            <w:rFonts w:eastAsia="Times New Roman" w:cs="Times New Roman"/>
            <w:noProof/>
            <w:color w:val="000000"/>
            <w:sz w:val="21"/>
            <w:szCs w:val="21"/>
            <w:lang w:val="hy-AM"/>
          </w:rPr>
          <w:t xml:space="preserve">իսկ հրապարակային ֆոնդերի դեպքում նաև դրանց </w:t>
        </w:r>
      </w:ins>
      <w:r w:rsidRPr="009D3992">
        <w:rPr>
          <w:rFonts w:eastAsia="Times New Roman" w:cs="Times New Roman"/>
          <w:noProof/>
          <w:color w:val="000000"/>
          <w:sz w:val="21"/>
          <w:szCs w:val="21"/>
          <w:lang w:val="hy-AM"/>
        </w:rPr>
        <w:t>հրապարակման կարգն ու ժամկետները.</w:t>
      </w:r>
    </w:p>
    <w:p w14:paraId="1F53C5A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ֆոնդի ակտիվների գնահատման և ֆոնդի ակտիվների զուտ արժեքի հաշվարկման կարգը.</w:t>
      </w:r>
    </w:p>
    <w:p w14:paraId="6BD37F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կառավարչի և պահառուի փոփոխման կարգը և պայմանները.</w:t>
      </w:r>
    </w:p>
    <w:p w14:paraId="2BC2A87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ֆոնդի կառավարման այն գործառույթների ցանկը, որոնք կարող են պատվիրակվել երրորդ անձի (նման հնարավորության նախատեսման դեպքում).</w:t>
      </w:r>
    </w:p>
    <w:p w14:paraId="65C55284" w14:textId="02FC28C2" w:rsidR="00B26160" w:rsidRPr="00800C94"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12) տեղեկատվության հրապարակման կարգը</w:t>
      </w:r>
      <w:ins w:id="643" w:author="Անի Ղարաջյան" w:date="2024-07-26T12:42:00Z">
        <w:r w:rsidR="00800C94" w:rsidRPr="00800C94">
          <w:rPr>
            <w:rFonts w:eastAsia="Times New Roman" w:cs="Times New Roman"/>
            <w:noProof/>
            <w:color w:val="000000"/>
            <w:sz w:val="21"/>
            <w:szCs w:val="21"/>
            <w:lang w:val="hy-AM"/>
            <w:rPrChange w:id="644" w:author="Անի Ղարաջյան" w:date="2024-07-26T12:42:00Z">
              <w:rPr>
                <w:rFonts w:eastAsia="Times New Roman" w:cs="Times New Roman"/>
                <w:noProof/>
                <w:color w:val="000000"/>
                <w:sz w:val="21"/>
                <w:szCs w:val="21"/>
              </w:rPr>
            </w:rPrChange>
          </w:rPr>
          <w:t xml:space="preserve">, </w:t>
        </w:r>
        <w:r w:rsidR="00800C94" w:rsidRPr="00EC0D23">
          <w:rPr>
            <w:rFonts w:eastAsia="Times New Roman" w:cs="Times New Roman"/>
            <w:noProof/>
            <w:color w:val="000000"/>
            <w:lang w:val="hy-AM"/>
          </w:rPr>
          <w:t>ոչ հրապարակային ֆոնդի դեպքում՝ ֆոնդի մասնակիցներին տեղեկատվության տրամադրման կարգը</w:t>
        </w:r>
      </w:ins>
      <w:ins w:id="645" w:author="Տիգրան Դավթյան" w:date="2023-03-27T10:52:00Z">
        <w:del w:id="646" w:author="Անի Ղարաջյան" w:date="2024-07-26T12:42:00Z">
          <w:r w:rsidR="00E03E15" w:rsidRPr="00800C94" w:rsidDel="00800C94">
            <w:rPr>
              <w:rFonts w:eastAsia="Times New Roman" w:cs="Times New Roman"/>
              <w:noProof/>
              <w:color w:val="000000"/>
              <w:sz w:val="21"/>
              <w:szCs w:val="21"/>
              <w:lang w:val="hy-AM"/>
            </w:rPr>
            <w:delText xml:space="preserve"> </w:delText>
          </w:r>
        </w:del>
      </w:ins>
    </w:p>
    <w:p w14:paraId="5DFB6CC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13) ֆոնդի կանոնադրության փոփոխման կարգը.</w:t>
      </w:r>
    </w:p>
    <w:p w14:paraId="11887A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14) ֆոնդի տեսակի փոփոխման, ֆոնդի վերակազմակերպման և ֆոնդի լուծարման կարգը.</w:t>
      </w:r>
    </w:p>
    <w:p w14:paraId="3BD96ED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15) սույն օրենքով նախատեսված այլ դրույթներ:</w:t>
      </w:r>
    </w:p>
    <w:p w14:paraId="1F7E013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բանկի նորմատիվ իրավական ակտերով կարող են սահմանվել բաց կորպորատիվ ֆոնդի կանոնադրությունում ներառման ենթակա այլ դրույթներ և տեղեկություններ:</w:t>
      </w:r>
    </w:p>
    <w:p w14:paraId="4000EC3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3. Ֆոնդի կանոնադրությունում փոփոխություններ և (կամ) լրացումներ կատարվելու դեպքում այդ փոփոխությունները և (կամ) լրացումները պետք է 10-օրյա ժամկետում </w:t>
      </w:r>
      <w:r w:rsidRPr="009D3992">
        <w:rPr>
          <w:rFonts w:eastAsia="Times New Roman" w:cs="Times New Roman"/>
          <w:noProof/>
          <w:color w:val="000000"/>
          <w:sz w:val="21"/>
          <w:szCs w:val="21"/>
          <w:lang w:val="hy-AM"/>
        </w:rPr>
        <w:lastRenderedPageBreak/>
        <w:t>ներկայացվեն Կենտրոնական բանկ: Ներկայացված փոփոխությունները և (կամ) լրացումները ենթակա են Կենտրոնական բանկի խորհրդի կողմից գրանցման Կենտրոնական բանկի նորմատիվ իրավական ակտով սահմանված կարգով և ուժի մեջ են մտնում Կենտրոնական բանկի կողմից գրանցվելու պահից: Բաց կորպորատիվ ֆոնդի բաժնետոմսերի թողարկման և հետգնման (մարման) հետևանքով կապիտալի փոփոխությունները չեն առաջացնում ֆոնդի կանոնադրության փոփոխության անհրաժեշտություն:</w:t>
      </w:r>
    </w:p>
    <w:p w14:paraId="7E7339B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խորհուրդը մերժում է գրանցել ֆոնդի կանոնադրության փոփոխությունները և (կամ) լրացումները, եթե դրանք հակասում են օրենքին, դրա վրա հիմնված այլ նորմատիվ իրավական ակտերին և (կամ) չեն բխում ֆոնդի մասնակիցների շահերից:</w:t>
      </w:r>
    </w:p>
    <w:p w14:paraId="257A4114" w14:textId="77777777" w:rsidR="00B26160" w:rsidRPr="009D3992" w:rsidDel="00CF2383" w:rsidRDefault="00CF2383" w:rsidP="00B26160">
      <w:pPr>
        <w:shd w:val="clear" w:color="auto" w:fill="FFFFFF"/>
        <w:spacing w:after="0" w:line="240" w:lineRule="auto"/>
        <w:ind w:firstLine="375"/>
        <w:rPr>
          <w:del w:id="647" w:author="Տիգրան Դավթյան" w:date="2023-03-28T15:32:00Z"/>
          <w:rFonts w:eastAsia="Times New Roman" w:cs="Times New Roman"/>
          <w:noProof/>
          <w:color w:val="000000"/>
          <w:sz w:val="21"/>
          <w:szCs w:val="21"/>
          <w:lang w:val="hy-AM"/>
        </w:rPr>
      </w:pPr>
      <w:ins w:id="648" w:author="Տիգրան Դավթյան" w:date="2023-03-28T15:32:00Z">
        <w:r w:rsidRPr="009D3992" w:rsidDel="00CF2383">
          <w:rPr>
            <w:rFonts w:eastAsia="Times New Roman" w:cs="Times New Roman"/>
            <w:noProof/>
            <w:color w:val="000000"/>
            <w:sz w:val="21"/>
            <w:szCs w:val="21"/>
            <w:lang w:val="hy-AM"/>
          </w:rPr>
          <w:t xml:space="preserve"> </w:t>
        </w:r>
      </w:ins>
      <w:del w:id="649" w:author="Տիգրան Դավթյան" w:date="2023-03-28T15:32:00Z">
        <w:r w:rsidR="00B26160" w:rsidRPr="009D3992" w:rsidDel="00CF2383">
          <w:rPr>
            <w:rFonts w:eastAsia="Times New Roman" w:cs="Times New Roman"/>
            <w:noProof/>
            <w:color w:val="000000"/>
            <w:sz w:val="21"/>
            <w:szCs w:val="21"/>
            <w:lang w:val="hy-AM"/>
          </w:rPr>
          <w:delText>5. Սույն հոդվածի 3-րդ և 4-րդ մասերում ֆոնդի կանոնադրության փոփոխությունների և (կամ) լրացումների գրանցմանը վերաբերող դրույթները չեն տարածվում որակավորված ներդրողների ֆոնդերի վրա, և վերջինների կանոնադրության փոփոխությունները և (կամ) լրացումները գրանցվում են Կենտրոնական բանկի նախագահի որոշմամբ` Կենտրոնական բանկ ներկայացվելու պահից երեք աշխատանքային օրվա ընթացքում` առանց այդ փոփոխությունների և (կամ) լրացումների բովանդակության ստուգման, եթե առկա չէ ֆոնդի մասնակցի պահանջը Կենտրոնական բանկի կողմից դրանց` օրենքին և դրա հիման վրա ընդունված նորմատիվ իրավական ակտերին համապատասխանությունն ստուգելու մասին:</w:delText>
        </w:r>
      </w:del>
    </w:p>
    <w:p w14:paraId="5E1F723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(23-րդ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27.10.16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-198-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776D423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0BFB86D" w14:textId="77777777" w:rsidTr="00B26160">
        <w:trPr>
          <w:tblCellSpacing w:w="0" w:type="dxa"/>
        </w:trPr>
        <w:tc>
          <w:tcPr>
            <w:tcW w:w="2025" w:type="dxa"/>
            <w:shd w:val="clear" w:color="auto" w:fill="FFFFFF"/>
            <w:hideMark/>
          </w:tcPr>
          <w:p w14:paraId="3591B4C2"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24.</w:t>
            </w:r>
          </w:p>
        </w:tc>
        <w:tc>
          <w:tcPr>
            <w:tcW w:w="0" w:type="auto"/>
            <w:shd w:val="clear" w:color="auto" w:fill="FFFFFF"/>
            <w:vAlign w:val="center"/>
            <w:hideMark/>
          </w:tcPr>
          <w:p w14:paraId="31D057A9"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Պայմանագրային ֆոնդի կանոնները</w:t>
            </w:r>
          </w:p>
        </w:tc>
      </w:tr>
    </w:tbl>
    <w:p w14:paraId="7612F2C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FF7C90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5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51" w:author="Անի Ղարաջյան" w:date="2024-07-25T17:47:00Z">
            <w:rPr>
              <w:rFonts w:eastAsia="Times New Roman" w:cs="Times New Roman"/>
              <w:noProof/>
              <w:color w:val="000000"/>
              <w:sz w:val="21"/>
              <w:szCs w:val="21"/>
              <w:highlight w:val="yellow"/>
              <w:lang w:val="hy-AM"/>
            </w:rPr>
          </w:rPrChange>
        </w:rPr>
        <w:t>1. Պայմանագրային ֆոնդի կանոնները առնվազն ներառում են`</w:t>
      </w:r>
    </w:p>
    <w:p w14:paraId="6FE8EA2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5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53" w:author="Անի Ղարաջյան" w:date="2024-07-25T17:47:00Z">
            <w:rPr>
              <w:rFonts w:eastAsia="Times New Roman" w:cs="Times New Roman"/>
              <w:noProof/>
              <w:color w:val="000000"/>
              <w:sz w:val="21"/>
              <w:szCs w:val="21"/>
              <w:highlight w:val="yellow"/>
              <w:lang w:val="hy-AM"/>
            </w:rPr>
          </w:rPrChange>
        </w:rPr>
        <w:t>1) ֆոնդի անվանումը և գործունեության ժամկետը (եթե նրա գործունեությունը սահմանափակված է որոշակի ժամկետով), կառավարչի, պահառուի և ֆոնդի մասնակիցների ռեեստրավարի (եթե այն կառավարչից տարբերվող այլ անձ է) անվանումը և գտնվելու վայրը.</w:t>
      </w:r>
    </w:p>
    <w:p w14:paraId="556B289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5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55" w:author="Անի Ղարաջյան" w:date="2024-07-25T17:47:00Z">
            <w:rPr>
              <w:rFonts w:eastAsia="Times New Roman" w:cs="Times New Roman"/>
              <w:noProof/>
              <w:color w:val="000000"/>
              <w:sz w:val="21"/>
              <w:szCs w:val="21"/>
              <w:highlight w:val="yellow"/>
              <w:lang w:val="hy-AM"/>
            </w:rPr>
          </w:rPrChange>
        </w:rPr>
        <w:t>2) ֆոնդի տեսակը (ըստ ներդրումային քաղաքականության և ըստ փայերի թողարկման և հետգնման կառուցակարգի) և կարգավիճակը (պայմանագրային ֆոնդ).</w:t>
      </w:r>
    </w:p>
    <w:p w14:paraId="0B00133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5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57" w:author="Անի Ղարաջյան" w:date="2024-07-25T17:47:00Z">
            <w:rPr>
              <w:rFonts w:eastAsia="Times New Roman" w:cs="Times New Roman"/>
              <w:noProof/>
              <w:color w:val="000000"/>
              <w:sz w:val="21"/>
              <w:szCs w:val="21"/>
              <w:highlight w:val="yellow"/>
              <w:lang w:val="hy-AM"/>
            </w:rPr>
          </w:rPrChange>
        </w:rPr>
        <w:t>3) ֆոնդի ներդրումային քաղաքականությունը, այդ թվում` ներդրումների ուղղությունները, սահմանաչափերը և այլ յուրահատուկ (աշխարհագրական, ճյուղային և այլն) սահմանափակումները, ներդրումների հետ կապված ռիսկերի համառոտ նկարագիրը.</w:t>
      </w:r>
    </w:p>
    <w:p w14:paraId="1CEE55A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5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59" w:author="Անի Ղարաջյան" w:date="2024-07-25T17:47:00Z">
            <w:rPr>
              <w:rFonts w:eastAsia="Times New Roman" w:cs="Times New Roman"/>
              <w:noProof/>
              <w:color w:val="000000"/>
              <w:sz w:val="21"/>
              <w:szCs w:val="21"/>
              <w:highlight w:val="yellow"/>
              <w:lang w:val="hy-AM"/>
            </w:rPr>
          </w:rPrChange>
        </w:rPr>
        <w:t>4) ածանցյալներով գործարքների կնքման նպատակները, թույլատրելի ածանցյալ ֆինանսական գործիքների տեսակները, սահմանաչափերը, թույլատրելի ռիսկերի առավելագույն չափերը և դրանց հաշվարկման մեթոդը, եթե ֆոնդի կանոնների համաձայն` ֆոնդի ակտիվները կարող են ներդրվել ածանցյալ ֆինանսական գործիքներում.</w:t>
      </w:r>
    </w:p>
    <w:p w14:paraId="7E591A1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6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61" w:author="Անի Ղարաջյան" w:date="2024-07-25T17:47:00Z">
            <w:rPr>
              <w:rFonts w:eastAsia="Times New Roman" w:cs="Times New Roman"/>
              <w:noProof/>
              <w:color w:val="000000"/>
              <w:sz w:val="21"/>
              <w:szCs w:val="21"/>
              <w:highlight w:val="yellow"/>
              <w:lang w:val="hy-AM"/>
            </w:rPr>
          </w:rPrChange>
        </w:rPr>
        <w:t>5) փայերի դասերը և դրանցից յուրաքանչյուրով հավաստվող իրավունքները, փայի անվանական արժեքը (առկայության դեպքում).</w:t>
      </w:r>
    </w:p>
    <w:p w14:paraId="3B4A110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6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63" w:author="Անի Ղարաջյան" w:date="2024-07-25T17:47:00Z">
            <w:rPr>
              <w:rFonts w:eastAsia="Times New Roman" w:cs="Times New Roman"/>
              <w:noProof/>
              <w:color w:val="000000"/>
              <w:sz w:val="21"/>
              <w:szCs w:val="21"/>
              <w:highlight w:val="yellow"/>
              <w:lang w:val="hy-AM"/>
            </w:rPr>
          </w:rPrChange>
        </w:rPr>
        <w:t>6) ֆոնդի եկամուտների բաշխման քաղաքականությունը.</w:t>
      </w:r>
    </w:p>
    <w:p w14:paraId="237C60B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6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65" w:author="Անի Ղարաջյան" w:date="2024-07-25T17:47:00Z">
            <w:rPr>
              <w:rFonts w:eastAsia="Times New Roman" w:cs="Times New Roman"/>
              <w:noProof/>
              <w:color w:val="000000"/>
              <w:sz w:val="21"/>
              <w:szCs w:val="21"/>
              <w:highlight w:val="yellow"/>
              <w:lang w:val="hy-AM"/>
            </w:rPr>
          </w:rPrChange>
        </w:rPr>
        <w:t>7) ֆոնդի ակտիվներից կառավարչին և պահառուին վճարվող պարգևավճարների և այլ վճարների տեսակները, չափը և հաշվարկման կարգը, ֆոնդի հաշվին կատարվող ծախսերի տեսակները և դրանց առավելագույն չափը.</w:t>
      </w:r>
    </w:p>
    <w:p w14:paraId="7596E2C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6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67" w:author="Անի Ղարաջյան" w:date="2024-07-25T17:47:00Z">
            <w:rPr>
              <w:rFonts w:eastAsia="Times New Roman" w:cs="Times New Roman"/>
              <w:noProof/>
              <w:color w:val="000000"/>
              <w:sz w:val="21"/>
              <w:szCs w:val="21"/>
              <w:highlight w:val="yellow"/>
              <w:lang w:val="hy-AM"/>
            </w:rPr>
          </w:rPrChange>
        </w:rPr>
        <w:t>8) փայի հաշվարկային արժեքի, ինչպես նաև տեղաբաշխման և հետգնման (մարման) գների որոշման</w:t>
      </w:r>
      <w:ins w:id="668" w:author="Տիգրան Դավթյան" w:date="2023-03-29T17:30:00Z">
        <w:r w:rsidR="0028798C" w:rsidRPr="009D3992">
          <w:rPr>
            <w:rFonts w:eastAsia="Times New Roman" w:cs="Times New Roman"/>
            <w:noProof/>
            <w:color w:val="000000"/>
            <w:sz w:val="21"/>
            <w:szCs w:val="21"/>
            <w:lang w:val="hy-AM"/>
            <w:rPrChange w:id="669" w:author="Անի Ղարաջյան" w:date="2024-07-25T17:47:00Z">
              <w:rPr>
                <w:rFonts w:eastAsia="Times New Roman" w:cs="Times New Roman"/>
                <w:noProof/>
                <w:color w:val="000000"/>
                <w:sz w:val="21"/>
                <w:szCs w:val="21"/>
                <w:highlight w:val="yellow"/>
                <w:lang w:val="hy-AM"/>
              </w:rPr>
            </w:rPrChange>
          </w:rPr>
          <w:t xml:space="preserve">, </w:t>
        </w:r>
      </w:ins>
      <w:ins w:id="670" w:author="Տիգրան Դավթյան" w:date="2023-03-29T17:31:00Z">
        <w:r w:rsidR="0028798C" w:rsidRPr="009D3992">
          <w:rPr>
            <w:rFonts w:eastAsia="Times New Roman" w:cs="Times New Roman"/>
            <w:noProof/>
            <w:color w:val="000000"/>
            <w:sz w:val="21"/>
            <w:szCs w:val="21"/>
            <w:lang w:val="hy-AM"/>
            <w:rPrChange w:id="671" w:author="Անի Ղարաջյան" w:date="2024-07-25T17:47:00Z">
              <w:rPr>
                <w:rFonts w:eastAsia="Times New Roman" w:cs="Times New Roman"/>
                <w:noProof/>
                <w:color w:val="000000"/>
                <w:sz w:val="21"/>
                <w:szCs w:val="21"/>
                <w:highlight w:val="yellow"/>
                <w:lang w:val="hy-AM"/>
              </w:rPr>
            </w:rPrChange>
          </w:rPr>
          <w:t>իսկ հրապարակային ֆոնդերի դեպքում նաև դրանց</w:t>
        </w:r>
      </w:ins>
      <w:del w:id="672" w:author="Տիգրան Դավթյան" w:date="2023-03-29T17:30:00Z">
        <w:r w:rsidRPr="009D3992" w:rsidDel="0028798C">
          <w:rPr>
            <w:rFonts w:eastAsia="Times New Roman" w:cs="Times New Roman"/>
            <w:noProof/>
            <w:color w:val="000000"/>
            <w:sz w:val="21"/>
            <w:szCs w:val="21"/>
            <w:lang w:val="hy-AM"/>
            <w:rPrChange w:id="673" w:author="Անի Ղարաջյան" w:date="2024-07-25T17:47:00Z">
              <w:rPr>
                <w:rFonts w:eastAsia="Times New Roman" w:cs="Times New Roman"/>
                <w:noProof/>
                <w:color w:val="000000"/>
                <w:sz w:val="21"/>
                <w:szCs w:val="21"/>
                <w:highlight w:val="yellow"/>
                <w:lang w:val="hy-AM"/>
              </w:rPr>
            </w:rPrChange>
          </w:rPr>
          <w:delText xml:space="preserve"> և</w:delText>
        </w:r>
      </w:del>
      <w:r w:rsidRPr="009D3992">
        <w:rPr>
          <w:rFonts w:eastAsia="Times New Roman" w:cs="Times New Roman"/>
          <w:noProof/>
          <w:color w:val="000000"/>
          <w:sz w:val="21"/>
          <w:szCs w:val="21"/>
          <w:lang w:val="hy-AM"/>
          <w:rPrChange w:id="674" w:author="Անի Ղարաջյան" w:date="2024-07-25T17:47:00Z">
            <w:rPr>
              <w:rFonts w:eastAsia="Times New Roman" w:cs="Times New Roman"/>
              <w:noProof/>
              <w:color w:val="000000"/>
              <w:sz w:val="21"/>
              <w:szCs w:val="21"/>
              <w:highlight w:val="yellow"/>
              <w:lang w:val="hy-AM"/>
            </w:rPr>
          </w:rPrChange>
        </w:rPr>
        <w:t xml:space="preserve"> հրապարակման կարգն ու ժամկետները.</w:t>
      </w:r>
    </w:p>
    <w:p w14:paraId="3887FDF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7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76" w:author="Անի Ղարաջյան" w:date="2024-07-25T17:47:00Z">
            <w:rPr>
              <w:rFonts w:eastAsia="Times New Roman" w:cs="Times New Roman"/>
              <w:noProof/>
              <w:color w:val="000000"/>
              <w:sz w:val="21"/>
              <w:szCs w:val="21"/>
              <w:highlight w:val="yellow"/>
              <w:lang w:val="hy-AM"/>
            </w:rPr>
          </w:rPrChange>
        </w:rPr>
        <w:t>9) ֆոնդի ակտիվների գնահատման և ֆոնդի զուտ ակտիվների արժեքի հաշվարկման կարգը.</w:t>
      </w:r>
    </w:p>
    <w:p w14:paraId="54277DD8" w14:textId="2C8969C3" w:rsidR="00B26160" w:rsidRPr="00DF4C63" w:rsidRDefault="00B26160" w:rsidP="00B26160">
      <w:pPr>
        <w:shd w:val="clear" w:color="auto" w:fill="FFFFFF"/>
        <w:spacing w:after="0" w:line="240" w:lineRule="auto"/>
        <w:ind w:firstLine="375"/>
        <w:rPr>
          <w:rFonts w:eastAsia="Times New Roman" w:cs="Times New Roman"/>
          <w:noProof/>
          <w:color w:val="000000"/>
          <w:sz w:val="21"/>
          <w:szCs w:val="21"/>
          <w:lang w:val="hy-AM"/>
          <w:rPrChange w:id="677" w:author="Անի Ղարաջյան" w:date="2024-07-26T12:43: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78" w:author="Անի Ղարաջյան" w:date="2024-07-25T17:47:00Z">
            <w:rPr>
              <w:rFonts w:eastAsia="Times New Roman" w:cs="Times New Roman"/>
              <w:noProof/>
              <w:color w:val="000000"/>
              <w:sz w:val="21"/>
              <w:szCs w:val="21"/>
              <w:highlight w:val="yellow"/>
              <w:lang w:val="hy-AM"/>
            </w:rPr>
          </w:rPrChange>
        </w:rPr>
        <w:t>10) տեղեկատվության հրապարակման կարգը</w:t>
      </w:r>
      <w:ins w:id="679" w:author="Անի Ղարաջյան" w:date="2024-07-26T12:42:00Z">
        <w:r w:rsidR="001B1E01" w:rsidRPr="001B1E01">
          <w:rPr>
            <w:rFonts w:eastAsia="Times New Roman" w:cs="Times New Roman"/>
            <w:noProof/>
            <w:color w:val="000000"/>
            <w:sz w:val="21"/>
            <w:szCs w:val="21"/>
            <w:lang w:val="hy-AM"/>
            <w:rPrChange w:id="680" w:author="Անի Ղարաջյան" w:date="2024-07-26T12:42:00Z">
              <w:rPr>
                <w:rFonts w:eastAsia="Times New Roman" w:cs="Times New Roman"/>
                <w:noProof/>
                <w:color w:val="000000"/>
                <w:sz w:val="21"/>
                <w:szCs w:val="21"/>
              </w:rPr>
            </w:rPrChange>
          </w:rPr>
          <w:t xml:space="preserve">, </w:t>
        </w:r>
        <w:r w:rsidR="001B1E01" w:rsidRPr="00EC0D23">
          <w:rPr>
            <w:rFonts w:eastAsia="Times New Roman" w:cs="Times New Roman"/>
            <w:noProof/>
            <w:color w:val="000000"/>
            <w:lang w:val="hy-AM"/>
          </w:rPr>
          <w:t>ոչ հրապարակային ֆոնդի դեպքում՝ ֆոնդի մասնակիցներին տեղեկատվության տրամադրման կարգը</w:t>
        </w:r>
      </w:ins>
      <w:ins w:id="681" w:author="Անի Ղարաջյան" w:date="2024-07-26T12:43:00Z">
        <w:r w:rsidR="001B1E01" w:rsidRPr="00DF4C63">
          <w:rPr>
            <w:rFonts w:eastAsia="Times New Roman" w:cs="Times New Roman"/>
            <w:noProof/>
            <w:color w:val="000000"/>
            <w:lang w:val="hy-AM"/>
            <w:rPrChange w:id="682" w:author="Անի Ղարաջյան" w:date="2024-07-26T12:43:00Z">
              <w:rPr>
                <w:rFonts w:eastAsia="Times New Roman" w:cs="Times New Roman"/>
                <w:noProof/>
                <w:color w:val="000000"/>
              </w:rPr>
            </w:rPrChange>
          </w:rPr>
          <w:t xml:space="preserve">, </w:t>
        </w:r>
      </w:ins>
    </w:p>
    <w:p w14:paraId="0A13A46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8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84" w:author="Անի Ղարաջյան" w:date="2024-07-25T17:47:00Z">
            <w:rPr>
              <w:rFonts w:eastAsia="Times New Roman" w:cs="Times New Roman"/>
              <w:noProof/>
              <w:color w:val="000000"/>
              <w:sz w:val="21"/>
              <w:szCs w:val="21"/>
              <w:highlight w:val="yellow"/>
              <w:lang w:val="hy-AM"/>
            </w:rPr>
          </w:rPrChange>
        </w:rPr>
        <w:t>11) ֆոնդի կանոնների փոփոխման կարգը.</w:t>
      </w:r>
    </w:p>
    <w:p w14:paraId="2E96001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8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86" w:author="Անի Ղարաջյան" w:date="2024-07-25T17:47:00Z">
            <w:rPr>
              <w:rFonts w:eastAsia="Times New Roman" w:cs="Times New Roman"/>
              <w:noProof/>
              <w:color w:val="000000"/>
              <w:sz w:val="21"/>
              <w:szCs w:val="21"/>
              <w:highlight w:val="yellow"/>
              <w:lang w:val="hy-AM"/>
            </w:rPr>
          </w:rPrChange>
        </w:rPr>
        <w:t>12) կառավարչի և պահառուի փոփոխման կարգը և պայմանները.</w:t>
      </w:r>
    </w:p>
    <w:p w14:paraId="4B8D7C6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8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88" w:author="Անի Ղարաջյան" w:date="2024-07-25T17:47:00Z">
            <w:rPr>
              <w:rFonts w:eastAsia="Times New Roman" w:cs="Times New Roman"/>
              <w:noProof/>
              <w:color w:val="000000"/>
              <w:sz w:val="21"/>
              <w:szCs w:val="21"/>
              <w:highlight w:val="yellow"/>
              <w:lang w:val="hy-AM"/>
            </w:rPr>
          </w:rPrChange>
        </w:rPr>
        <w:t>13) ֆոնդի կառավարման այն գործառույթների ցանկը, որոնք կարող են պատվիրակվել երրորդ անձի (նման հնարավորության նախատեսման դեպքում).</w:t>
      </w:r>
    </w:p>
    <w:p w14:paraId="0DEAF27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89"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90" w:author="Անի Ղարաջյան" w:date="2024-07-25T17:47:00Z">
            <w:rPr>
              <w:rFonts w:eastAsia="Times New Roman" w:cs="Times New Roman"/>
              <w:noProof/>
              <w:color w:val="000000"/>
              <w:sz w:val="21"/>
              <w:szCs w:val="21"/>
              <w:highlight w:val="yellow"/>
              <w:lang w:val="hy-AM"/>
            </w:rPr>
          </w:rPrChange>
        </w:rPr>
        <w:t>14) փայերի թողարկման, տեղաբաշխման և հետգնման (մարման), ինչպես նաև փայերի թողարկման, տեղաբաշխման և հետգնման (մարման) կասեցման կարգը և պայմանները.</w:t>
      </w:r>
    </w:p>
    <w:p w14:paraId="0964475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9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92" w:author="Անի Ղարաջյան" w:date="2024-07-25T17:47:00Z">
            <w:rPr>
              <w:rFonts w:eastAsia="Times New Roman" w:cs="Times New Roman"/>
              <w:noProof/>
              <w:color w:val="000000"/>
              <w:sz w:val="21"/>
              <w:szCs w:val="21"/>
              <w:highlight w:val="yellow"/>
              <w:lang w:val="hy-AM"/>
            </w:rPr>
          </w:rPrChange>
        </w:rPr>
        <w:t>15) փայերի փոխանակման կարգը և պայմանները, եթե նախատեսվում է փայերի փոխանակման հնարավորություն.</w:t>
      </w:r>
    </w:p>
    <w:p w14:paraId="671106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693" w:author="Անի Ղարաջյան" w:date="2024-07-25T17:47:00Z">
            <w:rPr>
              <w:rFonts w:eastAsia="Times New Roman" w:cs="Times New Roman"/>
              <w:noProof/>
              <w:color w:val="000000"/>
              <w:sz w:val="21"/>
              <w:szCs w:val="21"/>
              <w:highlight w:val="yellow"/>
              <w:lang w:val="hy-AM"/>
            </w:rPr>
          </w:rPrChange>
        </w:rPr>
        <w:t>16) ֆոնդի մասնակիցների և կառավարչի իրավունքները և պարտականությունները.</w:t>
      </w:r>
    </w:p>
    <w:p w14:paraId="132BBF4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17) փակ ֆոնդի ժողովի գումարման նվազագույն պարբերականությունը, անցկացման և որոշումների ընդունման կարգը, արտահերթ ժողով գումարելու դեպքերը և կարգը, ինչպես նաև ֆոնդի ժողովին վերապահված բացառիկ իրավասությունները կամ նշում այն մասին, որ տվյալ ֆոնդում ֆոնդի ժողով չի գումարվում.</w:t>
      </w:r>
    </w:p>
    <w:p w14:paraId="10567B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9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95" w:author="Անի Ղարաջյան" w:date="2024-07-25T17:47:00Z">
            <w:rPr>
              <w:rFonts w:eastAsia="Times New Roman" w:cs="Times New Roman"/>
              <w:noProof/>
              <w:color w:val="000000"/>
              <w:sz w:val="21"/>
              <w:szCs w:val="21"/>
              <w:highlight w:val="yellow"/>
              <w:lang w:val="hy-AM"/>
            </w:rPr>
          </w:rPrChange>
        </w:rPr>
        <w:t>18) ֆոնդի տեսակի փոփոխման, ֆոնդի միացման և ֆոնդի դադարման կարգը.</w:t>
      </w:r>
    </w:p>
    <w:p w14:paraId="60D5ACD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9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97" w:author="Անի Ղարաջյան" w:date="2024-07-25T17:47:00Z">
            <w:rPr>
              <w:rFonts w:eastAsia="Times New Roman" w:cs="Times New Roman"/>
              <w:noProof/>
              <w:color w:val="000000"/>
              <w:sz w:val="21"/>
              <w:szCs w:val="21"/>
              <w:highlight w:val="yellow"/>
              <w:lang w:val="hy-AM"/>
            </w:rPr>
          </w:rPrChange>
        </w:rPr>
        <w:t>19) սույն օրենքով նախատեսված այլ դրույթներ:</w:t>
      </w:r>
    </w:p>
    <w:p w14:paraId="0053BFB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69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699" w:author="Անի Ղարաջյան" w:date="2024-07-25T17:47:00Z">
            <w:rPr>
              <w:rFonts w:eastAsia="Times New Roman" w:cs="Times New Roman"/>
              <w:noProof/>
              <w:color w:val="000000"/>
              <w:sz w:val="21"/>
              <w:szCs w:val="21"/>
              <w:highlight w:val="yellow"/>
              <w:lang w:val="hy-AM"/>
            </w:rPr>
          </w:rPrChange>
        </w:rPr>
        <w:t>2. Կենտրոնական բանկի նորմատիվ իրավական ակտերով կարող են սահմանվել բաց պայմանագրային ֆոնդի կանոններում ներառման ենթակա այլ դրույթներ և տեղեկություններ:</w:t>
      </w:r>
    </w:p>
    <w:p w14:paraId="27EFB27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0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01" w:author="Անի Ղարաջյան" w:date="2024-07-25T17:47:00Z">
            <w:rPr>
              <w:rFonts w:eastAsia="Times New Roman" w:cs="Times New Roman"/>
              <w:noProof/>
              <w:color w:val="000000"/>
              <w:sz w:val="21"/>
              <w:szCs w:val="21"/>
              <w:highlight w:val="yellow"/>
              <w:lang w:val="hy-AM"/>
            </w:rPr>
          </w:rPrChange>
        </w:rPr>
        <w:t>3. Փայի ձեռքբերմամբ ֆոնդի կանոնները համարվում են ֆոնդի մասնակցի կողմից ընդունված:</w:t>
      </w:r>
    </w:p>
    <w:p w14:paraId="319F56C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0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03" w:author="Անի Ղարաջյան" w:date="2024-07-25T17:47:00Z">
            <w:rPr>
              <w:rFonts w:eastAsia="Times New Roman" w:cs="Times New Roman"/>
              <w:noProof/>
              <w:color w:val="000000"/>
              <w:sz w:val="21"/>
              <w:szCs w:val="21"/>
              <w:highlight w:val="yellow"/>
              <w:lang w:val="hy-AM"/>
            </w:rPr>
          </w:rPrChange>
        </w:rPr>
        <w:t>4. Ֆոնդի կանոններում փոփոխություններ և (կամ) լրացումներ կատարվելու դեպքում այդ փոփոխությունները և (կամ) լրացումները պետք է 10-օրյա ժամկետում ներկայացվեն Կենտրոնական բանկ: Ներկայացված փոփոխությունները և (կամ) լրացումները ենթակա են Կենտրոնական բանկի խորհրդի կողմից գրանցման Կենտրոնական բանկի նորմատիվ իրավական ակտով սահմանված կարգով և ուժի մեջ են մտնում Կենտրոնական բանկի խորհրդի կողմից գրանցվելու պահից, բացառությամբ սույն օրենքի 26-րդ և 71-րդ հոդվածներով սահմանված դեպքի:</w:t>
      </w:r>
    </w:p>
    <w:p w14:paraId="48D0F1B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704" w:author="Անի Ղարաջյան" w:date="2024-07-25T17:47:00Z">
            <w:rPr>
              <w:rFonts w:eastAsia="Times New Roman" w:cs="Times New Roman"/>
              <w:noProof/>
              <w:color w:val="000000"/>
              <w:sz w:val="21"/>
              <w:szCs w:val="21"/>
              <w:highlight w:val="yellow"/>
              <w:lang w:val="hy-AM"/>
            </w:rPr>
          </w:rPrChange>
        </w:rPr>
        <w:t>5. Կենտրոնական բանկի խորհուրդը մերժում է գրանցել ֆոնդի կանոնների փոփոխությունները և (կամ) լրացումները, եթե դրանք հակասում են օրենքին, դրա վրա հիմնված այլ նորմատիվ իրավական ակտերին և (կամ) չեն բխում ֆոնդի մասնակիցների շահերից:</w:t>
      </w:r>
    </w:p>
    <w:p w14:paraId="12D53EF7" w14:textId="77777777" w:rsidR="00B26160" w:rsidRPr="009D3992" w:rsidDel="00CF2383" w:rsidRDefault="00CF2383" w:rsidP="00B26160">
      <w:pPr>
        <w:shd w:val="clear" w:color="auto" w:fill="FFFFFF"/>
        <w:spacing w:after="0" w:line="240" w:lineRule="auto"/>
        <w:ind w:firstLine="375"/>
        <w:rPr>
          <w:del w:id="705" w:author="Տիգրան Դավթյան" w:date="2023-03-28T15:32:00Z"/>
          <w:rFonts w:eastAsia="Times New Roman" w:cs="Times New Roman"/>
          <w:noProof/>
          <w:color w:val="000000"/>
          <w:sz w:val="21"/>
          <w:szCs w:val="21"/>
          <w:lang w:val="hy-AM"/>
        </w:rPr>
      </w:pPr>
      <w:ins w:id="706" w:author="Տիգրան Դավթյան" w:date="2023-03-28T15:32:00Z">
        <w:r w:rsidRPr="006F3FE1" w:rsidDel="00CF2383">
          <w:rPr>
            <w:rFonts w:eastAsia="Times New Roman" w:cs="Times New Roman"/>
            <w:noProof/>
            <w:color w:val="000000"/>
            <w:sz w:val="21"/>
            <w:szCs w:val="21"/>
            <w:lang w:val="hy-AM"/>
          </w:rPr>
          <w:t xml:space="preserve"> </w:t>
        </w:r>
      </w:ins>
      <w:del w:id="707" w:author="Տիգրան Դավթյան" w:date="2023-03-28T15:32:00Z">
        <w:r w:rsidR="00B26160" w:rsidRPr="006F3FE1" w:rsidDel="00CF2383">
          <w:rPr>
            <w:rFonts w:eastAsia="Times New Roman" w:cs="Times New Roman"/>
            <w:noProof/>
            <w:color w:val="000000"/>
            <w:sz w:val="21"/>
            <w:szCs w:val="21"/>
            <w:lang w:val="hy-AM"/>
          </w:rPr>
          <w:delText xml:space="preserve">6. Սույն հոդվածի 4-րդ և 5-րդ մասերում ֆոնդի կանոնների փոփոխությունների և (կամ) լրացումների գրանցմանը վերաբերող դրույթները չեն տարածվում որակավորված ներդրողների ֆոնդերի վրա, և վերջինների կանոնների փոփոխությունները և (կամ) </w:delText>
        </w:r>
        <w:r w:rsidR="00B26160" w:rsidRPr="009D3992" w:rsidDel="00CF2383">
          <w:rPr>
            <w:rFonts w:eastAsia="Times New Roman" w:cs="Times New Roman"/>
            <w:noProof/>
            <w:color w:val="000000"/>
            <w:sz w:val="21"/>
            <w:szCs w:val="21"/>
            <w:lang w:val="hy-AM"/>
          </w:rPr>
          <w:delText>լրացումները գրանցվում են Կենտրոնական բանկի նախագահի որոշմամբ` Կենտրոնական բանկ ներկայացվելու պահից երեք աշխատանքային օրվա ընթացքում` առանց այդ փոփոխությունների և (կամ) լրացումների բովանդակության ստուգման, եթե առկա չէ ֆոնդի մասնակցի պահանջը Կենտրոնական բանկի կողմից դրանց` օրենքին և դրա հիման վրա ընդունված նորմատիվ իրավական ակտերին համապատասխանությունն ստուգելու մասին:</w:delText>
        </w:r>
      </w:del>
    </w:p>
    <w:p w14:paraId="19DD428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(24-րդ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27.10.16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-198-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01.03.17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-72-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84E02B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514F552A" w14:textId="77777777" w:rsidTr="00B26160">
        <w:trPr>
          <w:tblCellSpacing w:w="0" w:type="dxa"/>
        </w:trPr>
        <w:tc>
          <w:tcPr>
            <w:tcW w:w="2025" w:type="dxa"/>
            <w:shd w:val="clear" w:color="auto" w:fill="FFFFFF"/>
            <w:hideMark/>
          </w:tcPr>
          <w:p w14:paraId="43CC1AB9"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25.</w:t>
            </w:r>
          </w:p>
        </w:tc>
        <w:tc>
          <w:tcPr>
            <w:tcW w:w="0" w:type="auto"/>
            <w:shd w:val="clear" w:color="auto" w:fill="FFFFFF"/>
            <w:vAlign w:val="center"/>
            <w:hideMark/>
          </w:tcPr>
          <w:p w14:paraId="082A1409"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Կորպորատիվ ֆոնդի կառավարման պայմանագիրը</w:t>
            </w:r>
          </w:p>
        </w:tc>
      </w:tr>
    </w:tbl>
    <w:p w14:paraId="6B83196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F735D6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0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09" w:author="Անի Ղարաջյան" w:date="2024-07-25T17:47:00Z">
            <w:rPr>
              <w:rFonts w:eastAsia="Times New Roman" w:cs="Times New Roman"/>
              <w:noProof/>
              <w:color w:val="000000"/>
              <w:sz w:val="21"/>
              <w:szCs w:val="21"/>
              <w:highlight w:val="yellow"/>
              <w:lang w:val="hy-AM"/>
            </w:rPr>
          </w:rPrChange>
        </w:rPr>
        <w:t>1. Կորպորատիվ ֆոնդի և կառավարչի միջև կնքվող պայմանագիրը առնվազն պարունակում է`</w:t>
      </w:r>
    </w:p>
    <w:p w14:paraId="27D2834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1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11" w:author="Անի Ղարաջյան" w:date="2024-07-25T17:47:00Z">
            <w:rPr>
              <w:rFonts w:eastAsia="Times New Roman" w:cs="Times New Roman"/>
              <w:noProof/>
              <w:color w:val="000000"/>
              <w:sz w:val="21"/>
              <w:szCs w:val="21"/>
              <w:highlight w:val="yellow"/>
              <w:lang w:val="hy-AM"/>
            </w:rPr>
          </w:rPrChange>
        </w:rPr>
        <w:t>1) կառավարչի իրավունքներն ու պարտականությունները, այդ թվում` նրա նկատմամբ ֆոնդի ժողովի (դրա առկայության դեպքում) և պահառուի փոխադարձ իրավասություններն ու պարտականությունները.</w:t>
      </w:r>
    </w:p>
    <w:p w14:paraId="5203B6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1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13" w:author="Անի Ղարաջյան" w:date="2024-07-25T17:47:00Z">
            <w:rPr>
              <w:rFonts w:eastAsia="Times New Roman" w:cs="Times New Roman"/>
              <w:noProof/>
              <w:color w:val="000000"/>
              <w:sz w:val="21"/>
              <w:szCs w:val="21"/>
              <w:highlight w:val="yellow"/>
              <w:lang w:val="hy-AM"/>
            </w:rPr>
          </w:rPrChange>
        </w:rPr>
        <w:t>2) կառավարչին վճարվող պարգևավճարի չափը և հաշվարկման կարգը.</w:t>
      </w:r>
    </w:p>
    <w:p w14:paraId="737965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1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15" w:author="Անի Ղարաջյան" w:date="2024-07-25T17:47:00Z">
            <w:rPr>
              <w:rFonts w:eastAsia="Times New Roman" w:cs="Times New Roman"/>
              <w:noProof/>
              <w:color w:val="000000"/>
              <w:sz w:val="21"/>
              <w:szCs w:val="21"/>
              <w:highlight w:val="yellow"/>
              <w:lang w:val="hy-AM"/>
            </w:rPr>
          </w:rPrChange>
        </w:rPr>
        <w:t>3) կառավարչի կառավարմանը փոխանցվող ակտիվների կազմը, կառուցվածքը և շուկայական արժեքը.</w:t>
      </w:r>
    </w:p>
    <w:p w14:paraId="1330640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1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17" w:author="Անի Ղարաջյան" w:date="2024-07-25T17:47:00Z">
            <w:rPr>
              <w:rFonts w:eastAsia="Times New Roman" w:cs="Times New Roman"/>
              <w:noProof/>
              <w:color w:val="000000"/>
              <w:sz w:val="21"/>
              <w:szCs w:val="21"/>
              <w:highlight w:val="yellow"/>
              <w:lang w:val="hy-AM"/>
            </w:rPr>
          </w:rPrChange>
        </w:rPr>
        <w:t>4) կառավարչի կողմից ֆոնդին տրամադրման ենթակա տեղեկատվությունը.</w:t>
      </w:r>
    </w:p>
    <w:p w14:paraId="4279988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1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19" w:author="Անի Ղարաջյան" w:date="2024-07-25T17:47:00Z">
            <w:rPr>
              <w:rFonts w:eastAsia="Times New Roman" w:cs="Times New Roman"/>
              <w:noProof/>
              <w:color w:val="000000"/>
              <w:sz w:val="21"/>
              <w:szCs w:val="21"/>
              <w:highlight w:val="yellow"/>
              <w:lang w:val="hy-AM"/>
            </w:rPr>
          </w:rPrChange>
        </w:rPr>
        <w:t>5) պայմանագրի փոփոխման և դադարեցման հիմքերն ու կարգը:</w:t>
      </w:r>
    </w:p>
    <w:p w14:paraId="4DDDAA9E" w14:textId="7BEAF2B4" w:rsidR="00B26160" w:rsidRPr="005A2491"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720" w:author="Անի Ղարաջյան" w:date="2024-07-25T17:47:00Z">
            <w:rPr>
              <w:rFonts w:eastAsia="Times New Roman" w:cs="Times New Roman"/>
              <w:noProof/>
              <w:color w:val="000000"/>
              <w:sz w:val="21"/>
              <w:szCs w:val="21"/>
              <w:highlight w:val="yellow"/>
              <w:lang w:val="hy-AM"/>
            </w:rPr>
          </w:rPrChange>
        </w:rPr>
        <w:t>2. Կառավարիչը կարող է հրաժարվել կորպորատիվ ֆոնդի կառավարման պայմանագրից միայն սույն օրենքի 71-րդ հոդվածով նախատեսված դեպքում:</w:t>
      </w:r>
      <w:ins w:id="721" w:author="Tigran Davtyan [2]" w:date="2023-04-19T22:09:00Z">
        <w:r w:rsidR="00501CA6" w:rsidRPr="009D3992">
          <w:rPr>
            <w:rFonts w:eastAsia="Times New Roman" w:cs="Times New Roman"/>
            <w:noProof/>
            <w:color w:val="000000"/>
            <w:sz w:val="21"/>
            <w:szCs w:val="21"/>
            <w:lang w:val="hy-AM"/>
            <w:rPrChange w:id="722" w:author="Անի Ղարաջյան" w:date="2024-07-25T17:47:00Z">
              <w:rPr>
                <w:rFonts w:eastAsia="Times New Roman" w:cs="Times New Roman"/>
                <w:noProof/>
                <w:color w:val="000000"/>
                <w:sz w:val="21"/>
                <w:szCs w:val="21"/>
                <w:highlight w:val="yellow"/>
                <w:lang w:val="hy-AM"/>
              </w:rPr>
            </w:rPrChange>
          </w:rPr>
          <w:t xml:space="preserve"> Ոչ հրապարակային ֆոնդի կառավարումն իրականացնող անձը կարող է հրաժարվել կորպորատիվ ֆոնդի կառավարման պայմանագրից միայն ֆոնդի կառավարումն ա</w:t>
        </w:r>
      </w:ins>
      <w:ins w:id="723" w:author="Tigran Davtyan [2]" w:date="2023-04-19T22:10:00Z">
        <w:r w:rsidR="00501CA6" w:rsidRPr="009D3992">
          <w:rPr>
            <w:rFonts w:eastAsia="Times New Roman" w:cs="Times New Roman"/>
            <w:noProof/>
            <w:color w:val="000000"/>
            <w:sz w:val="21"/>
            <w:szCs w:val="21"/>
            <w:lang w:val="hy-AM"/>
            <w:rPrChange w:id="724" w:author="Անի Ղարաջյան" w:date="2024-07-25T17:47:00Z">
              <w:rPr>
                <w:rFonts w:eastAsia="Times New Roman" w:cs="Times New Roman"/>
                <w:noProof/>
                <w:color w:val="000000"/>
                <w:sz w:val="21"/>
                <w:szCs w:val="21"/>
                <w:highlight w:val="yellow"/>
                <w:lang w:val="hy-AM"/>
              </w:rPr>
            </w:rPrChange>
          </w:rPr>
          <w:t xml:space="preserve">յլ </w:t>
        </w:r>
      </w:ins>
      <w:ins w:id="725" w:author="Tigran Davtyan [2]" w:date="2023-04-19T22:11:00Z">
        <w:r w:rsidR="008A2903" w:rsidRPr="009D3992">
          <w:rPr>
            <w:rFonts w:eastAsia="Times New Roman" w:cs="Times New Roman"/>
            <w:noProof/>
            <w:color w:val="000000"/>
            <w:sz w:val="21"/>
            <w:szCs w:val="21"/>
            <w:lang w:val="hy-AM"/>
            <w:rPrChange w:id="726" w:author="Անի Ղարաջյան" w:date="2024-07-25T17:47:00Z">
              <w:rPr>
                <w:rFonts w:eastAsia="Times New Roman" w:cs="Times New Roman"/>
                <w:noProof/>
                <w:color w:val="000000"/>
                <w:sz w:val="21"/>
                <w:szCs w:val="21"/>
                <w:highlight w:val="yellow"/>
                <w:lang w:val="hy-AM"/>
              </w:rPr>
            </w:rPrChange>
          </w:rPr>
          <w:t>անձի</w:t>
        </w:r>
      </w:ins>
      <w:ins w:id="727" w:author="Tigran Davtyan [2]" w:date="2023-04-19T22:10:00Z">
        <w:r w:rsidR="00501CA6" w:rsidRPr="009D3992">
          <w:rPr>
            <w:rFonts w:eastAsia="Times New Roman" w:cs="Times New Roman"/>
            <w:noProof/>
            <w:color w:val="000000"/>
            <w:sz w:val="21"/>
            <w:szCs w:val="21"/>
            <w:lang w:val="hy-AM"/>
            <w:rPrChange w:id="728" w:author="Անի Ղարաջյան" w:date="2024-07-25T17:47:00Z">
              <w:rPr>
                <w:rFonts w:eastAsia="Times New Roman" w:cs="Times New Roman"/>
                <w:noProof/>
                <w:color w:val="000000"/>
                <w:sz w:val="21"/>
                <w:szCs w:val="21"/>
                <w:highlight w:val="yellow"/>
                <w:lang w:val="hy-AM"/>
              </w:rPr>
            </w:rPrChange>
          </w:rPr>
          <w:t xml:space="preserve"> փոխանցելու դեպքում, որի կարգն ու պայմանները սահմանվում են ֆոնդի կանոնադրությամբ:</w:t>
        </w:r>
        <w:r w:rsidR="00501CA6" w:rsidRPr="009D3992">
          <w:rPr>
            <w:rFonts w:eastAsia="Times New Roman" w:cs="Times New Roman"/>
            <w:noProof/>
            <w:color w:val="000000"/>
            <w:sz w:val="21"/>
            <w:szCs w:val="21"/>
            <w:lang w:val="hy-AM"/>
          </w:rPr>
          <w:t xml:space="preserve"> </w:t>
        </w:r>
      </w:ins>
    </w:p>
    <w:p w14:paraId="4BE749F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3. Կորպորատիվ ֆոնդը (բացառությամբ վստահության վրա հիմնված ընկերակցության կազմակերպական-իրավական ձև ունեցող ֆոնդի) կարող է միակողմանիորեն ուժը կորցրած ճանաչել կառավարչի հետ կնքված ֆոնդի կառավարման պայմանագիրը միայն սույն հոդվածի 4-րդ մասով սահմանված հիմքերով, որի համար պահանջվում է Կենտրոնական բանկի նորմատիվ իրավական ակտով սահմանված կարգով տրված Կենտրոնական բանկի խորհրդի նախնական համաձայնությունը: Առանց սույն հոդվածի 4-րդ մասով սահմանված հիմքերի առկայության` կառավարչի հետ կնքված ֆոնդի կառավարման պայմանագիրը կարող է միակողմանիորեն լուծվել կորպորատիվ ֆոնդի կողմից Կենտրոնական բանկի խորհրդի նախնական համաձայնությունն ստանալու դեպքում և ֆոնդի ժողովի կողմից նման որոշում կայացնելուց ոչ շուտ, քան վաթսուն օրացուցային օր հետո: Սույն մասով նախատեսված </w:t>
      </w:r>
      <w:r w:rsidRPr="009D3992">
        <w:rPr>
          <w:rFonts w:eastAsia="Times New Roman" w:cs="Times New Roman"/>
          <w:noProof/>
          <w:color w:val="000000"/>
          <w:sz w:val="21"/>
          <w:szCs w:val="21"/>
          <w:lang w:val="hy-AM"/>
        </w:rPr>
        <w:lastRenderedPageBreak/>
        <w:t>Կենտրոնական բանկի նախնական համաձայնությունը չի պահանջվում որակավորված ներդրողների ֆոնդերի համար:</w:t>
      </w:r>
    </w:p>
    <w:p w14:paraId="030E398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պահանջով կորպորատիվ ֆոնդը (բացառությամբ վստահության վրա հիմնված ընկերակցության կազմակերպական-իրավական ձև ունեցող ֆոնդի) պարտավոր է Կենտրոնական բանկի սահմանած ժամկետում ուժը կորցրած ճանաչել կառավարչի հետ կնքված ֆոնդի կառավարման պայմանագիրը` ֆոնդի մասնակիցների օրինական շահերը պաշտպանելու նպատակով, եթե կառավարիչը չի կատարում օրենքով, դրա հիման վրա ընդունված նորմատիվ իրավական ակտերով կամ ֆոնդի կանոնադրությամբ սահմանված իր պարտականությունները կամ բազմիցս կամ չարամտորեն կամ կոպիտ կերպով խախտել է դրանց պատշաճ կատարման պահանջը:</w:t>
      </w:r>
    </w:p>
    <w:p w14:paraId="53C239A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729" w:author="Անի Ղարաջյան" w:date="2024-07-25T17:47:00Z">
            <w:rPr>
              <w:rFonts w:eastAsia="Times New Roman" w:cs="Times New Roman"/>
              <w:noProof/>
              <w:color w:val="000000"/>
              <w:sz w:val="21"/>
              <w:szCs w:val="21"/>
              <w:highlight w:val="yellow"/>
              <w:lang w:val="hy-AM"/>
            </w:rPr>
          </w:rPrChange>
        </w:rPr>
        <w:t>5. Կորպորատիվ ֆոնդի կառավարման պայմանագրի գործողությունը դադարում է կառավարչի լիցենզիան կամ, կենսաթոշակային ֆոնդի դեպքում, համապատասխան թույլտվությունը ուժը կորցրած ճանաչվելու, ինչպես նաև ֆոնդի լուծարման պահից:</w:t>
      </w:r>
    </w:p>
    <w:p w14:paraId="5D2B73D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730" w:author="Անի Ղարաջյան" w:date="2024-07-25T17:47:00Z">
            <w:rPr>
              <w:rFonts w:eastAsia="Times New Roman" w:cs="Times New Roman"/>
              <w:noProof/>
              <w:color w:val="000000"/>
              <w:sz w:val="21"/>
              <w:szCs w:val="21"/>
              <w:highlight w:val="yellow"/>
              <w:lang w:val="hy-AM"/>
            </w:rPr>
          </w:rPrChange>
        </w:rPr>
        <w:t>6. Կորպորատիվ ֆոնդի կառավարման պայմանագրում փոփոխություններ կատարվելու, ինչպես նաև նոր կառավարչի հետ ֆոնդի կառավարման պայմանագիր կնքվելու դեպքում այդ փոփոխությունները (պայմանագիրը) պետք է 10-օրյա ժամկետում ներկայացվեն Կենտրոնական բանկ:</w:t>
      </w:r>
      <w:r w:rsidRPr="009D3992">
        <w:rPr>
          <w:rFonts w:eastAsia="Times New Roman" w:cs="Times New Roman"/>
          <w:noProof/>
          <w:color w:val="000000"/>
          <w:sz w:val="21"/>
          <w:szCs w:val="21"/>
          <w:lang w:val="hy-AM"/>
        </w:rPr>
        <w:t xml:space="preserve"> Ներկայացված փոփոխությունները (պայմանագիրը) Կենտրոնական բանկի նորմատիվ իրավական ակտով սահմանված կարգով ենթակա են գրանցման Կենտրոնական բանկի խորհրդի կողմից և ուժի մեջ են մտնում գրանցվելու պահից, բացառությամբ սույն օրենքի 71-րդ հոդվածով սահմանված դեպքի:</w:t>
      </w:r>
    </w:p>
    <w:p w14:paraId="6707253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Կենտրոնական բանկի խորհուրդը մերժում է սույն հոդվածի 6-րդ մասով նախատեսված ֆոնդի կառավարման պայմանագրի փոփոխությունների կամ նոր պայմանագրի գրանցումը, եթե դրանք չեն բավարարում սույն օրենքով և դրա հիման վրա ընդունված նորմատիվ իրավական ակտերով սահմանված պահանջները:</w:t>
      </w:r>
    </w:p>
    <w:p w14:paraId="182AA3D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Սույն հոդվածի 6-րդ և 7-րդ մասերում ֆոնդի կառավարման պայմանագրում կատարված փոփոխությունների և նոր կառավարչի հետ կնքված ֆոնդի կառավարման պայմանագրերի գրանցմանը վերաբերող դրույթները չեն տարածվում որակավորված ներդրողների կորպորատիվ ֆոնդերի վրա, և վերջինների կառավարման պայմանագրում կատարված փոփոխությունները և նոր կառավարչի հետ կնքված ֆոնդի կառավարման պայմանագրերը գրանցում է Կենտրոնական բանկի նախագահը` առանց դրանց բովանդակության ստուգման, եթե առկա չէ ֆոնդի մասնակցի պահանջը Կենտրոնական բանկի կողմից այդ փոփոխությունների կամ պայմանագրի` սույն օրենքով և դրա հիման վրա ընդունված նորմատիվ իրավական ակտերով սահմանված պահանջներին համապատասխանությունը ստուգելու մասին:</w:t>
      </w:r>
    </w:p>
    <w:p w14:paraId="36DC3D2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320887D" w14:textId="77777777" w:rsidTr="00B26160">
        <w:trPr>
          <w:tblCellSpacing w:w="0" w:type="dxa"/>
        </w:trPr>
        <w:tc>
          <w:tcPr>
            <w:tcW w:w="2025" w:type="dxa"/>
            <w:shd w:val="clear" w:color="auto" w:fill="FFFFFF"/>
            <w:hideMark/>
          </w:tcPr>
          <w:p w14:paraId="3A23F1E4"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26.</w:t>
            </w:r>
          </w:p>
        </w:tc>
        <w:tc>
          <w:tcPr>
            <w:tcW w:w="0" w:type="auto"/>
            <w:shd w:val="clear" w:color="auto" w:fill="FFFFFF"/>
            <w:vAlign w:val="center"/>
            <w:hideMark/>
          </w:tcPr>
          <w:p w14:paraId="10038C0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Պայմանագրային ֆոնդի կառավարման պայմանագիրը</w:t>
            </w:r>
          </w:p>
        </w:tc>
      </w:tr>
    </w:tbl>
    <w:p w14:paraId="4221255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CA22CE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3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32" w:author="Անի Ղարաջյան" w:date="2024-07-25T17:47:00Z">
            <w:rPr>
              <w:rFonts w:eastAsia="Times New Roman" w:cs="Times New Roman"/>
              <w:noProof/>
              <w:color w:val="000000"/>
              <w:sz w:val="21"/>
              <w:szCs w:val="21"/>
              <w:highlight w:val="yellow"/>
              <w:lang w:val="hy-AM"/>
            </w:rPr>
          </w:rPrChange>
        </w:rPr>
        <w:t>1. Պայմանագրային ֆոնդի կառավարման պայմանագրի պայմանները սահմանվում են ֆոնդի կանոններով:</w:t>
      </w:r>
    </w:p>
    <w:p w14:paraId="44A0AF5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3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34" w:author="Անի Ղարաջյան" w:date="2024-07-25T17:47:00Z">
            <w:rPr>
              <w:rFonts w:eastAsia="Times New Roman" w:cs="Times New Roman"/>
              <w:noProof/>
              <w:color w:val="000000"/>
              <w:sz w:val="21"/>
              <w:szCs w:val="21"/>
              <w:highlight w:val="yellow"/>
              <w:lang w:val="hy-AM"/>
            </w:rPr>
          </w:rPrChange>
        </w:rPr>
        <w:t>2. Պայմանագրային ֆոնդի կառավարման պայմանագրին միանալը կատարվում է ֆոնդի մասնակցի կողմից փայի ձեռքբերմամբ:</w:t>
      </w:r>
    </w:p>
    <w:p w14:paraId="63749E1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735" w:author="Անի Ղարաջյան" w:date="2024-07-25T17:47:00Z">
            <w:rPr>
              <w:rFonts w:eastAsia="Times New Roman" w:cs="Times New Roman"/>
              <w:noProof/>
              <w:color w:val="000000"/>
              <w:sz w:val="21"/>
              <w:szCs w:val="21"/>
              <w:highlight w:val="yellow"/>
              <w:lang w:val="hy-AM"/>
            </w:rPr>
          </w:rPrChange>
        </w:rPr>
        <w:t>3. Պայմանագրային ֆոնդի կառավարման պայմանագիրը դադարում է փայի օտարմամբ, այդ թվում` հետգնմամբ (ֆոնդի կառավարման պայմանագրի լուծում), ինչպես նաև ֆոնդի դադարեցմամբ:</w:t>
      </w:r>
    </w:p>
    <w:p w14:paraId="0BE286C5" w14:textId="2CFF994C"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Կառավարիչը կարող է հրաժարվել պայմանագրային ֆոնդի կառավարման պայմանագրից միայն սույն օրենքի 71-րդ հոդվածով նախատեսված դեպքում, ինչպես նաև պարտավոր է Կենտրոնական բանկի սահմանած ժամկետում հրաժարվել պայմանագրային ֆոնդի կառավարման պայմանագրից սույն հոդվածի 5-րդ մասով սահմանված դեպքերում:</w:t>
      </w:r>
      <w:ins w:id="736" w:author="Tigran Davtyan [2]" w:date="2023-04-19T22:12:00Z">
        <w:r w:rsidR="008A2903" w:rsidRPr="009D3992">
          <w:rPr>
            <w:rFonts w:eastAsia="Times New Roman" w:cs="Times New Roman"/>
            <w:noProof/>
            <w:color w:val="000000"/>
            <w:sz w:val="21"/>
            <w:szCs w:val="21"/>
            <w:lang w:val="hy-AM"/>
          </w:rPr>
          <w:t xml:space="preserve"> Ոչ հրապարակային ֆոնդի կառավարումն իրականացնող անձը կարող է հրաժարվել </w:t>
        </w:r>
        <w:r w:rsidR="008A2903" w:rsidRPr="009D3992">
          <w:rPr>
            <w:rFonts w:eastAsia="Times New Roman" w:cs="Times New Roman"/>
            <w:noProof/>
            <w:color w:val="000000"/>
            <w:sz w:val="21"/>
            <w:szCs w:val="21"/>
            <w:lang w:val="hy-AM"/>
          </w:rPr>
          <w:lastRenderedPageBreak/>
          <w:t xml:space="preserve">պայմանագրային ֆոնդի կառավարման պայմանագրից միայն ֆոնդի կառավարումն այլ անձի փոխանցելու դեպքում, որի կարգն ու պայմանները սահմանվում են ֆոնդի </w:t>
        </w:r>
      </w:ins>
      <w:ins w:id="737" w:author="Tigran Davtyan [2]" w:date="2023-04-19T22:13:00Z">
        <w:r w:rsidR="008A2903" w:rsidRPr="009D3992">
          <w:rPr>
            <w:rFonts w:eastAsia="Times New Roman" w:cs="Times New Roman"/>
            <w:noProof/>
            <w:color w:val="000000"/>
            <w:sz w:val="21"/>
            <w:szCs w:val="21"/>
            <w:lang w:val="hy-AM"/>
          </w:rPr>
          <w:t>կանոններով</w:t>
        </w:r>
      </w:ins>
      <w:ins w:id="738" w:author="Tigran Davtyan [2]" w:date="2023-04-19T22:12:00Z">
        <w:r w:rsidR="008A2903" w:rsidRPr="009D3992">
          <w:rPr>
            <w:rFonts w:eastAsia="Times New Roman" w:cs="Times New Roman"/>
            <w:noProof/>
            <w:color w:val="000000"/>
            <w:sz w:val="21"/>
            <w:szCs w:val="21"/>
            <w:lang w:val="hy-AM"/>
          </w:rPr>
          <w:t>:</w:t>
        </w:r>
      </w:ins>
    </w:p>
    <w:p w14:paraId="0C58EAF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բանկը կարող է իր նախաձեռնությամբ կամ համապատասխան ֆոնդի պահառուի միջնորդության հիման վրա պահանջել կառավարչից հրաժարվել պայմանագրային ֆոնդի կառավարման պայմանագրից` ֆոնդի մասնակիցների օրինական շահերը պաշտպանելու նպատակով, եթե կառավարիչը չի կատարում օրենքով, դրա հիման վրա ընդունված նորմատիվ իրավական ակտերով կամ ֆոնդի կանոններով սահմանված իր պարտականությունները կամ բազմիցս կամ չարամտորեն կամ կոպիտ կերպով խախտել է դրանց պատշաճ կատարման պահանջը:</w:t>
      </w:r>
    </w:p>
    <w:p w14:paraId="4A39DBF1" w14:textId="77777777" w:rsidR="00B26160" w:rsidRDefault="00B26160" w:rsidP="00B26160">
      <w:pPr>
        <w:shd w:val="clear" w:color="auto" w:fill="FFFFFF"/>
        <w:spacing w:after="0" w:line="240" w:lineRule="auto"/>
        <w:ind w:firstLine="375"/>
        <w:rPr>
          <w:ins w:id="739" w:author="Անի Ղարաջյան" w:date="2024-07-26T12:43: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Բացի սույն հոդվածի 4-րդ և 5-րդ մասերով նախատեսված դեպքերից, պայմանագրային ֆոնդի կառավարման պայմանագիրը դրա կողմ համարվող կառավարչի փոփոխության ձևով փոփոխվում է նաև կառավարչի լիցենզիան կամ կենսաթոշակային ֆոնդի դեպքում համապատասխան թույլտվությունն ուժը կորցրած ճանաչվելու, ինչպես նաև սույն օրենքով սահմանված կարգով ֆոնդի կառավարումն այլ կառավարչի փոխանցվելու և այլ կառավարչի կողմից կառավարվող ֆոնդին միանալու դեպքերում:</w:t>
      </w:r>
    </w:p>
    <w:p w14:paraId="0A6A8D8B" w14:textId="7C0EF7E9" w:rsidR="00DF4C63" w:rsidRPr="00DF4C63" w:rsidRDefault="00DF4C63" w:rsidP="00B26160">
      <w:pPr>
        <w:shd w:val="clear" w:color="auto" w:fill="FFFFFF"/>
        <w:spacing w:after="0" w:line="240" w:lineRule="auto"/>
        <w:ind w:firstLine="375"/>
        <w:rPr>
          <w:rFonts w:eastAsia="Times New Roman" w:cs="Times New Roman"/>
          <w:noProof/>
          <w:color w:val="000000"/>
          <w:sz w:val="21"/>
          <w:szCs w:val="21"/>
          <w:lang w:val="hy-AM"/>
        </w:rPr>
      </w:pPr>
      <w:ins w:id="740" w:author="Անի Ղարաջյան" w:date="2024-07-26T12:43:00Z">
        <w:r w:rsidRPr="00DF4C63">
          <w:rPr>
            <w:lang w:val="hy-AM"/>
            <w:rPrChange w:id="741" w:author="Անի Ղարաջյան" w:date="2024-07-26T12:44:00Z">
              <w:rPr>
                <w:highlight w:val="yellow"/>
              </w:rPr>
            </w:rPrChange>
          </w:rPr>
          <w:t xml:space="preserve">7. </w:t>
        </w:r>
        <w:r w:rsidRPr="00DF4C63">
          <w:rPr>
            <w:lang w:val="hy-AM"/>
            <w:rPrChange w:id="742" w:author="Անի Ղարաջյան" w:date="2024-07-26T12:44:00Z">
              <w:rPr>
                <w:highlight w:val="yellow"/>
                <w:lang w:val="hy-AM"/>
              </w:rPr>
            </w:rPrChange>
          </w:rPr>
          <w:t xml:space="preserve">Ֆոնդի կանոնների փոփոխությունների իրականացման համար Հայաստանի Հանրապետության քաղաքացիական օրենսգրքի 968.10-րդ հոդվածի 2-րդ մասով սահմանված սեփականատերերի համաձայնության և ֆոնդի կառավարման պայմանագիրը ողջամիտ ժամկետում լուծելու դրույթները չեն տարածվում ժողով չունեցող հրապարակային պայմանագրային ֆոնդերի վրա։ </w:t>
        </w:r>
        <w:r w:rsidRPr="00DF4C63">
          <w:rPr>
            <w:color w:val="000000"/>
            <w:sz w:val="21"/>
            <w:szCs w:val="21"/>
            <w:shd w:val="clear" w:color="auto" w:fill="FFFFFF"/>
            <w:lang w:val="hy-AM"/>
            <w:rPrChange w:id="743" w:author="Անի Ղարաջյան" w:date="2024-07-26T12:44:00Z">
              <w:rPr>
                <w:color w:val="000000"/>
                <w:sz w:val="21"/>
                <w:szCs w:val="21"/>
                <w:highlight w:val="yellow"/>
                <w:shd w:val="clear" w:color="auto" w:fill="FFFFFF"/>
                <w:lang w:val="hy-AM"/>
              </w:rPr>
            </w:rPrChange>
          </w:rPr>
          <w:t>Եթե փակ պայմանագրային ֆոնդի կանոններով նախատեսված է ֆոնդի ժողովի գումարում, ապա այդ ֆոնդի կանոնների փոփոխությունների նկատմամբ կիրառվում են սույն օրենքի 50-րդ հոդվածով և 32-րդ հոդվածի 3-րդ մասով սահմանված դրույթները</w:t>
        </w:r>
        <w:r w:rsidRPr="00DF4C63">
          <w:rPr>
            <w:lang w:val="hy-AM"/>
            <w:rPrChange w:id="744" w:author="Անի Ղարաջյան" w:date="2024-07-26T12:44:00Z">
              <w:rPr>
                <w:highlight w:val="yellow"/>
                <w:lang w:val="hy-AM"/>
              </w:rPr>
            </w:rPrChange>
          </w:rPr>
          <w:t>:».</w:t>
        </w:r>
      </w:ins>
    </w:p>
    <w:p w14:paraId="3665B166" w14:textId="4F88667A" w:rsidR="00D007F0" w:rsidRPr="009D3992" w:rsidRDefault="00D007F0" w:rsidP="00B26160">
      <w:pPr>
        <w:shd w:val="clear" w:color="auto" w:fill="FFFFFF"/>
        <w:spacing w:after="0" w:line="240" w:lineRule="auto"/>
        <w:ind w:firstLine="375"/>
        <w:rPr>
          <w:ins w:id="745" w:author="Tigran Davtyan" w:date="2023-09-07T11:40:00Z"/>
          <w:noProof/>
          <w:lang w:val="hy-AM"/>
        </w:rPr>
      </w:pPr>
      <w:bookmarkStart w:id="746" w:name="_Hlk144979792"/>
      <w:ins w:id="747" w:author="Tigran Davtyan" w:date="2023-09-06T16:40:00Z">
        <w:r w:rsidRPr="009D3992">
          <w:rPr>
            <w:rFonts w:eastAsia="Times New Roman" w:cs="Times New Roman"/>
            <w:noProof/>
            <w:color w:val="000000"/>
            <w:lang w:val="hy-AM"/>
          </w:rPr>
          <w:t>7.1.</w:t>
        </w:r>
      </w:ins>
      <w:ins w:id="748" w:author="Tigran Davtyan" w:date="2023-09-06T17:26:00Z">
        <w:r w:rsidR="007E2F04" w:rsidRPr="009D3992">
          <w:rPr>
            <w:rFonts w:eastAsia="Times New Roman" w:cs="Times New Roman"/>
            <w:noProof/>
            <w:color w:val="000000"/>
            <w:lang w:val="hy-AM"/>
          </w:rPr>
          <w:t xml:space="preserve"> </w:t>
        </w:r>
      </w:ins>
      <w:bookmarkStart w:id="749" w:name="_Hlk144979532"/>
      <w:ins w:id="750" w:author="Tigran Davtyan" w:date="2023-09-07T11:37:00Z">
        <w:r w:rsidR="00C03962" w:rsidRPr="009D3992">
          <w:rPr>
            <w:noProof/>
            <w:lang w:val="hy-AM"/>
          </w:rPr>
          <w:t>Եթե ոչ հրապարակային փակ պայմանագրային ֆոնդի կանոններով նախատեսված է, որ ֆոնդի ժողով չի գումարվում, ապա տվյալ ֆոնդի կանոններով կարող է սահմանափակվել ֆոնդի մասնակցի՝ Հայաստանի Հանրապետության քաղաքացիական օրենսգրքի 968.10-րդ հոդվածի 2-րդ մասով սահմանված ֆոնդի կառավարման պայմանագիրը լուծելու իրավունքը, եթե ֆոնդի կանոնների փոփոխություններն իրականացվել են ֆոնդի բոլոր փայերի 50 տոկոսից ավելին տիրապետող՝ ֆոնդի կառավարումն իրականացնող անձի հետ չփոխկապակցված սեփականատերերի համաձայնությամբ։</w:t>
        </w:r>
        <w:bookmarkEnd w:id="749"/>
        <w:r w:rsidR="00C03962" w:rsidRPr="009D3992">
          <w:rPr>
            <w:noProof/>
            <w:lang w:val="hy-AM"/>
          </w:rPr>
          <w:t xml:space="preserve"> Ֆոնդի կառավարումն իրականացնող անձը պարտավոր է սույն մասի համաձայն ֆոնդի կառավարման պայմանագիրը լուծելու իրավունքի ծագման դեպքում այդ մասին ողջամիտ ժամկետում ծանուցել ֆոնդի մասնակիցներին</w:t>
        </w:r>
      </w:ins>
      <w:ins w:id="751" w:author="Tigran Davtyan" w:date="2023-09-06T17:26:00Z">
        <w:r w:rsidR="007E2F04" w:rsidRPr="009D3992">
          <w:rPr>
            <w:noProof/>
            <w:lang w:val="hy-AM"/>
          </w:rPr>
          <w:t>:</w:t>
        </w:r>
      </w:ins>
      <w:ins w:id="752" w:author="Tigran Davtyan" w:date="2023-09-07T12:02:00Z">
        <w:r w:rsidR="00AA56C6" w:rsidRPr="009D3992">
          <w:rPr>
            <w:noProof/>
            <w:lang w:val="hy-AM"/>
          </w:rPr>
          <w:t xml:space="preserve"> Սույն</w:t>
        </w:r>
        <w:r w:rsidR="00AA56C6" w:rsidRPr="009D3992">
          <w:rPr>
            <w:rFonts w:eastAsia="Times New Roman" w:cs="Times New Roman"/>
            <w:noProof/>
            <w:color w:val="000000"/>
            <w:lang w:val="hy-AM"/>
          </w:rPr>
          <w:t xml:space="preserve"> մասով փակ ներդրումային ֆոնդերի համար սահմանված դրույթները տարածվում են այն միջակայքային ֆոնդերի վրա, որոնց փայերի հետգնման միջակայքերի միջև ընկած ժամանակահատվածը գերազանցում է երեք տարին:</w:t>
        </w:r>
      </w:ins>
    </w:p>
    <w:bookmarkEnd w:id="746"/>
    <w:p w14:paraId="59415577" w14:textId="77777777" w:rsidR="00D33683" w:rsidRPr="009D3992" w:rsidRDefault="00D33683" w:rsidP="00B26160">
      <w:pPr>
        <w:shd w:val="clear" w:color="auto" w:fill="FFFFFF"/>
        <w:spacing w:after="0" w:line="240" w:lineRule="auto"/>
        <w:ind w:firstLine="375"/>
        <w:rPr>
          <w:rFonts w:eastAsia="Times New Roman" w:cs="Times New Roman"/>
          <w:noProof/>
          <w:color w:val="000000"/>
          <w:sz w:val="21"/>
          <w:szCs w:val="21"/>
          <w:lang w:val="hy-AM"/>
        </w:rPr>
      </w:pPr>
    </w:p>
    <w:p w14:paraId="25FBA15C" w14:textId="77777777" w:rsidR="00B26160" w:rsidRPr="009D3992" w:rsidRDefault="00B26160" w:rsidP="00B26160">
      <w:pPr>
        <w:shd w:val="clear" w:color="auto" w:fill="FFFFFF"/>
        <w:spacing w:after="0" w:line="240" w:lineRule="auto"/>
        <w:ind w:firstLine="375"/>
        <w:rPr>
          <w:ins w:id="753" w:author="Տիգրան Դավթյան" w:date="2023-03-30T10:10: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Մասնակիցների իրավունքների սահմանափակմանը հանգեցնող կամ այլ էական փոփոխությունները ուժի մեջ են մտնում Կենտրոնական բանկի կողմից դրանց գրանցման պահից երկու ամիս հետո, եթե կանոններով ավելի երկար ժամկետ նախատեսված չէ:</w:t>
      </w:r>
    </w:p>
    <w:p w14:paraId="416A1ADE" w14:textId="77777777" w:rsidR="00963755" w:rsidRPr="009D3992" w:rsidDel="00963755" w:rsidRDefault="00963755" w:rsidP="00B26160">
      <w:pPr>
        <w:shd w:val="clear" w:color="auto" w:fill="FFFFFF"/>
        <w:spacing w:after="0" w:line="240" w:lineRule="auto"/>
        <w:ind w:firstLine="375"/>
        <w:rPr>
          <w:del w:id="754" w:author="Տիգրան Դավթյան" w:date="2023-03-30T10:12:00Z"/>
          <w:rFonts w:eastAsia="Times New Roman" w:cs="Times New Roman"/>
          <w:noProof/>
          <w:color w:val="000000"/>
          <w:sz w:val="21"/>
          <w:szCs w:val="21"/>
          <w:rPrChange w:id="755" w:author="Անի Ղարաջյան" w:date="2024-07-25T17:47:00Z">
            <w:rPr>
              <w:del w:id="756" w:author="Տիգրան Դավթյան" w:date="2023-03-30T10:12:00Z"/>
              <w:rFonts w:eastAsia="Times New Roman" w:cs="Times New Roman"/>
              <w:noProof/>
              <w:color w:val="000000"/>
              <w:sz w:val="21"/>
              <w:szCs w:val="21"/>
              <w:lang w:val="hy-AM"/>
            </w:rPr>
          </w:rPrChange>
        </w:rPr>
      </w:pPr>
      <w:ins w:id="757" w:author="Տիգրան Դավթյան" w:date="2023-03-30T10:12:00Z">
        <w:r w:rsidRPr="009D3992" w:rsidDel="00963755">
          <w:rPr>
            <w:rFonts w:eastAsia="Times New Roman" w:cs="Times New Roman"/>
            <w:noProof/>
            <w:color w:val="000000"/>
            <w:sz w:val="21"/>
            <w:szCs w:val="21"/>
            <w:lang w:val="hy-AM"/>
            <w:rPrChange w:id="758" w:author="Անի Ղարաջյան" w:date="2024-07-25T17:47:00Z">
              <w:rPr>
                <w:rFonts w:eastAsia="Times New Roman" w:cs="Times New Roman"/>
                <w:noProof/>
                <w:color w:val="000000"/>
                <w:sz w:val="21"/>
                <w:szCs w:val="21"/>
              </w:rPr>
            </w:rPrChange>
          </w:rPr>
          <w:t xml:space="preserve"> </w:t>
        </w:r>
      </w:ins>
    </w:p>
    <w:p w14:paraId="1E958553" w14:textId="77777777" w:rsidR="00B26160" w:rsidRPr="006F3FE1"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(26-րդ հոդվածը</w:t>
      </w:r>
      <w:r w:rsidRPr="00C425BB">
        <w:rPr>
          <w:rFonts w:ascii="Calibri" w:eastAsia="Times New Roman" w:hAnsi="Calibri" w:cs="Calibri"/>
          <w:b/>
          <w:bCs/>
          <w:i/>
          <w:iCs/>
          <w:noProof/>
          <w:color w:val="000000"/>
          <w:sz w:val="21"/>
          <w:szCs w:val="21"/>
          <w:lang w:val="hy-AM"/>
        </w:rPr>
        <w:t> </w:t>
      </w:r>
      <w:r w:rsidRPr="00FD0557">
        <w:rPr>
          <w:rFonts w:eastAsia="Times New Roman" w:cs="Arial Unicode"/>
          <w:b/>
          <w:bCs/>
          <w:i/>
          <w:iCs/>
          <w:noProof/>
          <w:color w:val="000000"/>
          <w:sz w:val="21"/>
          <w:szCs w:val="21"/>
          <w:lang w:val="hy-AM"/>
        </w:rPr>
        <w:t>լրաց</w:t>
      </w:r>
      <w:r w:rsidRPr="00FD0557">
        <w:rPr>
          <w:rFonts w:eastAsia="Times New Roman" w:cs="Times New Roman"/>
          <w:b/>
          <w:bCs/>
          <w:i/>
          <w:iCs/>
          <w:noProof/>
          <w:color w:val="000000"/>
          <w:sz w:val="21"/>
          <w:szCs w:val="21"/>
          <w:lang w:val="hy-AM"/>
        </w:rPr>
        <w:t>.</w:t>
      </w:r>
      <w:r w:rsidRPr="003C637A">
        <w:rPr>
          <w:rFonts w:ascii="Calibri" w:eastAsia="Times New Roman" w:hAnsi="Calibri" w:cs="Calibri"/>
          <w:b/>
          <w:bCs/>
          <w:i/>
          <w:iCs/>
          <w:noProof/>
          <w:color w:val="000000"/>
          <w:sz w:val="21"/>
          <w:szCs w:val="21"/>
          <w:lang w:val="hy-AM"/>
        </w:rPr>
        <w:t> </w:t>
      </w:r>
      <w:r w:rsidRPr="00020DBE">
        <w:rPr>
          <w:rFonts w:eastAsia="Times New Roman" w:cs="Times New Roman"/>
          <w:b/>
          <w:bCs/>
          <w:i/>
          <w:iCs/>
          <w:noProof/>
          <w:color w:val="000000"/>
          <w:sz w:val="21"/>
          <w:szCs w:val="21"/>
          <w:lang w:val="hy-AM"/>
        </w:rPr>
        <w:t xml:space="preserve">01.03.17 </w:t>
      </w:r>
      <w:r w:rsidRPr="00020DBE">
        <w:rPr>
          <w:rFonts w:eastAsia="Times New Roman" w:cs="Arial Unicode"/>
          <w:b/>
          <w:bCs/>
          <w:i/>
          <w:iCs/>
          <w:noProof/>
          <w:color w:val="000000"/>
          <w:sz w:val="21"/>
          <w:szCs w:val="21"/>
          <w:lang w:val="hy-AM"/>
        </w:rPr>
        <w:t>ՀՕ</w:t>
      </w:r>
      <w:r w:rsidRPr="00020DBE">
        <w:rPr>
          <w:rFonts w:eastAsia="Times New Roman" w:cs="Times New Roman"/>
          <w:b/>
          <w:bCs/>
          <w:i/>
          <w:iCs/>
          <w:noProof/>
          <w:color w:val="000000"/>
          <w:sz w:val="21"/>
          <w:szCs w:val="21"/>
          <w:lang w:val="hy-AM"/>
        </w:rPr>
        <w:t>-72-</w:t>
      </w:r>
      <w:r w:rsidRPr="00020DBE">
        <w:rPr>
          <w:rFonts w:eastAsia="Times New Roman" w:cs="Arial Unicode"/>
          <w:b/>
          <w:bCs/>
          <w:i/>
          <w:iCs/>
          <w:noProof/>
          <w:color w:val="000000"/>
          <w:sz w:val="21"/>
          <w:szCs w:val="21"/>
          <w:lang w:val="hy-AM"/>
        </w:rPr>
        <w:t>Ն</w:t>
      </w:r>
      <w:r w:rsidRPr="006F3FE1">
        <w:rPr>
          <w:rFonts w:eastAsia="Times New Roman" w:cs="Times New Roman"/>
          <w:b/>
          <w:bCs/>
          <w:i/>
          <w:iCs/>
          <w:noProof/>
          <w:color w:val="000000"/>
          <w:sz w:val="21"/>
          <w:szCs w:val="21"/>
          <w:lang w:val="hy-AM"/>
        </w:rPr>
        <w:t>)</w:t>
      </w:r>
    </w:p>
    <w:p w14:paraId="6928905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436A64F"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4</w:t>
      </w:r>
    </w:p>
    <w:p w14:paraId="4F9707D4"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01435C4"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ՓԱՅԵՐԸ (ԲԱԺՆԵՏՈՄՍԵՐԸ) ԵՎ ԴՐԱՆՑ ԹՈՂԱՐԿՈՒՄԸ, ՇՐՋԱՆԱՌՈՒԹՅՈՒՆՆ ՈՒ ՄԱՐՈՒՄԸ</w:t>
      </w:r>
    </w:p>
    <w:p w14:paraId="525F93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AADC50C" w14:textId="77777777" w:rsidTr="00B26160">
        <w:trPr>
          <w:tblCellSpacing w:w="0" w:type="dxa"/>
        </w:trPr>
        <w:tc>
          <w:tcPr>
            <w:tcW w:w="2025" w:type="dxa"/>
            <w:shd w:val="clear" w:color="auto" w:fill="FFFFFF"/>
            <w:hideMark/>
          </w:tcPr>
          <w:p w14:paraId="37B0DD84"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759"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760" w:author="Անի Ղարաջյան" w:date="2024-07-25T17:47:00Z">
                  <w:rPr>
                    <w:rFonts w:eastAsia="Times New Roman" w:cs="Times New Roman"/>
                    <w:b/>
                    <w:bCs/>
                    <w:noProof/>
                    <w:color w:val="000000"/>
                    <w:sz w:val="21"/>
                    <w:szCs w:val="21"/>
                    <w:highlight w:val="yellow"/>
                    <w:lang w:val="hy-AM"/>
                  </w:rPr>
                </w:rPrChange>
              </w:rPr>
              <w:t>Հոդված 27.</w:t>
            </w:r>
          </w:p>
        </w:tc>
        <w:tc>
          <w:tcPr>
            <w:tcW w:w="0" w:type="auto"/>
            <w:shd w:val="clear" w:color="auto" w:fill="FFFFFF"/>
            <w:vAlign w:val="center"/>
            <w:hideMark/>
          </w:tcPr>
          <w:p w14:paraId="172ED4FE" w14:textId="77777777" w:rsidR="00B26160" w:rsidRPr="009D3992" w:rsidRDefault="00B26160" w:rsidP="00B26160">
            <w:pPr>
              <w:spacing w:after="0" w:line="240" w:lineRule="auto"/>
              <w:rPr>
                <w:rFonts w:eastAsia="Times New Roman" w:cs="Times New Roman"/>
                <w:noProof/>
                <w:color w:val="000000"/>
                <w:sz w:val="21"/>
                <w:szCs w:val="21"/>
                <w:lang w:val="hy-AM"/>
                <w:rPrChange w:id="76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762" w:author="Անի Ղարաջյան" w:date="2024-07-25T17:47:00Z">
                  <w:rPr>
                    <w:rFonts w:eastAsia="Times New Roman" w:cs="Times New Roman"/>
                    <w:b/>
                    <w:bCs/>
                    <w:noProof/>
                    <w:color w:val="000000"/>
                    <w:sz w:val="21"/>
                    <w:szCs w:val="21"/>
                    <w:highlight w:val="yellow"/>
                    <w:lang w:val="hy-AM"/>
                  </w:rPr>
                </w:rPrChange>
              </w:rPr>
              <w:t>Ֆոնդի փայերը (բաժնետոմսերը)</w:t>
            </w:r>
          </w:p>
        </w:tc>
      </w:tr>
    </w:tbl>
    <w:p w14:paraId="776D671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B183EB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1. Պայմանագրային ֆոնդը թողարկում է փայեր, որոնք հավաստում են ֆոնդի մասնակցի մասնաբաժինը ֆոնդի ակտիվներում:</w:t>
      </w:r>
    </w:p>
    <w:p w14:paraId="2C2A9AD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Ֆոնդը (բացառությամբ պարտադիր կենսաթոշակային ֆոնդերի) կարող է թողարկել տարբեր դասերի փայեր, որոնք կարող են տարբերվել փայի անվանական արժեքով, փայով հավաստվող ձայների քանակով (դրա բացակայությամբ), գանձվող վճարների և ֆոնդի մասնակիցներին վճարվող եկամուտների չափով: Տարբեր դասի փայերը պետք է տարբերվեն իրենց անվանումով:</w:t>
      </w:r>
    </w:p>
    <w:p w14:paraId="79840CD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2.1. Արժեթղթավորման ֆոնդի թողարկած տարբեր դասի փայերը, ի լրումն սույն հոդվածի 2-րդ մասով սահմանված հատկանիշների, կարող են տարբերվել նաև ֆոնդի եկամուտների մեջ մասնաբաժնով, ֆոնդի դադարման (լուծարման) ժամանակ զուտ ակտիվների մեջ մասնաբաժնով և (կամ) ստացվող վճարումների հերթականությամբ:</w:t>
      </w:r>
      <w:r w:rsidRPr="009D3992">
        <w:rPr>
          <w:rFonts w:ascii="Calibri" w:eastAsia="Times New Roman" w:hAnsi="Calibri" w:cs="Calibri"/>
          <w:noProof/>
          <w:color w:val="000000"/>
          <w:sz w:val="21"/>
          <w:szCs w:val="21"/>
          <w:lang w:val="hy-AM"/>
        </w:rPr>
        <w:t> </w:t>
      </w:r>
    </w:p>
    <w:p w14:paraId="59EC836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Նույն ֆոնդի նույն դասի փայերը դրանց տիրապետող ֆոնդի մասնակիցներին տալիս են միևնույն իրավունքները: Եթե փայն ունի անվանական արժեք, ապա նույն դասի փայերը ունեն միևնույն անվանական արժեքը:</w:t>
      </w:r>
    </w:p>
    <w:p w14:paraId="617A837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Անձը կարող է ձեռք բերել ոչ ամբողջական թվով փայեր:</w:t>
      </w:r>
    </w:p>
    <w:p w14:paraId="3411BBF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Բաժնետիրական ընկերություն համարվող կորպորատիվ ֆոնդը կարող է թողարկել միայն հասարակ անվանական բաժնետոմսեր:</w:t>
      </w:r>
    </w:p>
    <w:p w14:paraId="2765408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Բաց ֆոնդի փայերը (բաժնետոմսերը) կարող են չունենալ անվանական արժեք:</w:t>
      </w:r>
    </w:p>
    <w:p w14:paraId="726A868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(27-րդ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 xml:space="preserve">. 04.05.18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-322-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7BB7444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31CA6D1A" w14:textId="77777777" w:rsidTr="00B26160">
        <w:trPr>
          <w:tblCellSpacing w:w="0" w:type="dxa"/>
        </w:trPr>
        <w:tc>
          <w:tcPr>
            <w:tcW w:w="2025" w:type="dxa"/>
            <w:shd w:val="clear" w:color="auto" w:fill="FFFFFF"/>
            <w:hideMark/>
          </w:tcPr>
          <w:p w14:paraId="40C24469"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76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764" w:author="Անի Ղարաջյան" w:date="2024-07-25T17:47:00Z">
                  <w:rPr>
                    <w:rFonts w:eastAsia="Times New Roman" w:cs="Times New Roman"/>
                    <w:b/>
                    <w:bCs/>
                    <w:noProof/>
                    <w:color w:val="000000"/>
                    <w:sz w:val="21"/>
                    <w:szCs w:val="21"/>
                    <w:highlight w:val="yellow"/>
                    <w:lang w:val="hy-AM"/>
                  </w:rPr>
                </w:rPrChange>
              </w:rPr>
              <w:t>Հոդված 28.</w:t>
            </w:r>
          </w:p>
        </w:tc>
        <w:tc>
          <w:tcPr>
            <w:tcW w:w="0" w:type="auto"/>
            <w:shd w:val="clear" w:color="auto" w:fill="FFFFFF"/>
            <w:vAlign w:val="center"/>
            <w:hideMark/>
          </w:tcPr>
          <w:p w14:paraId="77C73F0A" w14:textId="77777777" w:rsidR="00B26160" w:rsidRPr="009D3992" w:rsidRDefault="00B26160" w:rsidP="00B26160">
            <w:pPr>
              <w:spacing w:after="0" w:line="240" w:lineRule="auto"/>
              <w:rPr>
                <w:rFonts w:eastAsia="Times New Roman" w:cs="Times New Roman"/>
                <w:noProof/>
                <w:color w:val="000000"/>
                <w:sz w:val="21"/>
                <w:szCs w:val="21"/>
                <w:lang w:val="hy-AM"/>
                <w:rPrChange w:id="76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766" w:author="Անի Ղարաջյան" w:date="2024-07-25T17:47:00Z">
                  <w:rPr>
                    <w:rFonts w:eastAsia="Times New Roman" w:cs="Times New Roman"/>
                    <w:b/>
                    <w:bCs/>
                    <w:noProof/>
                    <w:color w:val="000000"/>
                    <w:sz w:val="21"/>
                    <w:szCs w:val="21"/>
                    <w:highlight w:val="yellow"/>
                    <w:lang w:val="hy-AM"/>
                  </w:rPr>
                </w:rPrChange>
              </w:rPr>
              <w:t>Փայերի (բաժնետոմսերի) թողարկումը և տեղաբաշխումը</w:t>
            </w:r>
          </w:p>
        </w:tc>
      </w:tr>
    </w:tbl>
    <w:p w14:paraId="3DC84BB2"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80CCFE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Բաց ֆոնդի փայերը (բաժնետոմսերը) թողարկվում են շարունակական ձևով` ապահովելով առաջնային շուկայում դրանց ամենօրյա առաջարկի առկայությունը: Բաց ֆոնդի փայերի (բաժնետոմսերի) արժեքն ու քանակը ֆիքսված չեն:</w:t>
      </w:r>
    </w:p>
    <w:p w14:paraId="2E91458F" w14:textId="34C634C4" w:rsidR="00B26160" w:rsidRPr="00DB6F05"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Բացառությամբ սույն հոդվածի 2.1-ին և 3-րդ մասերով նախատեսված դեպքերի, փայը (բաժնետոմսը) տեղաբաշխվում է դրա ձեռք բերման (բաժանորդագրման) պահանջ ներկայացվելու, իսկ փայի (բաժնետոմսի) դիմաց վճարումն ավելի ուշ կատարվելու դեպքում` համապատասխան վճարումը կատարելու պահից հետո սույն օրենքի 29-րդ հոդվածով սահմանված կարգով առաջին հաշվարկված և հրապարակված տվյալ փայի (բաժնետոմսի) տեղաբաշխման գնով: Փակ և միջակայքային ֆոնդերի, ինչպես նաև կամավոր կենսաթոշակային ֆոնդի կանոններով (կանոնադրությամբ) կարող է նախատեսվել, որ փայը (բաժնետոմսը) տեղաբաշխվում է դրա ձեռք բերման (բաժանորդագրման) պահանջ ներկայացվելու, իսկ փայի (բաժնետոմսի) դիմաց վճարումն ավելի ուշ կատարվելու դեպքում` համապատասխան վճարումը կատարելու պահի դրությամբ սույն օրենքի 29-րդ հոդվածով սահմանված կարգով վերջին հաշվարկված և հրապարակված տվյալ փայի (բաժնետոմսի) տեղաբաշխման գնով:</w:t>
      </w:r>
      <w:ins w:id="767" w:author="Տիգրան Դավթյան" w:date="2023-03-27T11:06:00Z">
        <w:r w:rsidR="00FA5DF2" w:rsidRPr="009D3992">
          <w:rPr>
            <w:rFonts w:eastAsia="Times New Roman" w:cs="Times New Roman"/>
            <w:noProof/>
            <w:color w:val="000000"/>
            <w:sz w:val="21"/>
            <w:szCs w:val="21"/>
            <w:lang w:val="hy-AM"/>
          </w:rPr>
          <w:t xml:space="preserve"> </w:t>
        </w:r>
      </w:ins>
      <w:ins w:id="768" w:author="Անի Ղարաջյան" w:date="2024-07-26T12:45:00Z">
        <w:r w:rsidR="00DB6F05" w:rsidRPr="00EC0D23">
          <w:rPr>
            <w:rFonts w:eastAsia="Times New Roman" w:cs="Times New Roman"/>
            <w:noProof/>
            <w:color w:val="000000"/>
            <w:lang w:val="hy-AM"/>
          </w:rPr>
          <w:t>Սույն մասով սահմանված պահանջը տարածվում է ոչ հրապարակային ֆոնդի փայերի (բաժնետոմսերի) թողարկման և տեղաբաշխման վրա, եթե ֆոնդի կանոններով (կանոնադրությամբ) այլ բան սահմանված չէ:</w:t>
        </w:r>
      </w:ins>
    </w:p>
    <w:p w14:paraId="16265AF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2.1. Պարտադիր կենսաթոշակային ֆոնդի փայերը տեղաբաշխվում են դրանց ձեռք բերման պահանջներ կայացվելու պահի դրությամբ սույն օրենքի 29-րդ հոդվածով սահմանված կարգով վերջին հաշվարկված և հրապարակված տվյալ փայի տեղաբաշխման գնով:</w:t>
      </w:r>
    </w:p>
    <w:p w14:paraId="587C6B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Առաջին անգամ փայերի (բաժնետոմսերի) տեղաբաշխում իրականացնող ֆոնդի փայի (բաժնետոմսի) տեղաբաշխման գինը սահման</w:t>
      </w:r>
      <w:ins w:id="769" w:author="Տիգրան Դավթյան" w:date="2023-03-27T11:08:00Z">
        <w:r w:rsidR="009A7066" w:rsidRPr="009D3992">
          <w:rPr>
            <w:rFonts w:eastAsia="Times New Roman" w:cs="Times New Roman"/>
            <w:noProof/>
            <w:color w:val="000000"/>
            <w:sz w:val="21"/>
            <w:szCs w:val="21"/>
            <w:lang w:val="hy-AM"/>
          </w:rPr>
          <w:t>վ</w:t>
        </w:r>
      </w:ins>
      <w:r w:rsidRPr="009D3992">
        <w:rPr>
          <w:rFonts w:eastAsia="Times New Roman" w:cs="Times New Roman"/>
          <w:noProof/>
          <w:color w:val="000000"/>
          <w:sz w:val="21"/>
          <w:szCs w:val="21"/>
          <w:lang w:val="hy-AM"/>
        </w:rPr>
        <w:t xml:space="preserve">ում է </w:t>
      </w:r>
      <w:ins w:id="770" w:author="Տիգրան Դավթյան" w:date="2023-03-27T11:08:00Z">
        <w:r w:rsidR="009A7066" w:rsidRPr="009D3992">
          <w:rPr>
            <w:rFonts w:eastAsia="Times New Roman" w:cs="Times New Roman"/>
            <w:noProof/>
            <w:color w:val="000000"/>
            <w:sz w:val="21"/>
            <w:szCs w:val="21"/>
            <w:lang w:val="hy-AM"/>
          </w:rPr>
          <w:t>ֆոնդի կանոններով (կանոնադրությամբ)</w:t>
        </w:r>
      </w:ins>
      <w:ins w:id="771" w:author="Տիգրան Դավթյան" w:date="2023-03-27T11:09:00Z">
        <w:r w:rsidR="009A7066" w:rsidRPr="009D3992">
          <w:rPr>
            <w:rFonts w:eastAsia="Times New Roman" w:cs="Times New Roman"/>
            <w:noProof/>
            <w:color w:val="000000"/>
            <w:sz w:val="21"/>
            <w:szCs w:val="21"/>
            <w:lang w:val="hy-AM"/>
          </w:rPr>
          <w:t xml:space="preserve"> կամ </w:t>
        </w:r>
      </w:ins>
      <w:r w:rsidRPr="009D3992">
        <w:rPr>
          <w:rFonts w:eastAsia="Times New Roman" w:cs="Times New Roman"/>
          <w:noProof/>
          <w:color w:val="000000"/>
          <w:sz w:val="21"/>
          <w:szCs w:val="21"/>
          <w:lang w:val="hy-AM"/>
        </w:rPr>
        <w:t>տվյալ ֆոնդի կառավար</w:t>
      </w:r>
      <w:del w:id="772" w:author="Տիգրան Դավթյան" w:date="2023-03-27T11:09:00Z">
        <w:r w:rsidRPr="009D3992" w:rsidDel="009A7066">
          <w:rPr>
            <w:rFonts w:eastAsia="Times New Roman" w:cs="Times New Roman"/>
            <w:noProof/>
            <w:color w:val="000000"/>
            <w:sz w:val="21"/>
            <w:szCs w:val="21"/>
            <w:lang w:val="hy-AM"/>
          </w:rPr>
          <w:delText>ի</w:delText>
        </w:r>
      </w:del>
      <w:r w:rsidRPr="009D3992">
        <w:rPr>
          <w:rFonts w:eastAsia="Times New Roman" w:cs="Times New Roman"/>
          <w:noProof/>
          <w:color w:val="000000"/>
          <w:sz w:val="21"/>
          <w:szCs w:val="21"/>
          <w:lang w:val="hy-AM"/>
        </w:rPr>
        <w:t>չ</w:t>
      </w:r>
      <w:ins w:id="773" w:author="Տիգրան Դավթյան" w:date="2023-03-27T11:09:00Z">
        <w:r w:rsidR="009A7066" w:rsidRPr="009D3992">
          <w:rPr>
            <w:rFonts w:eastAsia="Times New Roman" w:cs="Times New Roman"/>
            <w:noProof/>
            <w:color w:val="000000"/>
            <w:sz w:val="21"/>
            <w:szCs w:val="21"/>
            <w:lang w:val="hy-AM"/>
          </w:rPr>
          <w:t>ի կողմից</w:t>
        </w:r>
      </w:ins>
      <w:del w:id="774" w:author="Տիգրան Դավթյան" w:date="2023-03-27T11:09:00Z">
        <w:r w:rsidRPr="009D3992" w:rsidDel="009A7066">
          <w:rPr>
            <w:rFonts w:eastAsia="Times New Roman" w:cs="Times New Roman"/>
            <w:noProof/>
            <w:color w:val="000000"/>
            <w:sz w:val="21"/>
            <w:szCs w:val="21"/>
            <w:lang w:val="hy-AM"/>
          </w:rPr>
          <w:delText>ը</w:delText>
        </w:r>
      </w:del>
      <w:r w:rsidRPr="009D3992">
        <w:rPr>
          <w:rFonts w:eastAsia="Times New Roman" w:cs="Times New Roman"/>
          <w:noProof/>
          <w:color w:val="000000"/>
          <w:sz w:val="21"/>
          <w:szCs w:val="21"/>
          <w:lang w:val="hy-AM"/>
        </w:rPr>
        <w:t>:</w:t>
      </w:r>
    </w:p>
    <w:p w14:paraId="382D64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Փայերի (բաժնետոմսերի) դիմաց վճարումը կատարվում է դրամական միջոցներով</w:t>
      </w:r>
      <w:ins w:id="775" w:author="Տիգրան Դավթյան" w:date="2023-03-30T10:19:00Z">
        <w:r w:rsidR="00D46ADA" w:rsidRPr="009D3992">
          <w:rPr>
            <w:rFonts w:eastAsia="Times New Roman" w:cs="Times New Roman"/>
            <w:noProof/>
            <w:color w:val="000000"/>
            <w:sz w:val="21"/>
            <w:szCs w:val="21"/>
            <w:lang w:val="hy-AM"/>
          </w:rPr>
          <w:t>, եթե այլ բան սահմանված չէ սույն օրենքի 42.1-րդ հոդվածով</w:t>
        </w:r>
      </w:ins>
      <w:r w:rsidRPr="009D3992">
        <w:rPr>
          <w:rFonts w:eastAsia="Times New Roman" w:cs="Times New Roman"/>
          <w:noProof/>
          <w:color w:val="000000"/>
          <w:sz w:val="21"/>
          <w:szCs w:val="21"/>
          <w:lang w:val="hy-AM"/>
        </w:rPr>
        <w:t>:</w:t>
      </w:r>
      <w:ins w:id="776" w:author="Տիգրան Դավթյան" w:date="2023-03-27T11:10:00Z">
        <w:r w:rsidR="005C7B5D" w:rsidRPr="009D3992">
          <w:rPr>
            <w:lang w:val="hy-AM"/>
            <w:rPrChange w:id="777" w:author="Անի Ղարաջյան" w:date="2024-07-25T17:47:00Z">
              <w:rPr/>
            </w:rPrChange>
          </w:rPr>
          <w:t xml:space="preserve"> </w:t>
        </w:r>
      </w:ins>
      <w:ins w:id="778" w:author="Տիգրան Դավթյան" w:date="2023-03-30T10:18:00Z">
        <w:r w:rsidR="00207F95" w:rsidRPr="009D3992">
          <w:rPr>
            <w:lang w:val="hy-AM"/>
          </w:rPr>
          <w:t>Ոչ</w:t>
        </w:r>
        <w:r w:rsidR="00207F95" w:rsidRPr="00C425BB">
          <w:rPr>
            <w:lang w:val="hy-AM"/>
          </w:rPr>
          <w:t xml:space="preserve"> հրապարակային</w:t>
        </w:r>
        <w:r w:rsidR="00207F95" w:rsidRPr="00FD0557">
          <w:rPr>
            <w:lang w:val="hy-AM"/>
          </w:rPr>
          <w:t xml:space="preserve"> </w:t>
        </w:r>
        <w:r w:rsidR="00207F95" w:rsidRPr="003C637A">
          <w:rPr>
            <w:lang w:val="hy-AM"/>
          </w:rPr>
          <w:t>ֆ</w:t>
        </w:r>
      </w:ins>
      <w:ins w:id="779" w:author="Տիգրան Դավթյան" w:date="2023-03-27T11:10:00Z">
        <w:r w:rsidR="005C7B5D" w:rsidRPr="00020DBE">
          <w:rPr>
            <w:rFonts w:eastAsia="Times New Roman" w:cs="Times New Roman"/>
            <w:noProof/>
            <w:color w:val="000000"/>
            <w:sz w:val="21"/>
            <w:szCs w:val="21"/>
            <w:lang w:val="hy-AM"/>
          </w:rPr>
          <w:t xml:space="preserve">ոնդի մասնակիցը </w:t>
        </w:r>
      </w:ins>
      <w:ins w:id="780" w:author="Տիգրան Դավթյան" w:date="2023-03-27T11:11:00Z">
        <w:r w:rsidR="005C7B5D" w:rsidRPr="00020DBE">
          <w:rPr>
            <w:rFonts w:eastAsia="Times New Roman" w:cs="Times New Roman"/>
            <w:noProof/>
            <w:color w:val="000000"/>
            <w:sz w:val="21"/>
            <w:szCs w:val="21"/>
            <w:lang w:val="hy-AM"/>
          </w:rPr>
          <w:t xml:space="preserve">փայերի (բաժնետոմսերի) դիմաց կարող է </w:t>
        </w:r>
      </w:ins>
      <w:ins w:id="781" w:author="Տիգրան Դավթյան" w:date="2023-03-27T11:10:00Z">
        <w:r w:rsidR="005C7B5D" w:rsidRPr="009D3992">
          <w:rPr>
            <w:rFonts w:eastAsia="Times New Roman" w:cs="Times New Roman"/>
            <w:noProof/>
            <w:color w:val="000000"/>
            <w:sz w:val="21"/>
            <w:szCs w:val="21"/>
            <w:lang w:val="hy-AM"/>
          </w:rPr>
          <w:t xml:space="preserve">տրամադրել </w:t>
        </w:r>
      </w:ins>
      <w:ins w:id="782" w:author="Տիգրան Դավթյան" w:date="2023-03-27T11:11:00Z">
        <w:r w:rsidR="005C7B5D" w:rsidRPr="009D3992">
          <w:rPr>
            <w:rFonts w:eastAsia="Times New Roman" w:cs="Times New Roman"/>
            <w:noProof/>
            <w:color w:val="000000"/>
            <w:sz w:val="21"/>
            <w:szCs w:val="21"/>
            <w:lang w:val="hy-AM"/>
          </w:rPr>
          <w:t xml:space="preserve">այլ </w:t>
        </w:r>
      </w:ins>
      <w:ins w:id="783" w:author="Տիգրան Դավթյան" w:date="2023-03-27T11:10:00Z">
        <w:r w:rsidR="005C7B5D" w:rsidRPr="009D3992">
          <w:rPr>
            <w:rFonts w:eastAsia="Times New Roman" w:cs="Times New Roman"/>
            <w:noProof/>
            <w:color w:val="000000"/>
            <w:sz w:val="21"/>
            <w:szCs w:val="21"/>
            <w:lang w:val="hy-AM"/>
          </w:rPr>
          <w:t xml:space="preserve">գույք՝ պայմանով, որ </w:t>
        </w:r>
        <w:r w:rsidR="005C7B5D" w:rsidRPr="009D3992">
          <w:rPr>
            <w:rFonts w:eastAsia="Times New Roman" w:cs="Times New Roman"/>
            <w:noProof/>
            <w:color w:val="000000"/>
            <w:sz w:val="21"/>
            <w:szCs w:val="21"/>
            <w:lang w:val="hy-AM"/>
          </w:rPr>
          <w:lastRenderedPageBreak/>
          <w:t>տվյալ ֆոնդի կանոնների</w:t>
        </w:r>
      </w:ins>
      <w:ins w:id="784" w:author="Տիգրան Դավթյան" w:date="2023-03-27T11:11:00Z">
        <w:r w:rsidR="005C7B5D" w:rsidRPr="009D3992">
          <w:rPr>
            <w:rFonts w:eastAsia="Times New Roman" w:cs="Times New Roman"/>
            <w:noProof/>
            <w:color w:val="000000"/>
            <w:sz w:val="21"/>
            <w:szCs w:val="21"/>
            <w:lang w:val="hy-AM"/>
          </w:rPr>
          <w:t xml:space="preserve"> (կանոնադրության)</w:t>
        </w:r>
      </w:ins>
      <w:ins w:id="785" w:author="Տիգրան Դավթյան" w:date="2023-03-27T11:10:00Z">
        <w:r w:rsidR="005C7B5D" w:rsidRPr="009D3992">
          <w:rPr>
            <w:rFonts w:eastAsia="Times New Roman" w:cs="Times New Roman"/>
            <w:noProof/>
            <w:color w:val="000000"/>
            <w:sz w:val="21"/>
            <w:szCs w:val="21"/>
            <w:lang w:val="hy-AM"/>
          </w:rPr>
          <w:t xml:space="preserve"> համաձայն ֆոնդը պատրաստվում է ներդրում կատարել</w:t>
        </w:r>
      </w:ins>
      <w:ins w:id="786" w:author="Տիգրան Դավթյան" w:date="2023-03-27T11:12:00Z">
        <w:r w:rsidR="00E42DA1" w:rsidRPr="009D3992">
          <w:rPr>
            <w:rFonts w:eastAsia="Times New Roman" w:cs="Times New Roman"/>
            <w:noProof/>
            <w:color w:val="000000"/>
            <w:sz w:val="21"/>
            <w:szCs w:val="21"/>
            <w:lang w:val="hy-AM"/>
          </w:rPr>
          <w:t xml:space="preserve"> այդ տեսակի գույքում</w:t>
        </w:r>
      </w:ins>
      <w:ins w:id="787" w:author="Տիգրան Դավթյան" w:date="2023-03-27T11:10:00Z">
        <w:r w:rsidR="005C7B5D" w:rsidRPr="009D3992">
          <w:rPr>
            <w:rFonts w:eastAsia="Times New Roman" w:cs="Times New Roman"/>
            <w:noProof/>
            <w:color w:val="000000"/>
            <w:sz w:val="21"/>
            <w:szCs w:val="21"/>
            <w:lang w:val="hy-AM"/>
          </w:rPr>
          <w:t>:</w:t>
        </w:r>
      </w:ins>
      <w:ins w:id="788" w:author="Տիգրան Դավթյան" w:date="2023-03-30T10:17:00Z">
        <w:r w:rsidR="00CD62F4" w:rsidRPr="009D3992">
          <w:rPr>
            <w:rFonts w:eastAsia="Times New Roman" w:cs="Times New Roman"/>
            <w:noProof/>
            <w:color w:val="000000"/>
            <w:sz w:val="21"/>
            <w:szCs w:val="21"/>
            <w:lang w:val="hy-AM"/>
          </w:rPr>
          <w:t xml:space="preserve"> </w:t>
        </w:r>
      </w:ins>
    </w:p>
    <w:p w14:paraId="406DDD6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Կենսաթոշակային ֆոնդի կառավարչի, գործակալի կամ պահառուի կողմից կուտակային կամ կամավոր</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կենսաթոշակային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վճարի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ստացումը</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սույն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հոդվածի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իմաստով</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համարվում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է</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պետության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կամ</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համապատասխան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մասնակցի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կողմից</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կենսաթոշակային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ֆոնդի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փայի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բաժնետոմսի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ձեռք</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բերման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պահանջի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ներկայացում</w:t>
      </w:r>
      <w:r w:rsidRPr="009D3992">
        <w:rPr>
          <w:rFonts w:eastAsia="Times New Roman" w:cs="Times New Roman"/>
          <w:noProof/>
          <w:color w:val="000000"/>
          <w:sz w:val="21"/>
          <w:szCs w:val="21"/>
          <w:lang w:val="hy-AM"/>
        </w:rPr>
        <w:t>:</w:t>
      </w:r>
    </w:p>
    <w:p w14:paraId="51D4775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(28-րդ հոդվածը խմբ., լրաց. 12.11.12 ՀՕ-213-Ն, լրաց. 21.06.14 ՀՕ-68-Ն)</w:t>
      </w:r>
    </w:p>
    <w:p w14:paraId="5EF2144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4DD3139A" w14:textId="77777777" w:rsidTr="00B26160">
        <w:trPr>
          <w:tblCellSpacing w:w="0" w:type="dxa"/>
        </w:trPr>
        <w:tc>
          <w:tcPr>
            <w:tcW w:w="2025" w:type="dxa"/>
            <w:shd w:val="clear" w:color="auto" w:fill="FFFFFF"/>
            <w:hideMark/>
          </w:tcPr>
          <w:p w14:paraId="08019875"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29.</w:t>
            </w:r>
          </w:p>
        </w:tc>
        <w:tc>
          <w:tcPr>
            <w:tcW w:w="0" w:type="auto"/>
            <w:shd w:val="clear" w:color="auto" w:fill="FFFFFF"/>
            <w:vAlign w:val="center"/>
            <w:hideMark/>
          </w:tcPr>
          <w:p w14:paraId="404262BF"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Փայի (բաժնետոմսի) հաշվարկային արժեքի, տեղաբաշխման և հետգնման գների հաշվարկումը և հրապարակումը</w:t>
            </w:r>
          </w:p>
        </w:tc>
      </w:tr>
    </w:tbl>
    <w:p w14:paraId="35A3C919"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76688D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6F3FE1">
        <w:rPr>
          <w:rFonts w:eastAsia="Times New Roman" w:cs="Times New Roman"/>
          <w:noProof/>
          <w:color w:val="000000"/>
          <w:sz w:val="21"/>
          <w:szCs w:val="21"/>
          <w:lang w:val="hy-AM"/>
        </w:rPr>
        <w:t>1. Կառավարիչը յուրաքանչյուր աշխատանքային օր հաշվարկում և հրապարակում է իր կողմից կառավարվող բաց ֆոնդի փայի (բաժնետոմսի) հաշվարկային արժեքը, տեղաբաշխման և հետգնման գները: Ընդ որում, յուրաքանչյուր աշխատանքային օր հրապարակվող փայի (բաժնետոմսի) հաշվարկային արժ</w:t>
      </w:r>
      <w:r w:rsidRPr="009D3992">
        <w:rPr>
          <w:rFonts w:eastAsia="Times New Roman" w:cs="Times New Roman"/>
          <w:noProof/>
          <w:color w:val="000000"/>
          <w:sz w:val="21"/>
          <w:szCs w:val="21"/>
          <w:lang w:val="hy-AM"/>
        </w:rPr>
        <w:t>եքը, տեղաբաշխման և հետգնման գները պետք է արտահայտեն տվյալ ֆոնդի կանոններով (կանոնադրությամբ) սահմանված պահի (կտրման պահ) դրությամբ դրա արժեքը (գինը): Կտրման պահը չի կարող լինել ավելի վաղ, քան հրապարակման օրվան նախորդող աշխատանքային օրվա վերջը: Ֆոնդի կանոններով (կանոնադրությամբ) նախատեսված դեպքերում օրվա տարբեր ժամանակահատվածների համար կարող է իրականացվել փայի (բաժնետոմսի) հաշվարկային արժեքի, տեղաբաշխման և հետգնման գների առանձին հաշվարկ և հրապարակում: Կենտրոնական բանկի նորմատիվ իրավական ակտով կարող են սահմանվել սույն մասով նախատեսված հրապարակման առավելագույն ժամկետներ:</w:t>
      </w:r>
    </w:p>
    <w:p w14:paraId="639D7CB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Կառավարիչը որոշակի աշխատանքային օրերի կարող է չհաշվարկել և չհրապարակել ֆոնդի զուտ ակտիվների արժեքը, եթե՝</w:t>
      </w:r>
    </w:p>
    <w:p w14:paraId="2BC78BE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տվյալ ֆոնդի զուտ ակտիվների արժեքի հաշվարկումը պատվիրակված է այլ անձի, որը օտարերկրյա կազմակերպություն է, և</w:t>
      </w:r>
    </w:p>
    <w:p w14:paraId="214EA83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այդ օրերը նախապես հրապարակվել են կառավարչի ինտերնետային կայքում: Ընդ որում, այդ օրերը կարող են ներառել միայն սույն կետի 1-ին ենթակետում նշված անձի համար ոչ աշխատանքային օրերը, ինչպես նաև շաբաթ և կիրակի օրերը (անկախ դրանց աշխատանքային լինելու հանգամանքից):</w:t>
      </w:r>
    </w:p>
    <w:p w14:paraId="6198C9A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Փայերի (բաժնետոմսերի) տեղաբաշխման և հետգնման ժամանակահատվածներում (միջակայքում կամ օրը կամ օրերին) սույն հոդվածի 1-ին մասով սահմանված դրույթները տարածվում են նաև փակ և միջակայքային ֆոնդերի վրա: Ընդ որում, փակ կամ միջակայքային ֆոնդի կողմից փայերի (բաժնետոմսերի) տեղաբաշխումը (միջակայքային ֆոնդի դեպքում` նաև դրանց հետգնումը) սկսելու օրվան նախորդող աշխատանքային օրվա համար փայի (բաժնետոմսի) հաշվարկային արժեքը, տեղաբաշխման և հետգնման գները հաշվարկվում և հրապարակվում են ոչ ուշ, քան մինչև այդ օրվա վերջը:</w:t>
      </w:r>
    </w:p>
    <w:p w14:paraId="3D7E07C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Անկախ սույն հոդվածի 2-րդ մասով նախատեսված դեպքերից` կառավարիչն իր կողմից կառավարվող փակ և միջակայքային ֆոնդերի փայի (բաժնետոմսի) հաշվարկային արժեքը, տեղաբաշխման և հետգնման գները հաշվարկում և հրապարակում է նաև ֆոնդի կանոններով (կանոնադրությամբ) սահմանված պարբերականությամբ: Սույն մասով նախատեսված հաշվարկի և հրապարակման նվազագույն պարբերականությունը սահմանում է Կենտրոնական բանկը, և այն չի կարող պակաս լինել տարին մեկ անգամից՝ արժեթղթավորման ֆոնդի դեպքում, և ամիսը մեկ անգամից՝ այլ ֆոնդերի դեպքում:</w:t>
      </w:r>
    </w:p>
    <w:p w14:paraId="26FD48E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4. Փայի (բաժնետոմսի) տեղաբաշխման և հետգնման գները (բացառությամբ փակ ֆոնդի կողմից լրացուցիչ տեղաբաշխվող փայի (բաժնետոմսի), ինչպես նաև առաջին անգամ փայերի (բաժնետոմսերի) տեղաբաշխում իրականացնող ֆոնդի փայի (բաժնետոմսի) տեղաբաշխման գների) հաշվարկվում են այդ օրվա (համապատասխան ժամանակահատվածի) համար հրապարակված տվյալ փայի (բաժնետոմսի) հաշվարկային արժեքի հիման վրա և կարող են </w:t>
      </w:r>
      <w:r w:rsidRPr="009D3992">
        <w:rPr>
          <w:rFonts w:eastAsia="Times New Roman" w:cs="Times New Roman"/>
          <w:noProof/>
          <w:color w:val="000000"/>
          <w:sz w:val="21"/>
          <w:szCs w:val="21"/>
          <w:lang w:val="hy-AM"/>
        </w:rPr>
        <w:lastRenderedPageBreak/>
        <w:t>տարբերվել դրանից միայն սույն հոդվածի համապատասխանաբար 5-րդ կամ 6-րդ մասով սահմանված դեպքերում և չափով: Փակ ֆոնդի կողմից լրացուցիչ տեղաբաշխվող փայի (բաժնետոմսի) տեղաբաշխման գինը չի կարող պակաս լինել այդ օրվա (համապատասխան ժամանակահատվածի) համար հրապարակված տվյալ փայի (բաժնետոմսի) հաշվարկային արժեքից:</w:t>
      </w:r>
    </w:p>
    <w:p w14:paraId="5DE2265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Փայի (բաժնետոմսի) տեղաբաշխման գինը կարող է գերազանցել այդ օրվա (համապատասխան ժամանակահատվածի) համար հրապարակված տվյալ փայի (բաժնետոմսի) հաշվարկային արժեքը ֆոնդի կանոններով (կանոնադրությամբ) սահմանված վճարների (հավելատոկոսի) և ծախսերի չափով, բացառությամբ, եթե դրանք արդեն իսկ հաշվի են առնվել ֆոնդի (ենթաֆոնդի) զուտ ակտիվների արժեքը հաշվարկելիս:</w:t>
      </w:r>
    </w:p>
    <w:p w14:paraId="47E6F8A8" w14:textId="77777777" w:rsidR="00B26160" w:rsidRPr="009D3992" w:rsidRDefault="00B26160" w:rsidP="00B26160">
      <w:pPr>
        <w:shd w:val="clear" w:color="auto" w:fill="FFFFFF"/>
        <w:spacing w:after="0" w:line="240" w:lineRule="auto"/>
        <w:ind w:firstLine="375"/>
        <w:rPr>
          <w:ins w:id="789" w:author="Տիգրան Դավթյան" w:date="2023-03-27T11:18: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Փայի (բաժնետոմսի) հետգնման գինը կարող է ցածր լինել այդ օրվա (համապատասխան ժամանակահատվածի) համար հրապարակված տվյալ փայի (բաժնետոմսի) հաշվարկային արժեքից ֆոնդի կանոններով (կանոնադրությամբ) սահմանված վճարների (զեղչատոկոսի) և ծախսերի չափով, բացառությամբ, եթե դրանք արդեն իսկ հաշվի են առնվել ֆոնդի (ենթաֆոնդի) զուտ ակտիվների արժեքը հաշվարկելիս:</w:t>
      </w:r>
    </w:p>
    <w:p w14:paraId="02DE1F53" w14:textId="77777777" w:rsidR="005227FF" w:rsidRPr="009D3992" w:rsidRDefault="005227FF" w:rsidP="00B26160">
      <w:pPr>
        <w:shd w:val="clear" w:color="auto" w:fill="FFFFFF"/>
        <w:spacing w:after="0" w:line="240" w:lineRule="auto"/>
        <w:ind w:firstLine="375"/>
        <w:rPr>
          <w:rFonts w:eastAsia="Times New Roman" w:cs="Times New Roman"/>
          <w:noProof/>
          <w:color w:val="000000"/>
          <w:sz w:val="21"/>
          <w:szCs w:val="21"/>
          <w:lang w:val="hy-AM"/>
        </w:rPr>
      </w:pPr>
      <w:ins w:id="790" w:author="Տիգրան Դավթյան" w:date="2023-03-27T11:18:00Z">
        <w:r w:rsidRPr="009D3992">
          <w:rPr>
            <w:rFonts w:eastAsia="Times New Roman" w:cs="Times New Roman"/>
            <w:noProof/>
            <w:color w:val="000000"/>
            <w:sz w:val="21"/>
            <w:szCs w:val="21"/>
            <w:lang w:val="hy-AM"/>
          </w:rPr>
          <w:t>7. Ոչ հրապարակային ֆոնդի փայի (բաժնետոմսի) հաշվարկային արժեքի, տեղաբաշխման և հետգնման գների հաշվարկման և ֆոնդի մասնակիցներին տեղեկացման կարգը սահմանվում է ֆոնդի կանոններով (</w:t>
        </w:r>
      </w:ins>
      <w:ins w:id="791" w:author="Տիգրան Դավթյան" w:date="2023-03-27T11:19:00Z">
        <w:r w:rsidRPr="009D3992">
          <w:rPr>
            <w:rFonts w:eastAsia="Times New Roman" w:cs="Times New Roman"/>
            <w:noProof/>
            <w:color w:val="000000"/>
            <w:sz w:val="21"/>
            <w:szCs w:val="21"/>
            <w:lang w:val="hy-AM"/>
          </w:rPr>
          <w:t>կանոնադրությամբ</w:t>
        </w:r>
      </w:ins>
      <w:ins w:id="792" w:author="Տիգրան Դավթյան" w:date="2023-03-27T11:18:00Z">
        <w:r w:rsidRPr="009D3992">
          <w:rPr>
            <w:rFonts w:eastAsia="Times New Roman" w:cs="Times New Roman"/>
            <w:noProof/>
            <w:color w:val="000000"/>
            <w:sz w:val="21"/>
            <w:szCs w:val="21"/>
            <w:lang w:val="hy-AM"/>
          </w:rPr>
          <w:t>)</w:t>
        </w:r>
      </w:ins>
      <w:ins w:id="793" w:author="Տիգրան Դավթյան" w:date="2023-03-27T11:19:00Z">
        <w:r w:rsidRPr="009D3992">
          <w:rPr>
            <w:rFonts w:eastAsia="Times New Roman" w:cs="Times New Roman"/>
            <w:noProof/>
            <w:color w:val="000000"/>
            <w:sz w:val="21"/>
            <w:szCs w:val="21"/>
            <w:lang w:val="hy-AM"/>
          </w:rPr>
          <w:t>:</w:t>
        </w:r>
      </w:ins>
    </w:p>
    <w:p w14:paraId="1E6461E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(29-րդ հոդվածը խմբ. 12.11.12 ՀՕ-213-Ն, 21.06.14 ՀՕ-68-Ն, լրաց. 01.03.17 ՀՕ-72-Ն, փոփ. 04.05.18 ՀՕ-322-Ն</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w:t>
      </w:r>
    </w:p>
    <w:p w14:paraId="0C0CE85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2F12DB54" w14:textId="77777777" w:rsidTr="00B26160">
        <w:trPr>
          <w:tblCellSpacing w:w="0" w:type="dxa"/>
        </w:trPr>
        <w:tc>
          <w:tcPr>
            <w:tcW w:w="2025" w:type="dxa"/>
            <w:shd w:val="clear" w:color="auto" w:fill="FFFFFF"/>
            <w:hideMark/>
          </w:tcPr>
          <w:p w14:paraId="6639062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30.</w:t>
            </w:r>
          </w:p>
        </w:tc>
        <w:tc>
          <w:tcPr>
            <w:tcW w:w="0" w:type="auto"/>
            <w:shd w:val="clear" w:color="auto" w:fill="FFFFFF"/>
            <w:vAlign w:val="center"/>
            <w:hideMark/>
          </w:tcPr>
          <w:p w14:paraId="34AEC045"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Փայերի (բաժնետոմսերի) տեղաբաշխման և հետգնման (մարման) վճարները</w:t>
            </w:r>
          </w:p>
        </w:tc>
      </w:tr>
    </w:tbl>
    <w:p w14:paraId="0174EB34"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D6FDA8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79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795" w:author="Անի Ղարաջյան" w:date="2024-07-25T17:47:00Z">
            <w:rPr>
              <w:rFonts w:eastAsia="Times New Roman" w:cs="Times New Roman"/>
              <w:noProof/>
              <w:color w:val="000000"/>
              <w:sz w:val="21"/>
              <w:szCs w:val="21"/>
              <w:highlight w:val="yellow"/>
              <w:lang w:val="hy-AM"/>
            </w:rPr>
          </w:rPrChange>
        </w:rPr>
        <w:t>1. Փայերի (բաժնետոմսերի) տեղաբաշխման և (կամ) հետգնման համար գանձվող վճարները (հավելատոկոսները, զեղչատոկոսները) վճարվում են փայեր (բաժնետոմսեր) ձեռք բերող (հետգնման ներկայացնող) անձի հաշվին:</w:t>
      </w:r>
    </w:p>
    <w:p w14:paraId="471EF5B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796" w:author="Անի Ղարաջյան" w:date="2024-07-25T17:47:00Z">
            <w:rPr>
              <w:rFonts w:eastAsia="Times New Roman" w:cs="Times New Roman"/>
              <w:noProof/>
              <w:color w:val="000000"/>
              <w:sz w:val="21"/>
              <w:szCs w:val="21"/>
              <w:highlight w:val="yellow"/>
              <w:lang w:val="hy-AM"/>
            </w:rPr>
          </w:rPrChange>
        </w:rPr>
        <w:t>2. Փայերի (բաժնետոմսերի) տեղաբաշխման և (կամ) հետգնման (մարման) վճարների չափերը սահմանվում են ֆոնդի կանոններով (կանոնադրությամբ)` փայի (բաժնետոմսի) հաշվարկային արժեքի նկատմամբ տոկոսի կամ հաստատագրված գումարի տեսքով: Կենտրոնական բանկի նորմատիվ իրավական ակտերով կարող են սահմանվել այդ վճարների առավելագույն չափերը:</w:t>
      </w:r>
    </w:p>
    <w:p w14:paraId="09C6156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եկամուտները ֆոնդի թողարկած փայերով (բաժնետոմսերով) բաշխվելու դեպքում վերջինների համար տեղաբաշխման վճար չի կարող գանձվել:</w:t>
      </w:r>
    </w:p>
    <w:p w14:paraId="0F2EC2D1" w14:textId="31E94D43"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797" w:author="Անի Ղարաջյան" w:date="2024-07-25T17:47:00Z">
            <w:rPr>
              <w:rFonts w:eastAsia="Times New Roman" w:cs="Times New Roman"/>
              <w:noProof/>
              <w:color w:val="000000"/>
              <w:sz w:val="21"/>
              <w:szCs w:val="21"/>
              <w:highlight w:val="yellow"/>
              <w:lang w:val="hy-AM"/>
            </w:rPr>
          </w:rPrChange>
        </w:rPr>
        <w:t xml:space="preserve">4. Ֆոնդի լուծարման (դադարեցման) դեպքում ֆոնդի ակտիվները ֆոնդի մասնակիցների միջև բաշխելու, ներառյալ` այդ ակտիվների հաշվին այլ ֆոնդի փայեր (բաժնետոմսեր) ձեռք բերելու համար, </w:t>
      </w:r>
      <w:del w:id="798" w:author="Tigran Davtyan" w:date="2023-06-30T16:55:00Z">
        <w:r w:rsidRPr="009D3992" w:rsidDel="007F092A">
          <w:rPr>
            <w:rFonts w:eastAsia="Times New Roman" w:cs="Times New Roman"/>
            <w:noProof/>
            <w:color w:val="000000"/>
            <w:sz w:val="21"/>
            <w:szCs w:val="21"/>
            <w:lang w:val="hy-AM"/>
            <w:rPrChange w:id="799" w:author="Անի Ղարաջյան" w:date="2024-07-25T17:47:00Z">
              <w:rPr>
                <w:rFonts w:eastAsia="Times New Roman" w:cs="Times New Roman"/>
                <w:noProof/>
                <w:color w:val="000000"/>
                <w:sz w:val="21"/>
                <w:szCs w:val="21"/>
                <w:highlight w:val="yellow"/>
                <w:lang w:val="hy-AM"/>
              </w:rPr>
            </w:rPrChange>
          </w:rPr>
          <w:delText xml:space="preserve">ինչպես նաև </w:delText>
        </w:r>
      </w:del>
      <w:r w:rsidRPr="009D3992">
        <w:rPr>
          <w:rFonts w:eastAsia="Times New Roman" w:cs="Times New Roman"/>
          <w:noProof/>
          <w:color w:val="000000"/>
          <w:sz w:val="21"/>
          <w:szCs w:val="21"/>
          <w:lang w:val="hy-AM"/>
          <w:rPrChange w:id="800" w:author="Անի Ղարաջյան" w:date="2024-07-25T17:47:00Z">
            <w:rPr>
              <w:rFonts w:eastAsia="Times New Roman" w:cs="Times New Roman"/>
              <w:noProof/>
              <w:color w:val="000000"/>
              <w:sz w:val="21"/>
              <w:szCs w:val="21"/>
              <w:highlight w:val="yellow"/>
              <w:lang w:val="hy-AM"/>
            </w:rPr>
          </w:rPrChange>
        </w:rPr>
        <w:t>առանց իր համաձայնության ֆոնդի կառավարումն այլ կառավարչի փոխանցվելու կամ ֆոնդի տեսակը փոփոխվելու դեպքում</w:t>
      </w:r>
      <w:ins w:id="801" w:author="Տիգրան Դավթյան" w:date="2023-03-28T15:33:00Z">
        <w:r w:rsidR="006D7870" w:rsidRPr="009D3992">
          <w:rPr>
            <w:rFonts w:eastAsia="Times New Roman" w:cs="Times New Roman"/>
            <w:noProof/>
            <w:color w:val="000000"/>
            <w:sz w:val="21"/>
            <w:szCs w:val="21"/>
            <w:lang w:val="hy-AM"/>
            <w:rPrChange w:id="802" w:author="Անի Ղարաջյան" w:date="2024-07-25T17:47:00Z">
              <w:rPr>
                <w:rFonts w:eastAsia="Times New Roman" w:cs="Times New Roman"/>
                <w:noProof/>
                <w:color w:val="000000"/>
                <w:sz w:val="21"/>
                <w:szCs w:val="21"/>
                <w:highlight w:val="yellow"/>
                <w:lang w:val="hy-AM"/>
              </w:rPr>
            </w:rPrChange>
          </w:rPr>
          <w:t xml:space="preserve">, </w:t>
        </w:r>
      </w:ins>
      <w:ins w:id="803" w:author="Տիգրան Դավթյան" w:date="2023-03-28T15:34:00Z">
        <w:r w:rsidR="006D7870" w:rsidRPr="009D3992">
          <w:rPr>
            <w:rFonts w:eastAsia="Times New Roman" w:cs="Times New Roman"/>
            <w:noProof/>
            <w:color w:val="000000"/>
            <w:sz w:val="21"/>
            <w:szCs w:val="21"/>
            <w:lang w:val="hy-AM"/>
            <w:rPrChange w:id="804" w:author="Անի Ղարաջյան" w:date="2024-07-25T17:47:00Z">
              <w:rPr>
                <w:rFonts w:eastAsia="Times New Roman" w:cs="Times New Roman"/>
                <w:noProof/>
                <w:color w:val="000000"/>
                <w:sz w:val="21"/>
                <w:szCs w:val="21"/>
                <w:highlight w:val="yellow"/>
                <w:lang w:val="hy-AM"/>
              </w:rPr>
            </w:rPrChange>
          </w:rPr>
          <w:t>ինչպես նաև սույն օրենքի 26-րդ հոդվածի 7-րդ մասով նախատեսված դեպքում</w:t>
        </w:r>
      </w:ins>
      <w:r w:rsidRPr="009D3992">
        <w:rPr>
          <w:rFonts w:eastAsia="Times New Roman" w:cs="Times New Roman"/>
          <w:noProof/>
          <w:color w:val="000000"/>
          <w:sz w:val="21"/>
          <w:szCs w:val="21"/>
          <w:lang w:val="hy-AM"/>
          <w:rPrChange w:id="805" w:author="Անի Ղարաջյան" w:date="2024-07-25T17:47:00Z">
            <w:rPr>
              <w:rFonts w:eastAsia="Times New Roman" w:cs="Times New Roman"/>
              <w:noProof/>
              <w:color w:val="000000"/>
              <w:sz w:val="21"/>
              <w:szCs w:val="21"/>
              <w:highlight w:val="yellow"/>
              <w:lang w:val="hy-AM"/>
            </w:rPr>
          </w:rPrChange>
        </w:rPr>
        <w:t xml:space="preserve"> ֆոնդի մասնակցի կողմից փայերի (բաժնետոմսերի) հետգնման պահանջ ներկայացվելիս հետգնման (մարման) վճար չի կարող գանձվել:</w:t>
      </w:r>
    </w:p>
    <w:p w14:paraId="0FF4959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(30-րդ հոդվածը լրաց. 12.11.12 ՀՕ-213-Ն)</w:t>
      </w:r>
    </w:p>
    <w:p w14:paraId="351B3DC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88BC802" w14:textId="77777777" w:rsidTr="00B26160">
        <w:trPr>
          <w:tblCellSpacing w:w="0" w:type="dxa"/>
        </w:trPr>
        <w:tc>
          <w:tcPr>
            <w:tcW w:w="2025" w:type="dxa"/>
            <w:shd w:val="clear" w:color="auto" w:fill="FFFFFF"/>
            <w:hideMark/>
          </w:tcPr>
          <w:p w14:paraId="711F0F61"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31.</w:t>
            </w:r>
          </w:p>
        </w:tc>
        <w:tc>
          <w:tcPr>
            <w:tcW w:w="0" w:type="auto"/>
            <w:shd w:val="clear" w:color="auto" w:fill="FFFFFF"/>
            <w:vAlign w:val="center"/>
            <w:hideMark/>
          </w:tcPr>
          <w:p w14:paraId="4F9DECA1"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Փայերի փոխանակումը</w:t>
            </w:r>
          </w:p>
        </w:tc>
      </w:tr>
    </w:tbl>
    <w:p w14:paraId="2584E7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6B857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80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807" w:author="Անի Ղարաջյան" w:date="2024-07-25T17:47:00Z">
            <w:rPr>
              <w:rFonts w:eastAsia="Times New Roman" w:cs="Times New Roman"/>
              <w:noProof/>
              <w:color w:val="000000"/>
              <w:sz w:val="21"/>
              <w:szCs w:val="21"/>
              <w:highlight w:val="yellow"/>
              <w:lang w:val="hy-AM"/>
            </w:rPr>
          </w:rPrChange>
        </w:rPr>
        <w:t xml:space="preserve">1. Փայերը կարող են փոխանակվել տվյալ ֆոնդի այլ դասի փայերով կամ նույն կառավարչի կողմից կառավարվող և ըստ փայերի թողարկման և հետգնման կառուցակարգի միևնույն տեսակի այլ ֆոնդի փայերով, եթե ֆոնդի կանոններով փայերի փոխանակման հնարավորությունը նախատեսված է: Կենսաթոշակային ֆոնդի փայերը կարող են փոխանակվել նաև այլ կառավարչի կողմից կառավարվող կենսաթոշակային ֆոնդի փայերով: </w:t>
      </w:r>
      <w:r w:rsidRPr="009D3992">
        <w:rPr>
          <w:rFonts w:eastAsia="Times New Roman" w:cs="Times New Roman"/>
          <w:noProof/>
          <w:color w:val="000000"/>
          <w:sz w:val="21"/>
          <w:szCs w:val="21"/>
          <w:lang w:val="hy-AM"/>
          <w:rPrChange w:id="808" w:author="Անի Ղարաջյան" w:date="2024-07-25T17:47:00Z">
            <w:rPr>
              <w:rFonts w:eastAsia="Times New Roman" w:cs="Times New Roman"/>
              <w:noProof/>
              <w:color w:val="000000"/>
              <w:sz w:val="21"/>
              <w:szCs w:val="21"/>
              <w:highlight w:val="yellow"/>
              <w:lang w:val="hy-AM"/>
            </w:rPr>
          </w:rPrChange>
        </w:rPr>
        <w:lastRenderedPageBreak/>
        <w:t>Ընդ որում, պարտադիր կենսաթոշակային ֆոնդի փայերը կարող են փոխանակվել միայն պարտադիր կենսաթոշակային ֆոնդի փայերով, իսկ կամավոր կենսաթոշակային ֆոնդի փայերը` կամավոր կենսաթոշակային ֆոնդի փայերով:</w:t>
      </w:r>
    </w:p>
    <w:p w14:paraId="18F51AD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809" w:author="Անի Ղարաջյան" w:date="2024-07-25T17:47:00Z">
            <w:rPr>
              <w:rFonts w:eastAsia="Times New Roman" w:cs="Times New Roman"/>
              <w:noProof/>
              <w:color w:val="000000"/>
              <w:sz w:val="21"/>
              <w:szCs w:val="21"/>
              <w:highlight w:val="yellow"/>
              <w:lang w:val="hy-AM"/>
            </w:rPr>
          </w:rPrChange>
        </w:rPr>
        <w:t>2. Մեկ ենթաֆոնդի փայերը կարող են փոխանակվել տվյալ ֆոնդի մեկ այլ ենթաֆոնդի փայերով` ֆոնդի կանոններին համապատասխան:</w:t>
      </w:r>
    </w:p>
    <w:p w14:paraId="0E13544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020DBE">
        <w:rPr>
          <w:rFonts w:eastAsia="Times New Roman" w:cs="Times New Roman"/>
          <w:noProof/>
          <w:color w:val="000000"/>
          <w:sz w:val="21"/>
          <w:szCs w:val="21"/>
          <w:lang w:val="hy-AM"/>
        </w:rPr>
        <w:t xml:space="preserve">3. Փայերի փոխանակումն իրականացվում է փոխանակման պահանջը ներկայացվելու օրը (ժամին) հետգնվող (մարվող) և տեղաբաշխվող փայերի համար սույն գլխով սահմանված կարգով որոշվող համապատասխանաբար հետգնման (մարման) և տեղաբաշխման գներով` </w:t>
      </w:r>
      <w:r w:rsidRPr="009D3992">
        <w:rPr>
          <w:rFonts w:eastAsia="Times New Roman" w:cs="Times New Roman"/>
          <w:noProof/>
          <w:color w:val="000000"/>
          <w:sz w:val="21"/>
          <w:szCs w:val="21"/>
          <w:lang w:val="hy-AM"/>
        </w:rPr>
        <w:t>ֆոնդի կանոններով սահմանված կարգով: Պարտադիր կենսաթոշակային ֆոնդերի փայերի փոխանակումը, ինչպես նաև տարբեր կառավարիչների կողմից կառավարվող կամավոր կենսաթոշակային ֆոնդերի փայերի փոխանակումն իրականացվում է փոխանակման պահանջը ներկայացվելու օրվա (ժամի) համար որոշվող հետգնման (մարման) և նոր փայեր տեղաբաշխելու օրվա (ժամի) համար որոշվող տեղաբաշխման գներով:</w:t>
      </w:r>
    </w:p>
    <w:p w14:paraId="16957ED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Փայերի փոխանակումն իրականացվում է միայն ֆոնդի մասնակցի պահանջով:</w:t>
      </w:r>
    </w:p>
    <w:p w14:paraId="002FBD6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(31-րդ հոդվածը խմբ. 12.11.12 ՀՕ-213-Ն)</w:t>
      </w:r>
    </w:p>
    <w:p w14:paraId="42829E5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06440FD1" w14:textId="77777777" w:rsidTr="00B26160">
        <w:trPr>
          <w:tblCellSpacing w:w="0" w:type="dxa"/>
        </w:trPr>
        <w:tc>
          <w:tcPr>
            <w:tcW w:w="2025" w:type="dxa"/>
            <w:shd w:val="clear" w:color="auto" w:fill="FFFFFF"/>
            <w:hideMark/>
          </w:tcPr>
          <w:p w14:paraId="28025697"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32.</w:t>
            </w:r>
          </w:p>
        </w:tc>
        <w:tc>
          <w:tcPr>
            <w:tcW w:w="0" w:type="auto"/>
            <w:shd w:val="clear" w:color="auto" w:fill="FFFFFF"/>
            <w:vAlign w:val="center"/>
            <w:hideMark/>
          </w:tcPr>
          <w:p w14:paraId="7CC0A9EE"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Փայերի (բաժնետոմսերի) հետգնումը (մարումը)</w:t>
            </w:r>
          </w:p>
        </w:tc>
      </w:tr>
    </w:tbl>
    <w:p w14:paraId="7C1F7E3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F3B0F0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81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811" w:author="Անի Ղարաջյան" w:date="2024-07-25T17:47:00Z">
            <w:rPr>
              <w:rFonts w:eastAsia="Times New Roman" w:cs="Times New Roman"/>
              <w:noProof/>
              <w:color w:val="000000"/>
              <w:sz w:val="21"/>
              <w:szCs w:val="21"/>
              <w:highlight w:val="yellow"/>
              <w:lang w:val="hy-AM"/>
            </w:rPr>
          </w:rPrChange>
        </w:rPr>
        <w:t>1. Բաց ֆոնդի մասնակիցն իրավունք ունի յուրաքանչյուր աշխատանքային օր իրեն պատկանող փայերը (բաժնետոմսերը) ներկայացնելու համապատասխան ֆոնդին` հետ գնելու համար: Բաց ֆոնդը պարտավոր է ֆոնդի մասնակցի պահանջով հետ գնել (մարել) իր թողարկած փայերը (բաժնետոմսերը)` ֆոնդի կանոններով (կանոնադրությամբ) նախատեսված ժամկետում: Այդ ժամկետը հաշվարկվում է ֆոնդի մասնակցի կողմից փայի (բաժնետոմսի) հետգնման պահանջը ներկայացնելու օրվանից և չի կարող գերազանցել երեք աշխատանքային օրը:</w:t>
      </w:r>
    </w:p>
    <w:p w14:paraId="77BB643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81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813" w:author="Անի Ղարաջյան" w:date="2024-07-25T17:47:00Z">
            <w:rPr>
              <w:rFonts w:eastAsia="Times New Roman" w:cs="Times New Roman"/>
              <w:noProof/>
              <w:color w:val="000000"/>
              <w:sz w:val="21"/>
              <w:szCs w:val="21"/>
              <w:highlight w:val="yellow"/>
              <w:lang w:val="hy-AM"/>
            </w:rPr>
          </w:rPrChange>
        </w:rPr>
        <w:t>2. Միջակայքային ֆոնդը պարտավոր է ֆոնդի մասնակցի պահանջով հետ գնել (մարել) իր թողարկած փայերը (բաժնետոմսերը) ֆոնդի կանոններով (կանոնադրությամբ) նախատեսված միջակայքային ժամանակահատվածում` հետգնման (մարման) հայտի ընդունումից ոչ ուշ, քան երեք աշխատանքային օրվա ընթացքում: Միջակայքային ֆոնդի փայերի հետգնման (մարման) հայտի ընդունման ժամանակահատվածը չի կարող պակաս լինել երեք աշխատանքային օրից, իսկ հետգնման միջակայքերի պարբերականությունը` տարեկան մեկ անգամից:</w:t>
      </w:r>
      <w:ins w:id="814" w:author="Տիգրան Դավթյան" w:date="2023-03-30T10:23:00Z">
        <w:r w:rsidR="001B51E2" w:rsidRPr="009D3992">
          <w:rPr>
            <w:rFonts w:eastAsia="Times New Roman" w:cs="Times New Roman"/>
            <w:noProof/>
            <w:color w:val="000000"/>
            <w:sz w:val="21"/>
            <w:szCs w:val="21"/>
            <w:lang w:val="hy-AM"/>
            <w:rPrChange w:id="815" w:author="Անի Ղարաջյան" w:date="2024-07-25T17:47:00Z">
              <w:rPr>
                <w:rFonts w:eastAsia="Times New Roman" w:cs="Times New Roman"/>
                <w:noProof/>
                <w:color w:val="000000"/>
                <w:sz w:val="21"/>
                <w:szCs w:val="21"/>
                <w:highlight w:val="yellow"/>
                <w:lang w:val="hy-AM"/>
              </w:rPr>
            </w:rPrChange>
          </w:rPr>
          <w:t xml:space="preserve"> Ոչ հրապարակային </w:t>
        </w:r>
      </w:ins>
      <w:ins w:id="816" w:author="Տիգրան Դավթյան" w:date="2023-03-31T11:31:00Z">
        <w:r w:rsidR="00F55FA7" w:rsidRPr="009D3992">
          <w:rPr>
            <w:rFonts w:eastAsia="Times New Roman" w:cs="Times New Roman"/>
            <w:noProof/>
            <w:color w:val="000000"/>
            <w:sz w:val="21"/>
            <w:szCs w:val="21"/>
            <w:lang w:val="hy-AM"/>
            <w:rPrChange w:id="817" w:author="Անի Ղարաջյան" w:date="2024-07-25T17:47:00Z">
              <w:rPr>
                <w:rFonts w:eastAsia="Times New Roman" w:cs="Times New Roman"/>
                <w:noProof/>
                <w:color w:val="000000"/>
                <w:sz w:val="21"/>
                <w:szCs w:val="21"/>
                <w:highlight w:val="yellow"/>
                <w:lang w:val="hy-AM"/>
              </w:rPr>
            </w:rPrChange>
          </w:rPr>
          <w:t xml:space="preserve">ֆոնդի </w:t>
        </w:r>
      </w:ins>
      <w:ins w:id="818" w:author="Տիգրան Դավթյան" w:date="2023-03-30T10:23:00Z">
        <w:r w:rsidR="001B51E2" w:rsidRPr="009D3992">
          <w:rPr>
            <w:rFonts w:eastAsia="Times New Roman" w:cs="Times New Roman"/>
            <w:noProof/>
            <w:color w:val="000000"/>
            <w:sz w:val="21"/>
            <w:szCs w:val="21"/>
            <w:lang w:val="hy-AM"/>
            <w:rPrChange w:id="819" w:author="Անի Ղարաջյան" w:date="2024-07-25T17:47:00Z">
              <w:rPr>
                <w:rFonts w:eastAsia="Times New Roman" w:cs="Times New Roman"/>
                <w:noProof/>
                <w:color w:val="000000"/>
                <w:sz w:val="21"/>
                <w:szCs w:val="21"/>
                <w:highlight w:val="yellow"/>
                <w:lang w:val="hy-AM"/>
              </w:rPr>
            </w:rPrChange>
          </w:rPr>
          <w:t>կանոններով</w:t>
        </w:r>
      </w:ins>
      <w:ins w:id="820" w:author="Տիգրան Դավթյան" w:date="2023-03-31T11:31:00Z">
        <w:r w:rsidR="00F55FA7" w:rsidRPr="009D3992">
          <w:rPr>
            <w:rFonts w:eastAsia="Times New Roman" w:cs="Times New Roman"/>
            <w:noProof/>
            <w:color w:val="000000"/>
            <w:sz w:val="21"/>
            <w:szCs w:val="21"/>
            <w:lang w:val="hy-AM"/>
            <w:rPrChange w:id="821" w:author="Անի Ղարաջյան" w:date="2024-07-25T17:47:00Z">
              <w:rPr>
                <w:rFonts w:eastAsia="Times New Roman" w:cs="Times New Roman"/>
                <w:noProof/>
                <w:color w:val="000000"/>
                <w:sz w:val="21"/>
                <w:szCs w:val="21"/>
                <w:highlight w:val="yellow"/>
                <w:lang w:val="hy-AM"/>
              </w:rPr>
            </w:rPrChange>
          </w:rPr>
          <w:t xml:space="preserve"> (կանոնադրությամբ) կարող են սահմանվել </w:t>
        </w:r>
      </w:ins>
      <w:ins w:id="822" w:author="Տիգրան Դավթյան" w:date="2023-03-31T11:33:00Z">
        <w:r w:rsidR="00FF0E15" w:rsidRPr="009D3992">
          <w:rPr>
            <w:rFonts w:eastAsia="Times New Roman" w:cs="Times New Roman"/>
            <w:noProof/>
            <w:color w:val="000000"/>
            <w:sz w:val="21"/>
            <w:szCs w:val="21"/>
            <w:lang w:val="hy-AM"/>
            <w:rPrChange w:id="823" w:author="Անի Ղարաջյան" w:date="2024-07-25T17:47:00Z">
              <w:rPr>
                <w:rFonts w:eastAsia="Times New Roman" w:cs="Times New Roman"/>
                <w:noProof/>
                <w:color w:val="000000"/>
                <w:sz w:val="21"/>
                <w:szCs w:val="21"/>
                <w:highlight w:val="yellow"/>
                <w:lang w:val="hy-AM"/>
              </w:rPr>
            </w:rPrChange>
          </w:rPr>
          <w:t>փայերի հե</w:t>
        </w:r>
        <w:r w:rsidR="00C529EC" w:rsidRPr="009D3992">
          <w:rPr>
            <w:rFonts w:eastAsia="Times New Roman" w:cs="Times New Roman"/>
            <w:noProof/>
            <w:color w:val="000000"/>
            <w:sz w:val="21"/>
            <w:szCs w:val="21"/>
            <w:lang w:val="hy-AM"/>
            <w:rPrChange w:id="824" w:author="Անի Ղարաջյան" w:date="2024-07-25T17:47:00Z">
              <w:rPr>
                <w:rFonts w:eastAsia="Times New Roman" w:cs="Times New Roman"/>
                <w:noProof/>
                <w:color w:val="000000"/>
                <w:sz w:val="21"/>
                <w:szCs w:val="21"/>
                <w:highlight w:val="yellow"/>
                <w:lang w:val="hy-AM"/>
              </w:rPr>
            </w:rPrChange>
          </w:rPr>
          <w:t>տգնման (մարման) հայտի ընդունման,</w:t>
        </w:r>
      </w:ins>
      <w:ins w:id="825" w:author="Տիգրան Դավթյան" w:date="2023-03-31T11:36:00Z">
        <w:r w:rsidR="000429DC" w:rsidRPr="009D3992">
          <w:rPr>
            <w:rFonts w:eastAsia="Times New Roman" w:cs="Times New Roman"/>
            <w:noProof/>
            <w:color w:val="000000"/>
            <w:sz w:val="21"/>
            <w:szCs w:val="21"/>
            <w:lang w:val="hy-AM"/>
            <w:rPrChange w:id="826" w:author="Անի Ղարաջյան" w:date="2024-07-25T17:47:00Z">
              <w:rPr>
                <w:rFonts w:eastAsia="Times New Roman" w:cs="Times New Roman"/>
                <w:noProof/>
                <w:color w:val="000000"/>
                <w:sz w:val="21"/>
                <w:szCs w:val="21"/>
                <w:highlight w:val="yellow"/>
                <w:lang w:val="hy-AM"/>
              </w:rPr>
            </w:rPrChange>
          </w:rPr>
          <w:t xml:space="preserve"> փայերի հետգնման (մարման) </w:t>
        </w:r>
      </w:ins>
      <w:ins w:id="827" w:author="Տիգրան Դավթյան" w:date="2023-03-31T11:46:00Z">
        <w:r w:rsidR="007A4165" w:rsidRPr="009D3992">
          <w:rPr>
            <w:rFonts w:eastAsia="Times New Roman" w:cs="Times New Roman"/>
            <w:noProof/>
            <w:color w:val="000000"/>
            <w:sz w:val="21"/>
            <w:szCs w:val="21"/>
            <w:lang w:val="hy-AM"/>
            <w:rPrChange w:id="828" w:author="Անի Ղարաջյան" w:date="2024-07-25T17:47:00Z">
              <w:rPr>
                <w:rFonts w:eastAsia="Times New Roman" w:cs="Times New Roman"/>
                <w:noProof/>
                <w:color w:val="000000"/>
                <w:sz w:val="21"/>
                <w:szCs w:val="21"/>
                <w:highlight w:val="yellow"/>
                <w:lang w:val="hy-AM"/>
              </w:rPr>
            </w:rPrChange>
          </w:rPr>
          <w:t xml:space="preserve">և հետգնման (մարման) միջակայքերի պարբերականության </w:t>
        </w:r>
      </w:ins>
      <w:ins w:id="829" w:author="Տիգրան Դավթյան" w:date="2023-03-31T11:36:00Z">
        <w:r w:rsidR="000429DC" w:rsidRPr="009D3992">
          <w:rPr>
            <w:rFonts w:eastAsia="Times New Roman" w:cs="Times New Roman"/>
            <w:noProof/>
            <w:color w:val="000000"/>
            <w:sz w:val="21"/>
            <w:szCs w:val="21"/>
            <w:lang w:val="hy-AM"/>
            <w:rPrChange w:id="830" w:author="Անի Ղարաջյան" w:date="2024-07-25T17:47:00Z">
              <w:rPr>
                <w:rFonts w:eastAsia="Times New Roman" w:cs="Times New Roman"/>
                <w:noProof/>
                <w:color w:val="000000"/>
                <w:sz w:val="21"/>
                <w:szCs w:val="21"/>
                <w:highlight w:val="yellow"/>
                <w:lang w:val="hy-AM"/>
              </w:rPr>
            </w:rPrChange>
          </w:rPr>
          <w:t xml:space="preserve">այլ </w:t>
        </w:r>
      </w:ins>
      <w:ins w:id="831" w:author="Տիգրան Դավթյան" w:date="2023-03-31T11:47:00Z">
        <w:r w:rsidR="007A4165" w:rsidRPr="009D3992">
          <w:rPr>
            <w:rFonts w:eastAsia="Times New Roman" w:cs="Times New Roman"/>
            <w:noProof/>
            <w:color w:val="000000"/>
            <w:sz w:val="21"/>
            <w:szCs w:val="21"/>
            <w:lang w:val="hy-AM"/>
            <w:rPrChange w:id="832" w:author="Անի Ղարաջյան" w:date="2024-07-25T17:47:00Z">
              <w:rPr>
                <w:rFonts w:eastAsia="Times New Roman" w:cs="Times New Roman"/>
                <w:noProof/>
                <w:color w:val="000000"/>
                <w:sz w:val="21"/>
                <w:szCs w:val="21"/>
                <w:highlight w:val="yellow"/>
                <w:lang w:val="hy-AM"/>
              </w:rPr>
            </w:rPrChange>
          </w:rPr>
          <w:t>ժամանակահատվածներ</w:t>
        </w:r>
      </w:ins>
      <w:ins w:id="833" w:author="Տիգրան Դավթյան" w:date="2023-03-31T11:36:00Z">
        <w:r w:rsidR="000429DC" w:rsidRPr="009D3992">
          <w:rPr>
            <w:rFonts w:eastAsia="Times New Roman" w:cs="Times New Roman"/>
            <w:noProof/>
            <w:color w:val="000000"/>
            <w:sz w:val="21"/>
            <w:szCs w:val="21"/>
            <w:lang w:val="hy-AM"/>
            <w:rPrChange w:id="834" w:author="Անի Ղարաջյան" w:date="2024-07-25T17:47:00Z">
              <w:rPr>
                <w:rFonts w:eastAsia="Times New Roman" w:cs="Times New Roman"/>
                <w:noProof/>
                <w:color w:val="000000"/>
                <w:sz w:val="21"/>
                <w:szCs w:val="21"/>
                <w:highlight w:val="yellow"/>
                <w:lang w:val="hy-AM"/>
              </w:rPr>
            </w:rPrChange>
          </w:rPr>
          <w:t xml:space="preserve">: </w:t>
        </w:r>
      </w:ins>
    </w:p>
    <w:p w14:paraId="6B007D6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83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836" w:author="Անի Ղարաջյան" w:date="2024-07-25T17:47:00Z">
            <w:rPr>
              <w:rFonts w:eastAsia="Times New Roman" w:cs="Times New Roman"/>
              <w:noProof/>
              <w:color w:val="000000"/>
              <w:sz w:val="21"/>
              <w:szCs w:val="21"/>
              <w:highlight w:val="yellow"/>
              <w:lang w:val="hy-AM"/>
            </w:rPr>
          </w:rPrChange>
        </w:rPr>
        <w:t>3. Փակ պայմանագրային ֆոնդի այն մասնակիցները, ովքեր ֆոնդի ժողովում դեմ են քվեարկել ֆոնդի միացմանը կամ ֆոնդի կանոնների` իրենց իրավունքները սահմանափակող փոփոխություններին կամ լրացումներին կամ չեն մասնակցել այդ հարցով քվեարկությանը, ինչպես նաև սույն օրենքի 71-րդ հոդվածով նախատեսված դեպքերում ունեն իրենց փայերի հետգնման պահանջ ներկայացնելու իրավունք «Բաժնետիրական ընկերությունների մասին» Հայաստանի Հանրապետության օրենքով սահմանված կարգով և պայմաններով, եթե այլ կարգավորում նախատեսված չէ սույն օրենքով, ինչպես նաև հաշվի առնելով պայմանագրային ֆոնդի առանձնահատկությունները:</w:t>
      </w:r>
    </w:p>
    <w:p w14:paraId="0CD8AAB9"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837" w:author="Անի Ղարաջյան" w:date="2024-07-25T17:47:00Z">
            <w:rPr>
              <w:rFonts w:eastAsia="Times New Roman" w:cs="Times New Roman"/>
              <w:noProof/>
              <w:color w:val="000000"/>
              <w:sz w:val="21"/>
              <w:szCs w:val="21"/>
              <w:highlight w:val="yellow"/>
              <w:lang w:val="hy-AM"/>
            </w:rPr>
          </w:rPrChange>
        </w:rPr>
        <w:t>4. Փակ կորպորատիվ ֆոնդերի բաժնետոմսերը ենթակա են հետգնման «Բաժնետիրական ընկերությունների մասին» Հայաստանի Հանրապետության օրենքով և սույն օրենքի 71-րդ հոդվածով սահմանված դեպքերում և կարգով</w:t>
      </w:r>
      <w:ins w:id="838" w:author="Տիգրան Դավթյան" w:date="2023-03-31T15:19:00Z">
        <w:r w:rsidR="00FB30DB" w:rsidRPr="009D3992">
          <w:rPr>
            <w:rFonts w:eastAsia="Times New Roman" w:cs="Times New Roman"/>
            <w:noProof/>
            <w:color w:val="000000"/>
            <w:sz w:val="21"/>
            <w:szCs w:val="21"/>
            <w:lang w:val="hy-AM"/>
            <w:rPrChange w:id="839" w:author="Անի Ղարաջյան" w:date="2024-07-25T17:47:00Z">
              <w:rPr>
                <w:rFonts w:eastAsia="Times New Roman" w:cs="Times New Roman"/>
                <w:noProof/>
                <w:color w:val="000000"/>
                <w:sz w:val="21"/>
                <w:szCs w:val="21"/>
                <w:highlight w:val="yellow"/>
                <w:lang w:val="hy-AM"/>
              </w:rPr>
            </w:rPrChange>
          </w:rPr>
          <w:t>:</w:t>
        </w:r>
      </w:ins>
      <w:ins w:id="840" w:author="Տիգրան Դավթյան" w:date="2023-03-31T15:18:00Z">
        <w:r w:rsidR="00FB30DB" w:rsidRPr="009D3992">
          <w:rPr>
            <w:rFonts w:eastAsia="Times New Roman" w:cs="Times New Roman"/>
            <w:noProof/>
            <w:color w:val="000000"/>
            <w:sz w:val="21"/>
            <w:szCs w:val="21"/>
            <w:lang w:val="hy-AM"/>
            <w:rPrChange w:id="841" w:author="Անի Ղարաջյան" w:date="2024-07-25T17:47:00Z">
              <w:rPr>
                <w:rFonts w:eastAsia="Times New Roman" w:cs="Times New Roman"/>
                <w:noProof/>
                <w:color w:val="000000"/>
                <w:sz w:val="21"/>
                <w:szCs w:val="21"/>
                <w:highlight w:val="yellow"/>
                <w:lang w:val="hy-AM"/>
              </w:rPr>
            </w:rPrChange>
          </w:rPr>
          <w:t xml:space="preserve"> Ո</w:t>
        </w:r>
      </w:ins>
      <w:del w:id="842" w:author="Տիգրան Դավթյան" w:date="2023-03-31T11:30:00Z">
        <w:r w:rsidRPr="009D3992" w:rsidDel="006C3221">
          <w:rPr>
            <w:rFonts w:eastAsia="Times New Roman" w:cs="Times New Roman"/>
            <w:noProof/>
            <w:color w:val="000000"/>
            <w:sz w:val="21"/>
            <w:szCs w:val="21"/>
            <w:lang w:val="hy-AM"/>
            <w:rPrChange w:id="843" w:author="Անի Ղարաջյան" w:date="2024-07-25T17:47:00Z">
              <w:rPr>
                <w:rFonts w:eastAsia="Times New Roman" w:cs="Times New Roman"/>
                <w:noProof/>
                <w:color w:val="000000"/>
                <w:sz w:val="21"/>
                <w:szCs w:val="21"/>
                <w:highlight w:val="yellow"/>
                <w:lang w:val="hy-AM"/>
              </w:rPr>
            </w:rPrChange>
          </w:rPr>
          <w:delText>:</w:delText>
        </w:r>
      </w:del>
      <w:ins w:id="844" w:author="Տիգրան Դավթյան" w:date="2023-03-27T11:27:00Z">
        <w:r w:rsidR="00BF08A0" w:rsidRPr="009D3992">
          <w:rPr>
            <w:rFonts w:eastAsia="Times New Roman" w:cs="Times New Roman"/>
            <w:noProof/>
            <w:color w:val="000000"/>
            <w:sz w:val="21"/>
            <w:szCs w:val="21"/>
            <w:lang w:val="hy-AM"/>
            <w:rPrChange w:id="845" w:author="Անի Ղարաջյան" w:date="2024-07-25T17:47:00Z">
              <w:rPr>
                <w:rFonts w:eastAsia="Times New Roman" w:cs="Times New Roman"/>
                <w:noProof/>
                <w:color w:val="000000"/>
                <w:sz w:val="21"/>
                <w:szCs w:val="21"/>
                <w:highlight w:val="yellow"/>
                <w:lang w:val="hy-AM"/>
              </w:rPr>
            </w:rPrChange>
          </w:rPr>
          <w:t>չ հրապարակային փակ կորպորատիվ ֆոնդի կանոնադրությամբ</w:t>
        </w:r>
      </w:ins>
      <w:ins w:id="846" w:author="Տիգրան Դավթյան" w:date="2023-03-31T15:18:00Z">
        <w:r w:rsidR="00FB30DB" w:rsidRPr="009D3992">
          <w:rPr>
            <w:rFonts w:eastAsia="Times New Roman" w:cs="Times New Roman"/>
            <w:noProof/>
            <w:color w:val="000000"/>
            <w:sz w:val="21"/>
            <w:szCs w:val="21"/>
            <w:lang w:val="hy-AM"/>
            <w:rPrChange w:id="847" w:author="Անի Ղարաջյան" w:date="2024-07-25T17:47:00Z">
              <w:rPr>
                <w:rFonts w:eastAsia="Times New Roman" w:cs="Times New Roman"/>
                <w:noProof/>
                <w:color w:val="000000"/>
                <w:sz w:val="21"/>
                <w:szCs w:val="21"/>
                <w:highlight w:val="yellow"/>
                <w:lang w:val="hy-AM"/>
              </w:rPr>
            </w:rPrChange>
          </w:rPr>
          <w:t xml:space="preserve"> </w:t>
        </w:r>
      </w:ins>
      <w:ins w:id="848" w:author="Տիգրան Դավթյան" w:date="2023-03-31T15:19:00Z">
        <w:r w:rsidR="00FB30DB" w:rsidRPr="009D3992">
          <w:rPr>
            <w:rFonts w:eastAsia="Times New Roman" w:cs="Times New Roman"/>
            <w:noProof/>
            <w:color w:val="000000"/>
            <w:sz w:val="21"/>
            <w:szCs w:val="21"/>
            <w:lang w:val="hy-AM"/>
            <w:rPrChange w:id="849" w:author="Անի Ղարաջյան" w:date="2024-07-25T17:47:00Z">
              <w:rPr>
                <w:rFonts w:eastAsia="Times New Roman" w:cs="Times New Roman"/>
                <w:noProof/>
                <w:color w:val="000000"/>
                <w:sz w:val="21"/>
                <w:szCs w:val="21"/>
                <w:highlight w:val="yellow"/>
                <w:lang w:val="hy-AM"/>
              </w:rPr>
            </w:rPrChange>
          </w:rPr>
          <w:t>կարող են սահմանվել բաժնետոմսերի հետգնման այլ դեպքեր</w:t>
        </w:r>
      </w:ins>
      <w:ins w:id="850" w:author="Տիգրան Դավթյան" w:date="2023-03-27T11:27:00Z">
        <w:r w:rsidR="00BF08A0" w:rsidRPr="009D3992">
          <w:rPr>
            <w:rFonts w:eastAsia="Times New Roman" w:cs="Times New Roman"/>
            <w:noProof/>
            <w:color w:val="000000"/>
            <w:sz w:val="21"/>
            <w:szCs w:val="21"/>
            <w:lang w:val="hy-AM"/>
            <w:rPrChange w:id="851" w:author="Անի Ղարաջյան" w:date="2024-07-25T17:47:00Z">
              <w:rPr>
                <w:rFonts w:eastAsia="Times New Roman" w:cs="Times New Roman"/>
                <w:noProof/>
                <w:color w:val="000000"/>
                <w:sz w:val="21"/>
                <w:szCs w:val="21"/>
                <w:highlight w:val="yellow"/>
                <w:lang w:val="hy-AM"/>
              </w:rPr>
            </w:rPrChange>
          </w:rPr>
          <w:t>:</w:t>
        </w:r>
        <w:r w:rsidR="00BF08A0" w:rsidRPr="009D3992">
          <w:rPr>
            <w:rFonts w:eastAsia="Times New Roman" w:cs="Times New Roman"/>
            <w:noProof/>
            <w:color w:val="000000"/>
            <w:sz w:val="21"/>
            <w:szCs w:val="21"/>
            <w:lang w:val="hy-AM"/>
          </w:rPr>
          <w:t xml:space="preserve"> </w:t>
        </w:r>
      </w:ins>
    </w:p>
    <w:p w14:paraId="6F1A32E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5. Փայը (բաժնետոմսը), բացառությամբ պարտադիր կենսաթոշակային ֆոնդի փայերի, հետ է գնվում (մարվում է) ֆոնդի մասնակցի կողմից համապատասխան պահանջ ներկայացվելու պահից հետո սույն օրենքի 29-րդ հոդվածով սահմանված կարգով առաջին հաշվարկված և հրապարակված տվյալ փայի (բաժնետոմսի) հետգնման գնով: Փակ և </w:t>
      </w:r>
      <w:r w:rsidRPr="009D3992">
        <w:rPr>
          <w:rFonts w:eastAsia="Times New Roman" w:cs="Times New Roman"/>
          <w:noProof/>
          <w:color w:val="000000"/>
          <w:sz w:val="21"/>
          <w:szCs w:val="21"/>
          <w:lang w:val="hy-AM"/>
        </w:rPr>
        <w:lastRenderedPageBreak/>
        <w:t>միջակայքային ֆոնդերի, ինչպես նաև կամավոր կենսաթոշակային ֆոնդի կանոններով (կանոնադրությամբ) կարող է նախատեսվել, որ փայը (բաժնետոմսը) հետ է գնվում (մարվում է) հետգնման (մարման) պահանջ ներկայացվելու պահի դրությամբ սույն օրենքի 29-րդ հոդվածով սահմանված կարգով վերջին հաշվարկված և հրապարակված տվյալ փայի (բաժնետոմսի) հետգնման գնով:</w:t>
      </w:r>
    </w:p>
    <w:p w14:paraId="5B1EBA0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5.1. Պարտադիր կենսաթոշակային ֆոնդի փայերը հետ են գնվում (մարվում են) դրանց հետգնման (մարման) պահանջ ներկայացվելու պահի դրությամբ սույն օրենքի 29-րդ հոդվածով սահմանված կարգով վերջին հաշվարկված և հրապարակված տվյալ փայի հետգնման գնով:</w:t>
      </w:r>
    </w:p>
    <w:p w14:paraId="44D291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Հետգնման (մարման) ժամանակ փայի (բաժնետոմսի) հետգնման (մարման) գինը վճարվում է ֆոնդի ակտիվներից` դրամական միջոցներով</w:t>
      </w:r>
      <w:ins w:id="852" w:author="Տիգրան Դավթյան" w:date="2023-03-30T10:29:00Z">
        <w:r w:rsidR="00B8327B" w:rsidRPr="009D3992">
          <w:rPr>
            <w:rFonts w:eastAsia="Times New Roman" w:cs="Times New Roman"/>
            <w:noProof/>
            <w:color w:val="000000"/>
            <w:sz w:val="21"/>
            <w:szCs w:val="21"/>
            <w:lang w:val="hy-AM"/>
          </w:rPr>
          <w:t>,</w:t>
        </w:r>
        <w:r w:rsidR="000A029C" w:rsidRPr="009D3992">
          <w:rPr>
            <w:rFonts w:eastAsia="Times New Roman" w:cs="Times New Roman"/>
            <w:noProof/>
            <w:color w:val="000000"/>
            <w:sz w:val="21"/>
            <w:szCs w:val="21"/>
            <w:lang w:val="hy-AM"/>
          </w:rPr>
          <w:t xml:space="preserve"> եթե այլ բան նախատեսված չէ սույն</w:t>
        </w:r>
        <w:r w:rsidR="00B8327B" w:rsidRPr="009D3992">
          <w:rPr>
            <w:rFonts w:eastAsia="Times New Roman" w:cs="Times New Roman"/>
            <w:noProof/>
            <w:color w:val="000000"/>
            <w:sz w:val="21"/>
            <w:szCs w:val="21"/>
            <w:lang w:val="hy-AM"/>
          </w:rPr>
          <w:t xml:space="preserve"> օրենքի 42.1-րդ հոդվածով</w:t>
        </w:r>
      </w:ins>
      <w:r w:rsidRPr="009D3992">
        <w:rPr>
          <w:rFonts w:eastAsia="Times New Roman" w:cs="Times New Roman"/>
          <w:noProof/>
          <w:color w:val="000000"/>
          <w:sz w:val="21"/>
          <w:szCs w:val="21"/>
          <w:lang w:val="hy-AM"/>
        </w:rPr>
        <w:t>:</w:t>
      </w:r>
    </w:p>
    <w:p w14:paraId="5D1D28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853" w:author="Անի Ղարաջյան" w:date="2024-07-25T17:47:00Z">
            <w:rPr>
              <w:rFonts w:eastAsia="Times New Roman" w:cs="Times New Roman"/>
              <w:noProof/>
              <w:color w:val="000000"/>
              <w:sz w:val="21"/>
              <w:szCs w:val="21"/>
              <w:highlight w:val="yellow"/>
              <w:lang w:val="hy-AM"/>
            </w:rPr>
          </w:rPrChange>
        </w:rPr>
        <w:t>7. Հետգնված փայը (բաժնետոմսը) չի տալիս ձայնի իրավունք, հաշվի չի առնվում ձայների, ինչպես նաև փայի (բաժնետոմսի) հաշվարկային արժեքի հաշվարկի ժամանակ, և դրանով շահաբաժին չի հաշվարկվում: Հետգնված փայը (բաժնետոմսը) չի կարող կրկին վաճառվել և ենթակա է մարման:</w:t>
      </w:r>
    </w:p>
    <w:p w14:paraId="4298C50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w:t>
      </w:r>
      <w:r w:rsidRPr="009D3992">
        <w:rPr>
          <w:rFonts w:ascii="Calibri" w:eastAsia="Times New Roman" w:hAnsi="Calibri" w:cs="Calibri"/>
          <w:noProof/>
          <w:color w:val="000000"/>
          <w:sz w:val="21"/>
          <w:szCs w:val="21"/>
          <w:lang w:val="hy-AM"/>
        </w:rPr>
        <w:t> </w:t>
      </w:r>
      <w:r w:rsidRPr="009D3992">
        <w:rPr>
          <w:rFonts w:eastAsia="Times New Roman" w:cs="Times New Roman"/>
          <w:b/>
          <w:bCs/>
          <w:i/>
          <w:iCs/>
          <w:noProof/>
          <w:color w:val="000000"/>
          <w:sz w:val="21"/>
          <w:szCs w:val="21"/>
          <w:lang w:val="hy-AM"/>
        </w:rPr>
        <w:t>(մասն ուժը կորցրել է 21.06.14 ՀՕ-68-Ն)</w:t>
      </w:r>
    </w:p>
    <w:p w14:paraId="79CAF42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(32-րդ հոդվածը խմբ., լրաց.</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21.06.14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-68-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7A067EB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51E1665B" w14:textId="77777777" w:rsidTr="00B26160">
        <w:trPr>
          <w:tblCellSpacing w:w="0" w:type="dxa"/>
        </w:trPr>
        <w:tc>
          <w:tcPr>
            <w:tcW w:w="2025" w:type="dxa"/>
            <w:shd w:val="clear" w:color="auto" w:fill="FFFFFF"/>
            <w:hideMark/>
          </w:tcPr>
          <w:p w14:paraId="66385C57"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33.</w:t>
            </w:r>
          </w:p>
        </w:tc>
        <w:tc>
          <w:tcPr>
            <w:tcW w:w="0" w:type="auto"/>
            <w:shd w:val="clear" w:color="auto" w:fill="FFFFFF"/>
            <w:vAlign w:val="center"/>
            <w:hideMark/>
          </w:tcPr>
          <w:p w14:paraId="1B3B6D6B"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Փայերի (բաժնետոմսերի) թողարկման, տեղաբաշխման և հետգնման (մարման) կասեցումը</w:t>
            </w:r>
          </w:p>
        </w:tc>
      </w:tr>
    </w:tbl>
    <w:p w14:paraId="4F208BA5"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E9A29E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Կենտրոնական բանկը կարող է իր որոշմամբ կարգադրել կառավարչին (կորպորատիվ ֆոնդին)` որոշմամբ սահմանված ժամկետով, բայց ոչ ավելի, քան մինչև որոշման համար հիմք հանդիսացած պատճառների վերացումը, կասեցնել փայերի (բաժնետոմսերի) թողարկումը, տեղաբաշխումը կամ հետգնումը (մարումը), եթե խախտվել են կամ ակնհայտորեն կարող են խախտվել օրենքով և դրա հիման վրա ընդունված նորմատիվ իրավական ակտերով սահմանված պահանջները, կամ դա անհրաժեշտ է ներդրողների օրինական շահերի պաշտպանության համար:</w:t>
      </w:r>
    </w:p>
    <w:p w14:paraId="6B478C5D" w14:textId="3BC39C05" w:rsidR="00B26160" w:rsidRPr="005A2491"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2. Բաց կամ միջակայքային ֆոնդի կառավարիչը ֆոնդի կանոններով (կանոնադրությամբ) նախատեսված դեպքերում Կենտրոնական բանկի սահմանած հիմքերով կարող է կասեցնել փայերի (բաժնետոմսերի) հետգնումը (մարումը) ոչ ավելի, քան 3 ամիս ժամկետով` նախապես տեղեկացնելով Կենտրոնական բանկին և պահառուին փայերի (բաժնետոմսերի) հետգնման (մարման) կասեցման մասին` նշելով դրա հիմքերը, ինչպես նաև այդ մասին տեղեկատվությունը </w:t>
      </w:r>
      <w:ins w:id="854" w:author="Tigran Davtyan" w:date="2023-06-16T17:22:00Z">
        <w:r w:rsidR="009F2075" w:rsidRPr="009D3992">
          <w:rPr>
            <w:rFonts w:eastAsia="Times New Roman" w:cs="Times New Roman"/>
            <w:noProof/>
            <w:color w:val="000000"/>
            <w:lang w:val="hy-AM"/>
          </w:rPr>
          <w:t>մեկ աշխատանքային օրվա ընթացքում հրապարակելով իր ինտերնետային կայքում:</w:t>
        </w:r>
      </w:ins>
      <w:del w:id="855" w:author="Tigran Davtyan" w:date="2023-06-16T17:22:00Z">
        <w:r w:rsidRPr="009D3992" w:rsidDel="009F2075">
          <w:rPr>
            <w:rFonts w:eastAsia="Times New Roman" w:cs="Times New Roman"/>
            <w:noProof/>
            <w:color w:val="000000"/>
            <w:sz w:val="21"/>
            <w:szCs w:val="21"/>
            <w:lang w:val="hy-AM"/>
          </w:rPr>
          <w:delText>երեք օրվա ընթացքում հրապարակելով առնվազն 3000 տպաքանակով հանրապետական տարածում ունեցող մամուլում:</w:delText>
        </w:r>
      </w:del>
      <w:r w:rsidRPr="009D3992">
        <w:rPr>
          <w:rFonts w:eastAsia="Times New Roman" w:cs="Times New Roman"/>
          <w:noProof/>
          <w:color w:val="000000"/>
          <w:sz w:val="21"/>
          <w:szCs w:val="21"/>
          <w:lang w:val="hy-AM"/>
        </w:rPr>
        <w:t xml:space="preserve"> Սույն մասով նախատեսված </w:t>
      </w:r>
      <w:ins w:id="856" w:author="Tigran Davtyan [2]" w:date="2023-04-19T21:09:00Z">
        <w:r w:rsidR="00C3392E" w:rsidRPr="009D3992">
          <w:rPr>
            <w:rFonts w:eastAsia="Times New Roman" w:cs="Times New Roman"/>
            <w:noProof/>
            <w:color w:val="000000"/>
            <w:sz w:val="21"/>
            <w:szCs w:val="21"/>
            <w:lang w:val="hy-AM"/>
          </w:rPr>
          <w:t>տեղեկատվության</w:t>
        </w:r>
      </w:ins>
      <w:del w:id="857" w:author="Տիգրան Դավթյան" w:date="2023-04-19T14:46:00Z">
        <w:r w:rsidRPr="009D3992" w:rsidDel="007E0636">
          <w:rPr>
            <w:rFonts w:eastAsia="Times New Roman" w:cs="Times New Roman"/>
            <w:noProof/>
            <w:color w:val="000000"/>
            <w:sz w:val="21"/>
            <w:szCs w:val="21"/>
            <w:lang w:val="hy-AM"/>
          </w:rPr>
          <w:delText>տեղեկացման և</w:delText>
        </w:r>
      </w:del>
      <w:r w:rsidRPr="009D3992">
        <w:rPr>
          <w:rFonts w:eastAsia="Times New Roman" w:cs="Times New Roman"/>
          <w:noProof/>
          <w:color w:val="000000"/>
          <w:sz w:val="21"/>
          <w:szCs w:val="21"/>
          <w:lang w:val="hy-AM"/>
        </w:rPr>
        <w:t xml:space="preserve"> հրապարակման պահանջը չի տարածվում որակավորված ներդրողների ֆոնդերի վրա:</w:t>
      </w:r>
      <w:ins w:id="858" w:author="Տիգրան Դավթյան" w:date="2023-04-19T14:46:00Z">
        <w:r w:rsidR="007E0636" w:rsidRPr="009D3992">
          <w:rPr>
            <w:rFonts w:eastAsia="Times New Roman" w:cs="Times New Roman"/>
            <w:noProof/>
            <w:color w:val="000000"/>
            <w:sz w:val="21"/>
            <w:szCs w:val="21"/>
            <w:lang w:val="hy-AM"/>
            <w:rPrChange w:id="859" w:author="Անի Ղարաջյան" w:date="2024-07-25T17:47:00Z">
              <w:rPr>
                <w:rFonts w:eastAsia="Times New Roman" w:cs="Times New Roman"/>
                <w:noProof/>
                <w:color w:val="000000"/>
                <w:sz w:val="21"/>
                <w:szCs w:val="21"/>
              </w:rPr>
            </w:rPrChange>
          </w:rPr>
          <w:t xml:space="preserve"> </w:t>
        </w:r>
      </w:ins>
      <w:ins w:id="860" w:author="Tigran Davtyan [2]" w:date="2023-04-19T21:07:00Z">
        <w:r w:rsidR="00C3392E" w:rsidRPr="009D3992">
          <w:rPr>
            <w:rFonts w:eastAsia="Times New Roman" w:cs="Times New Roman"/>
            <w:noProof/>
            <w:color w:val="000000"/>
            <w:sz w:val="21"/>
            <w:szCs w:val="21"/>
            <w:lang w:val="hy-AM"/>
          </w:rPr>
          <w:t xml:space="preserve">Որակավորված ներդրողների ֆոնդի կառավարիչը </w:t>
        </w:r>
      </w:ins>
      <w:ins w:id="861" w:author="Tigran Davtyan [2]" w:date="2023-04-19T21:18:00Z">
        <w:r w:rsidR="00E05EB9" w:rsidRPr="00C425BB">
          <w:rPr>
            <w:rFonts w:eastAsia="Times New Roman" w:cs="Times New Roman"/>
            <w:noProof/>
            <w:color w:val="000000"/>
            <w:sz w:val="21"/>
            <w:szCs w:val="21"/>
            <w:lang w:val="hy-AM"/>
          </w:rPr>
          <w:t>տեղեկացնում է ֆոնդի</w:t>
        </w:r>
        <w:r w:rsidR="00E05EB9" w:rsidRPr="009D3992">
          <w:rPr>
            <w:rFonts w:eastAsia="Times New Roman" w:cs="Times New Roman"/>
            <w:noProof/>
            <w:color w:val="000000"/>
            <w:sz w:val="21"/>
            <w:szCs w:val="21"/>
            <w:lang w:val="hy-AM"/>
            <w:rPrChange w:id="862" w:author="Անի Ղարաջյան" w:date="2024-07-25T17:47:00Z">
              <w:rPr>
                <w:rFonts w:eastAsia="Times New Roman" w:cs="Times New Roman"/>
                <w:noProof/>
                <w:color w:val="000000"/>
                <w:sz w:val="21"/>
                <w:szCs w:val="21"/>
              </w:rPr>
            </w:rPrChange>
          </w:rPr>
          <w:t xml:space="preserve"> </w:t>
        </w:r>
        <w:r w:rsidR="00E05EB9" w:rsidRPr="009D3992">
          <w:rPr>
            <w:rFonts w:eastAsia="Times New Roman" w:cs="Times New Roman"/>
            <w:noProof/>
            <w:color w:val="000000"/>
            <w:sz w:val="21"/>
            <w:szCs w:val="21"/>
            <w:lang w:val="hy-AM"/>
          </w:rPr>
          <w:t xml:space="preserve">մասնակիցներին </w:t>
        </w:r>
      </w:ins>
      <w:ins w:id="863" w:author="Tigran Davtyan [2]" w:date="2023-04-19T21:14:00Z">
        <w:r w:rsidR="00F2293F" w:rsidRPr="00C425BB">
          <w:rPr>
            <w:rFonts w:eastAsia="Times New Roman" w:cs="Times New Roman"/>
            <w:noProof/>
            <w:color w:val="000000"/>
            <w:sz w:val="21"/>
            <w:szCs w:val="21"/>
            <w:lang w:val="hy-AM"/>
          </w:rPr>
          <w:t xml:space="preserve">փայերի </w:t>
        </w:r>
        <w:r w:rsidR="00F2293F" w:rsidRPr="005A2491">
          <w:rPr>
            <w:rFonts w:eastAsia="Times New Roman" w:cs="Times New Roman"/>
            <w:noProof/>
            <w:color w:val="000000"/>
            <w:sz w:val="21"/>
            <w:szCs w:val="21"/>
            <w:lang w:val="hy-AM"/>
          </w:rPr>
          <w:t>(բաժնետոմսերի) հետգնման (մարման) կասեցման մասին</w:t>
        </w:r>
      </w:ins>
      <w:ins w:id="864" w:author="Tigran Davtyan [2]" w:date="2023-04-19T21:18:00Z">
        <w:r w:rsidR="00E05EB9" w:rsidRPr="009D3992">
          <w:rPr>
            <w:rFonts w:eastAsia="Times New Roman" w:cs="Times New Roman"/>
            <w:noProof/>
            <w:color w:val="000000"/>
            <w:sz w:val="21"/>
            <w:szCs w:val="21"/>
            <w:lang w:val="hy-AM"/>
            <w:rPrChange w:id="865" w:author="Անի Ղարաջյան" w:date="2024-07-25T17:47:00Z">
              <w:rPr>
                <w:rFonts w:eastAsia="Times New Roman" w:cs="Times New Roman"/>
                <w:noProof/>
                <w:color w:val="000000"/>
                <w:sz w:val="21"/>
                <w:szCs w:val="21"/>
              </w:rPr>
            </w:rPrChange>
          </w:rPr>
          <w:t xml:space="preserve">` </w:t>
        </w:r>
        <w:r w:rsidR="00E05EB9" w:rsidRPr="009D3992">
          <w:rPr>
            <w:rFonts w:eastAsia="Times New Roman" w:cs="Times New Roman"/>
            <w:noProof/>
            <w:color w:val="000000"/>
            <w:sz w:val="21"/>
            <w:szCs w:val="21"/>
            <w:lang w:val="hy-AM"/>
          </w:rPr>
          <w:t>նշելով դրա հիմքերը</w:t>
        </w:r>
      </w:ins>
      <w:ins w:id="866" w:author="Tigran Davtyan [2]" w:date="2023-04-19T21:19:00Z">
        <w:r w:rsidR="00E05EB9" w:rsidRPr="009D3992">
          <w:rPr>
            <w:rFonts w:eastAsia="Times New Roman" w:cs="Times New Roman"/>
            <w:noProof/>
            <w:color w:val="000000"/>
            <w:sz w:val="21"/>
            <w:szCs w:val="21"/>
            <w:lang w:val="hy-AM"/>
            <w:rPrChange w:id="867" w:author="Անի Ղարաջյան" w:date="2024-07-25T17:47:00Z">
              <w:rPr>
                <w:rFonts w:eastAsia="Times New Roman" w:cs="Times New Roman"/>
                <w:noProof/>
                <w:color w:val="000000"/>
                <w:sz w:val="21"/>
                <w:szCs w:val="21"/>
              </w:rPr>
            </w:rPrChange>
          </w:rPr>
          <w:t>,</w:t>
        </w:r>
      </w:ins>
      <w:ins w:id="868" w:author="Tigran Davtyan [2]" w:date="2023-04-19T21:14:00Z">
        <w:r w:rsidR="00F2293F" w:rsidRPr="005A2491">
          <w:rPr>
            <w:rFonts w:eastAsia="Times New Roman" w:cs="Times New Roman"/>
            <w:noProof/>
            <w:color w:val="000000"/>
            <w:sz w:val="21"/>
            <w:szCs w:val="21"/>
            <w:lang w:val="hy-AM"/>
          </w:rPr>
          <w:t>:</w:t>
        </w:r>
      </w:ins>
      <w:ins w:id="869" w:author="Տիգրան Դավթյան" w:date="2023-04-19T14:46:00Z">
        <w:del w:id="870" w:author="Tigran Davtyan [2]" w:date="2023-04-19T21:14:00Z">
          <w:r w:rsidR="007E0636" w:rsidRPr="005A2491" w:rsidDel="00F2293F">
            <w:rPr>
              <w:rFonts w:eastAsia="Times New Roman" w:cs="Times New Roman"/>
              <w:noProof/>
              <w:color w:val="000000"/>
              <w:sz w:val="21"/>
              <w:szCs w:val="21"/>
              <w:lang w:val="hy-AM"/>
            </w:rPr>
            <w:delText>..</w:delText>
          </w:r>
        </w:del>
      </w:ins>
    </w:p>
    <w:p w14:paraId="32E0C41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Մասնագիտացված ֆոնդերի կանոններով կարող են սահմանվել փայերի (բաժնետոմսերի) հետգնման (մարման) կասեցման ավելի երկար ժամկետներ, բայց ոչ ավելի, քան 6 ամիս, իսկ որակավորված ներդրողների ֆոնդի համար` մեկ տարի:</w:t>
      </w:r>
    </w:p>
    <w:p w14:paraId="73D0A84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բանկը սեփական նախաձեռնությամբ կամ պահառուի միջնորդությամբ կարող է պահանջել կառավարչին վերսկսելու ֆոնդի բաժնետոմսերի հետգնումը (մարումը), եթե առկա չեն սույն հոդվածի 2-րդ մասով նախատեսված կասեցման հիմքերը, կամ դրանք արդեն վերացել են:</w:t>
      </w:r>
    </w:p>
    <w:p w14:paraId="26D5D0B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Փայերի (բաժնետոմսերի) թողարկման, տեղաբաշխման կամ հետգնման (մարման) կասեցման ժամանակահատվածում արգելվում է փայերի (բաժնետոմսերի) համապատասխանաբար թողարկումը, տեղաբաշխումը կամ հետգնումը (մարումը):</w:t>
      </w:r>
    </w:p>
    <w:p w14:paraId="73B5CE2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6. Նախքան սույն հոդվածով նախատեսված կասեցման ժամկետի սկիզբը կամ կասեցման ժամկետի ընթացքում ներկայացված փայերի (բաժնետոմսերի) ձեռք բերման, փոխանակման կամ հետգնման (մարման) պահանջի բավարարման համար սահմանված ժամկետի հաշվարկում չի ընդգրկվում համապատասխանաբար այդ փայերի (բաժնետոմսերի) թողարկման, տեղաբաշխման կամ հետգնման (մարման) կասեցման ժամանակահատվածը: Ընդ որում, փայերի փոխանակման պահանջի ներկայացման այն դեպքերում, երբ կասեցված է ձեռք բերման ենթակա փայերի տեղաբաշխումը, ֆոնդի մասնակիցը ողջամիտ ժամկետում տեղեկացվում է դրա, ինչպես նաև հետգնվող (մարվող) փայերի փոխարեն այլ ֆոնդի փայերի ձեռք բերման պահանջ ներկայացնելու իր իրավունքի մասին:</w:t>
      </w:r>
    </w:p>
    <w:p w14:paraId="20B3ADA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(33-րդ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2819ABB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56E7C5E7" w14:textId="77777777" w:rsidTr="00B26160">
        <w:trPr>
          <w:tblCellSpacing w:w="0" w:type="dxa"/>
        </w:trPr>
        <w:tc>
          <w:tcPr>
            <w:tcW w:w="2025" w:type="dxa"/>
            <w:shd w:val="clear" w:color="auto" w:fill="FFFFFF"/>
            <w:hideMark/>
          </w:tcPr>
          <w:p w14:paraId="7BDD99B1"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87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872" w:author="Անի Ղարաջյան" w:date="2024-07-25T17:47:00Z">
                  <w:rPr>
                    <w:rFonts w:eastAsia="Times New Roman" w:cs="Times New Roman"/>
                    <w:b/>
                    <w:bCs/>
                    <w:noProof/>
                    <w:color w:val="000000"/>
                    <w:sz w:val="21"/>
                    <w:szCs w:val="21"/>
                    <w:highlight w:val="yellow"/>
                    <w:lang w:val="hy-AM"/>
                  </w:rPr>
                </w:rPrChange>
              </w:rPr>
              <w:t>Հոդված 34.</w:t>
            </w:r>
          </w:p>
        </w:tc>
        <w:tc>
          <w:tcPr>
            <w:tcW w:w="0" w:type="auto"/>
            <w:shd w:val="clear" w:color="auto" w:fill="FFFFFF"/>
            <w:vAlign w:val="center"/>
            <w:hideMark/>
          </w:tcPr>
          <w:p w14:paraId="7F5E120F"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Change w:id="873" w:author="Անի Ղարաջյան" w:date="2024-07-25T17:47:00Z">
                  <w:rPr>
                    <w:rFonts w:eastAsia="Times New Roman" w:cs="Times New Roman"/>
                    <w:b/>
                    <w:bCs/>
                    <w:noProof/>
                    <w:color w:val="000000"/>
                    <w:sz w:val="21"/>
                    <w:szCs w:val="21"/>
                    <w:highlight w:val="yellow"/>
                    <w:lang w:val="hy-AM"/>
                  </w:rPr>
                </w:rPrChange>
              </w:rPr>
              <w:t>Փայերի (բաժնետոմսերի) թողարկման և հետգնման (մարման) արգելումը</w:t>
            </w:r>
          </w:p>
        </w:tc>
      </w:tr>
    </w:tbl>
    <w:p w14:paraId="14A023E2"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E8D5D5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Փայերի (բաժնետոմսերի) թողարկումը և հետգնումը (մարումը) արգելվում է այն ժամանակահատվածում, երբ`</w:t>
      </w:r>
    </w:p>
    <w:p w14:paraId="7042639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չկա կառավարիչ կամ պահառու.</w:t>
      </w:r>
    </w:p>
    <w:p w14:paraId="3DF460C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կառավարիչը կամ պահառուն սնանկ է ճանաչվել և (կամ) լուծարման գործընթացում է.</w:t>
      </w:r>
    </w:p>
    <w:p w14:paraId="63320EC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ֆոնդը դադարեցման (լուծարման) գործընթացում է:</w:t>
      </w:r>
    </w:p>
    <w:p w14:paraId="126EE47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3400EE3"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3</w:t>
      </w:r>
    </w:p>
    <w:p w14:paraId="0B87E9E4"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82497FB"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ՆԵՐԴՐՈՒՄԱՅԻՆ ՔԱՂԱՔԱԿԱՆՈՒԹՅՈՒՆԸ</w:t>
      </w:r>
    </w:p>
    <w:p w14:paraId="2EE77551"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08C6518"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5</w:t>
      </w:r>
    </w:p>
    <w:p w14:paraId="250EF3D5"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9ACE901"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ՖՈՆԴԻ ԱԿՏԻՎՆԵՐԻ ՆԵՐԴՐՄԱՆ ՍԿԶԲՈՒՆՔՆԵՐԸ ԵՎ ՌԻՍԿԵՐԻ ԿԱՌԱՎԱՐՈՒՄԸ</w:t>
      </w:r>
    </w:p>
    <w:p w14:paraId="09739A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1594B2C" w14:textId="77777777" w:rsidTr="00B26160">
        <w:trPr>
          <w:tblCellSpacing w:w="0" w:type="dxa"/>
        </w:trPr>
        <w:tc>
          <w:tcPr>
            <w:tcW w:w="2025" w:type="dxa"/>
            <w:shd w:val="clear" w:color="auto" w:fill="FFFFFF"/>
            <w:hideMark/>
          </w:tcPr>
          <w:p w14:paraId="32F3505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35.</w:t>
            </w:r>
          </w:p>
        </w:tc>
        <w:tc>
          <w:tcPr>
            <w:tcW w:w="0" w:type="auto"/>
            <w:shd w:val="clear" w:color="auto" w:fill="FFFFFF"/>
            <w:vAlign w:val="center"/>
            <w:hideMark/>
          </w:tcPr>
          <w:p w14:paraId="3B5E07A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Ակտիվների ներդրման սկզբունքները</w:t>
            </w:r>
          </w:p>
        </w:tc>
      </w:tr>
    </w:tbl>
    <w:p w14:paraId="79A589D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EA6A39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ակտիվները կարող են ներդրվել միայն այն ակտիվներում, որոնք նախատեսված են ֆոնդի կանոններով կամ կանոնադրությամբ` հաշվի առնելով սույն օրենքով տվյալ տեսակի ֆոնդի համար սահմանված ներդրումային քաղաքականության պահանջները:</w:t>
      </w:r>
    </w:p>
    <w:p w14:paraId="39DE128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ներդրումները պետք է ֆոնդի տվյալ տեսակի համար բավարար չափով տարատեսականացված լինեն` ռիսկերի արդյունավետ բաշխման նպատակով:</w:t>
      </w:r>
    </w:p>
    <w:p w14:paraId="177A5E0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39671B46" w14:textId="77777777" w:rsidTr="00B26160">
        <w:trPr>
          <w:tblCellSpacing w:w="0" w:type="dxa"/>
        </w:trPr>
        <w:tc>
          <w:tcPr>
            <w:tcW w:w="2025" w:type="dxa"/>
            <w:shd w:val="clear" w:color="auto" w:fill="FFFFFF"/>
            <w:hideMark/>
          </w:tcPr>
          <w:p w14:paraId="4C75EBD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36.</w:t>
            </w:r>
          </w:p>
        </w:tc>
        <w:tc>
          <w:tcPr>
            <w:tcW w:w="0" w:type="auto"/>
            <w:shd w:val="clear" w:color="auto" w:fill="FFFFFF"/>
            <w:vAlign w:val="center"/>
            <w:hideMark/>
          </w:tcPr>
          <w:p w14:paraId="62E65566"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Ռիսկերի կառավարումը</w:t>
            </w:r>
          </w:p>
        </w:tc>
      </w:tr>
    </w:tbl>
    <w:p w14:paraId="438E118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C42BA9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պարտավոր է ներդնել ռիսկերի կառավարման այնպիսի համակարգ, որը հնարավորություն կտա ցանկացած ժամանակ հսկելու և գնահատելու դիրքերի ռիսկերը և դրանց բաժինը ֆոնդի պորտֆելի ընդհանուր ռիսկում: Կառավարիչը պարտավոր է ներդնել այնպիսի գործընթաց, որը կապահովի կարգավորվող շուկայից դուրս շրջանառվող ածանցյալ ֆինանսական գործիքների արժեքի պատշաճ և անկախ գնահատումը:</w:t>
      </w:r>
    </w:p>
    <w:p w14:paraId="66FBF65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Ռիսկերի կառավարման համակարգին ներկայացվող պահանջները սահմանում է Կենտրոնական բանկը:</w:t>
      </w:r>
    </w:p>
    <w:p w14:paraId="6B261AC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3. Կառավարիչը պարտավոր է ապահովել, որ այն ածանցյալ ֆինանսական գործիքների հետ կապված ընդհանուր ռիսկը, որոնցում ներդրվել են ֆոնդի ակտիվները, չգերազանցի ֆոնդի ակտիվների զուտ արժեքը, բացառությամբ լրացուցիչ ռիսկով ֆոնդերի: Ընդ որում, սույն մասով նախատեսված ռիսկի հաշվարկման ժամանակ հաշվի են առնվում տվյալ ածանցյալ ֆինանսական գործիքների հիմքում ընկած ակտիվների ընթացիկ արժեքը, </w:t>
      </w:r>
      <w:r w:rsidRPr="009D3992">
        <w:rPr>
          <w:rFonts w:eastAsia="Times New Roman" w:cs="Times New Roman"/>
          <w:noProof/>
          <w:color w:val="000000"/>
          <w:sz w:val="21"/>
          <w:szCs w:val="21"/>
          <w:lang w:val="hy-AM"/>
        </w:rPr>
        <w:lastRenderedPageBreak/>
        <w:t>գործարքի մյուս կողմի հետ կապված ռիսկը, շուկայում առկա շարժը և դիրքերը փակելու ժամանակը:</w:t>
      </w:r>
    </w:p>
    <w:p w14:paraId="2FDE46D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(36-րդ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27.10.16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-198-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7D4FA9F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2DD1C80B" w14:textId="77777777" w:rsidTr="00B26160">
        <w:trPr>
          <w:tblCellSpacing w:w="0" w:type="dxa"/>
        </w:trPr>
        <w:tc>
          <w:tcPr>
            <w:tcW w:w="2025" w:type="dxa"/>
            <w:shd w:val="clear" w:color="auto" w:fill="FFFFFF"/>
            <w:hideMark/>
          </w:tcPr>
          <w:p w14:paraId="7437A9F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37.</w:t>
            </w:r>
          </w:p>
        </w:tc>
        <w:tc>
          <w:tcPr>
            <w:tcW w:w="0" w:type="auto"/>
            <w:shd w:val="clear" w:color="auto" w:fill="FFFFFF"/>
            <w:vAlign w:val="center"/>
            <w:hideMark/>
          </w:tcPr>
          <w:p w14:paraId="167F544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ակտիվների ներդրման արգելքը և ֆոնդի ակտիվների ներդրմանը ներկայացվող այլ պահանջները</w:t>
            </w:r>
          </w:p>
        </w:tc>
      </w:tr>
    </w:tbl>
    <w:p w14:paraId="63F41F11"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758BD8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020DBE">
        <w:rPr>
          <w:rFonts w:eastAsia="Times New Roman" w:cs="Times New Roman"/>
          <w:noProof/>
          <w:color w:val="000000"/>
          <w:sz w:val="21"/>
          <w:szCs w:val="21"/>
          <w:lang w:val="hy-AM"/>
        </w:rPr>
        <w:t>1. Ֆոնդի ակտիվները կարող են ներդրվել տվյալ ֆոնդի կառավարչի, պահառուի, նրանց ղեկավարների, ֆոնդի մասնակիցների ռեեստրավարի և անկախ աուդիտն իրականացնող անձի, ինչպես նաև նրանց հետ փոխկապակցված անձանց թողարկած, պատկանող և (կամ) նրանց կողմից վաճառվող արժեթղթերում</w:t>
      </w:r>
      <w:r w:rsidRPr="009D3992">
        <w:rPr>
          <w:rFonts w:eastAsia="Times New Roman" w:cs="Times New Roman"/>
          <w:noProof/>
          <w:color w:val="000000"/>
          <w:sz w:val="21"/>
          <w:szCs w:val="21"/>
          <w:lang w:val="hy-AM"/>
        </w:rPr>
        <w:t xml:space="preserve"> կամ այլ ակտիվներում` Կենտրոնական բանկի նախնական համաձայնությամբ (յուրաքանչյուր ներդրման դեպքի համար): Կենտրոնական բանկը կարող է մերժել համաձայնության տրամադրումը, եթե կառավարիչը չունի բավարար ընթացակարգեր և պատշաճ ներքին հսկողության համակարգ, որոնք կապահովեն այդպիսի ներդրումների դեպքում մասնակիցների լավագույն շահերի պաշտպանությունը, և (կամ) այդ ներդրման արդյունքում կվտանգվեն մասնակիցների շահերը:</w:t>
      </w:r>
    </w:p>
    <w:p w14:paraId="126C6CB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Կենտրոնական բանկի նախնական համաձայնությունը չի պահանջվում սույն հոդվածի 2-րդ մասով նախատեսված դեպքում, ինչպես նաև այն դեպքերում, երբ ֆոնդի ակտիվների հաշվին այդ արժեթղթերը ձեռք են բերվել կարգավորվող շուկայում իրականացված գործարքի արդյունքում:</w:t>
      </w:r>
    </w:p>
    <w:p w14:paraId="64928B0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Պահառուի ակտիվներում ներդրում չի համարվում ֆոնդի ակտիվների պահպանումը պահառուի մոտ, ներառյալ` համապատասխան տոկոսների ստացման դիմաց:</w:t>
      </w:r>
    </w:p>
    <w:p w14:paraId="64ED803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Ֆոնդի ակտիվները կարգավորվող շուկայից դուրս չեն կարող վաճառվել սույն հոդվածի 1-ին մասով նախատեսված անձանց:</w:t>
      </w:r>
    </w:p>
    <w:p w14:paraId="065D6A1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ակտիվները կարող են ներդրվել տվյալ ֆոնդի կառավարչի (կամ դրա հետ փոխկապակցված անձի) կողմից կառավարվող (ուղղակիորեն կամ պատվիրակման ձևով) այլ ֆոնդի փայերում (բաժնետոմսերում) միայն հետևյալ պայմանների միաժամանակյա առկայության դեպքում.</w:t>
      </w:r>
    </w:p>
    <w:p w14:paraId="48BAFA1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ֆոնդերի ներդրումային քաղաքականություններն էապես տարբերվում են.</w:t>
      </w:r>
    </w:p>
    <w:p w14:paraId="481873F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նման հնարավորությունը նախատեսված է ֆոնդի կանոններով (կանոնադրությամբ), և</w:t>
      </w:r>
    </w:p>
    <w:p w14:paraId="6D255BA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կառավարիչը դրա համար չի գանձում տեղաբաշխման և (կամ) հետգնման (մարման) վճարներ:</w:t>
      </w:r>
    </w:p>
    <w:p w14:paraId="4D3A648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Կառավարիչը, որը ֆոնդի ակտիվների էական մասը ներդնում է այլ ֆոնդի փայերում (բաժնետոմսերում), պետք է այդ ֆոնդի ազդագրում բացահայտի կառավարման վճարների առավելագույն չափը, որ կարող են գանձել այն կառավարիչները, որոնց կողմից կառավարվող ֆոնդերի փայերում (բաժնետոմսերում) նպատակադրվում է ներդնել ֆոնդի ակտիվները: Նա պարտավոր է նաև ֆոնդի տարեկան հաշվետվությունում նշել կառավարման վճարների առավելագույն հարաբերությունը, որոնք գանձում են ինքը և այն կառավարիչները, որոնց կողմից կառավարվող ֆոնդերի փայերում (բաժնետոմսերում) ներդրվել են ֆոնդի ակտիվները:</w:t>
      </w:r>
    </w:p>
    <w:p w14:paraId="543015F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ակտիվները չեն կարող ներդրվել ոչ առևտրային կազմակերպությունների բաժնային արժեթղթերում:</w:t>
      </w:r>
    </w:p>
    <w:p w14:paraId="53C78D0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ակտիվների հաշվին չի կարող փոխառություն տրամադրվել կամ փոխառություն ստացվել, ինչպես նաև ֆոնդի ակտիվների հաշվին չի կարող երաշխիք կամ երաշխավորություն տրամադրվել կամ ստանձնվել սույն հոդվածի 1-ին մասում նշված անձանց կամ անձանցից:</w:t>
      </w:r>
    </w:p>
    <w:p w14:paraId="297A3FC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(37-րդ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խմբ</w:t>
      </w:r>
      <w:r w:rsidRPr="009D3992">
        <w:rPr>
          <w:rFonts w:eastAsia="Times New Roman" w:cs="Times New Roman"/>
          <w:b/>
          <w:bCs/>
          <w:i/>
          <w:iCs/>
          <w:noProof/>
          <w:color w:val="000000"/>
          <w:sz w:val="21"/>
          <w:szCs w:val="21"/>
          <w:lang w:val="hy-AM"/>
        </w:rPr>
        <w:t xml:space="preserve">. 01.03.17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-72-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1EC8C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AD33B95"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Գ Լ ՈՒ Խ</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 xml:space="preserve"> 6</w:t>
      </w:r>
    </w:p>
    <w:p w14:paraId="14A1C01D"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C53CB1D"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ՍՏԱՆԴԱՐՏ ՖՈՆԴԻ ՆԵՐԴՐՈՒՄԱՅԻՆ ՔԱՂԱՔԱԿԱՆՈՒԹՅՈՒՆԸ</w:t>
      </w:r>
    </w:p>
    <w:p w14:paraId="55A3E25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228F9B7" w14:textId="77777777" w:rsidTr="00B26160">
        <w:trPr>
          <w:tblCellSpacing w:w="0" w:type="dxa"/>
        </w:trPr>
        <w:tc>
          <w:tcPr>
            <w:tcW w:w="2025" w:type="dxa"/>
            <w:shd w:val="clear" w:color="auto" w:fill="FFFFFF"/>
            <w:hideMark/>
          </w:tcPr>
          <w:p w14:paraId="0B2DFB8B"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38.</w:t>
            </w:r>
          </w:p>
        </w:tc>
        <w:tc>
          <w:tcPr>
            <w:tcW w:w="0" w:type="auto"/>
            <w:shd w:val="clear" w:color="auto" w:fill="FFFFFF"/>
            <w:vAlign w:val="center"/>
            <w:hideMark/>
          </w:tcPr>
          <w:p w14:paraId="7E17CD39"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Ստանդարտ ֆոնդերի ներդրումային քաղաքականությունը</w:t>
            </w:r>
          </w:p>
        </w:tc>
      </w:tr>
    </w:tbl>
    <w:p w14:paraId="2900E4F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25D42A2" w14:textId="77777777" w:rsidR="00B26160" w:rsidRPr="009D3992" w:rsidRDefault="00B26160" w:rsidP="00B26160">
      <w:pPr>
        <w:shd w:val="clear" w:color="auto" w:fill="FFFFFF"/>
        <w:spacing w:after="0" w:line="240" w:lineRule="auto"/>
        <w:ind w:firstLine="375"/>
        <w:rPr>
          <w:ins w:id="874" w:author="Տիգրան Դավթյան" w:date="2023-03-28T15:34: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գլխով սահմանված պահանջները ներկայացվում են բացառապես ստանդարտ ֆոնդերին</w:t>
      </w:r>
      <w:ins w:id="875" w:author="Տիգրան Դավթյան" w:date="2023-03-30T11:17:00Z">
        <w:r w:rsidR="00B477C4" w:rsidRPr="009D3992">
          <w:rPr>
            <w:rFonts w:eastAsia="Times New Roman" w:cs="Times New Roman"/>
            <w:noProof/>
            <w:color w:val="000000"/>
            <w:sz w:val="21"/>
            <w:szCs w:val="21"/>
            <w:lang w:val="hy-AM"/>
          </w:rPr>
          <w:t>: Ընդ որում, սույն օրենքի  39-րդ</w:t>
        </w:r>
        <w:r w:rsidR="000F7FCA" w:rsidRPr="009D3992">
          <w:rPr>
            <w:rFonts w:eastAsia="Times New Roman" w:cs="Times New Roman"/>
            <w:noProof/>
            <w:color w:val="000000"/>
            <w:sz w:val="21"/>
            <w:szCs w:val="21"/>
            <w:lang w:val="hy-AM"/>
          </w:rPr>
          <w:t xml:space="preserve"> և</w:t>
        </w:r>
        <w:r w:rsidR="00B477C4" w:rsidRPr="009D3992">
          <w:rPr>
            <w:rFonts w:eastAsia="Times New Roman" w:cs="Times New Roman"/>
            <w:noProof/>
            <w:color w:val="000000"/>
            <w:sz w:val="21"/>
            <w:szCs w:val="21"/>
            <w:lang w:val="hy-AM"/>
          </w:rPr>
          <w:t xml:space="preserve"> 41-րդ</w:t>
        </w:r>
        <w:r w:rsidR="00C2316E" w:rsidRPr="009D3992">
          <w:rPr>
            <w:rFonts w:eastAsia="Times New Roman" w:cs="Times New Roman"/>
            <w:noProof/>
            <w:color w:val="000000"/>
            <w:sz w:val="21"/>
            <w:szCs w:val="21"/>
            <w:lang w:val="hy-AM"/>
          </w:rPr>
          <w:t xml:space="preserve"> </w:t>
        </w:r>
        <w:r w:rsidR="00B477C4" w:rsidRPr="009D3992">
          <w:rPr>
            <w:rFonts w:eastAsia="Times New Roman" w:cs="Times New Roman"/>
            <w:noProof/>
            <w:color w:val="000000"/>
            <w:sz w:val="21"/>
            <w:szCs w:val="21"/>
            <w:lang w:val="hy-AM"/>
          </w:rPr>
          <w:t xml:space="preserve"> հոդվածներ</w:t>
        </w:r>
      </w:ins>
      <w:ins w:id="876" w:author="Տիգրան Դավթյան" w:date="2023-03-30T11:18:00Z">
        <w:r w:rsidR="00B477C4" w:rsidRPr="009D3992">
          <w:rPr>
            <w:rFonts w:eastAsia="Times New Roman" w:cs="Times New Roman"/>
            <w:noProof/>
            <w:color w:val="000000"/>
            <w:sz w:val="21"/>
            <w:szCs w:val="21"/>
            <w:lang w:val="hy-AM"/>
          </w:rPr>
          <w:t xml:space="preserve">ը չեն տարածվում </w:t>
        </w:r>
      </w:ins>
      <w:ins w:id="877" w:author="Տիգրան Դավթյան" w:date="2023-03-30T11:17:00Z">
        <w:r w:rsidR="00B477C4" w:rsidRPr="009D3992">
          <w:rPr>
            <w:rFonts w:eastAsia="Times New Roman" w:cs="Times New Roman"/>
            <w:noProof/>
            <w:color w:val="000000"/>
            <w:sz w:val="21"/>
            <w:szCs w:val="21"/>
            <w:lang w:val="hy-AM"/>
          </w:rPr>
          <w:t>որակավորված ներդրողների ֆոնդերի և ոչ հրապարակային ֆոնդերի վրա</w:t>
        </w:r>
      </w:ins>
      <w:ins w:id="878" w:author="Տիգրան Դավթյան" w:date="2023-03-30T11:18:00Z">
        <w:r w:rsidR="00B477C4" w:rsidRPr="009D3992">
          <w:rPr>
            <w:rFonts w:eastAsia="Times New Roman" w:cs="Times New Roman"/>
            <w:noProof/>
            <w:color w:val="000000"/>
            <w:sz w:val="21"/>
            <w:szCs w:val="21"/>
            <w:lang w:val="hy-AM"/>
          </w:rPr>
          <w:t>:</w:t>
        </w:r>
      </w:ins>
      <w:del w:id="879" w:author="Տիգրան Դավթյան" w:date="2023-03-30T11:17:00Z">
        <w:r w:rsidRPr="009D3992" w:rsidDel="00B477C4">
          <w:rPr>
            <w:rFonts w:eastAsia="Times New Roman" w:cs="Times New Roman"/>
            <w:noProof/>
            <w:color w:val="000000"/>
            <w:sz w:val="21"/>
            <w:szCs w:val="21"/>
            <w:lang w:val="hy-AM"/>
          </w:rPr>
          <w:delText>,</w:delText>
        </w:r>
      </w:del>
      <w:r w:rsidRPr="009D3992">
        <w:rPr>
          <w:rFonts w:eastAsia="Times New Roman" w:cs="Times New Roman"/>
          <w:noProof/>
          <w:color w:val="000000"/>
          <w:sz w:val="21"/>
          <w:szCs w:val="21"/>
          <w:lang w:val="hy-AM"/>
        </w:rPr>
        <w:t xml:space="preserve"> </w:t>
      </w:r>
      <w:del w:id="880" w:author="Տիգրան Դավթյան" w:date="2023-03-30T11:17:00Z">
        <w:r w:rsidRPr="009D3992" w:rsidDel="00B477C4">
          <w:rPr>
            <w:rFonts w:eastAsia="Times New Roman" w:cs="Times New Roman"/>
            <w:noProof/>
            <w:color w:val="000000"/>
            <w:sz w:val="21"/>
            <w:szCs w:val="21"/>
            <w:lang w:val="hy-AM"/>
          </w:rPr>
          <w:delText>բացառությամբ որակավորված ներդրողների ֆոնդ համարվող ստանդարտ ֆոնդերի:</w:delText>
        </w:r>
      </w:del>
    </w:p>
    <w:p w14:paraId="6ED20555" w14:textId="77777777" w:rsidR="00D14D32" w:rsidRPr="009D3992" w:rsidRDefault="006D7870" w:rsidP="00D14D32">
      <w:pPr>
        <w:shd w:val="clear" w:color="auto" w:fill="FFFFFF"/>
        <w:spacing w:after="0" w:line="240" w:lineRule="auto"/>
        <w:ind w:firstLine="375"/>
        <w:rPr>
          <w:ins w:id="881" w:author="Տիգրան Դավթյան" w:date="2023-03-29T10:54:00Z"/>
          <w:rFonts w:eastAsia="Times New Roman" w:cs="Times New Roman"/>
          <w:noProof/>
          <w:color w:val="000000"/>
          <w:sz w:val="21"/>
          <w:szCs w:val="21"/>
          <w:lang w:val="hy-AM"/>
        </w:rPr>
      </w:pPr>
      <w:ins w:id="882" w:author="Տիգրան Դավթյան" w:date="2023-03-28T15:34:00Z">
        <w:r w:rsidRPr="009D3992">
          <w:rPr>
            <w:rFonts w:eastAsia="Times New Roman" w:cs="Times New Roman"/>
            <w:noProof/>
            <w:color w:val="000000"/>
            <w:sz w:val="21"/>
            <w:szCs w:val="21"/>
            <w:lang w:val="hy-AM"/>
          </w:rPr>
          <w:t xml:space="preserve">2. </w:t>
        </w:r>
      </w:ins>
      <w:ins w:id="883" w:author="Տիգրան Դավթյան" w:date="2023-03-29T10:54:00Z">
        <w:r w:rsidR="00D14D32" w:rsidRPr="009D3992">
          <w:rPr>
            <w:rFonts w:eastAsia="Times New Roman" w:cs="Times New Roman"/>
            <w:noProof/>
            <w:color w:val="000000"/>
            <w:sz w:val="21"/>
            <w:szCs w:val="21"/>
            <w:lang w:val="hy-AM"/>
          </w:rPr>
          <w:t xml:space="preserve">Կենտրոնական բանկի նորմատիվ իրավական ակտերով որակավորված ներդրողների ֆոնդ համարվող ստանդարտ ֆոնդերի </w:t>
        </w:r>
      </w:ins>
      <w:ins w:id="884" w:author="Տիգրան Դավթյան" w:date="2023-03-30T11:03:00Z">
        <w:r w:rsidR="00FE3FAD" w:rsidRPr="009D3992">
          <w:rPr>
            <w:rFonts w:eastAsia="Times New Roman" w:cs="Times New Roman"/>
            <w:noProof/>
            <w:color w:val="000000"/>
            <w:sz w:val="21"/>
            <w:szCs w:val="21"/>
            <w:lang w:val="hy-AM"/>
          </w:rPr>
          <w:t xml:space="preserve">և ոչ հրապարակային ստանդարտ ֆոնդերի </w:t>
        </w:r>
      </w:ins>
      <w:ins w:id="885" w:author="Տիգրան Դավթյան" w:date="2023-03-29T10:54:00Z">
        <w:r w:rsidR="00D14D32" w:rsidRPr="009D3992">
          <w:rPr>
            <w:rFonts w:eastAsia="Times New Roman" w:cs="Times New Roman"/>
            <w:noProof/>
            <w:color w:val="000000"/>
            <w:sz w:val="21"/>
            <w:szCs w:val="21"/>
            <w:lang w:val="hy-AM"/>
          </w:rPr>
          <w:t>համար կարող են սահմանվել`</w:t>
        </w:r>
      </w:ins>
    </w:p>
    <w:p w14:paraId="0A238ED6" w14:textId="77777777" w:rsidR="00D14D32" w:rsidRPr="009D3992" w:rsidRDefault="00D14D32" w:rsidP="00D14D32">
      <w:pPr>
        <w:shd w:val="clear" w:color="auto" w:fill="FFFFFF"/>
        <w:spacing w:after="0" w:line="240" w:lineRule="auto"/>
        <w:ind w:firstLine="375"/>
        <w:rPr>
          <w:ins w:id="886" w:author="Տիգրան Դավթյան" w:date="2023-03-29T10:54:00Z"/>
          <w:rFonts w:eastAsia="Times New Roman" w:cs="Times New Roman"/>
          <w:noProof/>
          <w:color w:val="000000"/>
          <w:sz w:val="21"/>
          <w:szCs w:val="21"/>
          <w:lang w:val="hy-AM"/>
        </w:rPr>
      </w:pPr>
      <w:ins w:id="887" w:author="Տիգրան Դավթյան" w:date="2023-03-29T10:54:00Z">
        <w:r w:rsidRPr="009D3992">
          <w:rPr>
            <w:rFonts w:eastAsia="Times New Roman" w:cs="Times New Roman"/>
            <w:noProof/>
            <w:color w:val="000000"/>
            <w:sz w:val="21"/>
            <w:szCs w:val="21"/>
            <w:lang w:val="hy-AM"/>
          </w:rPr>
          <w:t>1) ֆոնդի ակտիվների նվազագույն չափը, որը պետք է լինի իրացվելի ակտիվների տեսքով.</w:t>
        </w:r>
      </w:ins>
    </w:p>
    <w:p w14:paraId="112B4C16" w14:textId="77777777" w:rsidR="00D14D32" w:rsidRPr="009D3992" w:rsidRDefault="00D14D32" w:rsidP="00D14D32">
      <w:pPr>
        <w:shd w:val="clear" w:color="auto" w:fill="FFFFFF"/>
        <w:spacing w:after="0" w:line="240" w:lineRule="auto"/>
        <w:ind w:firstLine="375"/>
        <w:rPr>
          <w:ins w:id="888" w:author="Տիգրան Դավթյան" w:date="2023-03-29T10:54:00Z"/>
          <w:rFonts w:eastAsia="Times New Roman" w:cs="Times New Roman"/>
          <w:noProof/>
          <w:color w:val="000000"/>
          <w:sz w:val="21"/>
          <w:szCs w:val="21"/>
          <w:lang w:val="hy-AM"/>
        </w:rPr>
      </w:pPr>
      <w:ins w:id="889" w:author="Տիգրան Դավթյան" w:date="2023-03-29T10:54:00Z">
        <w:r w:rsidRPr="009D3992">
          <w:rPr>
            <w:rFonts w:eastAsia="Times New Roman" w:cs="Times New Roman"/>
            <w:noProof/>
            <w:color w:val="000000"/>
            <w:sz w:val="21"/>
            <w:szCs w:val="21"/>
            <w:lang w:val="hy-AM"/>
          </w:rPr>
          <w:t>2) սահմանափակումներ` ըստ ակտիվների տեսակների և (կամ) դասերի.</w:t>
        </w:r>
      </w:ins>
    </w:p>
    <w:p w14:paraId="45129F24" w14:textId="77777777" w:rsidR="00D14D32" w:rsidRPr="009D3992" w:rsidRDefault="00D14D32" w:rsidP="00D14D32">
      <w:pPr>
        <w:shd w:val="clear" w:color="auto" w:fill="FFFFFF"/>
        <w:spacing w:after="0" w:line="240" w:lineRule="auto"/>
        <w:ind w:firstLine="375"/>
        <w:rPr>
          <w:ins w:id="890" w:author="Տիգրան Դավթյան" w:date="2023-03-29T10:54:00Z"/>
          <w:rFonts w:eastAsia="Times New Roman" w:cs="Times New Roman"/>
          <w:noProof/>
          <w:color w:val="000000"/>
          <w:sz w:val="21"/>
          <w:szCs w:val="21"/>
          <w:lang w:val="hy-AM"/>
        </w:rPr>
      </w:pPr>
      <w:ins w:id="891" w:author="Տիգրան Դավթյան" w:date="2023-03-29T10:54:00Z">
        <w:r w:rsidRPr="009D3992">
          <w:rPr>
            <w:rFonts w:eastAsia="Times New Roman" w:cs="Times New Roman"/>
            <w:noProof/>
            <w:color w:val="000000"/>
            <w:sz w:val="21"/>
            <w:szCs w:val="21"/>
            <w:lang w:val="hy-AM"/>
          </w:rPr>
          <w:t>3) ֆոնդի ակտիվների առավելագույն չափը, որ կարող է ներդրվել կարգավորվող շուկայում առևտրին չթույլատրված արժեթղթերում.</w:t>
        </w:r>
      </w:ins>
    </w:p>
    <w:p w14:paraId="766FF5ED" w14:textId="77777777" w:rsidR="00D14D32" w:rsidRPr="009D3992" w:rsidRDefault="00D14D32" w:rsidP="00D14D32">
      <w:pPr>
        <w:shd w:val="clear" w:color="auto" w:fill="FFFFFF"/>
        <w:spacing w:after="0" w:line="240" w:lineRule="auto"/>
        <w:ind w:firstLine="375"/>
        <w:rPr>
          <w:ins w:id="892" w:author="Տիգրան Դավթյան" w:date="2023-03-29T10:54:00Z"/>
          <w:rFonts w:eastAsia="Times New Roman" w:cs="Times New Roman"/>
          <w:noProof/>
          <w:color w:val="000000"/>
          <w:sz w:val="21"/>
          <w:szCs w:val="21"/>
          <w:lang w:val="hy-AM"/>
        </w:rPr>
      </w:pPr>
      <w:ins w:id="893" w:author="Տիգրան Դավթյան" w:date="2023-03-29T10:54:00Z">
        <w:r w:rsidRPr="009D3992">
          <w:rPr>
            <w:rFonts w:eastAsia="Times New Roman" w:cs="Times New Roman"/>
            <w:noProof/>
            <w:color w:val="000000"/>
            <w:sz w:val="21"/>
            <w:szCs w:val="21"/>
            <w:lang w:val="hy-AM"/>
          </w:rPr>
          <w:t>4) մեկ անձի կամ միևնույն խմբին պատկանող կամ փոխկապակցված անձանց թողարկած նույն դասի արժեթղթերի առավելագույն չափը, որ կարող է ձեռք բերել ֆոնդը.</w:t>
        </w:r>
      </w:ins>
    </w:p>
    <w:p w14:paraId="403A7ABC" w14:textId="77777777" w:rsidR="00D14D32" w:rsidRPr="009D3992" w:rsidRDefault="00D14D32" w:rsidP="00D14D32">
      <w:pPr>
        <w:shd w:val="clear" w:color="auto" w:fill="FFFFFF"/>
        <w:spacing w:after="0" w:line="240" w:lineRule="auto"/>
        <w:ind w:firstLine="375"/>
        <w:rPr>
          <w:ins w:id="894" w:author="Տիգրան Դավթյան" w:date="2023-03-29T10:54:00Z"/>
          <w:rFonts w:eastAsia="Times New Roman" w:cs="Times New Roman"/>
          <w:noProof/>
          <w:color w:val="000000"/>
          <w:sz w:val="21"/>
          <w:szCs w:val="21"/>
          <w:lang w:val="hy-AM"/>
        </w:rPr>
      </w:pPr>
      <w:ins w:id="895" w:author="Տիգրան Դավթյան" w:date="2023-03-29T10:54:00Z">
        <w:r w:rsidRPr="009D3992">
          <w:rPr>
            <w:rFonts w:eastAsia="Times New Roman" w:cs="Times New Roman"/>
            <w:noProof/>
            <w:color w:val="000000"/>
            <w:sz w:val="21"/>
            <w:szCs w:val="21"/>
            <w:lang w:val="hy-AM"/>
          </w:rPr>
          <w:t>5) ֆոնդի ակտիվների առավելագույն չափը, որ կարող է ներդրվել մեկ անձի կամ միևնույն խմբին պատկանող կամ փոխկապակցված անձանց թողարկած արժեթղթերում, ինչպես նաև ֆոնդի ակտիվների առավելագույն չափը, որի վերաբերյալ ֆոնդը կարող է կնքել ածանցյալ ֆինանսական գործիքներ մեկ անձի կամ միևնույն խմբին պատկանող անձի կամ փոխկապակցված անձանց հետ.</w:t>
        </w:r>
      </w:ins>
    </w:p>
    <w:p w14:paraId="1E835F08" w14:textId="77777777" w:rsidR="00D14D32" w:rsidRPr="009D3992" w:rsidRDefault="00D14D32" w:rsidP="00D14D32">
      <w:pPr>
        <w:shd w:val="clear" w:color="auto" w:fill="FFFFFF"/>
        <w:spacing w:after="0" w:line="240" w:lineRule="auto"/>
        <w:ind w:firstLine="375"/>
        <w:rPr>
          <w:ins w:id="896" w:author="Տիգրան Դավթյան" w:date="2023-03-29T10:54:00Z"/>
          <w:rFonts w:eastAsia="Times New Roman" w:cs="Times New Roman"/>
          <w:noProof/>
          <w:color w:val="000000"/>
          <w:sz w:val="21"/>
          <w:szCs w:val="21"/>
          <w:lang w:val="hy-AM"/>
        </w:rPr>
      </w:pPr>
      <w:ins w:id="897" w:author="Տիգրան Դավթյան" w:date="2023-03-29T10:54:00Z">
        <w:r w:rsidRPr="009D3992">
          <w:rPr>
            <w:rFonts w:eastAsia="Times New Roman" w:cs="Times New Roman"/>
            <w:noProof/>
            <w:color w:val="000000"/>
            <w:sz w:val="21"/>
            <w:szCs w:val="21"/>
            <w:lang w:val="hy-AM"/>
          </w:rPr>
          <w:t>6) ֆոնդի ակտիվների առավելագույն չափը, որ կարող է ներդրվել մեկ առանձին գույքում.</w:t>
        </w:r>
      </w:ins>
    </w:p>
    <w:p w14:paraId="30E17C7D" w14:textId="77777777" w:rsidR="00D14D32" w:rsidRPr="009D3992" w:rsidRDefault="00D14D32" w:rsidP="00D14D32">
      <w:pPr>
        <w:shd w:val="clear" w:color="auto" w:fill="FFFFFF"/>
        <w:spacing w:after="0" w:line="240" w:lineRule="auto"/>
        <w:ind w:firstLine="375"/>
        <w:rPr>
          <w:ins w:id="898" w:author="Տիգրան Դավթյան" w:date="2023-03-29T10:54:00Z"/>
          <w:rFonts w:eastAsia="Times New Roman" w:cs="Times New Roman"/>
          <w:noProof/>
          <w:color w:val="000000"/>
          <w:sz w:val="21"/>
          <w:szCs w:val="21"/>
          <w:lang w:val="hy-AM"/>
        </w:rPr>
      </w:pPr>
      <w:ins w:id="899" w:author="Տիգրան Դավթյան" w:date="2023-03-29T10:54:00Z">
        <w:r w:rsidRPr="009D3992">
          <w:rPr>
            <w:rFonts w:eastAsia="Times New Roman" w:cs="Times New Roman"/>
            <w:noProof/>
            <w:color w:val="000000"/>
            <w:sz w:val="21"/>
            <w:szCs w:val="21"/>
            <w:lang w:val="hy-AM"/>
          </w:rPr>
          <w:t>7) այլ ֆոնդերի փայերում կամ բաժնետոմսերում ներդրումների պայմանները և առավելագույն սահմանաչափերը.</w:t>
        </w:r>
      </w:ins>
    </w:p>
    <w:p w14:paraId="5571A54B" w14:textId="77777777" w:rsidR="00D14D32" w:rsidRPr="009D3992" w:rsidRDefault="00D14D32" w:rsidP="00D14D32">
      <w:pPr>
        <w:shd w:val="clear" w:color="auto" w:fill="FFFFFF"/>
        <w:spacing w:after="0" w:line="240" w:lineRule="auto"/>
        <w:ind w:firstLine="375"/>
        <w:rPr>
          <w:ins w:id="900" w:author="Տիգրան Դավթյան" w:date="2023-03-29T10:54:00Z"/>
          <w:rFonts w:eastAsia="Times New Roman" w:cs="Times New Roman"/>
          <w:noProof/>
          <w:color w:val="000000"/>
          <w:sz w:val="21"/>
          <w:szCs w:val="21"/>
          <w:lang w:val="hy-AM"/>
        </w:rPr>
      </w:pPr>
      <w:ins w:id="901" w:author="Տիգրան Դավթյան" w:date="2023-03-29T10:54:00Z">
        <w:r w:rsidRPr="009D3992">
          <w:rPr>
            <w:rFonts w:eastAsia="Times New Roman" w:cs="Times New Roman"/>
            <w:noProof/>
            <w:color w:val="000000"/>
            <w:sz w:val="21"/>
            <w:szCs w:val="21"/>
            <w:lang w:val="hy-AM"/>
          </w:rPr>
          <w:t>8) փոխառությունների ներգրավման պայմանները և ֆոնդի ակտիվների ընդհանուր արժեքի նկատմամբ ներգրավված փոխառությունների առավելագույն սահմանաչափը.</w:t>
        </w:r>
      </w:ins>
    </w:p>
    <w:p w14:paraId="03DF1EF1" w14:textId="77777777" w:rsidR="00D14D32" w:rsidRPr="009D3992" w:rsidRDefault="00D14D32" w:rsidP="00D14D32">
      <w:pPr>
        <w:shd w:val="clear" w:color="auto" w:fill="FFFFFF"/>
        <w:spacing w:after="0" w:line="240" w:lineRule="auto"/>
        <w:ind w:firstLine="375"/>
        <w:rPr>
          <w:ins w:id="902" w:author="Տիգրան Դավթյան" w:date="2023-03-29T10:54:00Z"/>
          <w:rFonts w:eastAsia="Times New Roman" w:cs="Times New Roman"/>
          <w:noProof/>
          <w:color w:val="000000"/>
          <w:sz w:val="21"/>
          <w:szCs w:val="21"/>
          <w:lang w:val="hy-AM"/>
        </w:rPr>
      </w:pPr>
      <w:ins w:id="903" w:author="Տիգրան Դավթյան" w:date="2023-03-29T10:54:00Z">
        <w:r w:rsidRPr="009D3992">
          <w:rPr>
            <w:rFonts w:eastAsia="Times New Roman" w:cs="Times New Roman"/>
            <w:noProof/>
            <w:color w:val="000000"/>
            <w:sz w:val="21"/>
            <w:szCs w:val="21"/>
            <w:lang w:val="hy-AM"/>
          </w:rPr>
          <w:t>9) ֆոնդի գործունեության այլ տնտեսական նորմատիվներ, այդ թվում` ժամանակավոր գործողության.</w:t>
        </w:r>
      </w:ins>
    </w:p>
    <w:p w14:paraId="21B2BE39" w14:textId="19BF892D" w:rsidR="00D14D32" w:rsidRPr="009D3992" w:rsidRDefault="00D14D32" w:rsidP="00D14D32">
      <w:pPr>
        <w:shd w:val="clear" w:color="auto" w:fill="FFFFFF"/>
        <w:spacing w:after="0" w:line="240" w:lineRule="auto"/>
        <w:ind w:firstLine="375"/>
        <w:rPr>
          <w:ins w:id="904" w:author="Tigran Davtyan" w:date="2023-09-11T16:25:00Z"/>
          <w:rFonts w:eastAsia="Times New Roman" w:cs="Times New Roman"/>
          <w:noProof/>
          <w:color w:val="000000"/>
          <w:sz w:val="21"/>
          <w:szCs w:val="21"/>
          <w:lang w:val="hy-AM"/>
        </w:rPr>
      </w:pPr>
      <w:ins w:id="905" w:author="Տիգրան Դավթյան" w:date="2023-03-29T10:54:00Z">
        <w:r w:rsidRPr="009D3992">
          <w:rPr>
            <w:rFonts w:eastAsia="Times New Roman" w:cs="Times New Roman"/>
            <w:noProof/>
            <w:color w:val="000000"/>
            <w:sz w:val="21"/>
            <w:szCs w:val="21"/>
            <w:lang w:val="hy-AM"/>
          </w:rPr>
          <w:t>10) ակտիվների խմբում մեկ նախաձեռնողի մասնակցության առավելագույն չափը:</w:t>
        </w:r>
      </w:ins>
    </w:p>
    <w:p w14:paraId="63FE4D26" w14:textId="4BE31CEF" w:rsidR="00EC4840" w:rsidRPr="00C425BB" w:rsidRDefault="00EC4840" w:rsidP="00D14D32">
      <w:pPr>
        <w:shd w:val="clear" w:color="auto" w:fill="FFFFFF"/>
        <w:spacing w:after="0" w:line="240" w:lineRule="auto"/>
        <w:ind w:firstLine="375"/>
        <w:rPr>
          <w:ins w:id="906" w:author="Տիգրան Դավթյան" w:date="2023-03-29T10:54:00Z"/>
          <w:rFonts w:eastAsia="Times New Roman" w:cs="Times New Roman"/>
          <w:noProof/>
          <w:color w:val="000000"/>
          <w:sz w:val="21"/>
          <w:szCs w:val="21"/>
          <w:lang w:val="hy-AM"/>
        </w:rPr>
      </w:pPr>
      <w:ins w:id="907" w:author="Tigran Davtyan" w:date="2023-09-11T16:25:00Z">
        <w:r w:rsidRPr="009D3992">
          <w:rPr>
            <w:rFonts w:eastAsia="Times New Roman" w:cs="Times New Roman"/>
            <w:noProof/>
            <w:color w:val="000000"/>
            <w:sz w:val="21"/>
            <w:szCs w:val="21"/>
            <w:lang w:val="hy-AM"/>
            <w:rPrChange w:id="908" w:author="Անի Ղարաջյան" w:date="2024-07-25T17:47:00Z">
              <w:rPr>
                <w:rFonts w:eastAsia="Times New Roman" w:cs="Times New Roman"/>
                <w:noProof/>
                <w:color w:val="000000"/>
                <w:sz w:val="21"/>
                <w:szCs w:val="21"/>
              </w:rPr>
            </w:rPrChange>
          </w:rPr>
          <w:t xml:space="preserve">3. Կենտրոնական բանկի նորմատիվ իրավական ակտերով կարող են սահմանվել </w:t>
        </w:r>
      </w:ins>
      <w:ins w:id="909" w:author="Tigran Davtyan" w:date="2023-09-11T16:26:00Z">
        <w:r w:rsidRPr="009D3992">
          <w:rPr>
            <w:rFonts w:eastAsia="Times New Roman" w:cs="Times New Roman"/>
            <w:noProof/>
            <w:color w:val="000000"/>
            <w:sz w:val="21"/>
            <w:szCs w:val="21"/>
            <w:lang w:val="hy-AM"/>
          </w:rPr>
          <w:t xml:space="preserve">որակավորված ներդրողների ֆոնդերի և ոչ հրապարակային </w:t>
        </w:r>
      </w:ins>
      <w:ins w:id="910" w:author="Tigran Davtyan" w:date="2023-09-11T16:25:00Z">
        <w:r w:rsidRPr="009D3992">
          <w:rPr>
            <w:rFonts w:eastAsia="Times New Roman" w:cs="Times New Roman"/>
            <w:noProof/>
            <w:color w:val="000000"/>
            <w:sz w:val="21"/>
            <w:szCs w:val="21"/>
            <w:lang w:val="hy-AM"/>
            <w:rPrChange w:id="911" w:author="Անի Ղարաջյան" w:date="2024-07-25T17:47:00Z">
              <w:rPr>
                <w:rFonts w:eastAsia="Times New Roman" w:cs="Times New Roman"/>
                <w:noProof/>
                <w:color w:val="000000"/>
                <w:sz w:val="21"/>
                <w:szCs w:val="21"/>
              </w:rPr>
            </w:rPrChange>
          </w:rPr>
          <w:t>ֆոնդերի հաշվին կնքվող արժեթղթերով ֆինանսավորման գործարքների (այդ թվում՝ ռեպո (հակադարձ ռեպո) գործարքների, արժեթղթերը փոխառությամբ տրամադրելու կամ ստանալու գործարքների), ածանցյալ ֆինանսական գործիքներով կնքվող գործարքների նկատմամբ սահմանափակումներ, նվազագույն չափանիշներ և պայմաններ (այդ թվում՝ տեսակները, գործարքի կողմերը), ինչպես նաև սույն հոդված</w:t>
        </w:r>
      </w:ins>
      <w:ins w:id="912" w:author="Tigran Davtyan" w:date="2023-09-11T16:26:00Z">
        <w:r w:rsidRPr="009D3992">
          <w:rPr>
            <w:rFonts w:eastAsia="Times New Roman" w:cs="Times New Roman"/>
            <w:noProof/>
            <w:color w:val="000000"/>
            <w:sz w:val="21"/>
            <w:szCs w:val="21"/>
            <w:lang w:val="hy-AM"/>
          </w:rPr>
          <w:t>ի 2-րդ մասով</w:t>
        </w:r>
      </w:ins>
      <w:ins w:id="913" w:author="Tigran Davtyan" w:date="2023-09-11T16:25:00Z">
        <w:r w:rsidRPr="009D3992">
          <w:rPr>
            <w:rFonts w:eastAsia="Times New Roman" w:cs="Times New Roman"/>
            <w:noProof/>
            <w:color w:val="000000"/>
            <w:sz w:val="21"/>
            <w:szCs w:val="21"/>
            <w:lang w:val="hy-AM"/>
            <w:rPrChange w:id="914" w:author="Անի Ղարաջյան" w:date="2024-07-25T17:47:00Z">
              <w:rPr>
                <w:rFonts w:eastAsia="Times New Roman" w:cs="Times New Roman"/>
                <w:noProof/>
                <w:color w:val="000000"/>
                <w:sz w:val="21"/>
                <w:szCs w:val="21"/>
              </w:rPr>
            </w:rPrChange>
          </w:rPr>
          <w:t xml:space="preserve"> սահմանված ներդրումային սահմանաչափերի հաշվարկման նպատակով այդ գործարքների ռիսկերի արժեքների հաշվարկման կարգ</w:t>
        </w:r>
      </w:ins>
      <w:ins w:id="915" w:author="Tigran Davtyan" w:date="2023-09-11T16:26:00Z">
        <w:r w:rsidRPr="009D3992">
          <w:rPr>
            <w:rFonts w:eastAsia="Times New Roman" w:cs="Times New Roman"/>
            <w:noProof/>
            <w:color w:val="000000"/>
            <w:sz w:val="21"/>
            <w:szCs w:val="21"/>
            <w:lang w:val="hy-AM"/>
          </w:rPr>
          <w:t>:</w:t>
        </w:r>
      </w:ins>
    </w:p>
    <w:p w14:paraId="61384CCC" w14:textId="77777777" w:rsidR="006D7870" w:rsidRPr="009D3992" w:rsidRDefault="006D7870" w:rsidP="00B26160">
      <w:pPr>
        <w:shd w:val="clear" w:color="auto" w:fill="FFFFFF"/>
        <w:spacing w:after="0" w:line="240" w:lineRule="auto"/>
        <w:ind w:firstLine="375"/>
        <w:rPr>
          <w:rFonts w:eastAsia="Times New Roman" w:cs="Times New Roman"/>
          <w:noProof/>
          <w:color w:val="000000"/>
          <w:sz w:val="21"/>
          <w:szCs w:val="21"/>
          <w:lang w:val="hy-AM"/>
        </w:rPr>
      </w:pPr>
    </w:p>
    <w:p w14:paraId="47E721E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2253A181" w14:textId="77777777" w:rsidTr="00B26160">
        <w:trPr>
          <w:tblCellSpacing w:w="0" w:type="dxa"/>
        </w:trPr>
        <w:tc>
          <w:tcPr>
            <w:tcW w:w="2025" w:type="dxa"/>
            <w:shd w:val="clear" w:color="auto" w:fill="FFFFFF"/>
            <w:hideMark/>
          </w:tcPr>
          <w:p w14:paraId="090B5A35"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bookmarkStart w:id="916" w:name="144341_0"/>
            <w:bookmarkEnd w:id="916"/>
            <w:r w:rsidRPr="009D3992">
              <w:rPr>
                <w:rFonts w:eastAsia="Times New Roman" w:cs="Times New Roman"/>
                <w:b/>
                <w:bCs/>
                <w:noProof/>
                <w:color w:val="000000"/>
                <w:sz w:val="21"/>
                <w:szCs w:val="21"/>
                <w:lang w:val="hy-AM"/>
              </w:rPr>
              <w:t>Հոդված 39.</w:t>
            </w:r>
          </w:p>
        </w:tc>
        <w:tc>
          <w:tcPr>
            <w:tcW w:w="0" w:type="auto"/>
            <w:shd w:val="clear" w:color="auto" w:fill="FFFFFF"/>
            <w:vAlign w:val="center"/>
            <w:hideMark/>
          </w:tcPr>
          <w:p w14:paraId="13904FD7"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Փոխառության և այլ գործարքների սահմանափակումները</w:t>
            </w:r>
          </w:p>
        </w:tc>
      </w:tr>
    </w:tbl>
    <w:p w14:paraId="7D67A6C1"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C75329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ակտիվները չեն կարող ձևավորվել փոխառու միջոցների հաշվին, բացառությամբ սույն հոդվածի 2-րդ մասով նախատեսված դեպքերի: Ֆոնդի ակտիվները չեն կարող ձևավորվել սույն օրենքի 40-րդ հոդվածով նախատեսված այնպիսի արժեթղթերի կամ ֆինանսական այլ գործիքների վաճառքի միջոցով, որոնց ֆոնդը չի տիրապետում գործարքի կնքման պահին (կարճ վաճառք):</w:t>
      </w:r>
    </w:p>
    <w:p w14:paraId="0722F46C" w14:textId="45A87873" w:rsidR="00B26160" w:rsidRPr="009D3992" w:rsidDel="00924BAC" w:rsidRDefault="00B26160" w:rsidP="00B26160">
      <w:pPr>
        <w:shd w:val="clear" w:color="auto" w:fill="FFFFFF"/>
        <w:spacing w:after="0" w:line="240" w:lineRule="auto"/>
        <w:ind w:firstLine="375"/>
        <w:rPr>
          <w:del w:id="917" w:author="Տիգրան Դավթյան" w:date="2023-03-27T11:31: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Կառավարիչը կարող է փոխառու միջոցներ ներգրավել այն ֆոնդի ակտիվների 10 տոկոսը չգերազանցող չափով, որի համար ներգրավվում են այդ փոխառու միջոցները, եթե</w:t>
      </w:r>
      <w:ins w:id="918" w:author="Տիգրան Դավթյան" w:date="2023-05-05T17:16:00Z">
        <w:r w:rsidR="00D569C6" w:rsidRPr="009D3992">
          <w:rPr>
            <w:rFonts w:eastAsia="Times New Roman" w:cs="Times New Roman"/>
            <w:noProof/>
            <w:color w:val="000000"/>
            <w:sz w:val="21"/>
            <w:szCs w:val="21"/>
            <w:lang w:val="hy-AM"/>
          </w:rPr>
          <w:t xml:space="preserve"> </w:t>
        </w:r>
      </w:ins>
      <w:del w:id="919" w:author="Տիգրան Դավթյան" w:date="2023-03-30T10:31:00Z">
        <w:r w:rsidRPr="009D3992" w:rsidDel="006C7B77">
          <w:rPr>
            <w:rFonts w:eastAsia="Times New Roman" w:cs="Times New Roman"/>
            <w:noProof/>
            <w:color w:val="000000"/>
            <w:sz w:val="21"/>
            <w:szCs w:val="21"/>
            <w:lang w:val="hy-AM"/>
          </w:rPr>
          <w:delText>`</w:delText>
        </w:r>
      </w:del>
    </w:p>
    <w:p w14:paraId="630788BB" w14:textId="77777777" w:rsidR="00B26160" w:rsidRPr="009D3992" w:rsidRDefault="00B26160" w:rsidP="0055418F">
      <w:pPr>
        <w:shd w:val="clear" w:color="auto" w:fill="FFFFFF"/>
        <w:spacing w:after="0" w:line="240" w:lineRule="auto"/>
        <w:ind w:firstLine="375"/>
        <w:rPr>
          <w:rFonts w:eastAsia="Times New Roman" w:cs="Times New Roman"/>
          <w:noProof/>
          <w:color w:val="000000"/>
          <w:sz w:val="21"/>
          <w:szCs w:val="21"/>
          <w:lang w:val="hy-AM"/>
        </w:rPr>
      </w:pPr>
      <w:del w:id="920" w:author="Տիգրան Դավթյան" w:date="2023-03-27T11:31:00Z">
        <w:r w:rsidRPr="009D3992" w:rsidDel="00924BAC">
          <w:rPr>
            <w:rFonts w:eastAsia="Times New Roman" w:cs="Times New Roman"/>
            <w:noProof/>
            <w:color w:val="000000"/>
            <w:sz w:val="21"/>
            <w:szCs w:val="21"/>
            <w:lang w:val="hy-AM"/>
          </w:rPr>
          <w:delText xml:space="preserve">1) </w:delText>
        </w:r>
      </w:del>
      <w:r w:rsidRPr="009D3992">
        <w:rPr>
          <w:rFonts w:eastAsia="Times New Roman" w:cs="Times New Roman"/>
          <w:noProof/>
          <w:color w:val="000000"/>
          <w:sz w:val="21"/>
          <w:szCs w:val="21"/>
          <w:lang w:val="hy-AM"/>
        </w:rPr>
        <w:t>ներգրավվում են կարճաժամկետ (մինչև երեք ամիս մարման ժամկետով) փոխառու միջոցներ</w:t>
      </w:r>
      <w:ins w:id="921" w:author="Տիգրան Դավթյան" w:date="2023-03-27T11:31:00Z">
        <w:r w:rsidR="00924BAC" w:rsidRPr="009D3992">
          <w:rPr>
            <w:rFonts w:eastAsia="Times New Roman" w:cs="Times New Roman"/>
            <w:noProof/>
            <w:color w:val="000000"/>
            <w:sz w:val="21"/>
            <w:szCs w:val="21"/>
            <w:lang w:val="hy-AM"/>
          </w:rPr>
          <w:t>:</w:t>
        </w:r>
      </w:ins>
      <w:del w:id="922" w:author="Տիգրան Դավթյան" w:date="2023-03-27T11:31:00Z">
        <w:r w:rsidRPr="009D3992" w:rsidDel="00924BAC">
          <w:rPr>
            <w:rFonts w:eastAsia="Times New Roman" w:cs="Times New Roman"/>
            <w:noProof/>
            <w:color w:val="000000"/>
            <w:sz w:val="21"/>
            <w:szCs w:val="21"/>
            <w:lang w:val="hy-AM"/>
          </w:rPr>
          <w:delText>.</w:delText>
        </w:r>
      </w:del>
    </w:p>
    <w:p w14:paraId="3315624C" w14:textId="77777777" w:rsidR="00B26160" w:rsidRPr="009D3992" w:rsidDel="00924BAC" w:rsidRDefault="00B26160" w:rsidP="00B26160">
      <w:pPr>
        <w:shd w:val="clear" w:color="auto" w:fill="FFFFFF"/>
        <w:spacing w:after="0" w:line="240" w:lineRule="auto"/>
        <w:ind w:firstLine="375"/>
        <w:rPr>
          <w:del w:id="923" w:author="Տիգրան Դավթյան" w:date="2023-03-27T11:31:00Z"/>
          <w:rFonts w:eastAsia="Times New Roman" w:cs="Times New Roman"/>
          <w:noProof/>
          <w:color w:val="000000"/>
          <w:sz w:val="21"/>
          <w:szCs w:val="21"/>
          <w:lang w:val="hy-AM"/>
        </w:rPr>
      </w:pPr>
      <w:del w:id="924" w:author="Տիգրան Դավթյան" w:date="2023-03-27T11:31:00Z">
        <w:r w:rsidRPr="009D3992" w:rsidDel="00924BAC">
          <w:rPr>
            <w:rFonts w:eastAsia="Times New Roman" w:cs="Times New Roman"/>
            <w:noProof/>
            <w:color w:val="000000"/>
            <w:sz w:val="21"/>
            <w:szCs w:val="21"/>
            <w:lang w:val="hy-AM"/>
          </w:rPr>
          <w:lastRenderedPageBreak/>
          <w:delText>2) դա ուղղված է կորպորատիվ ֆոնդի գործունեության համար ուղղակիորեն անհրաժեշտ անշարժ գույքի ձեռքբերմանը:</w:delText>
        </w:r>
      </w:del>
    </w:p>
    <w:p w14:paraId="5668DAD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Եթե սույն օրենքով այլ բան նախատեսված չէ, ապա ֆոնդի ակտիվների հաշվին չի կարելի փոխառություններ կամ երաշխիք տրամադրել կամ երաշխավորություն ստանձնել:</w:t>
      </w:r>
    </w:p>
    <w:p w14:paraId="0F9F82A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ակտիվները չեն կարող գրավադրվել կամ համարվել այլ պարտավորությունների ապահովման միջոց: Սույն մասով նախատեսված պահանջը չի սահմանափակում ֆոնդի ակտիվների հաշվին ռեպո (հակադարձ ռեպո) գործարքների</w:t>
      </w:r>
      <w:ins w:id="925" w:author="Տիգրան Դավթյան" w:date="2023-03-28T15:35:00Z">
        <w:r w:rsidR="00492412" w:rsidRPr="009D3992">
          <w:rPr>
            <w:rFonts w:eastAsia="Times New Roman" w:cs="Times New Roman"/>
            <w:noProof/>
            <w:color w:val="000000"/>
            <w:sz w:val="21"/>
            <w:szCs w:val="21"/>
            <w:lang w:val="hy-AM"/>
          </w:rPr>
          <w:t xml:space="preserve"> և ածանցյալ ֆինանսական գործիքներով գործարքների</w:t>
        </w:r>
      </w:ins>
      <w:r w:rsidRPr="009D3992">
        <w:rPr>
          <w:rFonts w:eastAsia="Times New Roman" w:cs="Times New Roman"/>
          <w:noProof/>
          <w:color w:val="000000"/>
          <w:sz w:val="21"/>
          <w:szCs w:val="21"/>
          <w:lang w:val="hy-AM"/>
        </w:rPr>
        <w:t xml:space="preserve"> կնքման իրավունքը, եթե դա նախատեսված է ֆոնդի կանոններով (կանոնադրությամբ), և եթե այդպիսի գործարքի արդյունքում չեն խախտվում սույն գլխով նախատեսված սահմանաչափերը:</w:t>
      </w:r>
    </w:p>
    <w:p w14:paraId="75633A3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(39-րդ հոդվածը փոփ. 01.03.17 ՀՕ-72-Ն)</w:t>
      </w:r>
    </w:p>
    <w:p w14:paraId="7ABE61F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6ECB9343" w14:textId="77777777" w:rsidTr="00B26160">
        <w:trPr>
          <w:tblCellSpacing w:w="0" w:type="dxa"/>
        </w:trPr>
        <w:tc>
          <w:tcPr>
            <w:tcW w:w="2025" w:type="dxa"/>
            <w:shd w:val="clear" w:color="auto" w:fill="FFFFFF"/>
            <w:hideMark/>
          </w:tcPr>
          <w:p w14:paraId="74C15443"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92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927" w:author="Անի Ղարաջյան" w:date="2024-07-25T17:47:00Z">
                  <w:rPr>
                    <w:rFonts w:eastAsia="Times New Roman" w:cs="Times New Roman"/>
                    <w:b/>
                    <w:bCs/>
                    <w:noProof/>
                    <w:color w:val="000000"/>
                    <w:sz w:val="21"/>
                    <w:szCs w:val="21"/>
                    <w:highlight w:val="yellow"/>
                    <w:lang w:val="hy-AM"/>
                  </w:rPr>
                </w:rPrChange>
              </w:rPr>
              <w:t>Հոդված 40.</w:t>
            </w:r>
          </w:p>
        </w:tc>
        <w:tc>
          <w:tcPr>
            <w:tcW w:w="0" w:type="auto"/>
            <w:shd w:val="clear" w:color="auto" w:fill="FFFFFF"/>
            <w:vAlign w:val="center"/>
            <w:hideMark/>
          </w:tcPr>
          <w:p w14:paraId="37CA8135" w14:textId="77777777" w:rsidR="00B26160" w:rsidRPr="009D3992" w:rsidRDefault="00B26160" w:rsidP="00B26160">
            <w:pPr>
              <w:spacing w:after="0" w:line="240" w:lineRule="auto"/>
              <w:rPr>
                <w:rFonts w:eastAsia="Times New Roman" w:cs="Times New Roman"/>
                <w:noProof/>
                <w:color w:val="000000"/>
                <w:sz w:val="21"/>
                <w:szCs w:val="21"/>
                <w:lang w:val="hy-AM"/>
                <w:rPrChange w:id="92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929" w:author="Անի Ղարաջյան" w:date="2024-07-25T17:47:00Z">
                  <w:rPr>
                    <w:rFonts w:eastAsia="Times New Roman" w:cs="Times New Roman"/>
                    <w:b/>
                    <w:bCs/>
                    <w:noProof/>
                    <w:color w:val="000000"/>
                    <w:sz w:val="21"/>
                    <w:szCs w:val="21"/>
                    <w:highlight w:val="yellow"/>
                    <w:lang w:val="hy-AM"/>
                  </w:rPr>
                </w:rPrChange>
              </w:rPr>
              <w:t>Ֆոնդի ակտիվների ներդրումը</w:t>
            </w:r>
          </w:p>
        </w:tc>
      </w:tr>
    </w:tbl>
    <w:p w14:paraId="12DD565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04642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ակտիվները կարող են ներդրվել միայն հետևյալ ակտիվներում.</w:t>
      </w:r>
    </w:p>
    <w:p w14:paraId="32632BB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Հայաստանի Հանրապետությունում գործող կարգավորվող շուկաներում, ինչպես նաև օտարերկրյա պետություններում գործող այն կարգավորվող շուկաներում առևտրին թույլատրված «Արժեթղթերի շուկայի մասին» Հայաստանի Հանրապետության օրենքի 3-րդ հոդվածի 1-ին կետի «ա», «բ», «գ» և «զ» ենթակետերով սահմանված արժեթղթերում (այսուհետ սույն գլխում` արժեթղթեր), որոնք ընդգրկված են Կենտրոնական բանկի սահմանած ցանկում.</w:t>
      </w:r>
    </w:p>
    <w:p w14:paraId="219051B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օտարերկրյա պետություններում գործող` սույն մասի 1-ին կետում չնշված կարգավորվող շուկաներում առևտրին թույլատրված արժեթղթերում, եթե համապատասխան կարգավորվող շուկան բաց է հանրության համար, գործում է կանոնավոր և նախատեսված է ֆոնդի կանոններով (կանոնադրությամբ).</w:t>
      </w:r>
    </w:p>
    <w:p w14:paraId="389B8B3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նոր թողարկված արժեթղթերում, որոնց թողարկման և (կամ) առաջարկի պայմանների համաձայն` դրանք պետք է թույլատրվեն սույն մասի 1-ին կամ 2-րդ կետով սահմանված կարգավորվող շուկայում դրանց թողարկմանը հաջորդող 12 ամսվա ընթացքում.</w:t>
      </w:r>
    </w:p>
    <w:p w14:paraId="423947A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սույն մասի 1-ին և 2-րդ կետերում չնշված դրամական շուկայի գործիքներում, եթե դրանք`</w:t>
      </w:r>
    </w:p>
    <w:p w14:paraId="2A7E96C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ա. թողարկված կամ երաշխավորված են Հայաստանի Հանրապետության, Կենտրոնական բանկի, Հայաստանի Հանրապետության համայնքների, Կենտրոնական բանկի սահմանած ցանկում ընդգրկված միջազգային կազմակերպության կամ օտարերկրյա պետության կամ այդ պետության կենտրոնական բանկի կամ տեղական ինքնակառավարման մարմնի կողմից, կամ</w:t>
      </w:r>
    </w:p>
    <w:p w14:paraId="556A2FB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բ. թողարկողի որևէ այլ արժեթուղթը թույլատրված է սույն մասի 1-ին կամ 2-րդ կետով սահմանված կարգավորվող շուկաներում առևտրին, կամ</w:t>
      </w:r>
    </w:p>
    <w:p w14:paraId="65B59C3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գ. թողարկված կամ երաշխավորված են Կենտրոնական բանկի նորմատիվ իրավական ակտերով սահմանված պահանջներին համապատասխանող կազմակերպության կողմից.</w:t>
      </w:r>
    </w:p>
    <w:p w14:paraId="03375CF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Հայաստանի Հանրապետությունում գործող բաց ստանդարտ ֆոնդերի կամ Կենտրոնական բանկի նորմատիվ իրավական ակտով սահմանված պահանջներին համապատասխանող օտարերկրյա բաց ֆոնդերի փայերում կամ բաժնետոմսերում.</w:t>
      </w:r>
    </w:p>
    <w:p w14:paraId="7DF6989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Հայաստանի Հանրապետությունում գործող բանկերում կամ Կենտրոնական բանկի նորմատիվ իրավական ակտով սահմանված պահանջներին համապատասխանող օտարերկրյա բանկերում` որպես ցպահանջ կամ մինչև մեկ տարի ժամկետայնության ավանդ.</w:t>
      </w:r>
    </w:p>
    <w:p w14:paraId="7849CF4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սույն մասի 1-ին կամ 2-րդ կետով նախատեսված կարգավորվող շուկաներում առևտրին թույլատրված ածանցյալ ֆինանսական գործիքներում.</w:t>
      </w:r>
    </w:p>
    <w:p w14:paraId="42A1942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կարգավորվող շուկայից դուրս շրջանառվող ածանցյալ ֆինանսական գործիքներում`</w:t>
      </w:r>
    </w:p>
    <w:p w14:paraId="4BBDB9B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ա. որոնց առարկա են համարվում այն արժեթղթերը, բանկային ավանդները, ֆոնդերի փայերը կամ բաժնետոմսերը, բորսայական ինդեքսները, տոկոսադրույքները, արտարժույթի փոխարժեքները կամ արժույթը, որոնցում ֆոնդը, իր կանոնների կամ կանոնադրության համաձայն, կարող է ներդրում կատարել,</w:t>
      </w:r>
    </w:p>
    <w:p w14:paraId="488B877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բ. որոնցով կատարվող գործարքի մյուս կողմը ֆինանսական վերահսկողության ենթակա սուբյեկտ է, և</w:t>
      </w:r>
    </w:p>
    <w:p w14:paraId="2BD99B9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գ. որոնց արժեքը կարող է արժանահավատորեն և հուսալիորեն գնահատվել յուրաքանչյուր օր, և որոնք կարող են ֆոնդի նախաձեռնությամբ ցանկացած պահի արդար գնով իրացվել (փակել դիրքը օֆսեթային գործարքի միջոցով).</w:t>
      </w:r>
    </w:p>
    <w:p w14:paraId="563350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Կենտրոնական բանկի խորհրդի կողմից սույն հոդվածի 2-րդ մասով նախատեսված պահանջի պահպանմամբ սահմանված այլ իրացվելի ակտիվներում.</w:t>
      </w:r>
    </w:p>
    <w:p w14:paraId="09B4F9E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սույն մասի 1-9-րդ կետերով չնախատեսված արժեթղթերում և ածանցյալ ֆինանսական գործիքներում, որոնց ընդհանուր արժեքը չպետք է գերազանցի ֆոնդի ակտիվների ընդհանուր արժեքի 10 տոկոսը:</w:t>
      </w:r>
    </w:p>
    <w:p w14:paraId="7EE3F04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Բաց ֆոնդի ակտիվները չեն կարող ներդրվել թանկարժեք մետաղներում կամ դրանց ձեռքբերման իրավունք տվող արժեթղթերում կամ ածանցյալ ֆինանսական գործիքներում:</w:t>
      </w:r>
    </w:p>
    <w:p w14:paraId="0985BA1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w:t>
      </w:r>
      <w:r w:rsidRPr="009D3992">
        <w:rPr>
          <w:rFonts w:ascii="Calibri" w:eastAsia="Times New Roman" w:hAnsi="Calibri" w:cs="Calibri"/>
          <w:noProof/>
          <w:color w:val="000000"/>
          <w:sz w:val="21"/>
          <w:szCs w:val="21"/>
          <w:lang w:val="hy-AM"/>
        </w:rPr>
        <w:t> </w:t>
      </w:r>
      <w:r w:rsidRPr="009D3992">
        <w:rPr>
          <w:rFonts w:eastAsia="Times New Roman" w:cs="Times New Roman"/>
          <w:b/>
          <w:bCs/>
          <w:i/>
          <w:iCs/>
          <w:noProof/>
          <w:color w:val="000000"/>
          <w:sz w:val="21"/>
          <w:szCs w:val="21"/>
          <w:lang w:val="hy-AM"/>
        </w:rPr>
        <w:t>(մասն ուժը կորցրել է</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r w:rsidRPr="009D3992">
        <w:rPr>
          <w:rFonts w:ascii="Calibri" w:eastAsia="Times New Roman" w:hAnsi="Calibri" w:cs="Calibri"/>
          <w:noProof/>
          <w:color w:val="000000"/>
          <w:sz w:val="21"/>
          <w:szCs w:val="21"/>
          <w:lang w:val="hy-AM"/>
        </w:rPr>
        <w:t> </w:t>
      </w:r>
    </w:p>
    <w:p w14:paraId="6A401C21" w14:textId="77777777" w:rsidR="00B26160" w:rsidRPr="009D3992" w:rsidRDefault="00B26160" w:rsidP="00B26160">
      <w:pPr>
        <w:shd w:val="clear" w:color="auto" w:fill="FFFFFF"/>
        <w:spacing w:after="0" w:line="240" w:lineRule="auto"/>
        <w:ind w:firstLine="375"/>
        <w:rPr>
          <w:ins w:id="930" w:author="Տիգրան Դավթյան" w:date="2023-03-27T11:38: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նորմատիվ իրավական ակտերով կարող են սահմանվել սույն հոդվածի դրույթները մանրամասնող պահանջներ, ինչպես նաև ֆոնդի գործունեության այլ տնտեսական նորմատիվներ, այդ թվում` ժամանակավոր գործողության: Կենտրոնական բանկի նորմատիվ իրավական ակտով նախատեսված դեպքերում սույն մասով նախատեսված տնտեսական նորմատիվները կարող են չտարածվել նոր ստեղծված ֆոնդերի վրա` ստեղծման պահից մեկ տարվա ընթացքում: Ֆոնդի` սույն օրենքով և դրա հիման վրա Կենտրոնական բանկի նորմատիվ իրավական ակտով սահմանված տնտեսական նորմատիվները խախտվելու դեպքում կառավարիչը պարտավոր է այդ մասին երեք աշխատանքային օրվա ընթացքում (եթե սույն օրենքով կոնկրետ տնտեսական նորմատիվի խախտման մասին տեղեկացման ավելի կարճ ժամկետ սահմանված չէ) տեղեկացնել Կենտրոնական բանկին և միջոցներ ձեռնարկել հնարավոր կարճ ժամկետում խախտումը վերացնելու ուղղությամբ:</w:t>
      </w:r>
    </w:p>
    <w:p w14:paraId="388404CA" w14:textId="77777777" w:rsidR="00CE3924" w:rsidRPr="009D3992" w:rsidDel="00B376E6" w:rsidRDefault="00B376E6" w:rsidP="00B26160">
      <w:pPr>
        <w:shd w:val="clear" w:color="auto" w:fill="FFFFFF"/>
        <w:spacing w:after="0" w:line="240" w:lineRule="auto"/>
        <w:ind w:firstLine="375"/>
        <w:rPr>
          <w:del w:id="931" w:author="Տիգրան Դավթյան" w:date="2023-03-30T10:37:00Z"/>
          <w:rFonts w:eastAsia="Times New Roman" w:cs="Times New Roman"/>
          <w:noProof/>
          <w:color w:val="000000"/>
          <w:sz w:val="21"/>
          <w:szCs w:val="21"/>
          <w:rPrChange w:id="932" w:author="Անի Ղարաջյան" w:date="2024-07-25T17:47:00Z">
            <w:rPr>
              <w:del w:id="933" w:author="Տիգրան Դավթյան" w:date="2023-03-30T10:37:00Z"/>
              <w:rFonts w:eastAsia="Times New Roman" w:cs="Times New Roman"/>
              <w:noProof/>
              <w:color w:val="000000"/>
              <w:sz w:val="21"/>
              <w:szCs w:val="21"/>
              <w:lang w:val="hy-AM"/>
            </w:rPr>
          </w:rPrChange>
        </w:rPr>
      </w:pPr>
      <w:ins w:id="934" w:author="Տիգրան Դավթյան" w:date="2023-03-30T10:37:00Z">
        <w:r w:rsidRPr="009D3992" w:rsidDel="00B376E6">
          <w:rPr>
            <w:rFonts w:eastAsia="Times New Roman" w:cs="Times New Roman"/>
            <w:noProof/>
            <w:color w:val="000000"/>
            <w:sz w:val="21"/>
            <w:szCs w:val="21"/>
            <w:lang w:val="hy-AM"/>
            <w:rPrChange w:id="935" w:author="Անի Ղարաջյան" w:date="2024-07-25T17:47:00Z">
              <w:rPr>
                <w:rFonts w:eastAsia="Times New Roman" w:cs="Times New Roman"/>
                <w:noProof/>
                <w:color w:val="000000"/>
                <w:sz w:val="21"/>
                <w:szCs w:val="21"/>
              </w:rPr>
            </w:rPrChange>
          </w:rPr>
          <w:t xml:space="preserve"> </w:t>
        </w:r>
      </w:ins>
    </w:p>
    <w:p w14:paraId="3BB89B5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(40-րդ հոդվածը</w:t>
      </w:r>
      <w:r w:rsidRPr="00C425BB">
        <w:rPr>
          <w:rFonts w:ascii="Calibri" w:eastAsia="Times New Roman" w:hAnsi="Calibri" w:cs="Calibri"/>
          <w:b/>
          <w:bCs/>
          <w:i/>
          <w:iCs/>
          <w:noProof/>
          <w:color w:val="000000"/>
          <w:sz w:val="21"/>
          <w:szCs w:val="21"/>
          <w:lang w:val="hy-AM"/>
        </w:rPr>
        <w:t> </w:t>
      </w:r>
      <w:r w:rsidRPr="00C425BB">
        <w:rPr>
          <w:rFonts w:eastAsia="Times New Roman" w:cs="Arial Unicode"/>
          <w:b/>
          <w:bCs/>
          <w:i/>
          <w:iCs/>
          <w:noProof/>
          <w:color w:val="000000"/>
          <w:sz w:val="21"/>
          <w:szCs w:val="21"/>
          <w:lang w:val="hy-AM"/>
        </w:rPr>
        <w:t>փոփ</w:t>
      </w:r>
      <w:r w:rsidRPr="003C637A">
        <w:rPr>
          <w:rFonts w:eastAsia="Times New Roman" w:cs="Times New Roman"/>
          <w:b/>
          <w:bCs/>
          <w:i/>
          <w:iCs/>
          <w:noProof/>
          <w:color w:val="000000"/>
          <w:sz w:val="21"/>
          <w:szCs w:val="21"/>
          <w:lang w:val="hy-AM"/>
        </w:rPr>
        <w:t>.</w:t>
      </w:r>
      <w:r w:rsidRPr="00020DBE">
        <w:rPr>
          <w:rFonts w:ascii="Calibri" w:eastAsia="Times New Roman" w:hAnsi="Calibri" w:cs="Calibri"/>
          <w:b/>
          <w:bCs/>
          <w:i/>
          <w:iCs/>
          <w:noProof/>
          <w:color w:val="000000"/>
          <w:sz w:val="21"/>
          <w:szCs w:val="21"/>
          <w:lang w:val="hy-AM"/>
        </w:rPr>
        <w:t> </w:t>
      </w:r>
      <w:r w:rsidRPr="00020DBE">
        <w:rPr>
          <w:rFonts w:eastAsia="Times New Roman" w:cs="Times New Roman"/>
          <w:b/>
          <w:bCs/>
          <w:i/>
          <w:iCs/>
          <w:noProof/>
          <w:color w:val="000000"/>
          <w:sz w:val="21"/>
          <w:szCs w:val="21"/>
          <w:lang w:val="hy-AM"/>
        </w:rPr>
        <w:t xml:space="preserve">12.11.12 </w:t>
      </w:r>
      <w:r w:rsidRPr="00020DBE">
        <w:rPr>
          <w:rFonts w:eastAsia="Times New Roman" w:cs="Arial Unicode"/>
          <w:b/>
          <w:bCs/>
          <w:i/>
          <w:iCs/>
          <w:noProof/>
          <w:color w:val="000000"/>
          <w:sz w:val="21"/>
          <w:szCs w:val="21"/>
          <w:lang w:val="hy-AM"/>
        </w:rPr>
        <w:t>ՀՕ</w:t>
      </w:r>
      <w:r w:rsidRPr="00020DBE">
        <w:rPr>
          <w:rFonts w:eastAsia="Times New Roman" w:cs="Times New Roman"/>
          <w:b/>
          <w:bCs/>
          <w:i/>
          <w:iCs/>
          <w:noProof/>
          <w:color w:val="000000"/>
          <w:sz w:val="21"/>
          <w:szCs w:val="21"/>
          <w:lang w:val="hy-AM"/>
        </w:rPr>
        <w:t>-213-</w:t>
      </w:r>
      <w:r w:rsidRPr="006F3FE1">
        <w:rPr>
          <w:rFonts w:eastAsia="Times New Roman" w:cs="Arial Unicode"/>
          <w:b/>
          <w:bCs/>
          <w:i/>
          <w:iCs/>
          <w:noProof/>
          <w:color w:val="000000"/>
          <w:sz w:val="21"/>
          <w:szCs w:val="21"/>
          <w:lang w:val="hy-AM"/>
        </w:rPr>
        <w:t>Ն</w:t>
      </w:r>
      <w:r w:rsidRPr="006F3FE1">
        <w:rPr>
          <w:rFonts w:eastAsia="Times New Roman" w:cs="Times New Roman"/>
          <w:b/>
          <w:bCs/>
          <w:i/>
          <w:iCs/>
          <w:noProof/>
          <w:color w:val="000000"/>
          <w:sz w:val="21"/>
          <w:szCs w:val="21"/>
          <w:lang w:val="hy-AM"/>
        </w:rPr>
        <w:t xml:space="preserve">, </w:t>
      </w:r>
      <w:r w:rsidRPr="001B1E01">
        <w:rPr>
          <w:rFonts w:eastAsia="Times New Roman" w:cs="Arial Unicode"/>
          <w:b/>
          <w:bCs/>
          <w:i/>
          <w:iCs/>
          <w:noProof/>
          <w:color w:val="000000"/>
          <w:sz w:val="21"/>
          <w:szCs w:val="21"/>
          <w:lang w:val="hy-AM"/>
        </w:rPr>
        <w:t>խմբ</w:t>
      </w:r>
      <w:r w:rsidRPr="00DF4C63">
        <w:rPr>
          <w:rFonts w:eastAsia="Times New Roman" w:cs="Times New Roman"/>
          <w:b/>
          <w:bCs/>
          <w:i/>
          <w:iCs/>
          <w:noProof/>
          <w:color w:val="000000"/>
          <w:sz w:val="21"/>
          <w:szCs w:val="21"/>
          <w:lang w:val="hy-AM"/>
        </w:rPr>
        <w:t xml:space="preserve">., </w:t>
      </w:r>
      <w:r w:rsidRPr="00DF4C63">
        <w:rPr>
          <w:rFonts w:eastAsia="Times New Roman" w:cs="Arial Unicode"/>
          <w:b/>
          <w:bCs/>
          <w:i/>
          <w:iCs/>
          <w:noProof/>
          <w:color w:val="000000"/>
          <w:sz w:val="21"/>
          <w:szCs w:val="21"/>
          <w:lang w:val="hy-AM"/>
        </w:rPr>
        <w:t>փոփ</w:t>
      </w:r>
      <w:r w:rsidRPr="00DB6F05">
        <w:rPr>
          <w:rFonts w:eastAsia="Times New Roman" w:cs="Times New Roman"/>
          <w:b/>
          <w:bCs/>
          <w:i/>
          <w:iCs/>
          <w:noProof/>
          <w:color w:val="000000"/>
          <w:sz w:val="21"/>
          <w:szCs w:val="21"/>
          <w:lang w:val="hy-AM"/>
        </w:rPr>
        <w:t>.</w:t>
      </w:r>
      <w:r w:rsidRPr="00DB6F05">
        <w:rPr>
          <w:rFonts w:ascii="Calibri" w:eastAsia="Times New Roman" w:hAnsi="Calibri" w:cs="Calibri"/>
          <w:b/>
          <w:bCs/>
          <w:i/>
          <w:iCs/>
          <w:noProof/>
          <w:color w:val="000000"/>
          <w:sz w:val="21"/>
          <w:szCs w:val="21"/>
          <w:lang w:val="hy-AM"/>
        </w:rPr>
        <w:t> </w:t>
      </w:r>
      <w:r w:rsidRPr="00DB6F05">
        <w:rPr>
          <w:rFonts w:eastAsia="Times New Roman" w:cs="Times New Roman"/>
          <w:b/>
          <w:bCs/>
          <w:i/>
          <w:iCs/>
          <w:noProof/>
          <w:color w:val="000000"/>
          <w:sz w:val="21"/>
          <w:szCs w:val="21"/>
          <w:lang w:val="hy-AM"/>
        </w:rPr>
        <w:t xml:space="preserve">27.10.16 </w:t>
      </w:r>
      <w:r w:rsidRPr="00DB6F05">
        <w:rPr>
          <w:rFonts w:eastAsia="Times New Roman" w:cs="Arial Unicode"/>
          <w:b/>
          <w:bCs/>
          <w:i/>
          <w:iCs/>
          <w:noProof/>
          <w:color w:val="000000"/>
          <w:sz w:val="21"/>
          <w:szCs w:val="21"/>
          <w:lang w:val="hy-AM"/>
        </w:rPr>
        <w:t>ՀՕ</w:t>
      </w:r>
      <w:r w:rsidRPr="00DB6F05">
        <w:rPr>
          <w:rFonts w:eastAsia="Times New Roman" w:cs="Times New Roman"/>
          <w:b/>
          <w:bCs/>
          <w:i/>
          <w:iCs/>
          <w:noProof/>
          <w:color w:val="000000"/>
          <w:sz w:val="21"/>
          <w:szCs w:val="21"/>
          <w:lang w:val="hy-AM"/>
        </w:rPr>
        <w:t>-198-</w:t>
      </w:r>
      <w:r w:rsidRPr="00D422A9">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342B356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Change w:id="936" w:author="Տիգրան Դավթյան" w:date="2023-03-30T10:44:00Z">
          <w:tblPr>
            <w:tblW w:w="5000" w:type="pct"/>
            <w:tblCellSpacing w:w="0" w:type="dxa"/>
            <w:shd w:val="clear" w:color="auto" w:fill="FFFFFF"/>
            <w:tblCellMar>
              <w:left w:w="0" w:type="dxa"/>
              <w:right w:w="0" w:type="dxa"/>
            </w:tblCellMar>
            <w:tblLook w:val="04A0" w:firstRow="1" w:lastRow="0" w:firstColumn="1" w:lastColumn="0" w:noHBand="0" w:noVBand="1"/>
          </w:tblPr>
        </w:tblPrChange>
      </w:tblPr>
      <w:tblGrid>
        <w:gridCol w:w="2025"/>
        <w:gridCol w:w="7159"/>
        <w:tblGridChange w:id="937">
          <w:tblGrid>
            <w:gridCol w:w="2025"/>
            <w:gridCol w:w="7159"/>
          </w:tblGrid>
        </w:tblGridChange>
      </w:tblGrid>
      <w:tr w:rsidR="00B26160" w:rsidRPr="00733888" w14:paraId="4CBB4B16" w14:textId="77777777" w:rsidTr="006D7B43">
        <w:trPr>
          <w:trHeight w:val="363"/>
          <w:tblCellSpacing w:w="0" w:type="dxa"/>
          <w:trPrChange w:id="938" w:author="Տիգրան Դավթյան" w:date="2023-03-30T10:44:00Z">
            <w:trPr>
              <w:tblCellSpacing w:w="0" w:type="dxa"/>
            </w:trPr>
          </w:trPrChange>
        </w:trPr>
        <w:tc>
          <w:tcPr>
            <w:tcW w:w="2025" w:type="dxa"/>
            <w:shd w:val="clear" w:color="auto" w:fill="FFFFFF"/>
            <w:hideMark/>
            <w:tcPrChange w:id="939" w:author="Տիգրան Դավթյան" w:date="2023-03-30T10:44:00Z">
              <w:tcPr>
                <w:tcW w:w="2025" w:type="dxa"/>
                <w:shd w:val="clear" w:color="auto" w:fill="FFFFFF"/>
                <w:hideMark/>
              </w:tcPr>
            </w:tcPrChange>
          </w:tcPr>
          <w:p w14:paraId="78ACE5D1"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41.</w:t>
            </w:r>
          </w:p>
        </w:tc>
        <w:tc>
          <w:tcPr>
            <w:tcW w:w="0" w:type="auto"/>
            <w:shd w:val="clear" w:color="auto" w:fill="FFFFFF"/>
            <w:vAlign w:val="center"/>
            <w:hideMark/>
            <w:tcPrChange w:id="940" w:author="Տիգրան Դավթյան" w:date="2023-03-30T10:44:00Z">
              <w:tcPr>
                <w:tcW w:w="0" w:type="auto"/>
                <w:shd w:val="clear" w:color="auto" w:fill="FFFFFF"/>
                <w:vAlign w:val="center"/>
                <w:hideMark/>
              </w:tcPr>
            </w:tcPrChange>
          </w:tcPr>
          <w:p w14:paraId="1BF9799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ակտիվների ներդրումների հետ կապված ռիսկերի բաշխումը</w:t>
            </w:r>
          </w:p>
        </w:tc>
      </w:tr>
    </w:tbl>
    <w:p w14:paraId="483C56AB"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DD5C97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օրենքի 40-րդ հոդվածով նախատեսված թույլատրելի գործիքներում ֆոնդի ակտիվների ներդրման սահմանափակումները սահմանվում են Կենտրոնական բանկի նորմատիվ իրավական ակտերով: Այդ սահմանափակումները կարող են վերաբերել`</w:t>
      </w:r>
    </w:p>
    <w:p w14:paraId="1D9FCBC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ակտիվների առավելագույն չափին, որը կարող է ներդրվել մեկ անձի կամ միևնույն խմբին պատկանող կամ փոխկապակցված անձանց թողարկած արժեթղթերում, այդ թվում` ըստ արժեթղթերի դասի.</w:t>
      </w:r>
    </w:p>
    <w:p w14:paraId="1659657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մեկ անձի կամ միևնույն խմբին պատկանող կամ փոխկապակցված անձանց թողարկած արժեթղթերի առավելագույն չափին, որը կարող է ձեռք բերվել ֆոնդի կողմից, այդ թվում` ըստ արժեթղթերի դասի.</w:t>
      </w:r>
    </w:p>
    <w:p w14:paraId="7E9552D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ակտիվների առավելագույն չափին, որը կարող է ներդրվել որպես ավանդ մեկ բանկում.</w:t>
      </w:r>
    </w:p>
    <w:p w14:paraId="419854E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ակտիվների նկատմամբ մեկ անձի կամ միևնույն խմբին պատկանող կամ փոխկապակցված անձանց հետ ածանցյալ ֆինանսական գործիքով կնքված գործարքի կողմի հետ կապված ռիսկի ծավալին` կախված գործարքի կողմի տեսակից.</w:t>
      </w:r>
    </w:p>
    <w:p w14:paraId="0BFD13E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այլ ֆոնդերի փայերում կամ բաժնետոմսերում ներդրումների պայմաններին և առավելագույն չափերին.</w:t>
      </w:r>
    </w:p>
    <w:p w14:paraId="06F263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մեկ անձի կամ միևնույն խմբին պատկանող կամ փոխկապակցված անձանց թողարկած արժեթղթերի, ներդրված բանկային ավանդների, տվյալ անձի (անձանց) հետ կնքված ածանցյալ ֆինանսական գործիքների ընդհանուր արժեքի և ֆոնդի ակտիվների արժեքի հարաբերակցության առավելագույն չափին.</w:t>
      </w:r>
    </w:p>
    <w:p w14:paraId="1BD7A87C" w14:textId="47ADBCAF" w:rsidR="00B26160" w:rsidRPr="009D3992" w:rsidRDefault="00B26160" w:rsidP="00B26160">
      <w:pPr>
        <w:shd w:val="clear" w:color="auto" w:fill="FFFFFF"/>
        <w:spacing w:after="0" w:line="240" w:lineRule="auto"/>
        <w:ind w:firstLine="375"/>
        <w:rPr>
          <w:ins w:id="941" w:author="Tigran Davtyan" w:date="2023-06-30T17:00: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այլ սահմանափակումներ, այդ թվում` ժամանակավոր գործողության:</w:t>
      </w:r>
    </w:p>
    <w:p w14:paraId="6F2C6435" w14:textId="150D2EE8" w:rsidR="007F092A" w:rsidRPr="009D3992" w:rsidRDefault="007F092A" w:rsidP="00B26160">
      <w:pPr>
        <w:shd w:val="clear" w:color="auto" w:fill="FFFFFF"/>
        <w:spacing w:after="0" w:line="240" w:lineRule="auto"/>
        <w:ind w:firstLine="375"/>
        <w:rPr>
          <w:rFonts w:eastAsia="Times New Roman" w:cs="Times New Roman"/>
          <w:noProof/>
          <w:color w:val="000000"/>
          <w:sz w:val="21"/>
          <w:szCs w:val="21"/>
          <w:lang w:val="hy-AM"/>
        </w:rPr>
      </w:pPr>
      <w:ins w:id="942" w:author="Tigran Davtyan" w:date="2023-06-30T17:00:00Z">
        <w:r w:rsidRPr="009D3992">
          <w:rPr>
            <w:lang w:val="hy-AM"/>
          </w:rPr>
          <w:lastRenderedPageBreak/>
          <w:t>1.1. Կենտրոնական բանկի նորմատիվ իրավական ակտերով կարող են սահմանվել ներդրումային ֆոնդերի հաշվին կնքվող արժեթղթերով ֆինանսավորման գործարքների (այդ թվում՝ ռեպո (հակադարձ ռեպո) գործարքների, արժեթղթերը փոխառությամբ տրամադրելու կամ ստանալու գործարքների), ածանցյալ ֆինանսական գործիքներով կնքվող գործարքների նկատմամբ սահմանափակումներ, նվազագույն չափանիշներ և պայմաններ (այդ թվում՝ տեսակները, գործարքի կողմերը), ինչպես նաև սույն հոդվածով սահմանված ներդրումային սահմանաչափերի հաշվարկման նպատակով այդ գործարքների ռիսկերի արժեքների հաշվարկման կարգ:</w:t>
        </w:r>
      </w:ins>
    </w:p>
    <w:p w14:paraId="3B67630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հոդվածի 1-ին մասով նախատեսված առանձին սահմանափակումներ Կենտրոնական բանկի նորմատիվ իրավական ակտով նախատեսված դեպքում կարող են չտարածվել նոր ստեղծված ստանդարտ ֆոնդերի վրա` ստեղծման պահից մեկ տարվա ընթացքում:</w:t>
      </w:r>
    </w:p>
    <w:p w14:paraId="084EF66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բանկի նորմատիվ իրավական ակտով կարող են սահմանվել սույն հոդվածի 1-ին մասով նախատեսված սահմանափակումներից շեղման դեպքեր և այդ շեղումների վերացման նվազագույն ժամկետներ և պայմաններ:</w:t>
      </w:r>
    </w:p>
    <w:p w14:paraId="584FDF1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Սույն հոդվածի 1-ին և 2-րդ մասերով նախատեսված սահմանափակումները կարող են տարբեր լինել ինդեքսային և դրամական շուկայի ֆոնդերի համար:</w:t>
      </w:r>
    </w:p>
    <w:p w14:paraId="0B2DE0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(41-րդ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27.10.16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-198-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7A02C23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065DA47" w14:textId="77777777" w:rsidTr="00B26160">
        <w:trPr>
          <w:tblCellSpacing w:w="0" w:type="dxa"/>
        </w:trPr>
        <w:tc>
          <w:tcPr>
            <w:tcW w:w="2025" w:type="dxa"/>
            <w:shd w:val="clear" w:color="auto" w:fill="FFFFFF"/>
            <w:hideMark/>
          </w:tcPr>
          <w:p w14:paraId="56E276F3"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42.</w:t>
            </w:r>
          </w:p>
        </w:tc>
        <w:tc>
          <w:tcPr>
            <w:tcW w:w="0" w:type="auto"/>
            <w:shd w:val="clear" w:color="auto" w:fill="FFFFFF"/>
            <w:vAlign w:val="center"/>
            <w:hideMark/>
          </w:tcPr>
          <w:p w14:paraId="48FA2B8F"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Ինդեքսային ֆոնդերի ներդրումների առանձնահատկությունները</w:t>
            </w:r>
          </w:p>
        </w:tc>
      </w:tr>
    </w:tbl>
    <w:p w14:paraId="1E739AA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400CFB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Բաժնետոմսերի կամ պարտատոմսերի ինդեքսը, որի կառուցվածքը կրկնօրինակում է ինդեքսային ֆոնդը, պետք է բավարարի հետևյալ պահանջները.</w:t>
      </w:r>
    </w:p>
    <w:p w14:paraId="3E2E3BA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դրա կառուցվածքը պետք է բավականաչափ տարատեսականացված լինի.</w:t>
      </w:r>
    </w:p>
    <w:p w14:paraId="0EB480F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այն պետք է բավականաչափ ներկայացուցչական լինի տվյալ արժեթղթերի շուկայի համար.</w:t>
      </w:r>
    </w:p>
    <w:p w14:paraId="3DC550A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այն պետք է հրապարակված լինի պատշաճ ձևով:</w:t>
      </w:r>
    </w:p>
    <w:p w14:paraId="55B3582D" w14:textId="77777777" w:rsidR="00B26160" w:rsidRPr="009D3992" w:rsidRDefault="00B26160" w:rsidP="00B26160">
      <w:pPr>
        <w:shd w:val="clear" w:color="auto" w:fill="FFFFFF"/>
        <w:spacing w:after="0" w:line="240" w:lineRule="auto"/>
        <w:ind w:firstLine="375"/>
        <w:rPr>
          <w:ins w:id="943" w:author="Տիգրան Դավթյան" w:date="2023-03-28T15:35: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բանկի նորմատիվ իրավական ակտով կարող են սահմանվել սույն հոդվածի 1-ին մասով ինդեքսային ֆոնդի ակտիվների ներդրումների հիմքում ընկած արժեթղթերի ինդեքսին ներկայացվող պահանջները մանրամասնող չափանիշներ, ինչպես նաև ներկայացվել լրացուցիչ պահանջներ:</w:t>
      </w:r>
    </w:p>
    <w:p w14:paraId="5C4AA3D1" w14:textId="77777777" w:rsidR="000A7BB2" w:rsidRPr="009D3992" w:rsidRDefault="000A7BB2">
      <w:pPr>
        <w:spacing w:after="60" w:line="240" w:lineRule="auto"/>
        <w:rPr>
          <w:ins w:id="944" w:author="Տիգրան Դավթյան" w:date="2023-03-28T15:36:00Z"/>
          <w:bCs/>
          <w:color w:val="000000" w:themeColor="text1"/>
          <w:sz w:val="21"/>
          <w:szCs w:val="21"/>
          <w:lang w:val="hy-AM"/>
          <w:rPrChange w:id="945" w:author="Անի Ղարաջյան" w:date="2024-07-25T17:47:00Z">
            <w:rPr>
              <w:ins w:id="946" w:author="Տիգրան Դավթյան" w:date="2023-03-28T15:36:00Z"/>
              <w:bCs/>
              <w:color w:val="000000" w:themeColor="text1"/>
              <w:lang w:val="hy-AM"/>
            </w:rPr>
          </w:rPrChange>
        </w:rPr>
        <w:pPrChange w:id="947" w:author="Տիգրան Դավթյան" w:date="2023-03-28T15:36:00Z">
          <w:pPr>
            <w:spacing w:after="60"/>
          </w:pPr>
        </w:pPrChange>
      </w:pPr>
      <w:ins w:id="948" w:author="Տիգրան Դավթյան" w:date="2023-03-28T15:36:00Z">
        <w:r w:rsidRPr="009D3992">
          <w:rPr>
            <w:b/>
            <w:color w:val="000000" w:themeColor="text1"/>
            <w:sz w:val="21"/>
            <w:szCs w:val="21"/>
            <w:lang w:val="hy-AM"/>
            <w:rPrChange w:id="949" w:author="Անի Ղարաջյան" w:date="2024-07-25T17:47:00Z">
              <w:rPr>
                <w:b/>
                <w:color w:val="000000" w:themeColor="text1"/>
                <w:lang w:val="hy-AM"/>
              </w:rPr>
            </w:rPrChange>
          </w:rPr>
          <w:t>Հոդված 42.1. Բորսայում շրջանառվող ֆոնդերի առանձնահատկությունները</w:t>
        </w:r>
        <w:r w:rsidRPr="009D3992">
          <w:rPr>
            <w:bCs/>
            <w:color w:val="000000" w:themeColor="text1"/>
            <w:sz w:val="21"/>
            <w:szCs w:val="21"/>
            <w:lang w:val="hy-AM"/>
            <w:rPrChange w:id="950" w:author="Անի Ղարաջյան" w:date="2024-07-25T17:47:00Z">
              <w:rPr>
                <w:bCs/>
                <w:color w:val="000000" w:themeColor="text1"/>
                <w:lang w:val="hy-AM"/>
              </w:rPr>
            </w:rPrChange>
          </w:rPr>
          <w:t xml:space="preserve"> </w:t>
        </w:r>
      </w:ins>
    </w:p>
    <w:p w14:paraId="367B713A" w14:textId="77777777" w:rsidR="000A7BB2" w:rsidRPr="009D3992" w:rsidRDefault="000A7BB2">
      <w:pPr>
        <w:shd w:val="clear" w:color="auto" w:fill="FFFFFF"/>
        <w:spacing w:after="0" w:line="240" w:lineRule="auto"/>
        <w:ind w:firstLine="375"/>
        <w:rPr>
          <w:ins w:id="951" w:author="Տիգրան Դավթյան" w:date="2023-03-28T15:36:00Z"/>
          <w:sz w:val="21"/>
          <w:szCs w:val="21"/>
          <w:lang w:val="hy-AM"/>
          <w:rPrChange w:id="952" w:author="Անի Ղարաջյան" w:date="2024-07-25T17:47:00Z">
            <w:rPr>
              <w:ins w:id="953" w:author="Տիգրան Դավթյան" w:date="2023-03-28T15:36:00Z"/>
              <w:lang w:val="hy-AM"/>
            </w:rPr>
          </w:rPrChange>
        </w:rPr>
        <w:pPrChange w:id="954" w:author="Տիգրան Դավթյան" w:date="2023-03-28T15:36:00Z">
          <w:pPr>
            <w:spacing w:after="60"/>
          </w:pPr>
        </w:pPrChange>
      </w:pPr>
      <w:ins w:id="955" w:author="Տիգրան Դավթյան" w:date="2023-03-28T15:36:00Z">
        <w:r w:rsidRPr="009D3992">
          <w:rPr>
            <w:bCs/>
            <w:color w:val="000000" w:themeColor="text1"/>
            <w:sz w:val="21"/>
            <w:szCs w:val="21"/>
            <w:lang w:val="hy-AM"/>
            <w:rPrChange w:id="956" w:author="Անի Ղարաջյան" w:date="2024-07-25T17:47:00Z">
              <w:rPr>
                <w:bCs/>
                <w:color w:val="000000" w:themeColor="text1"/>
                <w:lang w:val="hy-AM"/>
              </w:rPr>
            </w:rPrChange>
          </w:rPr>
          <w:t xml:space="preserve">1. </w:t>
        </w:r>
        <w:r w:rsidRPr="009D3992">
          <w:rPr>
            <w:sz w:val="21"/>
            <w:szCs w:val="21"/>
            <w:lang w:val="hy-AM"/>
            <w:rPrChange w:id="957" w:author="Անի Ղարաջյան" w:date="2024-07-25T17:47:00Z">
              <w:rPr>
                <w:lang w:val="hy-AM"/>
              </w:rPr>
            </w:rPrChange>
          </w:rPr>
          <w:t>Բորսայում շրջանառվող ֆոնդի կանոնները (կանոնադրությունը) կարող են նախատեսել ֆոնդի փայերի (բաժնետոմսերի) վաճառքի, տեղաբաշխման և մարման այլ կարգ, քան նախատեսված է սույն օրենքով, մասնավորապես՝</w:t>
        </w:r>
      </w:ins>
    </w:p>
    <w:p w14:paraId="38B391EA" w14:textId="73F350DF" w:rsidR="000A7BB2" w:rsidRPr="009D3992" w:rsidRDefault="000A7BB2">
      <w:pPr>
        <w:spacing w:after="0" w:line="240" w:lineRule="auto"/>
        <w:ind w:firstLine="375"/>
        <w:rPr>
          <w:ins w:id="958" w:author="Տիգրան Դավթյան" w:date="2023-03-28T15:36:00Z"/>
          <w:sz w:val="21"/>
          <w:szCs w:val="21"/>
          <w:lang w:val="hy-AM"/>
          <w:rPrChange w:id="959" w:author="Անի Ղարաջյան" w:date="2024-07-25T17:47:00Z">
            <w:rPr>
              <w:ins w:id="960" w:author="Տիգրան Դավթյան" w:date="2023-03-28T15:36:00Z"/>
              <w:lang w:val="hy-AM"/>
            </w:rPr>
          </w:rPrChange>
        </w:rPr>
        <w:pPrChange w:id="961" w:author="Տիգրան Դավթյան" w:date="2023-03-28T15:36:00Z">
          <w:pPr>
            <w:ind w:firstLine="375"/>
          </w:pPr>
        </w:pPrChange>
      </w:pPr>
      <w:ins w:id="962" w:author="Տիգրան Դավթյան" w:date="2023-03-28T15:36:00Z">
        <w:r w:rsidRPr="009D3992">
          <w:rPr>
            <w:sz w:val="21"/>
            <w:szCs w:val="21"/>
            <w:lang w:val="hy-AM"/>
            <w:rPrChange w:id="963" w:author="Անի Ղարաջյան" w:date="2024-07-25T17:47:00Z">
              <w:rPr>
                <w:lang w:val="hy-AM"/>
              </w:rPr>
            </w:rPrChange>
          </w:rPr>
          <w:t>1) փայերի (բաժնետոմսերի) դիմաց վճարումը դրամական միջոցներից բացի այլ ակտիվներով,</w:t>
        </w:r>
      </w:ins>
    </w:p>
    <w:p w14:paraId="5BF1A1A9" w14:textId="55556898" w:rsidR="000A7BB2" w:rsidRPr="009D3992" w:rsidRDefault="000A7BB2">
      <w:pPr>
        <w:spacing w:after="0" w:line="240" w:lineRule="auto"/>
        <w:ind w:firstLine="375"/>
        <w:rPr>
          <w:ins w:id="964" w:author="Տիգրան Դավթյան" w:date="2023-03-28T15:36:00Z"/>
          <w:sz w:val="21"/>
          <w:szCs w:val="21"/>
          <w:lang w:val="hy-AM"/>
          <w:rPrChange w:id="965" w:author="Անի Ղարաջյան" w:date="2024-07-25T17:47:00Z">
            <w:rPr>
              <w:ins w:id="966" w:author="Տիգրան Դավթյան" w:date="2023-03-28T15:36:00Z"/>
              <w:lang w:val="hy-AM"/>
            </w:rPr>
          </w:rPrChange>
        </w:rPr>
        <w:pPrChange w:id="967" w:author="Տիգրան Դավթյան" w:date="2023-03-28T15:36:00Z">
          <w:pPr>
            <w:ind w:firstLine="375"/>
          </w:pPr>
        </w:pPrChange>
      </w:pPr>
      <w:ins w:id="968" w:author="Տիգրան Դավթյան" w:date="2023-03-28T15:36:00Z">
        <w:r w:rsidRPr="009D3992">
          <w:rPr>
            <w:sz w:val="21"/>
            <w:szCs w:val="21"/>
            <w:lang w:val="hy-AM"/>
            <w:rPrChange w:id="969" w:author="Անի Ղարաջյան" w:date="2024-07-25T17:47:00Z">
              <w:rPr>
                <w:lang w:val="hy-AM"/>
              </w:rPr>
            </w:rPrChange>
          </w:rPr>
          <w:t xml:space="preserve">2) փայերի (բաժնետոմսերի) հետգնման (մարման) ժամանակ հետգնման (մարման) գումարի վճարումը դրամական միջոցներից բացի այլ ակտիվներով, </w:t>
        </w:r>
      </w:ins>
    </w:p>
    <w:p w14:paraId="5FD3C090" w14:textId="77777777" w:rsidR="000A7BB2" w:rsidRPr="009D3992" w:rsidRDefault="000A7BB2">
      <w:pPr>
        <w:spacing w:after="0" w:line="240" w:lineRule="auto"/>
        <w:ind w:firstLine="375"/>
        <w:rPr>
          <w:ins w:id="970" w:author="Տիգրան Դավթյան" w:date="2023-03-28T15:36:00Z"/>
          <w:sz w:val="21"/>
          <w:szCs w:val="21"/>
          <w:lang w:val="hy-AM"/>
          <w:rPrChange w:id="971" w:author="Անի Ղարաջյան" w:date="2024-07-25T17:47:00Z">
            <w:rPr>
              <w:ins w:id="972" w:author="Տիգրան Դավթյան" w:date="2023-03-28T15:36:00Z"/>
              <w:lang w:val="hy-AM"/>
            </w:rPr>
          </w:rPrChange>
        </w:rPr>
        <w:pPrChange w:id="973" w:author="Տիգրան Դավթյան" w:date="2023-03-28T15:36:00Z">
          <w:pPr>
            <w:ind w:firstLine="375"/>
          </w:pPr>
        </w:pPrChange>
      </w:pPr>
      <w:ins w:id="974" w:author="Տիգրան Դավթյան" w:date="2023-03-28T15:36:00Z">
        <w:r w:rsidRPr="009D3992">
          <w:rPr>
            <w:sz w:val="21"/>
            <w:szCs w:val="21"/>
            <w:lang w:val="hy-AM"/>
            <w:rPrChange w:id="975" w:author="Անի Ղարաջյան" w:date="2024-07-25T17:47:00Z">
              <w:rPr>
                <w:lang w:val="hy-AM"/>
              </w:rPr>
            </w:rPrChange>
          </w:rPr>
          <w:t>3) փայերի (բաժնետոմսերի) տեղաբաշխման և մարման իրականացումը միայն ֆոնդի կանոններով (կանոնադրությամբ) նախատեսված նվազագույն ծավալով (քանակով), միայն ֆոնդի կանոններով (կանոնադրությամբ) նախատեսված անձանց միջոցով,</w:t>
        </w:r>
      </w:ins>
    </w:p>
    <w:p w14:paraId="598F2AEE" w14:textId="77777777" w:rsidR="000A7BB2" w:rsidRPr="009D3992" w:rsidRDefault="00054B22">
      <w:pPr>
        <w:spacing w:after="0" w:line="240" w:lineRule="auto"/>
        <w:rPr>
          <w:ins w:id="976" w:author="Տիգրան Դավթյան" w:date="2023-03-28T15:36:00Z"/>
          <w:sz w:val="21"/>
          <w:szCs w:val="21"/>
          <w:lang w:val="hy-AM"/>
          <w:rPrChange w:id="977" w:author="Անի Ղարաջյան" w:date="2024-07-25T17:47:00Z">
            <w:rPr>
              <w:ins w:id="978" w:author="Տիգրան Դավթյան" w:date="2023-03-28T15:36:00Z"/>
              <w:lang w:val="hy-AM"/>
            </w:rPr>
          </w:rPrChange>
        </w:rPr>
        <w:pPrChange w:id="979" w:author="Տիգրան Դավթյան" w:date="2023-03-28T15:36:00Z">
          <w:pPr>
            <w:spacing w:after="60"/>
          </w:pPr>
        </w:pPrChange>
      </w:pPr>
      <w:ins w:id="980" w:author="Տիգրան Դավթյան" w:date="2023-03-29T10:56:00Z">
        <w:r w:rsidRPr="009D3992">
          <w:rPr>
            <w:sz w:val="21"/>
            <w:szCs w:val="21"/>
            <w:lang w:val="hy-AM"/>
          </w:rPr>
          <w:t xml:space="preserve">      </w:t>
        </w:r>
      </w:ins>
      <w:ins w:id="981" w:author="Տիգրան Դավթյան" w:date="2023-03-28T15:36:00Z">
        <w:r w:rsidR="000A7BB2" w:rsidRPr="009D3992">
          <w:rPr>
            <w:sz w:val="21"/>
            <w:szCs w:val="21"/>
            <w:lang w:val="hy-AM"/>
            <w:rPrChange w:id="982" w:author="Անի Ղարաջյան" w:date="2024-07-25T17:47:00Z">
              <w:rPr>
                <w:lang w:val="hy-AM"/>
              </w:rPr>
            </w:rPrChange>
          </w:rPr>
          <w:t>4) բորսայում շրջանառվող ֆոնդերին բնորոշ այլ առանձնահատկություններ։»</w:t>
        </w:r>
      </w:ins>
    </w:p>
    <w:p w14:paraId="646EC566" w14:textId="77777777" w:rsidR="000A7BB2" w:rsidRPr="009D3992" w:rsidRDefault="000A7BB2" w:rsidP="0055418F">
      <w:pPr>
        <w:shd w:val="clear" w:color="auto" w:fill="FFFFFF"/>
        <w:spacing w:after="0" w:line="240" w:lineRule="auto"/>
        <w:ind w:firstLine="375"/>
        <w:rPr>
          <w:ins w:id="983" w:author="Տիգրան Դավթյան" w:date="2023-03-30T11:37:00Z"/>
          <w:sz w:val="21"/>
          <w:szCs w:val="21"/>
          <w:lang w:val="hy-AM"/>
        </w:rPr>
      </w:pPr>
      <w:ins w:id="984" w:author="Տիգրան Դավթյան" w:date="2023-03-28T15:36:00Z">
        <w:r w:rsidRPr="009D3992">
          <w:rPr>
            <w:sz w:val="21"/>
            <w:szCs w:val="21"/>
            <w:lang w:val="hy-AM"/>
            <w:rPrChange w:id="985" w:author="Անի Ղարաջյան" w:date="2024-07-25T17:47:00Z">
              <w:rPr>
                <w:lang w:val="hy-AM"/>
              </w:rPr>
            </w:rPrChange>
          </w:rPr>
          <w:t>2. Կենտրոնական բանկի նորմատիվ իրավական ակտով կարող են սահմանվել սույն հոդվածի 1-ին մասով սահմանված ֆոնդերի կանոնների բովանդակության, ներդրումային քաղաքականության, ինչպես նաև տեղեկատվության հրապարակման նկատմամբ պահանջներ։</w:t>
        </w:r>
      </w:ins>
    </w:p>
    <w:p w14:paraId="0897CB33" w14:textId="77777777" w:rsidR="00626017" w:rsidRPr="009D3992" w:rsidRDefault="00626017" w:rsidP="0055418F">
      <w:pPr>
        <w:shd w:val="clear" w:color="auto" w:fill="FFFFFF"/>
        <w:spacing w:after="0" w:line="240" w:lineRule="auto"/>
        <w:ind w:firstLine="375"/>
        <w:rPr>
          <w:ins w:id="986" w:author="Տիգրան Դավթյան" w:date="2023-03-28T15:36:00Z"/>
          <w:rFonts w:eastAsia="Times New Roman" w:cs="Times New Roman"/>
          <w:noProof/>
          <w:color w:val="000000"/>
          <w:sz w:val="21"/>
          <w:szCs w:val="21"/>
          <w:lang w:val="hy-AM"/>
        </w:rPr>
      </w:pPr>
      <w:ins w:id="987" w:author="Տիգրան Դավթյան" w:date="2023-03-30T11:37:00Z">
        <w:r w:rsidRPr="009D3992">
          <w:rPr>
            <w:sz w:val="21"/>
            <w:szCs w:val="21"/>
            <w:lang w:val="hy-AM"/>
          </w:rPr>
          <w:t xml:space="preserve">3. Բորսայում շրջանառվող ֆոնդը կարող է հանդես գալ միայն հրապարակային ֆոնդի տեսքով: </w:t>
        </w:r>
      </w:ins>
    </w:p>
    <w:p w14:paraId="425B21A5" w14:textId="77777777" w:rsidR="000A7BB2" w:rsidRPr="009D3992" w:rsidRDefault="000A7BB2" w:rsidP="0055418F">
      <w:pPr>
        <w:shd w:val="clear" w:color="auto" w:fill="FFFFFF"/>
        <w:spacing w:after="0" w:line="240" w:lineRule="auto"/>
        <w:ind w:firstLine="375"/>
        <w:rPr>
          <w:ins w:id="988" w:author="Տիգրան Դավթյան" w:date="2023-03-28T15:36:00Z"/>
          <w:rFonts w:eastAsia="Times New Roman" w:cs="Times New Roman"/>
          <w:noProof/>
          <w:color w:val="000000"/>
          <w:sz w:val="21"/>
          <w:szCs w:val="21"/>
          <w:lang w:val="hy-AM"/>
        </w:rPr>
      </w:pPr>
    </w:p>
    <w:p w14:paraId="3D2680AC" w14:textId="77777777" w:rsidR="000A7BB2" w:rsidRPr="009D3992" w:rsidDel="000A7BB2" w:rsidRDefault="000A7BB2">
      <w:pPr>
        <w:shd w:val="clear" w:color="auto" w:fill="FFFFFF"/>
        <w:spacing w:after="0" w:line="240" w:lineRule="auto"/>
        <w:rPr>
          <w:del w:id="989" w:author="Տիգրան Դավթյան" w:date="2023-03-28T15:36:00Z"/>
          <w:rFonts w:eastAsia="Times New Roman" w:cs="Times New Roman"/>
          <w:noProof/>
          <w:color w:val="000000"/>
          <w:sz w:val="21"/>
          <w:szCs w:val="21"/>
          <w:lang w:val="hy-AM"/>
        </w:rPr>
        <w:pPrChange w:id="990" w:author="Տիգրան Դավթյան" w:date="2023-03-28T15:36:00Z">
          <w:pPr>
            <w:shd w:val="clear" w:color="auto" w:fill="FFFFFF"/>
            <w:spacing w:after="0" w:line="240" w:lineRule="auto"/>
            <w:ind w:firstLine="375"/>
          </w:pPr>
        </w:pPrChange>
      </w:pPr>
    </w:p>
    <w:p w14:paraId="09231623" w14:textId="77777777" w:rsidR="00B26160" w:rsidRPr="009D3992" w:rsidRDefault="00B26160">
      <w:pPr>
        <w:shd w:val="clear" w:color="auto" w:fill="FFFFFF"/>
        <w:spacing w:after="0" w:line="240" w:lineRule="auto"/>
        <w:rPr>
          <w:rFonts w:eastAsia="Times New Roman" w:cs="Times New Roman"/>
          <w:noProof/>
          <w:color w:val="000000"/>
          <w:sz w:val="21"/>
          <w:szCs w:val="21"/>
          <w:lang w:val="hy-AM"/>
        </w:rPr>
        <w:pPrChange w:id="991" w:author="Տիգրան Դավթյան" w:date="2023-03-28T15:36:00Z">
          <w:pPr>
            <w:shd w:val="clear" w:color="auto" w:fill="FFFFFF"/>
            <w:spacing w:after="0" w:line="240" w:lineRule="auto"/>
            <w:ind w:firstLine="375"/>
          </w:pPr>
        </w:pPrChange>
      </w:pPr>
      <w:del w:id="992" w:author="Տիգրան Դավթյան" w:date="2023-03-28T15:36:00Z">
        <w:r w:rsidRPr="009D3992" w:rsidDel="000A7BB2">
          <w:rPr>
            <w:rFonts w:ascii="Calibri" w:eastAsia="Times New Roman" w:hAnsi="Calibri" w:cs="Calibri"/>
            <w:noProof/>
            <w:color w:val="000000"/>
            <w:sz w:val="21"/>
            <w:szCs w:val="21"/>
            <w:lang w:val="hy-AM"/>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3CFC19A5" w14:textId="77777777" w:rsidTr="00B26160">
        <w:trPr>
          <w:tblCellSpacing w:w="0" w:type="dxa"/>
        </w:trPr>
        <w:tc>
          <w:tcPr>
            <w:tcW w:w="2025" w:type="dxa"/>
            <w:shd w:val="clear" w:color="auto" w:fill="FFFFFF"/>
            <w:hideMark/>
          </w:tcPr>
          <w:p w14:paraId="2214F36A"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43.</w:t>
            </w:r>
          </w:p>
        </w:tc>
        <w:tc>
          <w:tcPr>
            <w:tcW w:w="0" w:type="auto"/>
            <w:shd w:val="clear" w:color="auto" w:fill="FFFFFF"/>
            <w:vAlign w:val="center"/>
            <w:hideMark/>
          </w:tcPr>
          <w:p w14:paraId="18CAF3EA"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Դրամական շուկայի ֆոնդերի ներդրումների առանձնահատկությունները</w:t>
            </w:r>
          </w:p>
        </w:tc>
      </w:tr>
    </w:tbl>
    <w:p w14:paraId="2E70AD47"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3B44A9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020DBE">
        <w:rPr>
          <w:rFonts w:eastAsia="Times New Roman" w:cs="Times New Roman"/>
          <w:noProof/>
          <w:color w:val="000000"/>
          <w:sz w:val="21"/>
          <w:szCs w:val="21"/>
          <w:lang w:val="hy-AM"/>
        </w:rPr>
        <w:t>1. Դրամական շուկայի ֆոնդը ստանդարտ ֆոնդի տեսակ է, որի ակտիվների առնվազն 90 տոկոսը, ֆոնդի կանոնների կամ կանոնադրության համաձայն, կարող են ներդրվել միայն դրամական շուկայի գործիքներում, ներառյալ` մեկից ավելի տարի ժամկետով թողարկված այն պարտքային արժեթղթերում, որ</w:t>
      </w:r>
      <w:r w:rsidRPr="009D3992">
        <w:rPr>
          <w:rFonts w:eastAsia="Times New Roman" w:cs="Times New Roman"/>
          <w:noProof/>
          <w:color w:val="000000"/>
          <w:sz w:val="21"/>
          <w:szCs w:val="21"/>
          <w:lang w:val="hy-AM"/>
        </w:rPr>
        <w:t>ոնց մարմանը մնացել է մեկ տարուց պակաս ժամկետ, կարճաժամկետ բանկային ավանդներում, ածանցյալ ֆինանսական գործիքներում, այլ դրամական շուկայի ֆոնդերի փայերում կամ բաժնետոմսերում:</w:t>
      </w:r>
    </w:p>
    <w:p w14:paraId="269D8B5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բանկի նորմատիվ իրավական ակտերով կարող են սահմանվել լրացուցիչ պահանջներ դրամական շուկայի ֆոնդերի ներդրումների համար, որոնք վերաբերում են բանկերին, որոնցում կարող են ներդրվել ավանդներ, ինչպես նաև ածանցյալ ֆինանսական գործիքներին, դրամական շուկայի գործիքներին և (կամ) դրանց թողարկողներին:</w:t>
      </w:r>
    </w:p>
    <w:p w14:paraId="04F793A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(43-րդ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12.11.12 ՀՕ-213-Ն,</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27.10.16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-198-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28E90C1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F82C48D"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7</w:t>
      </w:r>
    </w:p>
    <w:p w14:paraId="26BB0D0C"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0F04532"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ՄԱՍՆԱԳԻՏԱՑՎԱԾ ՖՈՆԴԵՐԻ ՆԵՐԴՐՈՒՄԱՅԻՆ ՔԱՂԱՔԱԿԱՆՈՒԹՅՈՒՆԸ</w:t>
      </w:r>
    </w:p>
    <w:p w14:paraId="4C9B8613"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4502092F" w14:textId="77777777" w:rsidTr="00B26160">
        <w:trPr>
          <w:tblCellSpacing w:w="0" w:type="dxa"/>
        </w:trPr>
        <w:tc>
          <w:tcPr>
            <w:tcW w:w="2025" w:type="dxa"/>
            <w:shd w:val="clear" w:color="auto" w:fill="FFFFFF"/>
            <w:vAlign w:val="center"/>
            <w:hideMark/>
          </w:tcPr>
          <w:p w14:paraId="05736AEF" w14:textId="77777777" w:rsidR="00B26160" w:rsidRPr="009D3992" w:rsidRDefault="00B26160" w:rsidP="00B26160">
            <w:pPr>
              <w:spacing w:before="100" w:beforeAutospacing="1" w:after="100" w:afterAutospacing="1" w:line="240" w:lineRule="auto"/>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r w:rsidRPr="009D3992">
              <w:rPr>
                <w:rFonts w:eastAsia="Times New Roman" w:cs="Times New Roman"/>
                <w:b/>
                <w:bCs/>
                <w:noProof/>
                <w:color w:val="000000"/>
                <w:sz w:val="21"/>
                <w:szCs w:val="21"/>
                <w:lang w:val="hy-AM"/>
              </w:rPr>
              <w:t>Հոդված 44.</w:t>
            </w:r>
          </w:p>
        </w:tc>
        <w:tc>
          <w:tcPr>
            <w:tcW w:w="0" w:type="auto"/>
            <w:shd w:val="clear" w:color="auto" w:fill="FFFFFF"/>
            <w:vAlign w:val="center"/>
            <w:hideMark/>
          </w:tcPr>
          <w:p w14:paraId="37DA191C"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Մասնագիտացված ֆոնդի ակտիվների ներդրման նկատմամբ պահանջները</w:t>
            </w:r>
          </w:p>
        </w:tc>
      </w:tr>
    </w:tbl>
    <w:p w14:paraId="7A272AE2"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BA525F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 Օրենքով կամ Կենտրոնական բանկի նորմատիվ իրավական ակտերով </w:t>
      </w:r>
      <w:del w:id="993" w:author="Տիգրան Դավթյան" w:date="2023-03-28T15:37:00Z">
        <w:r w:rsidRPr="009D3992" w:rsidDel="001744A4">
          <w:rPr>
            <w:rFonts w:eastAsia="Times New Roman" w:cs="Times New Roman"/>
            <w:noProof/>
            <w:color w:val="000000"/>
            <w:sz w:val="21"/>
            <w:szCs w:val="21"/>
            <w:lang w:val="hy-AM"/>
          </w:rPr>
          <w:delText xml:space="preserve">որակավորված ներդրողների ֆոնդ չհամարվող </w:delText>
        </w:r>
      </w:del>
      <w:r w:rsidRPr="009D3992">
        <w:rPr>
          <w:rFonts w:eastAsia="Times New Roman" w:cs="Times New Roman"/>
          <w:noProof/>
          <w:color w:val="000000"/>
          <w:sz w:val="21"/>
          <w:szCs w:val="21"/>
          <w:lang w:val="hy-AM"/>
        </w:rPr>
        <w:t>մասնագիտացված ֆոնդերի</w:t>
      </w:r>
      <w:ins w:id="994" w:author="Տիգրան Դավթյան" w:date="2023-03-30T11:23:00Z">
        <w:r w:rsidR="00BD3808" w:rsidRPr="009D3992">
          <w:rPr>
            <w:rFonts w:eastAsia="Times New Roman" w:cs="Times New Roman"/>
            <w:noProof/>
            <w:color w:val="000000"/>
            <w:sz w:val="21"/>
            <w:szCs w:val="21"/>
            <w:lang w:val="hy-AM"/>
          </w:rPr>
          <w:t xml:space="preserve"> (այդ թվում՝ ոչ հրապար</w:t>
        </w:r>
      </w:ins>
      <w:ins w:id="995" w:author="Տիգրան Դավթյան" w:date="2023-03-30T11:25:00Z">
        <w:r w:rsidR="00DE603E" w:rsidRPr="009D3992">
          <w:rPr>
            <w:rFonts w:eastAsia="Times New Roman" w:cs="Times New Roman"/>
            <w:noProof/>
            <w:color w:val="000000"/>
            <w:sz w:val="21"/>
            <w:szCs w:val="21"/>
            <w:lang w:val="hy-AM"/>
          </w:rPr>
          <w:t>ա</w:t>
        </w:r>
      </w:ins>
      <w:ins w:id="996" w:author="Տիգրան Դավթյան" w:date="2023-03-30T11:23:00Z">
        <w:r w:rsidR="00BD3808" w:rsidRPr="009D3992">
          <w:rPr>
            <w:rFonts w:eastAsia="Times New Roman" w:cs="Times New Roman"/>
            <w:noProof/>
            <w:color w:val="000000"/>
            <w:sz w:val="21"/>
            <w:szCs w:val="21"/>
            <w:lang w:val="hy-AM"/>
          </w:rPr>
          <w:t>կային ֆոնդերի)</w:t>
        </w:r>
      </w:ins>
      <w:r w:rsidRPr="009D3992">
        <w:rPr>
          <w:rFonts w:eastAsia="Times New Roman" w:cs="Times New Roman"/>
          <w:noProof/>
          <w:color w:val="000000"/>
          <w:sz w:val="21"/>
          <w:szCs w:val="21"/>
          <w:lang w:val="hy-AM"/>
        </w:rPr>
        <w:t xml:space="preserve"> կոնկրետ տեսակների համար կարող են սահմանվել`</w:t>
      </w:r>
    </w:p>
    <w:p w14:paraId="19AF984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ակտիվների նվազագույն չափը, որը պետք է լինի իրացվելի ակտիվների տեսքով.</w:t>
      </w:r>
    </w:p>
    <w:p w14:paraId="0070CFA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սահմանափակումներ` ըստ ակտիվների տեսակների և (կամ) դասերի.</w:t>
      </w:r>
    </w:p>
    <w:p w14:paraId="02DC066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ակտիվների առավելագույն չափը, որ կարող է ներդրվել կարգավորվող շուկայում առևտրին չթույլատրված արժեթղթերում.</w:t>
      </w:r>
    </w:p>
    <w:p w14:paraId="4DEF50A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մեկ անձի կամ միևնույն խմբին պատկանող կամ փոխկապակցված անձանց թողարկած նույն դասի արժեթղթերի առավելագույն չափը, որ կարող է ձեռք բերել ֆոնդը.</w:t>
      </w:r>
    </w:p>
    <w:p w14:paraId="70F4E4F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ակտիվների առավելագույն չափը, որ կարող է ներդրվել մեկ անձի կամ միևնույն խմբին պատկանող կամ փոխկապակցված անձանց թողարկած արժեթղթերում, ինչպես նաև ֆոնդի ակտիվների առավելագույն չափը, որի վերաբերյալ ֆոնդը կարող է կնքել ածանցյալ ֆինանսական գործիքներ մեկ անձի կամ միևնույն խմբին պատկանող անձի կամ փոխկապակցված անձանց հետ.</w:t>
      </w:r>
    </w:p>
    <w:p w14:paraId="7E0103B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ֆոնդի ակտիվների առավելագույն չափը, որ կարող է ներդրվել մեկ առանձին գույքում.</w:t>
      </w:r>
    </w:p>
    <w:p w14:paraId="07F7720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այլ ֆոնդերի փայերում կամ բաժնետոմսերում ներդրումների պայմանները և առավելագույն սահմանաչափերը.</w:t>
      </w:r>
    </w:p>
    <w:p w14:paraId="3ADEFA9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փոխառությունների ներգրավման պայմանները և ֆոնդի ակտիվների ընդհանուր արժեքի նկատմամբ ներգրավված փոխառությունների առավելագույն սահմանաչափը.</w:t>
      </w:r>
    </w:p>
    <w:p w14:paraId="17416B7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ֆոնդի գործունեության այլ տնտեսական նորմատիվներ, այդ թվում` ժամանակավոր գործողության.</w:t>
      </w:r>
    </w:p>
    <w:p w14:paraId="43C3CB6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ակտիվների խմբում մեկ նախաձեռնողի մասնակցության առավելագույն չափը:</w:t>
      </w:r>
    </w:p>
    <w:p w14:paraId="495F2A33" w14:textId="77777777" w:rsidR="00B26160" w:rsidRPr="009D3992" w:rsidDel="001744A4" w:rsidRDefault="00B26160" w:rsidP="00B26160">
      <w:pPr>
        <w:shd w:val="clear" w:color="auto" w:fill="FFFFFF"/>
        <w:spacing w:after="0" w:line="240" w:lineRule="auto"/>
        <w:ind w:firstLine="375"/>
        <w:rPr>
          <w:del w:id="997" w:author="Տիգրան Դավթյան" w:date="2023-03-28T15:37:00Z"/>
          <w:rFonts w:eastAsia="Times New Roman" w:cs="Times New Roman"/>
          <w:noProof/>
          <w:color w:val="000000"/>
          <w:sz w:val="21"/>
          <w:szCs w:val="21"/>
          <w:lang w:val="hy-AM"/>
        </w:rPr>
      </w:pPr>
      <w:del w:id="998" w:author="Տիգրան Դավթյան" w:date="2023-03-28T15:37:00Z">
        <w:r w:rsidRPr="009D3992" w:rsidDel="001744A4">
          <w:rPr>
            <w:rFonts w:eastAsia="Times New Roman" w:cs="Times New Roman"/>
            <w:noProof/>
            <w:color w:val="000000"/>
            <w:sz w:val="21"/>
            <w:szCs w:val="21"/>
            <w:lang w:val="hy-AM"/>
          </w:rPr>
          <w:delText>2. Օրենքով կամ Կենտրոնական բանկի նորմատիվ իրավական ակտերով որակավորված ներդրողների ֆոնդերի ներդրումային քաղաքականությանը կարող են ներկայացվել պահանջներ, որոնք պետք է ավելի մեղմ լինեն, քան որակավորված ներդրողների ֆոնդ չհամարվող ֆոնդերի համար սահմանված պահանջները, ինչպես նաև կարող են սահմանվել նրանց գործունեության տնտեսական նորմատիվներ, այդ թվում` ժամանակավոր գործողության:</w:delText>
        </w:r>
      </w:del>
    </w:p>
    <w:p w14:paraId="62E2C31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3. Սույն հոդվածի 1-ին </w:t>
      </w:r>
      <w:del w:id="999" w:author="Տիգրան Դավթյան" w:date="2023-03-28T15:37:00Z">
        <w:r w:rsidRPr="009D3992" w:rsidDel="001744A4">
          <w:rPr>
            <w:rFonts w:eastAsia="Times New Roman" w:cs="Times New Roman"/>
            <w:noProof/>
            <w:color w:val="000000"/>
            <w:sz w:val="21"/>
            <w:szCs w:val="21"/>
            <w:lang w:val="hy-AM"/>
          </w:rPr>
          <w:delText xml:space="preserve">կամ 2-րդ </w:delText>
        </w:r>
      </w:del>
      <w:r w:rsidRPr="009D3992">
        <w:rPr>
          <w:rFonts w:eastAsia="Times New Roman" w:cs="Times New Roman"/>
          <w:noProof/>
          <w:color w:val="000000"/>
          <w:sz w:val="21"/>
          <w:szCs w:val="21"/>
          <w:lang w:val="hy-AM"/>
        </w:rPr>
        <w:t xml:space="preserve">մասով նախատեսված սահմանափակումները Կենտրոնական բանկի նորմատիվ իրավական ակտով նախատեսված դեպքերում կարող են չտարածվել նոր ստեղծված մասնագիտացված ֆոնդերի վրա` ստեղծման պահից մեկ տարվա ընթացքում: </w:t>
      </w:r>
      <w:r w:rsidRPr="009D3992">
        <w:rPr>
          <w:rFonts w:eastAsia="Times New Roman" w:cs="Times New Roman"/>
          <w:noProof/>
          <w:color w:val="000000"/>
          <w:sz w:val="21"/>
          <w:szCs w:val="21"/>
          <w:lang w:val="hy-AM"/>
        </w:rPr>
        <w:lastRenderedPageBreak/>
        <w:t>Մասնագիտացված ֆոնդի` սույն օրենքով և դրա հիման վրա Կենտրոնական բանկի նորմատիվ իրավական ակտով սահմանված տնտեսական նորմատիվները խախտվելու դեպքում կառավարիչը պարտավոր է այդ մասին երեք աշխատանքային օրվա ընթացքում (եթե սույն օրենքով կոնկրետ տնտեսական նորմատիվի խախտման մասին տեղեկացման ավելի կարճ ժամկետ սահմանված չէ) տեղեկացնել Կենտրոնական բանկին և միջոցներ ձեռնարկել հնարավոր կարճ ժամկետում խախտումը վերացնելու ուղղությամբ:</w:t>
      </w:r>
    </w:p>
    <w:p w14:paraId="3062232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(44-րդ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խմբ</w:t>
      </w:r>
      <w:r w:rsidRPr="009D3992">
        <w:rPr>
          <w:rFonts w:eastAsia="Times New Roman" w:cs="Times New Roman"/>
          <w:b/>
          <w:bCs/>
          <w:i/>
          <w:iCs/>
          <w:noProof/>
          <w:color w:val="000000"/>
          <w:sz w:val="21"/>
          <w:szCs w:val="21"/>
          <w:lang w:val="hy-AM"/>
        </w:rPr>
        <w:t xml:space="preserve">. 27.10.16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-198-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 xml:space="preserve">. 04.05.18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-322-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3FEBE0B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3AD27CA9" w14:textId="77777777" w:rsidTr="00B26160">
        <w:trPr>
          <w:tblCellSpacing w:w="0" w:type="dxa"/>
        </w:trPr>
        <w:tc>
          <w:tcPr>
            <w:tcW w:w="2025" w:type="dxa"/>
            <w:shd w:val="clear" w:color="auto" w:fill="FFFFFF"/>
            <w:hideMark/>
          </w:tcPr>
          <w:p w14:paraId="5719B4B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45.</w:t>
            </w:r>
          </w:p>
        </w:tc>
        <w:tc>
          <w:tcPr>
            <w:tcW w:w="0" w:type="auto"/>
            <w:shd w:val="clear" w:color="auto" w:fill="FFFFFF"/>
            <w:vAlign w:val="center"/>
            <w:hideMark/>
          </w:tcPr>
          <w:p w14:paraId="103776BA"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Անշարժ գույքի ֆոնդի ակտիվների ներդրումը</w:t>
            </w:r>
          </w:p>
        </w:tc>
      </w:tr>
    </w:tbl>
    <w:p w14:paraId="380536FD"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B1B485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0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01" w:author="Անի Ղարաջյան" w:date="2024-07-25T17:47:00Z">
            <w:rPr>
              <w:rFonts w:eastAsia="Times New Roman" w:cs="Times New Roman"/>
              <w:noProof/>
              <w:color w:val="000000"/>
              <w:sz w:val="21"/>
              <w:szCs w:val="21"/>
              <w:highlight w:val="yellow"/>
              <w:lang w:val="hy-AM"/>
            </w:rPr>
          </w:rPrChange>
        </w:rPr>
        <w:t>1. Անշարժ գույքի ֆոնդի կանոնների կամ կանոնադրության համաձայն` ֆոնդի ակտիվների`</w:t>
      </w:r>
    </w:p>
    <w:p w14:paraId="20B3604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0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03" w:author="Անի Ղարաջյան" w:date="2024-07-25T17:47:00Z">
            <w:rPr>
              <w:rFonts w:eastAsia="Times New Roman" w:cs="Times New Roman"/>
              <w:noProof/>
              <w:color w:val="000000"/>
              <w:sz w:val="21"/>
              <w:szCs w:val="21"/>
              <w:highlight w:val="yellow"/>
              <w:lang w:val="hy-AM"/>
            </w:rPr>
          </w:rPrChange>
        </w:rPr>
        <w:t>1) առնվազն 30 տոկոսը պետք է ներդրվի անշարժ գույքում, կամ</w:t>
      </w:r>
    </w:p>
    <w:p w14:paraId="1C80D3B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0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05" w:author="Անի Ղարաջյան" w:date="2024-07-25T17:47:00Z">
            <w:rPr>
              <w:rFonts w:eastAsia="Times New Roman" w:cs="Times New Roman"/>
              <w:noProof/>
              <w:color w:val="000000"/>
              <w:sz w:val="21"/>
              <w:szCs w:val="21"/>
              <w:highlight w:val="yellow"/>
              <w:lang w:val="hy-AM"/>
            </w:rPr>
          </w:rPrChange>
        </w:rPr>
        <w:t>2) առնվազն 50 տոկոսը պետք է ներդրվի անշարժ գույքում և (կամ) անշարժ գույքի հետ կապված արժեթղթերում:</w:t>
      </w:r>
    </w:p>
    <w:p w14:paraId="1545EF9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0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07" w:author="Անի Ղարաջյան" w:date="2024-07-25T17:47:00Z">
            <w:rPr>
              <w:rFonts w:eastAsia="Times New Roman" w:cs="Times New Roman"/>
              <w:noProof/>
              <w:color w:val="000000"/>
              <w:sz w:val="21"/>
              <w:szCs w:val="21"/>
              <w:highlight w:val="yellow"/>
              <w:lang w:val="hy-AM"/>
            </w:rPr>
          </w:rPrChange>
        </w:rPr>
        <w:t>2. Սույն հոդվածի 1-ին մասով նախատեսված անշարժ գույքի հետ կապված արժեթղթեր են համարվում`</w:t>
      </w:r>
    </w:p>
    <w:p w14:paraId="37062A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0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09" w:author="Անի Ղարաջյան" w:date="2024-07-25T17:47:00Z">
            <w:rPr>
              <w:rFonts w:eastAsia="Times New Roman" w:cs="Times New Roman"/>
              <w:noProof/>
              <w:color w:val="000000"/>
              <w:sz w:val="21"/>
              <w:szCs w:val="21"/>
              <w:highlight w:val="yellow"/>
              <w:lang w:val="hy-AM"/>
            </w:rPr>
          </w:rPrChange>
        </w:rPr>
        <w:t>1) այլ անշարժ գույքի ֆոնդերի փայերը և բաժնետոմսերը.</w:t>
      </w:r>
    </w:p>
    <w:p w14:paraId="0293DA7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1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11" w:author="Անի Ղարաջյան" w:date="2024-07-25T17:47:00Z">
            <w:rPr>
              <w:rFonts w:eastAsia="Times New Roman" w:cs="Times New Roman"/>
              <w:noProof/>
              <w:color w:val="000000"/>
              <w:sz w:val="21"/>
              <w:szCs w:val="21"/>
              <w:highlight w:val="yellow"/>
              <w:lang w:val="hy-AM"/>
            </w:rPr>
          </w:rPrChange>
        </w:rPr>
        <w:t>2) այլ կազմակերպությունների արժեթղթերը, որոնց հիմնական գործունեությունն է անշարժ գույքում ներդրումները կամ անշարժ գույքի կառավարումը.</w:t>
      </w:r>
    </w:p>
    <w:p w14:paraId="7D311FA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1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13" w:author="Անի Ղարաջյան" w:date="2024-07-25T17:47:00Z">
            <w:rPr>
              <w:rFonts w:eastAsia="Times New Roman" w:cs="Times New Roman"/>
              <w:noProof/>
              <w:color w:val="000000"/>
              <w:sz w:val="21"/>
              <w:szCs w:val="21"/>
              <w:highlight w:val="yellow"/>
              <w:lang w:val="hy-AM"/>
            </w:rPr>
          </w:rPrChange>
        </w:rPr>
        <w:t>3) բանկերի թողարկած ապահովված հիփոթեքային պարտատոմսերը.</w:t>
      </w:r>
    </w:p>
    <w:p w14:paraId="6097753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014" w:author="Անի Ղարաջյան" w:date="2024-07-25T17:47:00Z">
            <w:rPr>
              <w:rFonts w:eastAsia="Times New Roman" w:cs="Times New Roman"/>
              <w:noProof/>
              <w:color w:val="000000"/>
              <w:sz w:val="21"/>
              <w:szCs w:val="21"/>
              <w:highlight w:val="yellow"/>
              <w:lang w:val="hy-AM"/>
            </w:rPr>
          </w:rPrChange>
        </w:rPr>
        <w:t>4) սույն մասի 1-ին, 2-րդ և 3-րդ կետերում նշված արժեթղթերի վրա հիմնված ածանցյալ ֆինանսական գործիքները:</w:t>
      </w:r>
    </w:p>
    <w:p w14:paraId="2D7907B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Անշարժ գույքի ֆոնդի ձեռք բերած անշարժ գույքը ենթակա է պարտադիր ապահովագրության:</w:t>
      </w:r>
    </w:p>
    <w:p w14:paraId="1729C29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(45-րդ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27.10.16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-198-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3819C1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462A74F3" w14:textId="77777777" w:rsidTr="00B26160">
        <w:trPr>
          <w:tblCellSpacing w:w="0" w:type="dxa"/>
        </w:trPr>
        <w:tc>
          <w:tcPr>
            <w:tcW w:w="2025" w:type="dxa"/>
            <w:shd w:val="clear" w:color="auto" w:fill="FFFFFF"/>
            <w:hideMark/>
          </w:tcPr>
          <w:p w14:paraId="4F31F3C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46.</w:t>
            </w:r>
          </w:p>
        </w:tc>
        <w:tc>
          <w:tcPr>
            <w:tcW w:w="0" w:type="auto"/>
            <w:shd w:val="clear" w:color="auto" w:fill="FFFFFF"/>
            <w:vAlign w:val="center"/>
            <w:hideMark/>
          </w:tcPr>
          <w:p w14:paraId="4A62AA42"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Լրացուցիչ ռիսկով ֆոնդի ակտիվների ներդրումը</w:t>
            </w:r>
          </w:p>
        </w:tc>
      </w:tr>
    </w:tbl>
    <w:p w14:paraId="65D57959"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99D3AD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1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16" w:author="Անի Ղարաջյան" w:date="2024-07-25T17:47:00Z">
            <w:rPr>
              <w:rFonts w:eastAsia="Times New Roman" w:cs="Times New Roman"/>
              <w:noProof/>
              <w:color w:val="000000"/>
              <w:sz w:val="21"/>
              <w:szCs w:val="21"/>
              <w:highlight w:val="yellow"/>
              <w:lang w:val="hy-AM"/>
            </w:rPr>
          </w:rPrChange>
        </w:rPr>
        <w:t>1. Լրացուցիչ ռիսկով ֆոնդի կանոնների կամ կանոնադրության համաձայն` ֆոնդի ակտիվները հիմնականում ձևավորվում են`</w:t>
      </w:r>
    </w:p>
    <w:p w14:paraId="2FE6954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1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18" w:author="Անի Ղարաջյան" w:date="2024-07-25T17:47:00Z">
            <w:rPr>
              <w:rFonts w:eastAsia="Times New Roman" w:cs="Times New Roman"/>
              <w:noProof/>
              <w:color w:val="000000"/>
              <w:sz w:val="21"/>
              <w:szCs w:val="21"/>
              <w:highlight w:val="yellow"/>
              <w:lang w:val="hy-AM"/>
            </w:rPr>
          </w:rPrChange>
        </w:rPr>
        <w:t>1) անսահմանափակ քանակի փոխառությունների ներգրավման և ածանցյալ ֆինանսական գործիքների օգտագործման և (կամ)</w:t>
      </w:r>
    </w:p>
    <w:p w14:paraId="3BF9C2D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019" w:author="Անի Ղարաջյան" w:date="2024-07-25T17:47:00Z">
            <w:rPr>
              <w:rFonts w:eastAsia="Times New Roman" w:cs="Times New Roman"/>
              <w:noProof/>
              <w:color w:val="000000"/>
              <w:sz w:val="21"/>
              <w:szCs w:val="21"/>
              <w:highlight w:val="yellow"/>
              <w:lang w:val="hy-AM"/>
            </w:rPr>
          </w:rPrChange>
        </w:rPr>
        <w:t>2) այնպիսի ակտիվների վաճառքի միջոցով, որոնց ֆոնդը չի տիրապետում գործարքի կնքման պահին (կարճ վաճառք):</w:t>
      </w:r>
    </w:p>
    <w:p w14:paraId="77B3E00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Լրացուցիչ ռիսկով ֆոնդը համարվում է որակավորված ներդրողների ֆոնդ:</w:t>
      </w:r>
    </w:p>
    <w:p w14:paraId="4AA77D4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(46-րդ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27.10.16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-198-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167D36B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1267B0AC" w14:textId="77777777" w:rsidTr="00B26160">
        <w:trPr>
          <w:tblCellSpacing w:w="0" w:type="dxa"/>
        </w:trPr>
        <w:tc>
          <w:tcPr>
            <w:tcW w:w="2025" w:type="dxa"/>
            <w:shd w:val="clear" w:color="auto" w:fill="FFFFFF"/>
            <w:hideMark/>
          </w:tcPr>
          <w:p w14:paraId="5CA8562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47.</w:t>
            </w:r>
          </w:p>
        </w:tc>
        <w:tc>
          <w:tcPr>
            <w:tcW w:w="0" w:type="auto"/>
            <w:shd w:val="clear" w:color="auto" w:fill="FFFFFF"/>
            <w:vAlign w:val="center"/>
            <w:hideMark/>
          </w:tcPr>
          <w:p w14:paraId="40FF04CB"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Մասնավոր բաժնեմասնակցային ֆոնդի ակտիվների ներդրումը</w:t>
            </w:r>
          </w:p>
        </w:tc>
      </w:tr>
    </w:tbl>
    <w:p w14:paraId="2EF1708E"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F77C8A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2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21" w:author="Անի Ղարաջյան" w:date="2024-07-25T17:47:00Z">
            <w:rPr>
              <w:rFonts w:eastAsia="Times New Roman" w:cs="Times New Roman"/>
              <w:noProof/>
              <w:color w:val="000000"/>
              <w:sz w:val="21"/>
              <w:szCs w:val="21"/>
              <w:highlight w:val="yellow"/>
              <w:lang w:val="hy-AM"/>
            </w:rPr>
          </w:rPrChange>
        </w:rPr>
        <w:t>1. Մասնավոր բաժնեմասնակցային ֆոնդի կանոնների կամ կանոնադրության համաձայն` ֆոնդի ակտիվների առնվազն 50 տոկոսը պետք է ներդրվի կարգավորվող շուկաներում առևտրին չթույլատրված արժեթղթերում:</w:t>
      </w:r>
    </w:p>
    <w:p w14:paraId="3159C3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2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23" w:author="Անի Ղարաջյան" w:date="2024-07-25T17:47:00Z">
            <w:rPr>
              <w:rFonts w:eastAsia="Times New Roman" w:cs="Times New Roman"/>
              <w:noProof/>
              <w:color w:val="000000"/>
              <w:sz w:val="21"/>
              <w:szCs w:val="21"/>
              <w:highlight w:val="yellow"/>
              <w:lang w:val="hy-AM"/>
            </w:rPr>
          </w:rPrChange>
        </w:rPr>
        <w:t>2. Մասնավոր բաժնեմասնակցային ֆոնդը կարող է հանդես գալ վենչուրային ֆոնդի տեսքով, եթե ֆոնդի կանոնների կամ կանոնադրության համաձայն` ֆոնդի ակտիվների առնվազն 50 տոկոսը պետք է ներդրվի նոր ստեղծված կամ զարգացման վաղ փուլում գտնվող կազմակերպությունների թողարկած կարգավորվող շուկաներում առևտրին չթույլատրված արժեթղթերում` այդ կազմակերպությունների աճի, զարգացման կամ դրանց թողարկած արժեթղթերը կարգավորվող շուկայում թույլատրելու նպատակով:</w:t>
      </w:r>
    </w:p>
    <w:p w14:paraId="5BAA0F5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024" w:author="Անի Ղարաջյան" w:date="2024-07-25T17:47:00Z">
            <w:rPr>
              <w:rFonts w:eastAsia="Times New Roman" w:cs="Times New Roman"/>
              <w:noProof/>
              <w:color w:val="000000"/>
              <w:sz w:val="21"/>
              <w:szCs w:val="21"/>
              <w:highlight w:val="yellow"/>
              <w:lang w:val="hy-AM"/>
            </w:rPr>
          </w:rPrChange>
        </w:rPr>
        <w:lastRenderedPageBreak/>
        <w:t xml:space="preserve">3. Ֆոնդի ձեռք բերած արժեթղթերը կարգավորվող շուկայում թույլատրվելու հետևանքով սույն հոդվածի 1-ին կամ 2-րդ մասով սահմանված նվազագույն սահմանաչափի խախտման դեպքում այդ արժեթղթերը </w:t>
      </w:r>
      <w:del w:id="1025" w:author="Տիգրան Դավթյան" w:date="2023-03-28T15:37:00Z">
        <w:r w:rsidRPr="009D3992" w:rsidDel="009548AD">
          <w:rPr>
            <w:rFonts w:eastAsia="Times New Roman" w:cs="Times New Roman"/>
            <w:noProof/>
            <w:color w:val="000000"/>
            <w:sz w:val="21"/>
            <w:szCs w:val="21"/>
            <w:lang w:val="hy-AM"/>
            <w:rPrChange w:id="1026" w:author="Անի Ղարաջյան" w:date="2024-07-25T17:47:00Z">
              <w:rPr>
                <w:rFonts w:eastAsia="Times New Roman" w:cs="Times New Roman"/>
                <w:noProof/>
                <w:color w:val="000000"/>
                <w:sz w:val="21"/>
                <w:szCs w:val="21"/>
                <w:highlight w:val="yellow"/>
                <w:lang w:val="hy-AM"/>
              </w:rPr>
            </w:rPrChange>
          </w:rPr>
          <w:delText xml:space="preserve">վենչուրային </w:delText>
        </w:r>
      </w:del>
      <w:r w:rsidRPr="009D3992">
        <w:rPr>
          <w:rFonts w:eastAsia="Times New Roman" w:cs="Times New Roman"/>
          <w:noProof/>
          <w:color w:val="000000"/>
          <w:sz w:val="21"/>
          <w:szCs w:val="21"/>
          <w:lang w:val="hy-AM"/>
          <w:rPrChange w:id="1027" w:author="Անի Ղարաջյան" w:date="2024-07-25T17:47:00Z">
            <w:rPr>
              <w:rFonts w:eastAsia="Times New Roman" w:cs="Times New Roman"/>
              <w:noProof/>
              <w:color w:val="000000"/>
              <w:sz w:val="21"/>
              <w:szCs w:val="21"/>
              <w:highlight w:val="yellow"/>
              <w:lang w:val="hy-AM"/>
            </w:rPr>
          </w:rPrChange>
        </w:rPr>
        <w:t>ֆոնդի կողմից ենթակա են օտարման մեկամսյա ժամկետում` մինչև սույն հոդվածի 1-ին կամ 2-րդ մասով սահմանված սահմանաչափի պահանջի ապահովումը:</w:t>
      </w:r>
    </w:p>
    <w:p w14:paraId="261AB2E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Մասնավոր բաժնեմասնակցային ֆոնդը (այդ թվում` վենչուրային ֆոնդը) համարվում է որակավորված ներդրողների ֆոնդ:</w:t>
      </w:r>
    </w:p>
    <w:p w14:paraId="694D1F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6E213940" w14:textId="77777777" w:rsidTr="00B26160">
        <w:trPr>
          <w:tblCellSpacing w:w="0" w:type="dxa"/>
        </w:trPr>
        <w:tc>
          <w:tcPr>
            <w:tcW w:w="2025" w:type="dxa"/>
            <w:shd w:val="clear" w:color="auto" w:fill="FFFFFF"/>
            <w:hideMark/>
          </w:tcPr>
          <w:p w14:paraId="4EBA9F1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02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29" w:author="Անի Ղարաջյան" w:date="2024-07-25T17:47:00Z">
                  <w:rPr>
                    <w:rFonts w:eastAsia="Times New Roman" w:cs="Times New Roman"/>
                    <w:b/>
                    <w:bCs/>
                    <w:noProof/>
                    <w:color w:val="000000"/>
                    <w:sz w:val="21"/>
                    <w:szCs w:val="21"/>
                    <w:highlight w:val="yellow"/>
                    <w:lang w:val="hy-AM"/>
                  </w:rPr>
                </w:rPrChange>
              </w:rPr>
              <w:t>Հոդված 48.</w:t>
            </w:r>
          </w:p>
        </w:tc>
        <w:tc>
          <w:tcPr>
            <w:tcW w:w="0" w:type="auto"/>
            <w:shd w:val="clear" w:color="auto" w:fill="FFFFFF"/>
            <w:vAlign w:val="center"/>
            <w:hideMark/>
          </w:tcPr>
          <w:p w14:paraId="6875112F" w14:textId="77777777" w:rsidR="00B26160" w:rsidRPr="009D3992" w:rsidRDefault="00B26160" w:rsidP="00B26160">
            <w:pPr>
              <w:spacing w:after="0" w:line="240" w:lineRule="auto"/>
              <w:rPr>
                <w:rFonts w:eastAsia="Times New Roman" w:cs="Times New Roman"/>
                <w:noProof/>
                <w:color w:val="000000"/>
                <w:sz w:val="21"/>
                <w:szCs w:val="21"/>
                <w:lang w:val="hy-AM"/>
                <w:rPrChange w:id="103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31" w:author="Անի Ղարաջյան" w:date="2024-07-25T17:47:00Z">
                  <w:rPr>
                    <w:rFonts w:eastAsia="Times New Roman" w:cs="Times New Roman"/>
                    <w:b/>
                    <w:bCs/>
                    <w:noProof/>
                    <w:color w:val="000000"/>
                    <w:sz w:val="21"/>
                    <w:szCs w:val="21"/>
                    <w:highlight w:val="yellow"/>
                    <w:lang w:val="hy-AM"/>
                  </w:rPr>
                </w:rPrChange>
              </w:rPr>
              <w:t>Ֆոնդերի ֆոնդի ակտիվների ներդրումը</w:t>
            </w:r>
          </w:p>
        </w:tc>
      </w:tr>
    </w:tbl>
    <w:p w14:paraId="0B9E2BC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E02884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Ֆոնդերի ֆոնդի կանոնների կամ կանոնադրության համաձայն` ֆոնդի ակտիվների առնվազն 50 տոկոսը պետք է ներդրվի այլ ֆոնդերի փայերում և (կամ) բաժնետոմսերում:</w:t>
      </w:r>
    </w:p>
    <w:p w14:paraId="5232BF7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FE92B59"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4</w:t>
      </w:r>
    </w:p>
    <w:p w14:paraId="2F30E8B9"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25CD08F"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ԿԱՌԱՎԱՐՈՒՄԸ ԵՎ ԿԱՌԱՎԱՐԻՉԸ</w:t>
      </w:r>
    </w:p>
    <w:p w14:paraId="3DB9BF23"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9E67C9C"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8</w:t>
      </w:r>
    </w:p>
    <w:p w14:paraId="3A471D73"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541A822"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ՖՈՆԴԻ ԿԱՌԱՎԱՐՈՒՄԸ</w:t>
      </w:r>
    </w:p>
    <w:p w14:paraId="52DBF4A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5E43378D" w14:textId="77777777" w:rsidTr="00B26160">
        <w:trPr>
          <w:tblCellSpacing w:w="0" w:type="dxa"/>
        </w:trPr>
        <w:tc>
          <w:tcPr>
            <w:tcW w:w="2025" w:type="dxa"/>
            <w:shd w:val="clear" w:color="auto" w:fill="FFFFFF"/>
            <w:hideMark/>
          </w:tcPr>
          <w:p w14:paraId="5B45450B"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03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33" w:author="Անի Ղարաջյան" w:date="2024-07-25T17:47:00Z">
                  <w:rPr>
                    <w:rFonts w:eastAsia="Times New Roman" w:cs="Times New Roman"/>
                    <w:b/>
                    <w:bCs/>
                    <w:noProof/>
                    <w:color w:val="000000"/>
                    <w:sz w:val="21"/>
                    <w:szCs w:val="21"/>
                    <w:highlight w:val="yellow"/>
                    <w:lang w:val="hy-AM"/>
                  </w:rPr>
                </w:rPrChange>
              </w:rPr>
              <w:t>Հոդված 49.</w:t>
            </w:r>
          </w:p>
        </w:tc>
        <w:tc>
          <w:tcPr>
            <w:tcW w:w="0" w:type="auto"/>
            <w:shd w:val="clear" w:color="auto" w:fill="FFFFFF"/>
            <w:vAlign w:val="center"/>
            <w:hideMark/>
          </w:tcPr>
          <w:p w14:paraId="0B768E71" w14:textId="77777777" w:rsidR="00B26160" w:rsidRPr="009D3992" w:rsidRDefault="00B26160" w:rsidP="00B26160">
            <w:pPr>
              <w:spacing w:after="0" w:line="240" w:lineRule="auto"/>
              <w:rPr>
                <w:rFonts w:eastAsia="Times New Roman" w:cs="Times New Roman"/>
                <w:noProof/>
                <w:color w:val="000000"/>
                <w:sz w:val="21"/>
                <w:szCs w:val="21"/>
                <w:lang w:val="hy-AM"/>
                <w:rPrChange w:id="103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35" w:author="Անի Ղարաջյան" w:date="2024-07-25T17:47:00Z">
                  <w:rPr>
                    <w:rFonts w:eastAsia="Times New Roman" w:cs="Times New Roman"/>
                    <w:b/>
                    <w:bCs/>
                    <w:noProof/>
                    <w:color w:val="000000"/>
                    <w:sz w:val="21"/>
                    <w:szCs w:val="21"/>
                    <w:highlight w:val="yellow"/>
                    <w:lang w:val="hy-AM"/>
                  </w:rPr>
                </w:rPrChange>
              </w:rPr>
              <w:t>Կորպորատիվ ֆոնդի կառավարումը</w:t>
            </w:r>
          </w:p>
        </w:tc>
      </w:tr>
    </w:tbl>
    <w:p w14:paraId="53B7066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F7D394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Կորպորատիվ ֆոնդի (բացառությամբ վստահության վրա հիմնված ընկերակցության կազմակերպական-իրավական ձև ունեցող ֆոնդի) կառավարման բարձրագույն մարմինը ֆոնդի ժողովն է, որի բացառիկ իրավասությանն են պատկանում`</w:t>
      </w:r>
    </w:p>
    <w:p w14:paraId="720BBB9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տնօրենների խորհրդում ֆոնդի մասնակիցների ներկայացուցչի ընտրությունը և նրա լիազորությունների վաղաժամկետ դադարեցումը, բացառությամբ այն դեպքերի, երբ համաձայն ֆոնդի կանոնադրության` այդպիսի ներկայացուցիչ չի ընտրվում.</w:t>
      </w:r>
    </w:p>
    <w:p w14:paraId="4728D61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w:t>
      </w:r>
      <w:r w:rsidRPr="009D3992">
        <w:rPr>
          <w:rFonts w:ascii="Calibri" w:eastAsia="Times New Roman" w:hAnsi="Calibri" w:cs="Calibri"/>
          <w:noProof/>
          <w:color w:val="000000"/>
          <w:sz w:val="21"/>
          <w:szCs w:val="21"/>
          <w:lang w:val="hy-AM"/>
        </w:rPr>
        <w:t> </w:t>
      </w:r>
      <w:r w:rsidRPr="009D3992">
        <w:rPr>
          <w:rFonts w:eastAsia="Times New Roman" w:cs="Times New Roman"/>
          <w:b/>
          <w:bCs/>
          <w:i/>
          <w:iCs/>
          <w:noProof/>
          <w:color w:val="000000"/>
          <w:sz w:val="21"/>
          <w:szCs w:val="21"/>
          <w:lang w:val="hy-AM"/>
        </w:rPr>
        <w:t>(կետն ուժը կորցրել է 21.06.14 ՀՕ-68-Ն)</w:t>
      </w:r>
    </w:p>
    <w:p w14:paraId="04AB085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անկախ աուդիտ իրականացնող անձի ընտրությունը.</w:t>
      </w:r>
    </w:p>
    <w:p w14:paraId="306C3B2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հաշվիչ հանձնաժողովի ձևավորումը և ժողովի վարման կարգի ընդունումը.</w:t>
      </w:r>
    </w:p>
    <w:p w14:paraId="4326854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սույն օրենքով սահմանված կարգով ֆոնդի պահառության և ֆոնդի կառավարման պայմանագրերի փոփոխման և գործողության դադարեցման և նոր կառավարչի և պահառուի հետ ֆոնդի պահառության և ֆոնդի կառավարման պայմանագրերի կնքման մասին որոշման կայացումը.</w:t>
      </w:r>
    </w:p>
    <w:p w14:paraId="37D32E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ֆոնդի կանոնադրության փոփոխությունների և (կամ) լրացումների հաստատումը.</w:t>
      </w:r>
    </w:p>
    <w:p w14:paraId="3BA6632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ֆոնդի վերակազմակերպման և լուծարման մասին որոշումների կայացումը, ինչպես նաև լուծարման հանձնաժողովի նշանակումը և միջանկյալ ու լուծարային հաշվեկշիռների հաստատումը:</w:t>
      </w:r>
    </w:p>
    <w:p w14:paraId="79369F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հոդվածի 1-ին մասով նախատեսված հարցերով որոշումների ընդունման իրավասությունը չի կարող փոխանցվել կառավարչին:</w:t>
      </w:r>
    </w:p>
    <w:p w14:paraId="3FA2B30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Կորպորատիվ ֆոնդի կանոնադրությամբ ֆոնդի ժողովին կարող են վերապահվել նաև սույն հոդվածի 1-ին մասով չնախատեսված իրավասություններ, այդ թվում` կառավարչի կողմից սույն օրենքով ընդունվող առանձին որոշումների հաստատման իրավունք:</w:t>
      </w:r>
    </w:p>
    <w:p w14:paraId="5FBBACB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ժողովի նախապատրաստման, անցկացման, որոշումների ընդունման և նրա հետ կապված այլ հարաբերությունների վրա տարածվում են «Բաժնետիրական ընկերությունների մասին» Հայաստանի Հանրապետության օրենքով բաժնետերերի ընդհանուր ժողովի համար սահմանված դրույթները, եթե սույն օրենքով այլ կարգավորում չի նախատեսված:</w:t>
      </w:r>
    </w:p>
    <w:p w14:paraId="3DDF0FF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5. Կորպորատիվ ֆոնդում տնօրենների խորհուրդ և վերստուգող հանձնաժողով (վերստուգող)</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չի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ստեղծվում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«Բաժն</w:t>
      </w:r>
      <w:r w:rsidRPr="009D3992">
        <w:rPr>
          <w:rFonts w:eastAsia="Times New Roman" w:cs="Times New Roman"/>
          <w:noProof/>
          <w:color w:val="000000"/>
          <w:sz w:val="21"/>
          <w:szCs w:val="21"/>
          <w:lang w:val="hy-AM"/>
        </w:rPr>
        <w:t>ետիրական ընկերությունների մասին» Հայաստանի Հանրապետության օրենքով բաժնետերերի ընդհանուր ժողովին կամ տնօրենների խորհրդին (դիտորդ խորհրդին) վերապահված բացառիկ իրավասությունները, որոնք սույն օրենքով և (կամ) ֆոնդի կանոնադրությամբ չեն տրվել ֆոնդի ժողովին, իրականացնում է կառավարչի տնօրենների խորհուրդը որպես իր բացառիկ իրավասություն:</w:t>
      </w:r>
    </w:p>
    <w:p w14:paraId="3174B59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Կորպորատիվ ֆոնդի գործադիր կառավարումը, ինչպես նաև ֆոնդի ակտիվների կառավարումը պետք է հանձնվի ֆոնդի կառավարման գործունեության լիցենզիա ունեցող անձին: Ընդ որում, սույն մասով նախատեսված գործառույթները կառավարչի կողմից իրականացվում են կորպորատիվ ֆոնդի անունից` անկախ այն հանգամանքից, թե համապատասխան գործառույթը սույն օրենքով վերապահված է ֆոնդին, թե անմիջականորեն կառավարչին:</w:t>
      </w:r>
    </w:p>
    <w:p w14:paraId="6566946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Վստահության վրա հիմնված ընկերակցության կազմակերպական-իրավական ձևով ստեղծված ֆոնդի կառավարումն իրականացվում է ֆոնդի կառավարման գործունեության լիցենզիա ունեցող լիակատար ընկերոջ կողմից:</w:t>
      </w:r>
    </w:p>
    <w:p w14:paraId="2B572E1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(49-րդ հոդվածը փոփ.,</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21.06.14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-68-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4A912FC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EC356B6" w14:textId="77777777" w:rsidTr="00B26160">
        <w:trPr>
          <w:tblCellSpacing w:w="0" w:type="dxa"/>
        </w:trPr>
        <w:tc>
          <w:tcPr>
            <w:tcW w:w="2025" w:type="dxa"/>
            <w:shd w:val="clear" w:color="auto" w:fill="FFFFFF"/>
            <w:hideMark/>
          </w:tcPr>
          <w:p w14:paraId="3EE2E14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50.</w:t>
            </w:r>
          </w:p>
        </w:tc>
        <w:tc>
          <w:tcPr>
            <w:tcW w:w="0" w:type="auto"/>
            <w:shd w:val="clear" w:color="auto" w:fill="FFFFFF"/>
            <w:vAlign w:val="center"/>
            <w:hideMark/>
          </w:tcPr>
          <w:p w14:paraId="20EA120E"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Փակ պայմանագրային ֆոնդի ժողովը</w:t>
            </w:r>
          </w:p>
        </w:tc>
      </w:tr>
    </w:tbl>
    <w:p w14:paraId="36E263B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618A7B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հոդվածի 3-րդ մասով կամ ֆոնդի կանոններով նախատեսված հարցերով որոշումներ ընդունելու նպատակով առնվազն տարին մեկ անգամ գումարվում է փակ պայմանագրային ֆոնդի ժողով, որին մասնակցելու իրավունք ունեն ֆոնդի բոլոր մասնակիցները` իրենց պատկանող փայերի քանակին և հաշվարկային արժեքին համապատասխան ձայների քանակով, ինչպես նաև ֆոնդի կանոններով նախատեսված այլ անձինք:</w:t>
      </w:r>
    </w:p>
    <w:p w14:paraId="1AE70CD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Ֆոնդում առնվազն 10 տոկոս մասնակցություն ունեցող ֆոնդի մասնակցի (մասնակիցների) պահանջով պետք է գումարվի արտահերթ ժողով:</w:t>
      </w:r>
    </w:p>
    <w:p w14:paraId="2CE3990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ժողովի բացառիկ իրավասությանը պետք է վերապահվի առնվազն հետևյալ հարցերի վերաբերյալ որոշման կայացումը.</w:t>
      </w:r>
    </w:p>
    <w:p w14:paraId="32715E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տնօրենների խորհրդում ֆոնդի մասնակիցների ներկայացուցչի ընտրությունը, նրա լիազորությունների վաղաժամկետ դադարեցումը, բացառությամբ այն դեպքերի, երբ համաձայն ֆոնդի կանոնների` այդպիսի ներկայացուցիչ չի ընտրվում.</w:t>
      </w:r>
    </w:p>
    <w:p w14:paraId="4234FC9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անկախ աուդիտ իրականացնող անձի ընտրությունը.</w:t>
      </w:r>
    </w:p>
    <w:p w14:paraId="05CC111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հաշվիչ հանձնաժողովի ձևավորումը և ժողովի վարման կարգի ընդունումը.</w:t>
      </w:r>
    </w:p>
    <w:p w14:paraId="00B7809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սույն օրենքով սահմանված կարգով ֆոնդի պահառության պայմանագրի փոփոխման և գործողության դադարեցման և նոր պահառուի հետ ֆոնդի պահառության պայմանագրի կնքման մասին կառավարչի տնօրենների խորհրդի որոշումներին համաձայնության տրամադրումը.</w:t>
      </w:r>
    </w:p>
    <w:p w14:paraId="1ACCB1F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կանոնների փոփոխությունները և (կամ) լրացումները հաստատելու մասին կառավարչի տնօրենների խորհրդի որոշմանը համաձայնության տրամադրումը.</w:t>
      </w:r>
    </w:p>
    <w:p w14:paraId="39D32DE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ֆոնդի միացման և դադարեցման մասին կառավարչի տնօրենների խորհրդի որոշումներին համաձայնության տրամադրումը, ինչպես նաև միջանկյալ և լուծարման հաշվեկշիռների հաստատումը:</w:t>
      </w:r>
    </w:p>
    <w:p w14:paraId="7595344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Փակ պայմանագրային ֆոնդի ժողովի` սույն հոդվածի 3-րդ մասով նախատեսված հարցերով որոշումների ընդունման իրավասությունը չի կարող փոխանցվել կառավարչին:</w:t>
      </w:r>
    </w:p>
    <w:p w14:paraId="7804384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5. Փակ պայմանագրային ֆոնդի ժողովի նախապատրաստման, անցկացման, որոշումների ընդունման և նրա հետ կապված այլ հարաբերությունների նկատմամբ կիրառվում են «Բաժնետիրական ընկերությունների մասին» Հայաստանի Հանրապետության օրենքով բաժնետերերի ընդհանուր ժողովի համար սահմանված դրույթները, եթե այլ կարգավորում </w:t>
      </w:r>
      <w:r w:rsidRPr="009D3992">
        <w:rPr>
          <w:rFonts w:eastAsia="Times New Roman" w:cs="Times New Roman"/>
          <w:noProof/>
          <w:color w:val="000000"/>
          <w:sz w:val="21"/>
          <w:szCs w:val="21"/>
          <w:lang w:val="hy-AM"/>
        </w:rPr>
        <w:lastRenderedPageBreak/>
        <w:t>նախատեսված չէ սույն օրենքով, ինչպես նաև հաշվի առնելով պայմանագրային ֆոնդի առանձնահատկությունները:</w:t>
      </w:r>
    </w:p>
    <w:p w14:paraId="54F0C30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Սույն հոդվածի պահանջները չեն տարածվում այն փակ պայմանագրային ֆոնդերի վրա, որոնց կանոններով նախատեսված է, որ տվյալ ֆոնդում ֆոնդի ժողով չի գումարվում:</w:t>
      </w:r>
    </w:p>
    <w:p w14:paraId="3375DFE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360B6723" w14:textId="77777777" w:rsidTr="00B26160">
        <w:trPr>
          <w:tblCellSpacing w:w="0" w:type="dxa"/>
        </w:trPr>
        <w:tc>
          <w:tcPr>
            <w:tcW w:w="2025" w:type="dxa"/>
            <w:shd w:val="clear" w:color="auto" w:fill="FFFFFF"/>
            <w:hideMark/>
          </w:tcPr>
          <w:p w14:paraId="4C1B288F"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03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37" w:author="Անի Ղարաջյան" w:date="2024-07-25T17:47:00Z">
                  <w:rPr>
                    <w:rFonts w:eastAsia="Times New Roman" w:cs="Times New Roman"/>
                    <w:b/>
                    <w:bCs/>
                    <w:noProof/>
                    <w:color w:val="000000"/>
                    <w:sz w:val="21"/>
                    <w:szCs w:val="21"/>
                    <w:highlight w:val="yellow"/>
                    <w:lang w:val="hy-AM"/>
                  </w:rPr>
                </w:rPrChange>
              </w:rPr>
              <w:t>Հոդված 51.</w:t>
            </w:r>
          </w:p>
        </w:tc>
        <w:tc>
          <w:tcPr>
            <w:tcW w:w="0" w:type="auto"/>
            <w:shd w:val="clear" w:color="auto" w:fill="FFFFFF"/>
            <w:vAlign w:val="center"/>
            <w:hideMark/>
          </w:tcPr>
          <w:p w14:paraId="48EFE405" w14:textId="77777777" w:rsidR="00B26160" w:rsidRPr="009D3992" w:rsidRDefault="00B26160" w:rsidP="00B26160">
            <w:pPr>
              <w:spacing w:after="0" w:line="240" w:lineRule="auto"/>
              <w:rPr>
                <w:rFonts w:eastAsia="Times New Roman" w:cs="Times New Roman"/>
                <w:noProof/>
                <w:color w:val="000000"/>
                <w:sz w:val="21"/>
                <w:szCs w:val="21"/>
                <w:lang w:val="hy-AM"/>
                <w:rPrChange w:id="103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39" w:author="Անի Ղարաջյան" w:date="2024-07-25T17:47:00Z">
                  <w:rPr>
                    <w:rFonts w:eastAsia="Times New Roman" w:cs="Times New Roman"/>
                    <w:b/>
                    <w:bCs/>
                    <w:noProof/>
                    <w:color w:val="000000"/>
                    <w:sz w:val="21"/>
                    <w:szCs w:val="21"/>
                    <w:highlight w:val="yellow"/>
                    <w:lang w:val="hy-AM"/>
                  </w:rPr>
                </w:rPrChange>
              </w:rPr>
              <w:t>Ֆոնդի կառավարումը</w:t>
            </w:r>
          </w:p>
        </w:tc>
      </w:tr>
    </w:tbl>
    <w:p w14:paraId="6E8082F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32CB14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կառավարումը ֆոնդի գործունեության հետ կապված հարցերի լուծումն է, բացառությամբ սույն օրենքով և (կամ) ֆոնդի կանոններով (կանոնադրությամբ) ֆոնդի ժողովին (դրա առկայության դեպքում) վերապահված լիազորությունների, որը մասնավորապես ներառում է`</w:t>
      </w:r>
    </w:p>
    <w:p w14:paraId="749A5E6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ներդրումների կառավարումը, որը ենթադրում է ֆոնդի ներդրումային քաղաքականության շրջանակներում ֆոնդի ակտիվների ներդրման վերաբերյալ որոշումների կայացում և իրականացում.</w:t>
      </w:r>
    </w:p>
    <w:p w14:paraId="6123FB7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կառավարչական գործառույթները`</w:t>
      </w:r>
    </w:p>
    <w:p w14:paraId="3C73F09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ա. փայերի կամ բաժնետոմսերի թողարկման և հետգնման (մարման) կազմակերպում,</w:t>
      </w:r>
    </w:p>
    <w:p w14:paraId="46E250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բ. ֆոնդի կառավարման հետ կապված իրավաբանական գործառույթներ և հաշվապահական հաշվառման կազմակերպում,</w:t>
      </w:r>
    </w:p>
    <w:p w14:paraId="7331C26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գ. ֆոնդի զուտ ակտիվների արժեքի, ինչպես նաև փայերի կամ բաժնետոմսերի հաշվարկային արժեքի և տեղաբաշխման ու հետգնման (մարման) գնի հաշվարկում,</w:t>
      </w:r>
    </w:p>
    <w:p w14:paraId="56FB88E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դ. ֆոնդի մասնակիցների ռեեստրի վարում,</w:t>
      </w:r>
    </w:p>
    <w:p w14:paraId="0ABF516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ե. ֆոնդի եկամտի որոշում և ֆոնդի մասնակիցների միջև եկամտի բաշխման կազմակերպում,</w:t>
      </w:r>
    </w:p>
    <w:p w14:paraId="68A25CD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զ. ֆոնդի մասնակիցների համար որպես պայմանագրային ֆոնդի միջոցով ստացված եկամուտների, ինչպես նաև կորպորատիվ ներդրումային ֆոնդի թողարկած արժեթղթերից ստացված շահաբաժնի և այդ արժեթղթերի հետգնումից ստացված եկամտի մասով հարկային գործակալ հանդես գալը,</w:t>
      </w:r>
    </w:p>
    <w:p w14:paraId="37D18DE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է. ֆոնդի մասնակիցներին անհրաժեշտ տեղեկատվության տրամադրում,</w:t>
      </w:r>
    </w:p>
    <w:p w14:paraId="7D3EE92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ը. կառավարչական այլ գործառույթներ.</w:t>
      </w:r>
    </w:p>
    <w:p w14:paraId="718298F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փայերի կամ բաժնետոմսերի առաջարկի և տեղաբաշխման կազմակերպումը (մարկետինգ):</w:t>
      </w:r>
    </w:p>
    <w:p w14:paraId="3A34017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օրենքում ֆոնդի կառավարումը նաև կենսաթոշակային ֆոնդի կառավարումն է, եթե կոնկրետ դրույթի իմաստից չի բխում, որ տվյալ դեպքում ֆոնդի կառավարումը միայն կենսաթոշակային ֆոնդից տարբերվող այլ ֆոնդերի կառավարումն է:</w:t>
      </w:r>
    </w:p>
    <w:p w14:paraId="78283CA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Միևնույն ֆոնդի կառավարումն իրականացնում է միայն մեկ կառավարիչ:</w:t>
      </w:r>
    </w:p>
    <w:p w14:paraId="3AAC463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Կառավարիչը կարող է կառավարել մեկից ավելի ֆոնդեր: Ընդ որում, նույն կառավարչի կողմից կառավարվող պայմանագրային ֆոնդերը պետք է միմյանցից տարբերվեն իրենց տեսակով, ներդրումային քաղաքականությամբ, ֆոնդի մասնակիցների` փայերով հավաստվող իրավունքներով և (կամ) ֆոնդի մասնակիցների շրջանակի սահմանափակումներով:</w:t>
      </w:r>
    </w:p>
    <w:p w14:paraId="7E0D5FC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Սույն օրենքի իմաստով ֆոնդի կառավարումը միայն կառավարչի կողմից իրականացվող կառավարումն է, բացառությամբ սույն օրենքի 49-րդ հոդվածով նախատեսված ֆոնդի ժողովի կողմից իրականացվող ֆոնդի կառավարման:</w:t>
      </w:r>
    </w:p>
    <w:p w14:paraId="6221166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A668DF2"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9</w:t>
      </w:r>
    </w:p>
    <w:p w14:paraId="3B604CCA"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86EACFB"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ԿԱՌԱՎԱՐԻՉԸ</w:t>
      </w:r>
    </w:p>
    <w:p w14:paraId="48EF23F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04F3F1F" w14:textId="77777777" w:rsidTr="00B26160">
        <w:trPr>
          <w:tblCellSpacing w:w="0" w:type="dxa"/>
        </w:trPr>
        <w:tc>
          <w:tcPr>
            <w:tcW w:w="2025" w:type="dxa"/>
            <w:shd w:val="clear" w:color="auto" w:fill="FFFFFF"/>
            <w:hideMark/>
          </w:tcPr>
          <w:p w14:paraId="19430A6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52.</w:t>
            </w:r>
          </w:p>
        </w:tc>
        <w:tc>
          <w:tcPr>
            <w:tcW w:w="0" w:type="auto"/>
            <w:shd w:val="clear" w:color="auto" w:fill="FFFFFF"/>
            <w:vAlign w:val="center"/>
            <w:hideMark/>
          </w:tcPr>
          <w:p w14:paraId="3BF2E530"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Կառավարիչը</w:t>
            </w:r>
          </w:p>
        </w:tc>
      </w:tr>
    </w:tbl>
    <w:p w14:paraId="2B357C8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DF8037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lastRenderedPageBreak/>
        <w:t> </w:t>
      </w:r>
      <w:r w:rsidRPr="009D3992">
        <w:rPr>
          <w:rFonts w:eastAsia="Times New Roman" w:cs="Times New Roman"/>
          <w:noProof/>
          <w:color w:val="000000"/>
          <w:sz w:val="21"/>
          <w:szCs w:val="21"/>
          <w:lang w:val="hy-AM"/>
        </w:rPr>
        <w:t xml:space="preserve">1. </w:t>
      </w:r>
      <w:r w:rsidRPr="009D3992">
        <w:rPr>
          <w:rFonts w:eastAsia="Times New Roman" w:cs="Arial Unicode"/>
          <w:noProof/>
          <w:color w:val="000000"/>
          <w:sz w:val="21"/>
          <w:szCs w:val="21"/>
          <w:lang w:val="hy-AM"/>
        </w:rPr>
        <w:t>Կառավարիչը</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կարող</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է</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ստեղծվել</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միայն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բաժնետիրական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ընկերության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սահմանափակ</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պատասխանատվությամբ</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ընկերության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կազմակերպական</w:t>
      </w:r>
      <w:r w:rsidRPr="009D3992">
        <w:rPr>
          <w:rFonts w:eastAsia="Times New Roman" w:cs="Times New Roman"/>
          <w:noProof/>
          <w:color w:val="000000"/>
          <w:sz w:val="21"/>
          <w:szCs w:val="21"/>
          <w:lang w:val="hy-AM"/>
        </w:rPr>
        <w:t>-</w:t>
      </w:r>
      <w:r w:rsidRPr="009D3992">
        <w:rPr>
          <w:rFonts w:eastAsia="Times New Roman" w:cs="Arial Unicode"/>
          <w:noProof/>
          <w:color w:val="000000"/>
          <w:sz w:val="21"/>
          <w:szCs w:val="21"/>
          <w:lang w:val="hy-AM"/>
        </w:rPr>
        <w:t>իրավական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ձևով</w:t>
      </w:r>
      <w:r w:rsidRPr="009D3992">
        <w:rPr>
          <w:rFonts w:eastAsia="Times New Roman" w:cs="Times New Roman"/>
          <w:noProof/>
          <w:color w:val="000000"/>
          <w:sz w:val="21"/>
          <w:szCs w:val="21"/>
          <w:lang w:val="hy-AM"/>
        </w:rPr>
        <w:t>:</w:t>
      </w:r>
    </w:p>
    <w:p w14:paraId="6EA9C8B1" w14:textId="06A3BFD6"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Կառավարիչը ստեղծվում է ֆոնդի</w:t>
      </w:r>
      <w:del w:id="1040" w:author="Tigran Davtyan" w:date="2023-09-22T16:37:00Z">
        <w:r w:rsidRPr="009D3992" w:rsidDel="00276B9F">
          <w:rPr>
            <w:rFonts w:eastAsia="Times New Roman" w:cs="Times New Roman"/>
            <w:noProof/>
            <w:color w:val="000000"/>
            <w:sz w:val="21"/>
            <w:szCs w:val="21"/>
            <w:lang w:val="hy-AM"/>
          </w:rPr>
          <w:delText xml:space="preserve"> (այդ թվում` ոչ հրապարակային ֆոնդի)</w:delText>
        </w:r>
      </w:del>
      <w:r w:rsidRPr="009D3992">
        <w:rPr>
          <w:rFonts w:eastAsia="Times New Roman" w:cs="Times New Roman"/>
          <w:noProof/>
          <w:color w:val="000000"/>
          <w:sz w:val="21"/>
          <w:szCs w:val="21"/>
          <w:lang w:val="hy-AM"/>
        </w:rPr>
        <w:t xml:space="preserve"> կառավարման գործունեության իրականացման համար և չի կարող իրականացնել որևէ այլ գործունեություն, բացառությամբ սույն հոդվածի </w:t>
      </w:r>
      <w:ins w:id="1041" w:author="Տիգրան Դավթյան" w:date="2023-03-28T16:14:00Z">
        <w:r w:rsidR="00D93A43" w:rsidRPr="009D3992">
          <w:rPr>
            <w:bCs/>
            <w:color w:val="000000" w:themeColor="text1"/>
            <w:lang w:val="hy-AM"/>
          </w:rPr>
          <w:t>4-րդ, 5-րդ և 5</w:t>
        </w:r>
        <w:r w:rsidR="00D93A43" w:rsidRPr="009D3992">
          <w:rPr>
            <w:bCs/>
            <w:color w:val="000000" w:themeColor="text1"/>
            <w:lang w:val="hy-AM"/>
            <w:rPrChange w:id="1042" w:author="Անի Ղարաջյան" w:date="2024-07-25T17:47:00Z">
              <w:rPr>
                <w:bCs/>
                <w:color w:val="000000" w:themeColor="text1"/>
              </w:rPr>
            </w:rPrChange>
          </w:rPr>
          <w:t>.1</w:t>
        </w:r>
        <w:r w:rsidR="00D93A43" w:rsidRPr="009D3992">
          <w:rPr>
            <w:bCs/>
            <w:color w:val="000000" w:themeColor="text1"/>
            <w:lang w:val="hy-AM"/>
          </w:rPr>
          <w:t>-</w:t>
        </w:r>
        <w:r w:rsidR="00D93A43" w:rsidRPr="00C425BB">
          <w:rPr>
            <w:bCs/>
            <w:color w:val="000000" w:themeColor="text1"/>
            <w:lang w:val="hy-AM"/>
          </w:rPr>
          <w:t>րդ</w:t>
        </w:r>
        <w:r w:rsidR="00D93A43" w:rsidRPr="00C425BB" w:rsidDel="00D93A43">
          <w:rPr>
            <w:rFonts w:eastAsia="Times New Roman" w:cs="Times New Roman"/>
            <w:noProof/>
            <w:color w:val="000000"/>
            <w:sz w:val="21"/>
            <w:szCs w:val="21"/>
            <w:lang w:val="hy-AM"/>
          </w:rPr>
          <w:t xml:space="preserve"> </w:t>
        </w:r>
      </w:ins>
      <w:del w:id="1043" w:author="Տիգրան Դավթյան" w:date="2023-03-28T16:14:00Z">
        <w:r w:rsidRPr="00C425BB" w:rsidDel="00D93A43">
          <w:rPr>
            <w:rFonts w:eastAsia="Times New Roman" w:cs="Times New Roman"/>
            <w:noProof/>
            <w:color w:val="000000"/>
            <w:sz w:val="21"/>
            <w:szCs w:val="21"/>
            <w:lang w:val="hy-AM"/>
          </w:rPr>
          <w:delText xml:space="preserve">4-րդ և 5-րդ </w:delText>
        </w:r>
      </w:del>
      <w:r w:rsidRPr="00C425BB">
        <w:rPr>
          <w:rFonts w:eastAsia="Times New Roman" w:cs="Times New Roman"/>
          <w:noProof/>
          <w:color w:val="000000"/>
          <w:sz w:val="21"/>
          <w:szCs w:val="21"/>
          <w:lang w:val="hy-AM"/>
        </w:rPr>
        <w:t>մասերով նախատեսված դեպքերի:</w:t>
      </w:r>
      <w:ins w:id="1044" w:author="Tigran Davtyan" w:date="2023-06-30T17:03:00Z">
        <w:r w:rsidR="007F092A" w:rsidRPr="009D3992">
          <w:rPr>
            <w:lang w:val="hy-AM"/>
          </w:rPr>
          <w:t xml:space="preserve"> </w:t>
        </w:r>
        <w:r w:rsidR="007F092A" w:rsidRPr="009D3992">
          <w:rPr>
            <w:rFonts w:eastAsia="Times New Roman" w:cs="Times New Roman"/>
            <w:noProof/>
            <w:color w:val="000000"/>
            <w:sz w:val="21"/>
            <w:szCs w:val="21"/>
            <w:lang w:val="hy-AM"/>
          </w:rPr>
          <w:t>Կառավարիչը կարող է իրականացնել ոչ հրապարակային ֆոնդի կառավարման գործունեություն՝ առանց սույն օրենքի 8.1-րդ հոդվածով սահմանված թույլտվության:</w:t>
        </w:r>
      </w:ins>
    </w:p>
    <w:p w14:paraId="02850DB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Կառավարիչը կենսաթոշակային ֆոնդի կառավարման գործունեության իրականացման համար, բացի ֆոնդի կառավարման գործունեության լիցենզիայից, սույն օրենքով սահմանված կարգով պետք է ստանա նաև համապատասխանաբար կամավոր կամ պարտադիր կենսաթոշակային ֆոնդի կառավարման թույլտվություն: Ընդ որում, պարտադիր կենսաթոշակային ֆոնդի կառավարման թույլտվություն ստացած կառավարչի կողմից կամավոր կենսաթոշակային ֆոնդերի կառավարման գործունեություն իրականացնելու համար լրացուցիչ թույլտվություն չի պահանջվում:</w:t>
      </w:r>
    </w:p>
    <w:p w14:paraId="456AD54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Սույն օրենքով սահմանված կարգով համապատասխան թույլտվություն ստանալու դեպքում կառավարիչը ֆոնդի կառավարման գործունեության հետ կարող է մատուցել նաև «Արժեթղթերի շուկայի մասին» Հայաստանի Հանրապետության օրենքի 25-րդ հոդվածի 1-ին մասի 5-րդ կետով սահմանված արժեթղթերի փաթեթի կառավարում:</w:t>
      </w:r>
    </w:p>
    <w:p w14:paraId="2E8400E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Սույն օրենքով սահմանված կարգով համապատասխան թույլտվություն ստանալու դեպքում կառավարիչը, որպես լրացուցիչ ծառայություններ, կարող է մատուցել`</w:t>
      </w:r>
    </w:p>
    <w:p w14:paraId="1924343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«Արժեթղթերի շուկայի մասին» Հայաստանի Հանրապետության օրենքի 25-րդ հոդվածի 1-ին մասի 3-րդ կետով սահմանված խորհրդատվության տրամադրում</w:t>
      </w:r>
      <w:del w:id="1045" w:author="Տիգրան Դավթյան" w:date="2023-03-28T16:14:00Z">
        <w:r w:rsidRPr="009D3992" w:rsidDel="005834ED">
          <w:rPr>
            <w:rFonts w:eastAsia="Times New Roman" w:cs="Times New Roman"/>
            <w:noProof/>
            <w:color w:val="000000"/>
            <w:sz w:val="21"/>
            <w:szCs w:val="21"/>
            <w:lang w:val="hy-AM"/>
          </w:rPr>
          <w:delText>` կապված իր կողմից կառավարվող արժեթղթերում ներդրումների հետ</w:delText>
        </w:r>
      </w:del>
      <w:r w:rsidRPr="009D3992">
        <w:rPr>
          <w:rFonts w:eastAsia="Times New Roman" w:cs="Times New Roman"/>
          <w:noProof/>
          <w:color w:val="000000"/>
          <w:sz w:val="21"/>
          <w:szCs w:val="21"/>
          <w:lang w:val="hy-AM"/>
        </w:rPr>
        <w:t>, և (կամ)</w:t>
      </w:r>
    </w:p>
    <w:p w14:paraId="1CF379E5" w14:textId="77777777" w:rsidR="00B26160" w:rsidRPr="009D3992" w:rsidDel="005834ED" w:rsidRDefault="00B26160" w:rsidP="00B26160">
      <w:pPr>
        <w:shd w:val="clear" w:color="auto" w:fill="FFFFFF"/>
        <w:spacing w:after="0" w:line="240" w:lineRule="auto"/>
        <w:ind w:firstLine="375"/>
        <w:rPr>
          <w:del w:id="1046" w:author="Տիգրան Դավթյան" w:date="2023-03-28T16:15: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փայերի կամ ֆոնդի բաժնետոմսերի պահառություն:</w:t>
      </w:r>
    </w:p>
    <w:p w14:paraId="43981936" w14:textId="77777777" w:rsidR="005834ED" w:rsidRPr="009D3992" w:rsidRDefault="005834ED">
      <w:pPr>
        <w:shd w:val="clear" w:color="auto" w:fill="FFFFFF"/>
        <w:spacing w:after="0" w:line="240" w:lineRule="auto"/>
        <w:rPr>
          <w:ins w:id="1047" w:author="Տիգրան Դավթյան" w:date="2023-03-28T16:15:00Z"/>
          <w:rFonts w:eastAsia="Times New Roman" w:cs="Times New Roman"/>
          <w:noProof/>
          <w:color w:val="000000"/>
          <w:sz w:val="21"/>
          <w:szCs w:val="21"/>
          <w:lang w:val="hy-AM"/>
        </w:rPr>
        <w:pPrChange w:id="1048" w:author="Տիգրան Դավթյան" w:date="2023-03-28T16:15:00Z">
          <w:pPr>
            <w:shd w:val="clear" w:color="auto" w:fill="FFFFFF"/>
            <w:spacing w:after="0" w:line="240" w:lineRule="auto"/>
            <w:ind w:firstLine="375"/>
          </w:pPr>
        </w:pPrChange>
      </w:pPr>
    </w:p>
    <w:p w14:paraId="3D0C1059" w14:textId="6C448263" w:rsidR="005834ED" w:rsidRPr="009D3992" w:rsidRDefault="005834ED" w:rsidP="00B26160">
      <w:pPr>
        <w:shd w:val="clear" w:color="auto" w:fill="FFFFFF"/>
        <w:spacing w:after="0" w:line="240" w:lineRule="auto"/>
        <w:ind w:firstLine="375"/>
        <w:rPr>
          <w:ins w:id="1049" w:author="Տիգրան Դավթյան" w:date="2023-03-28T16:15:00Z"/>
          <w:rFonts w:eastAsia="Times New Roman" w:cs="Times New Roman"/>
          <w:noProof/>
          <w:color w:val="000000"/>
          <w:sz w:val="21"/>
          <w:szCs w:val="21"/>
          <w:lang w:val="hy-AM"/>
        </w:rPr>
      </w:pPr>
      <w:ins w:id="1050" w:author="Տիգրան Դավթյան" w:date="2023-03-28T16:15:00Z">
        <w:r w:rsidRPr="009D3992">
          <w:rPr>
            <w:rFonts w:eastAsia="Times New Roman" w:cs="Times New Roman"/>
            <w:noProof/>
            <w:color w:val="000000"/>
            <w:sz w:val="21"/>
            <w:szCs w:val="21"/>
            <w:lang w:val="hy-AM"/>
          </w:rPr>
          <w:t xml:space="preserve">5.1. Կենտրոնական </w:t>
        </w:r>
      </w:ins>
      <w:ins w:id="1051" w:author="Tigran Davtyan" w:date="2024-07-25T17:29:00Z">
        <w:r w:rsidR="00A005F2" w:rsidRPr="009D3992">
          <w:rPr>
            <w:rFonts w:eastAsia="Times New Roman" w:cs="Times New Roman"/>
            <w:noProof/>
            <w:color w:val="000000"/>
            <w:sz w:val="21"/>
            <w:szCs w:val="21"/>
            <w:lang w:val="hy-AM"/>
          </w:rPr>
          <w:t xml:space="preserve">բանկը կարող է </w:t>
        </w:r>
      </w:ins>
      <w:ins w:id="1052" w:author="Տիգրան Դավթյան" w:date="2023-03-28T16:15:00Z">
        <w:r w:rsidRPr="009D3992">
          <w:rPr>
            <w:rFonts w:eastAsia="Times New Roman" w:cs="Times New Roman"/>
            <w:noProof/>
            <w:color w:val="000000"/>
            <w:sz w:val="21"/>
            <w:szCs w:val="21"/>
            <w:lang w:val="hy-AM"/>
          </w:rPr>
          <w:t>իր նորմատիվ իրավական ակտերով կառավարիչներին թույլատրելու լրացուցիչ գործունեության այնպիսի տեսակներ, որոնք սերտորեն առնչվում են սույն հոդվածի 2-ից 5-րդ մասերով նախատեսված գործունեությանը՝ անհրաժեշտության դեպքում դրանց իրականացման համար լրացուցիչ պահանջների սահմանմամբ:</w:t>
        </w:r>
      </w:ins>
    </w:p>
    <w:p w14:paraId="12DBF71C" w14:textId="77777777" w:rsidR="005834ED" w:rsidRPr="009D3992" w:rsidRDefault="005834ED">
      <w:pPr>
        <w:shd w:val="clear" w:color="auto" w:fill="FFFFFF"/>
        <w:spacing w:after="0" w:line="240" w:lineRule="auto"/>
        <w:rPr>
          <w:ins w:id="1053" w:author="Տիգրան Դավթյան" w:date="2023-03-28T16:15:00Z"/>
          <w:rFonts w:eastAsia="Times New Roman" w:cs="Times New Roman"/>
          <w:noProof/>
          <w:color w:val="000000"/>
          <w:sz w:val="21"/>
          <w:szCs w:val="21"/>
          <w:lang w:val="hy-AM"/>
        </w:rPr>
        <w:pPrChange w:id="1054" w:author="Տիգրան Դավթյան" w:date="2023-03-28T16:15:00Z">
          <w:pPr>
            <w:shd w:val="clear" w:color="auto" w:fill="FFFFFF"/>
            <w:spacing w:after="0" w:line="240" w:lineRule="auto"/>
            <w:ind w:firstLine="375"/>
          </w:pPr>
        </w:pPrChange>
      </w:pPr>
    </w:p>
    <w:p w14:paraId="1BA3994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w:t>
      </w:r>
      <w:r w:rsidRPr="009D3992">
        <w:rPr>
          <w:rFonts w:ascii="Calibri" w:eastAsia="Times New Roman" w:hAnsi="Calibri" w:cs="Calibri"/>
          <w:noProof/>
          <w:color w:val="000000"/>
          <w:sz w:val="21"/>
          <w:szCs w:val="21"/>
          <w:lang w:val="hy-AM"/>
        </w:rPr>
        <w:t> </w:t>
      </w:r>
      <w:r w:rsidRPr="009D3992">
        <w:rPr>
          <w:rFonts w:eastAsia="Times New Roman" w:cs="Times New Roman"/>
          <w:b/>
          <w:bCs/>
          <w:i/>
          <w:iCs/>
          <w:noProof/>
          <w:color w:val="000000"/>
          <w:sz w:val="21"/>
          <w:szCs w:val="21"/>
          <w:lang w:val="hy-AM"/>
        </w:rPr>
        <w:t>(մասն ուժը կորցրել է 21.06.14 ՀՕ-68-Ն)</w:t>
      </w:r>
    </w:p>
    <w:p w14:paraId="6E3D1EA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Սույն հոդվածի 3-րդ կամ 4-րդ կամ 4-րդ և 5-րդ մասերով նախատեսված ծառայությունները մատուցելիս կառավարչի վրա տարածվում են այդ ծառայությունների մատուցման համար նախատեսված պահանջները, բացառությամբ լիցենզավորման պահանջի:</w:t>
      </w:r>
    </w:p>
    <w:p w14:paraId="39CDB3E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Կառավարիչն իրավունք չունի իր անվանման մեջ ապակողմնորոշող այնպիսի բառեր օգտագործելու, որոնք կարող են թյուր ենթադրության տեղիք տալ տվյալ կառավարչի ֆինանսական վիճակի կամ իրավական կարգավիճակի կամ իրականացվող գործունեության վերաբերյալ:</w:t>
      </w:r>
    </w:p>
    <w:p w14:paraId="237C5B0C" w14:textId="1BA9020E"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Արգելվում է Կենտրոնական բանկում համապատասխան լիցենզիա չունեցող անձանց</w:t>
      </w:r>
      <w:ins w:id="1055" w:author="Tigran Davtyan" w:date="2023-06-30T17:05:00Z">
        <w:r w:rsidR="00E27349" w:rsidRPr="009D3992">
          <w:rPr>
            <w:rFonts w:eastAsia="MS Gothic" w:cs="MS Gothic"/>
            <w:lang w:val="hy-AM"/>
          </w:rPr>
          <w:t xml:space="preserve"> (բացառությամբ սույն օրենքով սահմանված ոչ հրապարակային ֆոնդի կառավարման թույլտվություն ունեցող անձանց) </w:t>
        </w:r>
      </w:ins>
      <w:r w:rsidRPr="009D3992">
        <w:rPr>
          <w:rFonts w:eastAsia="Times New Roman" w:cs="Times New Roman"/>
          <w:noProof/>
          <w:color w:val="000000"/>
          <w:sz w:val="21"/>
          <w:szCs w:val="21"/>
          <w:lang w:val="hy-AM"/>
        </w:rPr>
        <w:t xml:space="preserve"> կողմից «ներդրումային ֆոնդի կառավարիչ» բառակապակցության, դրա հոլովված ձևերի, օտար լեզվով այդ բառերի հայերեն տառադարձությունների, թարգմանությունների կամ դրանց զուգորդությունների օգտագործումը իրենց անվան մեջ, գովազդներում, հրապարակային օֆերտայում կամ որևէ կերպ աջակցելը գովազդելուն, եթե «ներդրումային ֆոնդի կառավարիչ» բառակապակցության կամ դրա ածանցյալների օգտագործման իմաստից չի բխում, որ խոսքը չի վերաբերում սույն օրենքով սահմանված ֆոնդի կառավարման գործունեությանը, և եթե նման օգտագործման իրավունքը չի վերապահվել օրենքով կամ միջազգային պայմանագրով:</w:t>
      </w:r>
    </w:p>
    <w:p w14:paraId="74BDADE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10. Սույն օրենքով կամ դրա հիման վրա ընդունված նորմատիվ իրավական ակտերով կառավարչի համար սահմանված նորմերը տարածվում են նաև օտարերկրյա կառավարչի` </w:t>
      </w:r>
      <w:r w:rsidRPr="009D3992">
        <w:rPr>
          <w:rFonts w:eastAsia="Times New Roman" w:cs="Times New Roman"/>
          <w:noProof/>
          <w:color w:val="000000"/>
          <w:sz w:val="21"/>
          <w:szCs w:val="21"/>
          <w:lang w:val="hy-AM"/>
        </w:rPr>
        <w:lastRenderedPageBreak/>
        <w:t>Հայաստանի Հանրապետության տարածքում ստեղծված մասնաճյուղերի վրա, բացառությամբ այն դեպքերի, երբ այլ բան է սահմանված սույն օրենքով կամ դրա հիման վրա ընդունված նորմատիվ իրավական ակտերով, կամ իրավական նորմի էությունից ակնհայտորեն բխում է, որ խոսքը չի կարող վերաբերել օտարերկրյա կառավարչի` Հայաստանի Հանրապետության տարածքում ստեղծած մասնաճյուղին:</w:t>
      </w:r>
    </w:p>
    <w:p w14:paraId="2BC663B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(52-րդ հոդվածը փոփ.</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21.06.14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-68-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74ED599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2451F7F" w14:textId="77777777" w:rsidTr="00B26160">
        <w:trPr>
          <w:tblCellSpacing w:w="0" w:type="dxa"/>
        </w:trPr>
        <w:tc>
          <w:tcPr>
            <w:tcW w:w="2025" w:type="dxa"/>
            <w:shd w:val="clear" w:color="auto" w:fill="FFFFFF"/>
            <w:hideMark/>
          </w:tcPr>
          <w:p w14:paraId="509319C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53.</w:t>
            </w:r>
          </w:p>
        </w:tc>
        <w:tc>
          <w:tcPr>
            <w:tcW w:w="0" w:type="auto"/>
            <w:shd w:val="clear" w:color="auto" w:fill="FFFFFF"/>
            <w:vAlign w:val="center"/>
            <w:hideMark/>
          </w:tcPr>
          <w:p w14:paraId="3651916F"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կառավարման լիցենզիան</w:t>
            </w:r>
          </w:p>
        </w:tc>
      </w:tr>
    </w:tbl>
    <w:p w14:paraId="60D6329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460850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կառավարման գործունեության լիցենզիան (այսուհետ` լիցենզիա) սույն օրենքով և դրա հիման վրա ընդունված նորմատիվ իրավական ակտերով սահմանված կարգով Կենտրոնական բանկի կողմից տրվող ֆոնդի կառավարման գործունեության թույլտվությունը հավաստող փաստաթուղթ է: Առանց լիցենզիայի (իսկ կենսաթոշակային ֆոնդի կառավարման համար` նաև առանց լրացուցիչ տրված համապատասխան թույլտվության) արգելվում է ֆոնդի կառավարման գործունեություն իրականացնելը, դրա իրականացման առաջարկությամբ հանդես գալը կամ որպես այն իրականացնող անձ ներկայանալը:</w:t>
      </w:r>
    </w:p>
    <w:p w14:paraId="55DC4F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Լիցենզիան կամ դրանով նախատեսված իրավունքները չեն կարող գրավադրվել, փոխանցվել կամ այլ կերպ օտարվել:</w:t>
      </w:r>
    </w:p>
    <w:p w14:paraId="7FD4B34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Լիցենզիան տրվում է անժամկետ:</w:t>
      </w:r>
    </w:p>
    <w:p w14:paraId="1DEE822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Լիցենզիայում նշվում են լիցենզիայի համարը և տրամադրման ամսաթիվը, կառավարչի լրիվ ֆիրմային անվանումը (օտարերկրյա կառավարչի լրիվ ֆիրմային անվանումը և նրա` Հայաստանի Հանրապետության տարածքում ստեղծված մասնաճյուղի անվանումը) և գրանցման համարը:</w:t>
      </w:r>
    </w:p>
    <w:p w14:paraId="620430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Լիցենզիայի միասնական ձևը սահմանվում է Կենտրոնական բանկի նորմատիվ իրավական ակտերով:</w:t>
      </w:r>
    </w:p>
    <w:p w14:paraId="55D6636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Լիցենզիան տրամադրվում կամ ուժը կորցրած է ճանաչվում Կենտրոնական բանկի խորհրդի որոշմամբ: Լիցենզիան ուժը կորցրած է ճանաչվում բացառապես սույն օրենքով սահմանված հիմքերով և կարգով: Այլ օրենքներով լիցենզիայի ուժը կորցրած ճանաչելու վերաբերյալ այլ դրույթներ սահմանված լինելու դեպքում գործում են սույն օրենքի դրույթները:</w:t>
      </w:r>
    </w:p>
    <w:p w14:paraId="1CB0DFD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Լիցենզիայի կորստի կամ օգտագործման համար ոչ պիտանի դառնալու դեպքում կառավարիչն անհապաղ, բայց ոչ ուշ, քան երեք աշխատանքային օրվա ընթացքում պարտավոր է հայտնել այդ մասին Կենտրոնական բանկին: Կառավարչի դիմումով Կենտրոնական բանկը տասնօրյա ժամկետում կառավարչին տրամադրում է լիցենզիայի կրկնօրինակը:</w:t>
      </w:r>
    </w:p>
    <w:p w14:paraId="4888A22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593428A" w14:textId="77777777" w:rsidTr="00B26160">
        <w:trPr>
          <w:tblCellSpacing w:w="0" w:type="dxa"/>
        </w:trPr>
        <w:tc>
          <w:tcPr>
            <w:tcW w:w="2025" w:type="dxa"/>
            <w:shd w:val="clear" w:color="auto" w:fill="FFFFFF"/>
            <w:hideMark/>
          </w:tcPr>
          <w:p w14:paraId="3CC2C5CF"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54.</w:t>
            </w:r>
          </w:p>
        </w:tc>
        <w:tc>
          <w:tcPr>
            <w:tcW w:w="0" w:type="auto"/>
            <w:shd w:val="clear" w:color="auto" w:fill="FFFFFF"/>
            <w:vAlign w:val="center"/>
            <w:hideMark/>
          </w:tcPr>
          <w:p w14:paraId="172B5CC9"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գրանցումը և լիցենզավորումը</w:t>
            </w:r>
          </w:p>
        </w:tc>
      </w:tr>
    </w:tbl>
    <w:p w14:paraId="2D6C98D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A2FB7A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գրանցման և լիցենզավորման կարգը սահմանվում է բացառապես սույն օրենքով և դրա հիման վրա ընդունված Կենտրոնական բանկի նորմատիվ իրավական ակտերով: Այլ օրենքներով կառավարչի լիցենզավորման վերաբերյալ այլ դրույթներ սահմանված լինելու դեպքում գործում են սույն օրենքի դրույթները:</w:t>
      </w:r>
    </w:p>
    <w:p w14:paraId="53A6970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գրանցման և լիցենզավորման համար նրա հիմնադիրները Կենտրոնական բանկի նորմատիվ իրավական ակտերով սահմանված ձևով և կարգով Կենտրոնական բանկ են ներկայացնում`</w:t>
      </w:r>
    </w:p>
    <w:p w14:paraId="38FCDB4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գրանցման և լիցենզիա տրամադրելու միջնորդագիրը.</w:t>
      </w:r>
    </w:p>
    <w:p w14:paraId="5776318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օրենքի 52-րդ հոդվածի 3-րդ և (կամ) 4-րդ կամ 4-րդ և 5-րդ մասերով նախատեսված ծառայության (ծառայությունների) մատուցման թույլտվություն ստանալու միջնորդագիրը (եթե կառավարիչը մատուցելու է նաև համապատասխան ծառայությունը (ծառայությունները)).</w:t>
      </w:r>
    </w:p>
    <w:p w14:paraId="6C56DAF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կառավարչի գործարար ծրագիրը.</w:t>
      </w:r>
    </w:p>
    <w:p w14:paraId="5B1BF8A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4) կառավարչի հիմնադիրների ժողովի հաստատած` կառավարչի կանոնադրությունը.</w:t>
      </w:r>
    </w:p>
    <w:p w14:paraId="5B1FB38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4.1) կառավարչի (բացառությամբ օտարերկրյա կառավարչի` Հայաստանի Հանրապետության տարածքում ստեղծված մասնաճյուղի) ֆիրմային անվանման գրանցման հայտ, որին ներկայացվող պահանջները, դրա հետ ներկայացվող փաստաթղթերի ցանկը, ինչպես նաև հայտի քննարկման ու ֆիրմային անվանման և դրա փոփոխությունների գրանցման հետ կապված հարաբերությունները կարգավորվում են Կենտրոնական բանկի և Հայաստանի Հանրապետության կառավարության լիազոր մարմնի կողմից համատեղ սահմանված կարգով.</w:t>
      </w:r>
    </w:p>
    <w:p w14:paraId="6A37221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կառավարչի հիմնադիրների ցանկը և նրանց վերաբերյալ Կենտրոնական բանկի սահմանած տեղեկությունները.</w:t>
      </w:r>
    </w:p>
    <w:p w14:paraId="6024140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կառավարչի հիմնադիրների ժողովի որոշումը` կառավարչի ղեկավարներ նշանակելու մասին.</w:t>
      </w:r>
    </w:p>
    <w:p w14:paraId="6321A03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տեղեկություններ կառավարչի ղեկավարների վերաբերյալ, ղեկավարների նոտարական կարգով վավերացված ստորագրությունների նմուշները, նրանց մասնագիտական որակավորման վկայականների պատճենները.</w:t>
      </w:r>
    </w:p>
    <w:p w14:paraId="1C0D57D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կառավարչի կապիտալում նշանակալից մասնակցություն ունեցող անձանց նշանակալից մասնակցության նախնական համաձայնություն ստանալու միջնորդագիրը` կից սույն օրենքով և Կենտրոնական բանկի ընդունած նորմատիվ իրավական ակտերով պահանջվող փաստաթղթերով.</w:t>
      </w:r>
    </w:p>
    <w:p w14:paraId="46EFD3D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կառավարչի գործունեության (աշխատանքի) կանոնակարգերի, ղեկավարների և աշխատակիցների գործունեությունը կարգավորող ներքին կանոնների</w:t>
      </w:r>
      <w:r w:rsidRPr="009D3992">
        <w:rPr>
          <w:rFonts w:ascii="Calibri" w:eastAsia="Times New Roman" w:hAnsi="Calibri" w:cs="Calibri"/>
          <w:noProof/>
          <w:color w:val="000000"/>
          <w:sz w:val="21"/>
          <w:szCs w:val="21"/>
          <w:lang w:val="hy-AM"/>
        </w:rPr>
        <w:t> </w:t>
      </w:r>
      <w:r w:rsidRPr="009D3992">
        <w:rPr>
          <w:rFonts w:eastAsia="Times New Roman" w:cs="Times New Roman"/>
          <w:noProof/>
          <w:color w:val="000000"/>
          <w:sz w:val="21"/>
          <w:szCs w:val="21"/>
          <w:lang w:val="hy-AM"/>
        </w:rPr>
        <w:t>(</w:t>
      </w:r>
      <w:r w:rsidRPr="009D3992">
        <w:rPr>
          <w:rFonts w:eastAsia="Times New Roman" w:cs="Arial Unicode"/>
          <w:noProof/>
          <w:color w:val="000000"/>
          <w:sz w:val="21"/>
          <w:szCs w:val="21"/>
          <w:lang w:val="hy-AM"/>
        </w:rPr>
        <w:t>այսուհետ</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գործունեության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կանոններ</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նախագծերը</w:t>
      </w:r>
      <w:r w:rsidRPr="009D3992">
        <w:rPr>
          <w:rFonts w:eastAsia="Times New Roman" w:cs="Times New Roman"/>
          <w:noProof/>
          <w:color w:val="000000"/>
          <w:sz w:val="21"/>
          <w:szCs w:val="21"/>
          <w:lang w:val="hy-AM"/>
        </w:rPr>
        <w:t>.</w:t>
      </w:r>
    </w:p>
    <w:p w14:paraId="799E6E7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կառավարչի կանոնադրական կապիտալը Կենտրոնական բանկում կամ կառավարչի հետ չփոխկապակցված` Հայաստանի Հանրապետության տարածքում գործող որևէ բանկում բացված հաշվին մուծված լինելը հավաստող փաստաթուղթը.</w:t>
      </w:r>
    </w:p>
    <w:p w14:paraId="4E00AE2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կառավարչի կազմում կամ անունից ֆոնդի կառավարման գործունեություն իրականացնող աշխատողների ցուցակը և նրանց մասնագիտական որակավորումը հավաստող փաստաթղթերի պատճենները.</w:t>
      </w:r>
    </w:p>
    <w:p w14:paraId="0B25459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12) կառավարչի գործունեության տարածքը Կենտրոնական բանկի սահմանած չափանիշներին համապատասխանելու մասին հայտարարությունը.</w:t>
      </w:r>
    </w:p>
    <w:p w14:paraId="2FEA7EC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13) պետական տուրքի վճարման անդորրագիրը.</w:t>
      </w:r>
    </w:p>
    <w:p w14:paraId="520E6D7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14) «Կուտակային կենսաթոշակների մասին» Հայաստանի Հանրապետության օրենքով նախատեսված այլ փաստաթղթեր (եթե կառավարիչն իրականացնելու է նաև կենսաթոշակային ֆոնդերի կառավարում).</w:t>
      </w:r>
    </w:p>
    <w:p w14:paraId="0E8B1C0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15) Կենտրոնական բանկի նորմատիվ իրավական ակտերով սահմանված այլ փաստաթղթեր:</w:t>
      </w:r>
    </w:p>
    <w:p w14:paraId="09BF9E5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բանկը կարող է պահանջել լրացուցիչ տեղեկություններ և փաստաթղթեր, որոնք անհրաժեշտ են սույն հոդվածի 2-րդ մասով նախատեսված փաստաթղթերի և տեղեկությունների հավաստիությունը գնահատելու համար:</w:t>
      </w:r>
    </w:p>
    <w:p w14:paraId="172A99B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բանկն իր նորմատիվ իրավական ակտերով կարող է սահմանել սույն հոդվածի 2-րդ մասով նախատեսված որոշ փաստաթղթերի և տեղեկությունների ներկայացման բացառություններ` օտարերկրյա կառավարչի` Հայաստանի Հանրապետության տարածքում ստեղծված մասնաճյուղերի, ոչ ռեզիդենտ նշանակալից մասնակիցների և ղեկավարների համար, եթե նման փաստաթղթերի կամ տեղեկությունների ներկայացման հնարավորությունը սահմանափակված է տվյալ երկրի օրենսդրությամբ, կամ դրանք կիրառելի չեն տվյալ անձի նկատմամբ:</w:t>
      </w:r>
    </w:p>
    <w:p w14:paraId="5857019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5. Գործող կառավարիչը սույն օրենքի 52-րդ հոդվածի 3-րդ և (կամ) 4-րդ կամ 4-րդ և 5-րդ մասերով նախատեսված ծառայության (ծառայությունների) մատուցման թույլտվություն </w:t>
      </w:r>
      <w:r w:rsidRPr="009D3992">
        <w:rPr>
          <w:rFonts w:eastAsia="Times New Roman" w:cs="Times New Roman"/>
          <w:noProof/>
          <w:color w:val="000000"/>
          <w:sz w:val="21"/>
          <w:szCs w:val="21"/>
          <w:lang w:val="hy-AM"/>
        </w:rPr>
        <w:lastRenderedPageBreak/>
        <w:t>ստանալու համար Կենտրոնական բանկի նորմատիվ իրավական ակտերով սահմանված ձևով և կարգով Կենտրոնական բանկ է ներկայացնում`</w:t>
      </w:r>
    </w:p>
    <w:p w14:paraId="1CE462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համապատասխան ծառայության (ծառայությունների) մատուցման թույլտվություն ստանալու միջնորդագիրը.</w:t>
      </w:r>
    </w:p>
    <w:p w14:paraId="009B43F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կանոնադրության մեջ, գործունեության կանոններում և գործարար ծրագրում կատարված փոփոխությունները.</w:t>
      </w:r>
    </w:p>
    <w:p w14:paraId="5F8C26F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«Կուտակային կենսաթոշակների մասին» Հայաստանի Հանրապետության օրենքով նախատեսված այլ փաստաթղթեր (եթե հայցում է կենսաթոշակային ֆոնդերի կառավարում).</w:t>
      </w:r>
    </w:p>
    <w:p w14:paraId="1EBF945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նորմատիվ իրավական ակտերով սահմանված այլ փաստաթղթեր:</w:t>
      </w:r>
    </w:p>
    <w:p w14:paraId="36AAC54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(54-րդ հոդվածը լրաց. 19.03.12 ՀՕ-141-Ն, փոփ.,</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05E9E9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1054B5A2" w14:textId="77777777" w:rsidTr="00B26160">
        <w:trPr>
          <w:tblCellSpacing w:w="0" w:type="dxa"/>
        </w:trPr>
        <w:tc>
          <w:tcPr>
            <w:tcW w:w="2025" w:type="dxa"/>
            <w:shd w:val="clear" w:color="auto" w:fill="FFFFFF"/>
            <w:hideMark/>
          </w:tcPr>
          <w:p w14:paraId="58F7CFD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55.</w:t>
            </w:r>
          </w:p>
        </w:tc>
        <w:tc>
          <w:tcPr>
            <w:tcW w:w="0" w:type="auto"/>
            <w:shd w:val="clear" w:color="auto" w:fill="FFFFFF"/>
            <w:vAlign w:val="center"/>
            <w:hideMark/>
          </w:tcPr>
          <w:p w14:paraId="35EE4187"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գրանցման և լիցենզիա տրամադրելու մասին որոշումը</w:t>
            </w:r>
          </w:p>
        </w:tc>
      </w:tr>
    </w:tbl>
    <w:p w14:paraId="1CC8B64F"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B06BFD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C425BB">
        <w:rPr>
          <w:rFonts w:eastAsia="Times New Roman" w:cs="Times New Roman"/>
          <w:noProof/>
          <w:color w:val="000000"/>
          <w:sz w:val="21"/>
          <w:szCs w:val="21"/>
          <w:lang w:val="hy-AM"/>
        </w:rPr>
        <w:t xml:space="preserve">1. Կենտրոնական բանկը որոշում է ընդունում կառավարչի գրանցման և լիցենզիա տրամադրելու և (կամ) սույն օրենքի 52-րդ </w:t>
      </w:r>
      <w:r w:rsidRPr="009D3992">
        <w:rPr>
          <w:rFonts w:eastAsia="Times New Roman" w:cs="Times New Roman"/>
          <w:noProof/>
          <w:color w:val="000000"/>
          <w:sz w:val="21"/>
          <w:szCs w:val="21"/>
          <w:lang w:val="hy-AM"/>
        </w:rPr>
        <w:t>հոդվածի 3-րդ և (կամ) 4-րդ կամ 4-րդ և 5-րդ մասերով նախատեսված ծառայության (ծառայությունների) մատուցման թույլտվության տրամադրման մասին, եթե ներկայացվել են 54-րդ հոդվածի համապատասխանաբար 2-րդ և 3-րդ և (կամ) 5-րդ մասերով նախատեսված բոլոր անհրաժեշտ փաստաթղթերը և տեղեկությունները, և առկա չեն կառավարչի գրանցումը և լիցենզիայի տրամադրումը (համապատասխան ծառայության (ծառայությունների) մատուցման թույլտվության տրամադրումը) մերժելու` սույն օրենքով սահմանված հիմքերը: Կառավարչի գրանցման և լիցենզիա տրամադրելու միջնորդագրին կից ներկայացված համապատասխան ծառայության (ծառայությունների) մատուցման թույլտվության տրամադրման միջնորդագիրը մերժելու հիմքերի առկայությունը հիմք չէ կառավարչի գրանցման և լիցենզիա տրամադրելու միջնորդագիրը մերժելու համար:</w:t>
      </w:r>
    </w:p>
    <w:p w14:paraId="2CFAEF2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բանկը որոշում է կայացնում կառավարչի գրանցման և լիցենզիա տրամադրելու (ինչպես նաև գրանցման և լիցենզիա տրամադրելու միջնորդագրի հետ ներկայացված սույն օրենքի 52-րդ հոդվածի 3-րդ և (կամ) 4-րդ կամ 4-րդ և 5-րդ մասերով նախատեսված ծառայության (ծառայությունների) մատուցման թույլտվություն ստանալու միջնորդագրի բավարարման) կամ գրանցումը և լիցենզիայի տրամադրումը (ինչպես նաև գրանցման և լիցենզիա տրամադրելու միջնորդագրի հետ ներկայացված սույն օրենքի 52-րդ հոդվածի 3-րդ և (կամ) 4-րդ կամ 4-րդ և 5-րդ մասերով նախատեսված ծառայության (ծառայությունների) մատուցման թույլտվություն ստանալու միջնորդագրի բավարարումը) մերժելու մասին կառավարչի հիմնադիրների կողմից միջնորդագիրը ներկայացնելու պահից 30 աշխատանքային օրվա ընթացքում: Գործող կառավարչին սույն օրենքի 52-րդ հոդվածի 3-րդ և (կամ) 4-րդ կամ 4-րդ և 5-րդ մասերով նախատեսված ծառայության (ծառայությունների) մատուցման թույլտվության տրամադրման կամ թույլտվության տրամադրումը մերժելու վերաբերյալ որոշումը Կենտրոնական բանկը կայացնում է թույլտվության հայցման միջնորդագիրն ստանալու պահից 20 աշխատանքային օրվա ընթացքում:</w:t>
      </w:r>
    </w:p>
    <w:p w14:paraId="31B586A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բանկը պարտավոր է կառավարչի գրանցման և լիցենզիա տրամադրելու մասին որոշումը կայացնելու պահից հինգ աշխատանքային օրվա ընթացքում գրանցման վկայականը և լիցենզիան հանձնել կառավարչին: Սույն մասով նախատեսված գրանցման վկայականի ձևը սահմանվում է Կենտրոնական բանկի նորմատիվ իրավական ակտով:</w:t>
      </w:r>
    </w:p>
    <w:p w14:paraId="1BFBAC8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բանկը կառավարչի գրանցման մասին որոշումը կայացնելու պահից հինգ աշխատանքային օրվա ընթացքում այդ մասին ծանուցում է իրավաբանական անձանց գրանցումն իրականացնող պետական լիազոր մարմնին` վերջինիս կողմից կառավարչի գրանցման մասին համապատասխան գրառում կատարելու համար:</w:t>
      </w:r>
    </w:p>
    <w:p w14:paraId="21178F0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բանկում գրանցվելու պահից կառավարիչը ձեռք է բերում իրավաբանական անձի կարգավիճակ:</w:t>
      </w:r>
    </w:p>
    <w:p w14:paraId="1FD7491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487128D7" w14:textId="77777777" w:rsidTr="00B26160">
        <w:trPr>
          <w:tblCellSpacing w:w="0" w:type="dxa"/>
        </w:trPr>
        <w:tc>
          <w:tcPr>
            <w:tcW w:w="2025" w:type="dxa"/>
            <w:shd w:val="clear" w:color="auto" w:fill="FFFFFF"/>
            <w:hideMark/>
          </w:tcPr>
          <w:p w14:paraId="211C3573"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56.</w:t>
            </w:r>
          </w:p>
        </w:tc>
        <w:tc>
          <w:tcPr>
            <w:tcW w:w="0" w:type="auto"/>
            <w:shd w:val="clear" w:color="auto" w:fill="FFFFFF"/>
            <w:vAlign w:val="center"/>
            <w:hideMark/>
          </w:tcPr>
          <w:p w14:paraId="523B4FCC"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գրանցման և լիցենզիայի տրամադրման մերժման հիմքերը</w:t>
            </w:r>
          </w:p>
        </w:tc>
      </w:tr>
    </w:tbl>
    <w:p w14:paraId="383890E1"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D1ADA3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Կենտրոնական բանկը մերժում է կառավարչի գրանցումը և լիցենզիայի տրամադրումը և (կամ) սույն օրենքի 52-րդ հոդվածի 3-րդ և (կամ) 4-րդ կամ 4-րդ և 5-րդ մասերով նախատեսված ծառայության (ծառայությունների) մատուցման թույլտվության տրամադրումը, եթե`</w:t>
      </w:r>
    </w:p>
    <w:p w14:paraId="3A3309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ներկայացված փաստաթղթերը չեն համապատասխանում սույն օրենքին, դրա հիման վրա ընդունված նորմատիվ իրավական ակտերին, կամ ներկայացվել են կեղծ փաստաթղթեր, կամ ներկայացված փաստաթղթերում արտացոլվել են ոչ արժանահավատ տեղեկություններ, կամ ներկայացված փաստաթղթերում առկա են թերություններ, և այդ թերությունները չեն վերացվել միջնորդագիր ներկայացրած անձի կողմից սույն օրենքի 111-րդ հոդվածի 1-ին մասով սահմանված ժամկետում.</w:t>
      </w:r>
    </w:p>
    <w:p w14:paraId="52F164C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ղեկավարները չեն բավարարում սույն օրենքով կամ Կենտրոնական բանկի նորմատիվ իրավական ակտերով ղեկավարներին ներկայացվող պահանջները.</w:t>
      </w:r>
    </w:p>
    <w:p w14:paraId="11B48F9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կառավարիչը չի բավարարում սույն օրենքով և այլ իրավական ակտերով կառավարչի գործունեության իրականացման համար սահմանված պահանջները.</w:t>
      </w:r>
    </w:p>
    <w:p w14:paraId="56F6925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կառավարչի կանոնադրությունը և (կամ) գործունեության կանոնները հակասում են օրենքին.</w:t>
      </w:r>
    </w:p>
    <w:p w14:paraId="4C59DE3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բանկը մերժել է կառավարչի կապիտալում նշանակալից մասնակցություն ձեռք բերելու նախնական համաձայնություն ստանալու միջնորդագրերից թեկուզև մեկը.</w:t>
      </w:r>
    </w:p>
    <w:p w14:paraId="2EADC09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ներկայացված գործարար ծրագիրը չի համապատասխանում սույն օրենքով և դրա հիման վրա Կենտրոնական բանկի ընդունած նորմատիվ իրավական ակտերով սահմանված պահանջներին.</w:t>
      </w:r>
    </w:p>
    <w:p w14:paraId="5AC1281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Կենտրոնական բանկի հիմնավորված կարծիքով գործարար ծրագիրն անիրատեսական է, կամ գործելով ծրագրին համապատասխան` կառավարիչը չի կարող ֆոնդի կառավարման բնականոն գործունեություն իրականացնել և (կամ) բնականոն մատուցել հայցվող ծառայությունները.</w:t>
      </w:r>
    </w:p>
    <w:p w14:paraId="3F2B8A5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Կենտրոնական բանկի հիմնավորված կարծիքով կառավարչի հիմնադիրների կամ նրանց հետ փոխկապակցված անձանց գործունեությունը, ֆինանսական վիճակը, բացասական հեղինակությունը կամ ֆինանսական ոլորտում փորձառության բացակայությունը կարող է վտանգել հաճախորդների շահերը կամ խոչընդոտել կառավարչի կողմից ֆոնդի կառավարման գործունեության բնականոն իրականացմանը կամ Կենտրոնական բանկի կողմից պատշաճ վերահսկողության իրականացմանը.</w:t>
      </w:r>
    </w:p>
    <w:p w14:paraId="0466135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չի վճարվել սույն օրենքով սահմանված կանոնադրական կապիտալի նվազագույն չափը.</w:t>
      </w:r>
    </w:p>
    <w:p w14:paraId="5B0139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կառավարիչը չունի Կենտրոնական բանկի նորմատիվ իրավական ակտերով սահմանված պահանջներին համապատասխանող անհրաժեշտ տարածք և (կամ) տեխնիկական հագեցվածություն.</w:t>
      </w:r>
    </w:p>
    <w:p w14:paraId="591888A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առկա են «Կուտակային կենսաթոշակների մասին» Հայաստանի Հանրապետության օրենքով նախատեսված մերժման այլ հիմքեր (կենսաթոշակային ֆոնդերի կառավարման թույլտվության տրամադրման համար):</w:t>
      </w:r>
    </w:p>
    <w:p w14:paraId="1D3F27B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0FA3FD55" w14:textId="77777777" w:rsidTr="00B26160">
        <w:trPr>
          <w:tblCellSpacing w:w="0" w:type="dxa"/>
        </w:trPr>
        <w:tc>
          <w:tcPr>
            <w:tcW w:w="2025" w:type="dxa"/>
            <w:shd w:val="clear" w:color="auto" w:fill="FFFFFF"/>
            <w:hideMark/>
          </w:tcPr>
          <w:p w14:paraId="1AE26D8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57.</w:t>
            </w:r>
          </w:p>
        </w:tc>
        <w:tc>
          <w:tcPr>
            <w:tcW w:w="0" w:type="auto"/>
            <w:shd w:val="clear" w:color="auto" w:fill="FFFFFF"/>
            <w:vAlign w:val="center"/>
            <w:hideMark/>
          </w:tcPr>
          <w:p w14:paraId="7B9148D5"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Ներդրումային ընկերության վերագրանցումը և վերալիցենզավորումը` որպես կառավարիչ</w:t>
            </w:r>
          </w:p>
        </w:tc>
      </w:tr>
    </w:tbl>
    <w:p w14:paraId="213A535D"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59CD41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 Ներդրումային ընկերությունը, որն իրականացնում է «Արժեթղթերի շուկայի մասին» Հայաստանի Հանրապետության օրենքի 25-րդ հոդվածի 1-ին մասի 5-րդ կետով սահմանված արժեթղթերի փաթեթի կառավարում, ֆոնդի կառավարման գործունեության իրականացման </w:t>
      </w:r>
      <w:r w:rsidRPr="009D3992">
        <w:rPr>
          <w:rFonts w:eastAsia="Times New Roman" w:cs="Times New Roman"/>
          <w:noProof/>
          <w:color w:val="000000"/>
          <w:sz w:val="21"/>
          <w:szCs w:val="21"/>
          <w:lang w:val="hy-AM"/>
        </w:rPr>
        <w:lastRenderedPageBreak/>
        <w:t>համար սույն հոդվածով սահմանված կարգով որպես կառավարիչ ենթակա է վերագրանցման և վերալիցենզավորման: Սույն մասով նախատեսված վերագրանցումը և վերալիցենզավորումն իրականացվում են պարզեցված կարգով:</w:t>
      </w:r>
    </w:p>
    <w:p w14:paraId="7C80CD1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հոդվածի 1-ին մասով նախատեսված վերագրանցման և վերալիցենզավորման համար ներդրումային ընկերությունը պետք է Կենտրոնական բանկի նորմատիվ իրավական ակտով սահմանված ձևով և կարգով Կենտրոնական բանկ ներկայացնի`</w:t>
      </w:r>
    </w:p>
    <w:p w14:paraId="7448022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վերագրանցման և վերալիցենզավորման միջնորդագիրը.</w:t>
      </w:r>
    </w:p>
    <w:p w14:paraId="0987917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օրենքի 52-րդ հոդվածի 3-րդ և (կամ) 4-րդ կամ 4-րդ և 5-րդ մասերով նախատեսված ծառայության (ծառայությունների) մատուցման թույլտվություն ստանալու միջնորդագիրը (եթե կառավարիչը մատուցելու է նաև համապատասխան ծառայությունը (ծառայությունները) և որպես ներդրումային ընկերություն` դրանց համար չի ստացել լիցենզիա).</w:t>
      </w:r>
    </w:p>
    <w:p w14:paraId="30E499D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իրեն տրված լիցենզիան, ըստ այն ներդրումային ծառայությունների տեսակների ուժը կորցրած ճանաչելու մասին միջնորդագիրը, որոնք, սույն օրենքի համաձայն, չեն կարող իրականացվել կառավարչի կողմից (այդպիսի ծառայությունների համար լիցենզիա ստացած լինելու դեպքում).</w:t>
      </w:r>
    </w:p>
    <w:p w14:paraId="4CED85A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կառավարչի գործարար ծրագիրը.</w:t>
      </w:r>
    </w:p>
    <w:p w14:paraId="4F2CF6E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իր կանոնադրության մեջ կատարված համապատասխան փոփոխությունները.</w:t>
      </w:r>
    </w:p>
    <w:p w14:paraId="0B093F0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իր կանոնադրական կապիտալը Կենտրոնական բանկի կողմից կառավարչի կանոնադրական կապիտալի նվազագույն չափին ներկայացվող պահանջի բավարարումը հավաստող փաստաթուղթը.</w:t>
      </w:r>
    </w:p>
    <w:p w14:paraId="7CC3EF7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պետական տուրքի վճարման անդորրագիրը.</w:t>
      </w:r>
    </w:p>
    <w:p w14:paraId="03C5C49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«Կուտակային կենսաթոշակների մասին» Հայաստանի Հանրապետության օրենքով նախատեսված այլ փաստաթղթեր (եթե կառավարիչն իրականացնելու է նաև կենսաթոշակային ֆոնդերի կառավարում).</w:t>
      </w:r>
    </w:p>
    <w:p w14:paraId="5513256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Կենտրոնական բանկի նորմատիվ իրավական ակտերով սահմանված այլ փաստաթղթեր:</w:t>
      </w:r>
    </w:p>
    <w:p w14:paraId="5A8FA14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բանկը որոշում է ընդունում սույն հոդվածի 2-րդ մասի 1-ին, 2-րդ և 3-րդ կետերով նախատեսված ներկայացված միջնորդագրի (միջնորդագրերի) բավարարման մասին, եթե ներկայացվել են սույն հոդվածի 2-րդ մասով նախատեսված բոլոր անհրաժեշտ փաստաթղթերը, և առկա չեն համապատասխան միջնորդագիրը (միջնորդագրերը) մերժելու` սույն հոդվածի 4-րդ մասով սահմանված հիմքերը: Վերագրանցման և վերալիցենզավորման միջնորդագրին կից ներկայացված համապատասխան ծառայության (ծառայությունների) մատուցման թույլտվության տրամադրման միջնորդագիրը մերժելու հիմքերի առկայությունը հիմք չէ վերագրանցման և վերալիցենզավորման միջնորդագիրը մերժելու համար: Սույն հոդվածի 4-րդ մասի 7-րդ կետով սահմանված հիմքով սույն հոդվածի 2-րդ մասի 3-րդ կետով նախատեսված միջնորդագիրը մերժվելու դեպքում ներդրումային ընկերության` որպես կառավարիչ վերագրանցվելու և վերալիցենզավորվելու միջնորդագիրը ենթակա է մերժման:</w:t>
      </w:r>
    </w:p>
    <w:p w14:paraId="532A58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բանկը մերժում է սույն հոդվածի 2-րդ մասով նախատեսված միջնորդագիրը (միջնորդագրերը), եթե`</w:t>
      </w:r>
    </w:p>
    <w:p w14:paraId="1AA2C19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ներկայացված փաստաթղթերը չեն համապատասխանում սույն օրենքին, դրա հիման վրա ընդունված նորմատիվ իրավական ակտերին, կամ ներկայացվել են կեղծ փաստաթղթեր, կամ ներկայացված փաստաթղթերում արտացոլվել են ոչ արժանահավատ տեղեկություններ, կամ ներկայացված փաստաթղթերում առկա են թերություններ, և այդ թերությունները չեն վերացվել միջնորդագիր ներկայացրած անձի կողմից սույն օրենքի 111-րդ հոդվածի 1-ին մասով սահմանված ժամկետում.</w:t>
      </w:r>
    </w:p>
    <w:p w14:paraId="70EA500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ներդրումային ընկերությունը չի բավարարում սույն օրենքով և այլ իրավական ակտերով կառավարչի գործունեության իրականացման համար սահմանված պահանջները.</w:t>
      </w:r>
    </w:p>
    <w:p w14:paraId="680C9B3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3) ներդրումային ընկերության կանոնադրության մեջ կատարված համապատասխան փոփոխությունները հակասում են օրենքին.</w:t>
      </w:r>
    </w:p>
    <w:p w14:paraId="46AA9CD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ներկայացված գործարար ծրագիրը չի համապատասխանում սույն օրենքով և դրա հիման վրա Կենտրոնական բանկի ընդունած նորմատիվ իրավական ակտերով սահմանված պահանջներին.</w:t>
      </w:r>
    </w:p>
    <w:p w14:paraId="1A4EB4A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բանկի հիմնավորված կարծիքով գործարար ծրագիրն անիրատեսական է, կամ գործելով ծրագրին համապատասխան` կառավարիչը չի կարող ֆոնդի կառավարման բնականոն գործունեություն իրականացնել և (կամ) բնականոն մատուցել հայցվող ծառայությունները.</w:t>
      </w:r>
    </w:p>
    <w:p w14:paraId="5874288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ներդրումային ընկերության կանոնադրական կապիտալը չի բավարարում սույն օրենքով կառավարչի համար սահմանված կանոնադրական կապիտալի նվազագույն չափը.</w:t>
      </w:r>
    </w:p>
    <w:p w14:paraId="7B43AB0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Կենտրոնական բանկի հիմնավորված կարծիքով սույն հոդվածի 2-րդ մասի 3-րդ կետով նախատեսված ներկայացված միջնորդագիրը բավարարվելու դեպքում կարող են վնասվել հաճախորդների շահերը.</w:t>
      </w:r>
    </w:p>
    <w:p w14:paraId="6E05A35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առկա են «Կուտակային կենսաթոշակների մասին» Հայաստանի Հանրապետության օրենքով նախատեսված մերժման այլ հիմքեր (կենսաթոշակային ֆոնդերի կառավարման թույլտվության տրամադրման համար):</w:t>
      </w:r>
    </w:p>
    <w:p w14:paraId="6957C1B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բանկը որոշում է կայացնում սույն հոդվածի 2-րդ մասով նախատեսված միջնորդագիրը (միջնորդագրերը) բավարարելու կամ մերժելու մասին ներդրումային ընկերության կողմից միջնորդագիրը ներկայացնելու պահից 30 աշխատանքային օրվա ընթացքում:</w:t>
      </w:r>
    </w:p>
    <w:p w14:paraId="66AFF24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Կենտրոնական բանկը պարտավոր է ներդրումային ընկերության` որպես կառավարիչ վերագրանցման և վերալիցենզավորման մասին որոշումը կայացնելու պահից հինգ աշխատանքային օրվա ընթացքում գրանցման վկայականը և լիցենզիան հանձնել կառավարչին:</w:t>
      </w:r>
    </w:p>
    <w:p w14:paraId="06EE9BB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Կենտրոնական բանկը ներդրումային ընկերության` որպես կառավարիչ վերագրանցման մասին որոշումը կայացնելու պահից հինգ աշխատանքային օրվա ընթացքում այդ մասին ծանուցում է իրավաբանական անձանց գրանցումն իրականացնող պետական լիազորված մարմնին` վերջինիս կողմից ներդրումային ընկերության` որպես կառավարիչ վերագրանցման մասին համապատասխան գրառում կատարելու համար:</w:t>
      </w:r>
    </w:p>
    <w:p w14:paraId="0AD849A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Կենտրոնական բանկում վերագրանցվելու և վերալիցենզավորվելու պահից ներդրումային ընկերությունը ձեռք է բերում կառավարչի կարգավիճակ, և ուժը կորցրած է ճանաչվում ներդրումային ընկերությանը նախկինում տրված ներդրումային ծառայությունների մատուցման լիցենզիան, որը եռօրյա ժամկետում ենթակա է վերադարձման Կենտրոնական բանկ:</w:t>
      </w:r>
    </w:p>
    <w:p w14:paraId="268DFF1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7BE881F4" w14:textId="77777777" w:rsidTr="00B26160">
        <w:trPr>
          <w:tblCellSpacing w:w="0" w:type="dxa"/>
        </w:trPr>
        <w:tc>
          <w:tcPr>
            <w:tcW w:w="2025" w:type="dxa"/>
            <w:shd w:val="clear" w:color="auto" w:fill="FFFFFF"/>
            <w:hideMark/>
          </w:tcPr>
          <w:p w14:paraId="307F8EB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58.</w:t>
            </w:r>
          </w:p>
        </w:tc>
        <w:tc>
          <w:tcPr>
            <w:tcW w:w="0" w:type="auto"/>
            <w:shd w:val="clear" w:color="auto" w:fill="FFFFFF"/>
            <w:vAlign w:val="center"/>
            <w:hideMark/>
          </w:tcPr>
          <w:p w14:paraId="2891C969"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Գործարար ծրագիրը և դրա վերաբերյալ հաշվետվությունը</w:t>
            </w:r>
          </w:p>
        </w:tc>
      </w:tr>
    </w:tbl>
    <w:p w14:paraId="21CE726A"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808214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Գործարար ծրագիրը կազմվում է առաջիկա երեք տարիների համար և պարունակում է հետևյալ տեղեկությունները.</w:t>
      </w:r>
    </w:p>
    <w:p w14:paraId="3AF07EC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ներքին կազմակերպական կառուցվածքը.</w:t>
      </w:r>
    </w:p>
    <w:p w14:paraId="373D3D3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եկամուտների և ծախսերի հաշվարկը.</w:t>
      </w:r>
    </w:p>
    <w:p w14:paraId="4361358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ֆինանսական հեռանկարային զարգացման միտումները.</w:t>
      </w:r>
    </w:p>
    <w:p w14:paraId="0350374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գործունեության համար կանխատեսվող շուկաների նկարագրությունը.</w:t>
      </w:r>
    </w:p>
    <w:p w14:paraId="37650BC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հիմնական մրցակիցներին ու մրցակցությանը դիմակայելու մեթոդները.</w:t>
      </w:r>
    </w:p>
    <w:p w14:paraId="3A810C7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կառավարման մեթոդներն ու հնարավոր ռիսկերի գնահատումը.</w:t>
      </w:r>
    </w:p>
    <w:p w14:paraId="03C6F1F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ֆոնդի կառավարման գործունեության, ինչպես նաև սույն օրենքի 52-րդ հոդվածի 4-րդ և 5-րդ մասերով նախատեսված ծառայության (ծառայությունների) մատուցման (եթե սույն օրենքով սահմանված կարգով ստացվել է դրա թույլտվությունը) վերաբերյալ գործարար կանխատեսումների առավել մանրամասն նկարագրությունը.</w:t>
      </w:r>
    </w:p>
    <w:p w14:paraId="023C687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8) այն ֆոնդը (ֆոնդերը), որի հետ նախատեսվում է կնքել ֆոնդի կառավարման պայմանագիր, և (կամ) այն ֆոնդի (ֆոնդերի) տեսակը (ըստ ներդրումային քաղաքականության և ըստ փայերի (բաժնետոմսերի) թողարկման և հետգնման կառուցակարգի), որը նախատեսվում է ստեղծել.</w:t>
      </w:r>
    </w:p>
    <w:p w14:paraId="627F923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ներդրումային քաղաքականությունը, որը մտադիր է որդեգրել կառավարիչը, ֆոնդի ակտիվների ներդրման ուղղությունները և ռիսկերի կառավարման համակարգը.</w:t>
      </w:r>
    </w:p>
    <w:p w14:paraId="531A0A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Կենտրոնական բանկի նորմատիվ իրավական ակտերով սահմանված այլ տեղեկություններ:</w:t>
      </w:r>
    </w:p>
    <w:p w14:paraId="29052CE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Կառավարիչը կարող է գործարար ծրագրում ներկայացնել նաև սույն հոդվածի 1-ին մասով չնախատեսված տեղեկություններ:</w:t>
      </w:r>
    </w:p>
    <w:p w14:paraId="46994C0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Գործունեության ընթացքում կառավարիչը Կենտրոնական բանկի նորմատիվ իրավական ակտերով սահմանված կարգով, ձևով և ժամկետներում Կենտրոնական բանկ է ներկայացնում գրանցման և լիցենզավորման ընթացքում ներկայացված, ինչպես նաև հետագայում սույն հոդվածի 4-րդ մասով նախատեսված գործարար ծրագրի իրականացման վերաբերյալ հաշվետվություն:</w:t>
      </w:r>
    </w:p>
    <w:p w14:paraId="020575E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Կառավարիչը պարտավոր է Կենտրոնական բանկի նորմատիվ իրավական ակտերով սահմանված կարգով, ձևով և ժամկետներում Կենտրոնական բանկ ներկայացնել երեք տարվա գործունեության գործարար ծրագիրը և դրանում կատարվող փոփոխությունները:</w:t>
      </w:r>
    </w:p>
    <w:p w14:paraId="26896AA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51A653E4" w14:textId="77777777" w:rsidTr="00B26160">
        <w:trPr>
          <w:tblCellSpacing w:w="0" w:type="dxa"/>
        </w:trPr>
        <w:tc>
          <w:tcPr>
            <w:tcW w:w="2025" w:type="dxa"/>
            <w:shd w:val="clear" w:color="auto" w:fill="FFFFFF"/>
            <w:hideMark/>
          </w:tcPr>
          <w:p w14:paraId="00CD3794"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59.</w:t>
            </w:r>
          </w:p>
        </w:tc>
        <w:tc>
          <w:tcPr>
            <w:tcW w:w="0" w:type="auto"/>
            <w:shd w:val="clear" w:color="auto" w:fill="FFFFFF"/>
            <w:vAlign w:val="center"/>
            <w:hideMark/>
          </w:tcPr>
          <w:p w14:paraId="5BD9E801"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Լիցենզիան (թույլտվությունը) ուժը կորցրած ճանաչելը և դրա իրավական հետևանքները</w:t>
            </w:r>
          </w:p>
        </w:tc>
      </w:tr>
    </w:tbl>
    <w:p w14:paraId="74ED3BD9"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C1DF4D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Լիցենզիան (սույն օրենքի 52-րդ հոդվածի 3-րդ և (կամ) 4-րդ կամ 4-րդ և 5-րդ մասերով նախատեսված ծառայության (ծառայությունների) մատուցման թույլտվությունը) կարող է ուժը կորցրած ճանաչվել, եթե`</w:t>
      </w:r>
    </w:p>
    <w:p w14:paraId="34476D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լիցենզիա (սույն օրենքի 52-րդ հոդվածի 3-րդ և (կամ) 4-րդ կամ 4-րդ և 5-րդ մասերով նախատեսված ծառայության (ծառայությունների) մատուցման թույլտվությունը) ստանալուց հետո 12 ամիս անընդմեջ չի իրականացրել ֆոնդի կառավարման գործունեություն (չի մատուցել համապատասխան ծառայությունը), ընդ որում, սույն կետի իմաստով ֆոնդի կառավարման գործունեություն է նաև կենսաթոշակային ֆոնդի կառավարման գործունեությունը.</w:t>
      </w:r>
    </w:p>
    <w:p w14:paraId="3347197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կառավարիչը հրապարակել կամ Կենտրոնական բանկ է ներկայացրել (այդ թվում` լիցենզիա (սույն օրենքի 52-րդ հոդվածի 3-րդ և (կամ) 4-րդ կամ 4-րդ և 5-րդ մասերով նախատեսված ծառայության (ծառայությունների) մատուցման թույլտվությունը) ստանալու համար դիմելիս) ապակողմնորոշիչ, ոչ արժանահավատ տեղեկատվություն կամ կեղծ փաստաթղթեր.</w:t>
      </w:r>
    </w:p>
    <w:p w14:paraId="49A94DC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կառավարիչը կամ նրա ղեկավարները թույլ են տվել սույն օրենքի, այլ օրենքների, դրանց հիման վրա ընդունված նորմատիվ իրավական ակտերի պահանջների պարբերական (երկու և ավելի) խախտումներ.</w:t>
      </w:r>
    </w:p>
    <w:p w14:paraId="7F1A0A8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կառավարիչն իրականացրել է սույն օրենքի 52-րդ հոդվածով չնախատեսված գործունեություն.</w:t>
      </w:r>
    </w:p>
    <w:p w14:paraId="25120C0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կառավարիչն իրականացրել է այնպիսի գործունեություն, որը Կենտրոնական բանկի հիմնավորված կարծիքով վտանգել է ներդրողների շահերը.</w:t>
      </w:r>
    </w:p>
    <w:p w14:paraId="4064F4B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կառավարիչը չի իրականացրել Կենտրոնական բանկի կողմից սույն օրենքի համաձայն տրված հանձնարարականները` սահմանված ժամկետում կամ չափով.</w:t>
      </w:r>
    </w:p>
    <w:p w14:paraId="7C0CC77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խախտվել են սույն օրենքով և դրա հիման վրա Կենտրոնական բանկի ընդունած նորմատիվ իրավական ակտերով սահմանված տնտեսական նորմատիվները` Կենտրոնական բանկի նորմատիվ իրավական ակտերով սահմանված չափով.</w:t>
      </w:r>
    </w:p>
    <w:p w14:paraId="114D799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ինքնալուծարման, այլ կառավարչի միանալու, սնանկացման դեպքերում.</w:t>
      </w:r>
    </w:p>
    <w:p w14:paraId="643EBA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9) առկա են «Կուտակային կենսաթոշակների մասին» Հայաստանի Հանրապետության օրենքով նախատեսված կենսաթոշակային ֆոնդի կառավարման թույլտվությունն ուժը կորցրած ճանաչելու այլ հիմքեր:</w:t>
      </w:r>
    </w:p>
    <w:p w14:paraId="557910C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Օտարերկրյա կառավարչի` Հայաստանի Հանրապետության տարածքում ստեղծված մասնաճյուղի լիցենզիան ուժը կորցրած է ճանաչվում նաև այն դեպքում, երբ օտարերկրյա կառավարիչը իր գրանցման կամ հիմնական գործունեության վայրի երկրում զրկվել է ֆոնդի կառավարման գործունեություն իրականացնելու իրավունքից:</w:t>
      </w:r>
    </w:p>
    <w:p w14:paraId="2085D0F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Սույն օրենքի 52-րդ հոդվածի 3-րդ և (կամ) 4-րդ կամ 4-րդ և 5-րդ մասերով նախատեսված ծառայության (ծառայությունների) մատուցման թույլտվությունը կարող է ուժը կորցրած ճանաչվել կառավարչի միջնորդագրի հիման վրա, պայմանով, որ կառավարչի հաճախորդների (կենսաթոշակային ֆոնդի մասնակիցների) օրինական շահերը բավարար չափով պաշտպանված են:</w:t>
      </w:r>
    </w:p>
    <w:p w14:paraId="48ADE3A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Կառավարչի` պարտադիր կամ կամավոր կենսաթոշակային ֆոնդի կառավարման թույլտվությունը կարող է ուժը կորցրած ճանաչվել միայն այն դեպքում, երբ այդ թույլտվության ուժը կորցրած ճանաչելու` Կենտրոնական բանկի խորհրդի նախնական համաձայնությունն ստացած կառավարիչը սույն օրենքով սահմանված կարգով այլ կառավարչի (կառավարիչների) է փոխանցել իր կողմից կառավարվող բոլոր պարտադիր (կամավոր) կենսաթոշակային ֆոնդերի կառավարումը կամ միակողմանիորեն հրաժարվել է այդ ֆոնդերի կառավարման պայմանագրերից: Սույն մասով նախատեսված Կենտրոնական բանկի նախնական համաձայնության ստացման կարգը սահմանվում է Կենտրոնական բանկի նորմատիվ իրավական ակտով:</w:t>
      </w:r>
    </w:p>
    <w:p w14:paraId="520259C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բանկը կարող է մերժել սույն հոդվածի 3-րդ մասով նախատեսված միջնորդագիրը, եթե առկա են բավարար հիմքեր եզրակացնելու, որ սույն օրենքի 52-րդ հոդվածի 3-րդ և (կամ) 4-րդ կամ 4-րդ և 5-րդ մասերով նախատեսված ծառայության (ծառայությունների) մատուցման թույլտվության ուժը կորցրած ճանաչելը կարող է վնասել կառավարչի հաճախորդների (կենսաթոշակային ֆոնդի մասնակիցների) օրինական շահերը, իսկ պարտադիր կամ կամավոր կենսաթոշակային ֆոնդի կառավարման թույլտվությունն ուժը կորցրած ճանաչելու միջնորդագրի դեպքում նաև, եթե կառավարչի կառավարման ներքո առկա է պարտադիր կամ կամավոր կենսաթոշակային ֆոնդ, որի կառավարումը չի փոխանցվել այլ կառավարչի, կամ համապատասխան ֆոնդի կառավարման պայմանագիրը դեռևս չի լուծվել:</w:t>
      </w:r>
    </w:p>
    <w:p w14:paraId="3F3BDDC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Կենտրոնական բանկը սույն հոդվածի 3-րդ մասով նախատեսված միջնորդագիրը, ինչպես նաև Կենտրոնական բանկի նորմատիվ իրավական ակտով սահմանված համապատասխան թույլտվության ուժը կորցրած ճանաչելը հիմնավորող փաստաթղթերը և տեղեկություններն ստանալու պահից 30 աշխատանքային օրվա ընթացքում որոշում է կայացնում սույն օրենքի 52-րդ հոդվածի 3-րդ և (կամ) 4-րդ կամ 4-րդ և 5-րդ մասերով նախատեսված ծառայության (ծառայությունների) մատուցման թույլտվությունն ուժը կորցրած ճանաչելու կամ միջնորդագիրը մերժելու վերաբերյալ:</w:t>
      </w:r>
    </w:p>
    <w:p w14:paraId="76B8AA2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Սույն հոդվածով սահմանված հիմքերով լիցենզիան (սույն օրենքի 52-րդ հոդվածի 3-րդ և (կամ) 4-րդ կամ 4-րդ և 5-րդ մասերով նախատեսված ծառայության (ծառայությունների) մատուցման թույլտվությունը) ուժը կորցրած ճանաչելու մասին Կենտրոնական բանկի որոշումն անմիջապես հրապարակվում է: Նշված որոշումն ուժի մեջ է մտնում հրապարակման պահից, եթե որոշմամբ այլ ժամկետ սահմանված չէ:</w:t>
      </w:r>
    </w:p>
    <w:p w14:paraId="2564B29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Լիցենզիան ուժը կորցրած ճանաչելու մասին Կենտրոնական բանկի որոշումն ուժի մեջ մտնելու պահից կառավարիչը զրկվում է ֆոնդի կառավարման գործունեություն իրականացնելու իրավունքից և ենթակա է լուծարման (բացառությամբ այլ կառավարչի միանալու դեպքի) օրենքով սահմանված կարգով:</w:t>
      </w:r>
    </w:p>
    <w:p w14:paraId="2323769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9. Սույն օրենքի 52-րդ հոդվածի 3-րդ և (կամ) 4-րդ կամ 4-րդ և 5-րդ մասերով նախատեսված ծառայության (ծառայությունների) մատուցման թույլտվությունն ուժը կորցրած </w:t>
      </w:r>
      <w:r w:rsidRPr="009D3992">
        <w:rPr>
          <w:rFonts w:eastAsia="Times New Roman" w:cs="Times New Roman"/>
          <w:noProof/>
          <w:color w:val="000000"/>
          <w:sz w:val="21"/>
          <w:szCs w:val="21"/>
          <w:lang w:val="hy-AM"/>
        </w:rPr>
        <w:lastRenderedPageBreak/>
        <w:t>ճանաչվելու դեպքում կառավարիչը զրկվում է համապատասխան ծառայությունը (ծառայությունները) մատուցելու իրավունքից, բացառությամբ այն գործարքների, որոնք ուղղված են տվյալ ծառայության մատուցման կապակցությամբ նրա ստանձնած պարտավորությունների կատարմանը, միջոցների իրացմանը և դրանց վերջնական բաշխմանը:</w:t>
      </w:r>
    </w:p>
    <w:p w14:paraId="22883EE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Լիցենզիան (սույն օրենքի 52-րդ հոդվածի 3-րդ և (կամ) 4-րդ կամ 4-րդ և 5-րդ մասերով նախատեսված ծառայության (ծառայությունների) մատուցման թույլտվությունը) ուժը կորցրած ճանաչվելու դեպքում (համապատասխան թույլտվության տրամադրման մասին որոշումը) պետք է եռօրյա ժամկետում վերադարձվի Կենտրոնական բանկ:</w:t>
      </w:r>
    </w:p>
    <w:p w14:paraId="5FE17CB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Լիցենզիան (սույն օրենքի 52-րդ հոդվածի 3-րդ և (կամ) 4-րդ կամ 4-րդ և 5-րդ մասերով նախատեսված ծառայության (ծառայությունների) մատուցման թույլտվությունը) ուժը կորցրած ճանաչելու մասին Կենտրոնական բանկի որոշման պատճենն այն ընդունվելուց հետո` եռօրյա ժամկետում, տրամադրվում է կառավարչին, իսկ պարտադիր կենսաթոշակային ֆոնդի կառավարման թույլտվությունն ուժը կորցրած ճանաչվելու դեպքում` նաև «Կուտակային կենսաթոշակների մասին» Հայաստանի Հանրապետության օրենքով նախատեսված ֆոնդի մասնակիցների ռեեստրը վարողին: Նշված որոշման բողոքարկումը դատարանում չի կասեցնում դրա գործողությունը գործի ողջ դատական քննության ընթացքում:</w:t>
      </w:r>
    </w:p>
    <w:p w14:paraId="687AEBD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0844D6AC" w14:textId="77777777" w:rsidTr="00B26160">
        <w:trPr>
          <w:tblCellSpacing w:w="0" w:type="dxa"/>
        </w:trPr>
        <w:tc>
          <w:tcPr>
            <w:tcW w:w="2025" w:type="dxa"/>
            <w:shd w:val="clear" w:color="auto" w:fill="FFFFFF"/>
            <w:hideMark/>
          </w:tcPr>
          <w:p w14:paraId="4EB6BC79"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60.</w:t>
            </w:r>
          </w:p>
        </w:tc>
        <w:tc>
          <w:tcPr>
            <w:tcW w:w="0" w:type="auto"/>
            <w:shd w:val="clear" w:color="auto" w:fill="FFFFFF"/>
            <w:vAlign w:val="center"/>
            <w:hideMark/>
          </w:tcPr>
          <w:p w14:paraId="53694339"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Հայաստանի Հանրապետության տարածքում գործող կառավարչի մասնաճյուղի և ներկայացուցչության և օտարերկրյա կառավարչի` Հայաստանի Հանրապետության տարածքում ստեղծվող մասնաճյուղի և ներկայացուցչության գրանցումը և Հայաստանի Հանրապետության տարածքում գործող կառավարչի կողմից Հայաստանի Հանրապետության տարածքից դուրս մասնաճյուղ կամ ներկայացուցչություն ստեղծելը</w:t>
            </w:r>
          </w:p>
        </w:tc>
      </w:tr>
    </w:tbl>
    <w:p w14:paraId="53EC4CB7"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B47E63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Օտարերկրյա կառավարիչը կարող է իրականացնել Հայաստանի Հանրապետության տարածքում գործող ֆոնդի կառավարման գործունեություն բացառապես Հայաստանի Հանրապետության տարածքում դուստր ընկերության կամ մասնաճյուղի ստեղծման միջոցով:</w:t>
      </w:r>
    </w:p>
    <w:p w14:paraId="0057AE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Հայաստանի Հանրապետության տարածքում գործող կառավարչի և օտարերկրյա կառավարչի կողմից Հայաստանի Հանրապետության տարածքում մասնաճյուղի և ներկայացուցչության գրանցման և գրանցումը մերժելու, ինչպես նաև Հայաստանի Հանրապետության տարածքում գործող կառավարչի կողմից Հայաստանի Հանրապետության տարածքից դուրս մասնաճյուղեր և ներկայացուցչություններ ստեղծելիս Կենտրոնական բանկի նախնական համաձայնության ստացման և դրա մերժման հետ կապված հարաբերությունների նկատմամբ կիրառվում են «Արժեթղթերի շուկայի մասին» Հայաստանի Հանրապետության օրենքի` ներդրումային ընկերությունների վերաբերյալ համապատասխան դրույթները:</w:t>
      </w:r>
    </w:p>
    <w:p w14:paraId="3ED74B9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15C6313A" w14:textId="77777777" w:rsidTr="00B26160">
        <w:trPr>
          <w:tblCellSpacing w:w="0" w:type="dxa"/>
        </w:trPr>
        <w:tc>
          <w:tcPr>
            <w:tcW w:w="2025" w:type="dxa"/>
            <w:shd w:val="clear" w:color="auto" w:fill="FFFFFF"/>
            <w:hideMark/>
          </w:tcPr>
          <w:p w14:paraId="647B01BF"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61.</w:t>
            </w:r>
          </w:p>
        </w:tc>
        <w:tc>
          <w:tcPr>
            <w:tcW w:w="0" w:type="auto"/>
            <w:shd w:val="clear" w:color="auto" w:fill="FFFFFF"/>
            <w:vAlign w:val="center"/>
            <w:hideMark/>
          </w:tcPr>
          <w:p w14:paraId="5DFEDF37"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Փոփոխությունների գրանցումը</w:t>
            </w:r>
          </w:p>
        </w:tc>
      </w:tr>
    </w:tbl>
    <w:p w14:paraId="6F5B354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918531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Կառավարիչները և օտարերկրյա կառավարիչների` Հայաստանի Հանրապետության տարածքում ստեղծված մասնաճյուղերն ու ներկայացուցչությունները պարտավոր են Կենտրոնական բանկի գրանցմանը ներկայացնել հետևյալ փոփոխությունները դրանք տեղի ունենալուց հետո` տասնօրյա ժամկետում.</w:t>
      </w:r>
    </w:p>
    <w:p w14:paraId="55377E5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կամ օտարերկրյա կառավարչի` Հայաստանի Հանրապետության տարածքում ստեղծված մասնաճյուղի կամ ներկայացուցչության կանոնադրությունում կատարված փոփոխությունները.</w:t>
      </w:r>
    </w:p>
    <w:p w14:paraId="4CF63D7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w:t>
      </w:r>
      <w:r w:rsidRPr="009D3992">
        <w:rPr>
          <w:rFonts w:ascii="Calibri" w:eastAsia="Times New Roman" w:hAnsi="Calibri" w:cs="Calibri"/>
          <w:noProof/>
          <w:color w:val="000000"/>
          <w:sz w:val="21"/>
          <w:szCs w:val="21"/>
          <w:lang w:val="hy-AM"/>
        </w:rPr>
        <w:t> </w:t>
      </w:r>
      <w:r w:rsidRPr="009D3992">
        <w:rPr>
          <w:rFonts w:eastAsia="Times New Roman" w:cs="Times New Roman"/>
          <w:b/>
          <w:bCs/>
          <w:i/>
          <w:iCs/>
          <w:noProof/>
          <w:color w:val="000000"/>
          <w:sz w:val="21"/>
          <w:szCs w:val="21"/>
          <w:lang w:val="hy-AM"/>
        </w:rPr>
        <w:t>(կետն ուժը կորցրել է</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1DA1267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ղեկավարների կազմում (բացառությամբ կառուցվածքային ստորաբաժանումների ղեկավարների) կատարված փոփոխությունները.</w:t>
      </w:r>
    </w:p>
    <w:p w14:paraId="4A4CB4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4) օրենքով կամ Կենտրոնական բանկի նորմատիվ իրավական ակտով սահմանված այլ փոփոխություններ:</w:t>
      </w:r>
    </w:p>
    <w:p w14:paraId="7BC626A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բանկը պարտավոր է սույն հոդվածի 1-ին մասով նախատեսված փոփոխությունների գրանցման համար Կենտրոնական բանկի նորմատիվ իրավական ակտերով սահմանված փաստաթղթերն ստանալու պահից 30 աշխատանքային օրվա ընթացքում գրանցել այդ փոփոխությունները կամ մերժել գրանցումը: Ընդ որում, սույն հոդվածի 1-ին մասի 1-ին կետով նախատեսված փոփոխությունների գրանցման արդյունքում կառավարչին տրամադրված լիցենզիայի, գրանցման վկայականի և (կամ) սույն օրենքի 52-րդ հոդվածի 3-րդ և (կամ) 4-րդ կամ 4-րդ և 5-րդ մասերով նախատեսված ծառայության (ծառայությունների) մատուցման թույլտվության վերաձևակերպման անհրաժեշտություն առաջանալու դեպքում Կենտրոնական բանկը փոփոխությունները գրանցելու մասին որոշում կայացնելու դեպքում այդ որոշմամբ բավարարում է նաև փոփոխության գրանցման միջնորդագրին կից ներկայացված լիցենզիայի, գրանցման վկայականի և (կամ) սույն օրենքի 52-րդ հոդվածի 3-րդ և (կամ) 4-րդ կամ 4-րդ և 5-րդ մասերով նախատեսված ծառայության (ծառայությունների) մատուցման թույլտվության վերաձևակերպման միջնորդագիրը:</w:t>
      </w:r>
    </w:p>
    <w:p w14:paraId="7BC5380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բանկը գրանցում է փոփոխությունները, եթե դրանք չեն հակասում օրենքներին կամ այլ իրավական ակտերին և ներկայացվել են Կենտրոնական բանկի նորմատիվ իրավական ակտերի պահանջներին համապատասխան:</w:t>
      </w:r>
    </w:p>
    <w:p w14:paraId="5803EF8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Փոփոխությունները գրանցման ներկայացնելու կարգը և ձևը սահմանվում են Կենտրոնական բանկի նորմատիվ իրավական ակտերով:</w:t>
      </w:r>
    </w:p>
    <w:p w14:paraId="2A0855A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Սույն օրենքով և Կենտրոնական բանկի նորմատիվ իրավական ակտերով նախատեսված փոփոխություններն ուժի մեջ են մտնում Կենտրոնական բանկի կողմից դրանք գրանցվելու պահից:</w:t>
      </w:r>
    </w:p>
    <w:p w14:paraId="1CC9973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Սույն հոդվածի 2-րդ մասով նախատեսված միջնորդագրերի բավարարման որոշումը կայացնելու պահից հինգ աշխատանքային օրվա ընթացքում Կենտրոնական բանկը պարտավոր է վերաձևակերպված գրանցման վկայականը, լիցենզիան և (կամ) սույն օրենքի 52-րդ հոդվածի 3-րդ և (կամ) 4-րդ կամ 4-րդ և 5-րդ մասերով նախատեսված ծառայության (ծառայությունների) մատուցման թույլտվությունը հանձնել կառավարչին:</w:t>
      </w:r>
    </w:p>
    <w:p w14:paraId="7CBB0CB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Կառավարիչն իր կանոնադրական կապիտալի չափի փոփոխման դեպքում Կենտրոնական բանկում կամ Հայաստանի Հանրապետությունում գործող կառավարչի հետ չփոխկապակցված որևէ այլ բանկում բացում են կուտակային հաշիվ: Կուտակային հաշվի միջոցները սառեցվում են համապատասխան բանկի կողմից, և կառավարիչը չի կարող տիրապետել, օգտագործել և տնօրինել այդ միջոցները մինչև սույն հոդվածով սահմանված կարգով Կենտրոնական բանկում փոփոխությունները գրանցելը:</w:t>
      </w:r>
    </w:p>
    <w:p w14:paraId="2EE4C73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Կենտրոնական բանկի խորհրդի որոշմամբ սույն հոդվածի 5-րդ մասով նախատեսված գրանցումը կարող է անվավեր ճանաչվել, եթե սույն հոդվածով սահմանված փոփոխությունները գրանցելու կամ կառավարչի, օտարերկրյա կառավարչի` Հայաստանի Հանրապետության տարածքում ստեղծված մասնաճյուղի կամ ներկայացուցչության ղեկավարների մասնագիտական որակավորման վկայական ստանալու նպատակով կամ սույն օրենքով սահմանված այլ դեպքերում Կենտրոնական բանկ են ներկայացվել կեղծ կամ անարժանահավատ փաստաթղթեր կամ տեղեկություններ:</w:t>
      </w:r>
    </w:p>
    <w:p w14:paraId="19BB5BE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Կառավարչի գործունեության կանոնների փոփոխությունները դրանց տեղի ունենալուց հետո` տասնօրյա ժամկետում, Կենտրոնական բանկի նորմատիվ իրավական ակտով սահմանված կարգով ներկայացվում են Կենտրոնական բանկ` ի գիտություն, եթե Կենտրոնական բանկի նորմատիվ իրավական ակտով սահմանված չէ դրանց գրանցման պահանջ:</w:t>
      </w:r>
    </w:p>
    <w:p w14:paraId="43C26FD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(61-րդ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154A1FD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7B3670C"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10</w:t>
      </w:r>
    </w:p>
    <w:p w14:paraId="18851433"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4649E0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lastRenderedPageBreak/>
        <w:t>ՆՇԱՆԱԿԱԼԻՑ ՄԱՍՆԱԿՑՈՒԹՅՈՒՆԸ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ԵՎ</w:t>
      </w:r>
      <w:r w:rsidRPr="009D3992">
        <w:rPr>
          <w:rFonts w:ascii="Calibri" w:eastAsia="Times New Roman" w:hAnsi="Calibri" w:cs="Calibri"/>
          <w:caps/>
          <w:noProof/>
          <w:color w:val="000000"/>
          <w:sz w:val="21"/>
          <w:szCs w:val="21"/>
          <w:lang w:val="hy-AM"/>
        </w:rPr>
        <w:t> </w:t>
      </w:r>
      <w:r w:rsidRPr="009D3992">
        <w:rPr>
          <w:rFonts w:eastAsia="Times New Roman" w:cs="Times New Roman"/>
          <w:b/>
          <w:bCs/>
          <w:i/>
          <w:iCs/>
          <w:caps/>
          <w:noProof/>
          <w:color w:val="000000"/>
          <w:sz w:val="21"/>
          <w:szCs w:val="21"/>
          <w:lang w:val="hy-AM"/>
        </w:rPr>
        <w:t>ԻՐԱԿԱՆ ՇԱՀԱՌՈՒՆԵՐԸ</w:t>
      </w:r>
    </w:p>
    <w:p w14:paraId="630F408B"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(վերնագիրը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03.06.21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-258-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B2BF1B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7D882C67" w14:textId="77777777" w:rsidTr="00B26160">
        <w:trPr>
          <w:tblCellSpacing w:w="0" w:type="dxa"/>
        </w:trPr>
        <w:tc>
          <w:tcPr>
            <w:tcW w:w="2025" w:type="dxa"/>
            <w:shd w:val="clear" w:color="auto" w:fill="FFFFFF"/>
            <w:hideMark/>
          </w:tcPr>
          <w:p w14:paraId="3FE4851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62.</w:t>
            </w:r>
          </w:p>
        </w:tc>
        <w:tc>
          <w:tcPr>
            <w:tcW w:w="0" w:type="auto"/>
            <w:shd w:val="clear" w:color="auto" w:fill="FFFFFF"/>
            <w:vAlign w:val="center"/>
            <w:hideMark/>
          </w:tcPr>
          <w:p w14:paraId="3CD2C97A"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կանոնադրական կապիտալում նշանակալից մասնակցության ձեռքբերումը</w:t>
            </w:r>
          </w:p>
        </w:tc>
      </w:tr>
    </w:tbl>
    <w:p w14:paraId="6C1C5883"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67C856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կանոնադրական կապիտալում նշանակալից մասնակցություն ձեռք բերելու հետ կապված հարաբերությունների նկատմամբ կիրառվում են «Արժեթղթերի շուկայի մասին» Հայաստանի Հանրապետության օրենքի` ներդրումային ընկերության կանոնադրական կապիտալում նշանակալից մասնակցություն ձեռք բերելու վերաբերյալ համապատասխան նորմերը:</w:t>
      </w:r>
    </w:p>
    <w:p w14:paraId="4216F5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138"/>
      </w:tblGrid>
      <w:tr w:rsidR="00B26160" w:rsidRPr="009D3992" w14:paraId="3D360644" w14:textId="77777777" w:rsidTr="00B26160">
        <w:trPr>
          <w:tblCellSpacing w:w="7" w:type="dxa"/>
        </w:trPr>
        <w:tc>
          <w:tcPr>
            <w:tcW w:w="2025" w:type="dxa"/>
            <w:shd w:val="clear" w:color="auto" w:fill="FFFFFF"/>
            <w:hideMark/>
          </w:tcPr>
          <w:p w14:paraId="05DB89E0" w14:textId="77777777" w:rsidR="00B26160" w:rsidRPr="009D3992" w:rsidRDefault="00B26160" w:rsidP="00B26160">
            <w:pPr>
              <w:spacing w:after="0" w:line="240" w:lineRule="auto"/>
              <w:jc w:val="center"/>
              <w:rPr>
                <w:rFonts w:eastAsia="Times New Roman" w:cs="Times New Roman"/>
                <w:noProof/>
                <w:color w:val="000000"/>
                <w:sz w:val="21"/>
                <w:szCs w:val="21"/>
                <w:lang w:val="hy-AM"/>
                <w:rPrChange w:id="105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57" w:author="Անի Ղարաջյան" w:date="2024-07-25T17:47:00Z">
                  <w:rPr>
                    <w:rFonts w:eastAsia="Times New Roman" w:cs="Times New Roman"/>
                    <w:b/>
                    <w:bCs/>
                    <w:noProof/>
                    <w:color w:val="000000"/>
                    <w:sz w:val="21"/>
                    <w:szCs w:val="21"/>
                    <w:highlight w:val="yellow"/>
                    <w:lang w:val="hy-AM"/>
                  </w:rPr>
                </w:rPrChange>
              </w:rPr>
              <w:t>Հոդված</w:t>
            </w:r>
            <w:r w:rsidRPr="009D3992">
              <w:rPr>
                <w:rFonts w:ascii="Calibri" w:eastAsia="Times New Roman" w:hAnsi="Calibri" w:cs="Calibri"/>
                <w:b/>
                <w:bCs/>
                <w:noProof/>
                <w:color w:val="000000"/>
                <w:sz w:val="21"/>
                <w:szCs w:val="21"/>
                <w:lang w:val="hy-AM"/>
                <w:rPrChange w:id="1058" w:author="Անի Ղարաջյան" w:date="2024-07-25T17:47:00Z">
                  <w:rPr>
                    <w:rFonts w:ascii="Calibri" w:eastAsia="Times New Roman" w:hAnsi="Calibri" w:cs="Calibri"/>
                    <w:b/>
                    <w:bCs/>
                    <w:noProof/>
                    <w:color w:val="000000"/>
                    <w:sz w:val="21"/>
                    <w:szCs w:val="21"/>
                    <w:highlight w:val="yellow"/>
                    <w:lang w:val="hy-AM"/>
                  </w:rPr>
                </w:rPrChange>
              </w:rPr>
              <w:t> </w:t>
            </w:r>
            <w:r w:rsidRPr="009D3992">
              <w:rPr>
                <w:rFonts w:eastAsia="Times New Roman" w:cs="Times New Roman"/>
                <w:b/>
                <w:bCs/>
                <w:noProof/>
                <w:color w:val="000000"/>
                <w:sz w:val="21"/>
                <w:szCs w:val="21"/>
                <w:lang w:val="hy-AM"/>
                <w:rPrChange w:id="1059" w:author="Անի Ղարաջյան" w:date="2024-07-25T17:47:00Z">
                  <w:rPr>
                    <w:rFonts w:eastAsia="Times New Roman" w:cs="Times New Roman"/>
                    <w:b/>
                    <w:bCs/>
                    <w:noProof/>
                    <w:color w:val="000000"/>
                    <w:sz w:val="21"/>
                    <w:szCs w:val="21"/>
                    <w:highlight w:val="yellow"/>
                    <w:lang w:val="hy-AM"/>
                  </w:rPr>
                </w:rPrChange>
              </w:rPr>
              <w:t>62.1.</w:t>
            </w:r>
          </w:p>
        </w:tc>
        <w:tc>
          <w:tcPr>
            <w:tcW w:w="0" w:type="auto"/>
            <w:shd w:val="clear" w:color="auto" w:fill="FFFFFF"/>
            <w:hideMark/>
          </w:tcPr>
          <w:p w14:paraId="5245074D" w14:textId="77777777" w:rsidR="00B26160" w:rsidRPr="009D3992" w:rsidRDefault="00B26160" w:rsidP="00B26160">
            <w:pPr>
              <w:spacing w:after="0" w:line="240" w:lineRule="auto"/>
              <w:rPr>
                <w:rFonts w:eastAsia="Times New Roman" w:cs="Times New Roman"/>
                <w:noProof/>
                <w:color w:val="000000"/>
                <w:sz w:val="21"/>
                <w:szCs w:val="21"/>
                <w:lang w:val="hy-AM"/>
                <w:rPrChange w:id="106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61" w:author="Անի Ղարաջյան" w:date="2024-07-25T17:47:00Z">
                  <w:rPr>
                    <w:rFonts w:eastAsia="Times New Roman" w:cs="Times New Roman"/>
                    <w:b/>
                    <w:bCs/>
                    <w:noProof/>
                    <w:color w:val="000000"/>
                    <w:sz w:val="21"/>
                    <w:szCs w:val="21"/>
                    <w:highlight w:val="yellow"/>
                    <w:lang w:val="hy-AM"/>
                  </w:rPr>
                </w:rPrChange>
              </w:rPr>
              <w:t>Իրական շահառուները</w:t>
            </w:r>
          </w:p>
        </w:tc>
      </w:tr>
    </w:tbl>
    <w:p w14:paraId="5C9B2AC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b/>
          <w:bCs/>
          <w:noProof/>
          <w:color w:val="000000"/>
          <w:sz w:val="21"/>
          <w:szCs w:val="21"/>
          <w:lang w:val="hy-AM"/>
        </w:rPr>
        <w:t>    </w:t>
      </w:r>
    </w:p>
    <w:p w14:paraId="47C415F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Հայաստանի Հանրապետության տարածքում գործող իրավաբանական անձ հանդիսացող ներդրումային ֆոնդերի, կառավարչի և օտարերկրյա կառավարչի՝ Հայաստանի Հանրապետության տարածքում մասնաճյուղի և ներկայացուցչության իրական շահառուների բացահայտման հետ կապված հարաբերությունների նկատմամբ կիրառվում են «Արժեթղթերի շուկայի մասին» Հայաստանի Հանրապետության օրենքի` ներդրումային ընկերությունների վերաբերյալ համապատասխան դրույթները:</w:t>
      </w:r>
    </w:p>
    <w:p w14:paraId="488B752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(62.1-ին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03.06.21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-258-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2919490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b/>
          <w:bCs/>
          <w:i/>
          <w:iCs/>
          <w:noProof/>
          <w:color w:val="000000"/>
          <w:sz w:val="21"/>
          <w:szCs w:val="21"/>
          <w:lang w:val="hy-AM"/>
        </w:rPr>
        <w:t> </w:t>
      </w:r>
    </w:p>
    <w:p w14:paraId="4A129948"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11</w:t>
      </w:r>
    </w:p>
    <w:p w14:paraId="468F4AE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239616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ԿԱՌԱՎԱՐՉԻ ԿԱՌԱՎԱՐՈՒՄԸ</w:t>
      </w:r>
    </w:p>
    <w:p w14:paraId="6E5A6BF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50BEC03" w14:textId="77777777" w:rsidTr="00B26160">
        <w:trPr>
          <w:tblCellSpacing w:w="0" w:type="dxa"/>
        </w:trPr>
        <w:tc>
          <w:tcPr>
            <w:tcW w:w="2025" w:type="dxa"/>
            <w:shd w:val="clear" w:color="auto" w:fill="FFFFFF"/>
            <w:hideMark/>
          </w:tcPr>
          <w:p w14:paraId="1DEC710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63.</w:t>
            </w:r>
          </w:p>
        </w:tc>
        <w:tc>
          <w:tcPr>
            <w:tcW w:w="0" w:type="auto"/>
            <w:shd w:val="clear" w:color="auto" w:fill="FFFFFF"/>
            <w:vAlign w:val="center"/>
            <w:hideMark/>
          </w:tcPr>
          <w:p w14:paraId="12B99814"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տնօրենների խորհուրդը</w:t>
            </w:r>
          </w:p>
        </w:tc>
      </w:tr>
    </w:tbl>
    <w:p w14:paraId="656A2A7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4ED2A4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պարտավոր է ձևավորել տնօրենների խորհուրդ (այսուհետ` խորհուրդ)` բաղկացած առնվազն երեք անձից (բացի սույն օրենքի 49-րդ հոդվածի 1-ին մասի 1-ին կետով և 50-րդ հոդվածի 3-րդ մասի 1-ին կետով նախատեսված ֆոնդի մասնակիցների ներկայացուցիչներից), որի բացառիկ իրավասությանը, ի լրումն տվյալ կազմակերպաիրավական ձևի իրավաբանական անձի խորհրդին օրենքով վերապահված հարցերի, պատկանում է`</w:t>
      </w:r>
    </w:p>
    <w:p w14:paraId="097B74A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օրենքով սահմանված կարգով ֆոնդի ստեղծման և (կամ) դրա կառավարման մասին որոշման կայացումը` կորպորատիվ ֆոնդի հիմնադիրների ժողովին (հիմնադրին) ներկայացնելով ֆոնդի կառավարման պայմանագրի նախագիծը.</w:t>
      </w:r>
    </w:p>
    <w:p w14:paraId="60361CF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ստեղծած (նրա կողմից կառավարվող) պայմանագրային ֆոնդի կանոնների և դրանցում կատարված փոփոխությունների և լրացումների հաստատումը.</w:t>
      </w:r>
    </w:p>
    <w:p w14:paraId="1702908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կառավարչի` որպես ֆոնդի նոր կառավարիչ հանդես գալու դեպքում այդ ֆոնդի կանոնների ընդունումը.</w:t>
      </w:r>
    </w:p>
    <w:p w14:paraId="586EEEC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կառավարչի ստեղծած (նրա կողմից կառավարվող) պայմանագրային ֆոնդի պահառության պայմանագրի կնքման և դրա գործողության դադարեցման, ինչպես նաև պահառության պայմանագրի` պահառուի հետ փոխհամաձայնեցված փոփոխության մասին որոշման կայացումը.</w:t>
      </w:r>
    </w:p>
    <w:p w14:paraId="32CBCF9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կառավարչի կողմից կառավարվող պայմանագրային ֆոնդի միացման և դադարեցման մասին որոշումների կայացումը.</w:t>
      </w:r>
    </w:p>
    <w:p w14:paraId="4FE7B8A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սույն օրենքով նախատեսված դեպքում ֆոնդի կառավարման պայմանագրից միակողմանի հրաժարման մասին որոշման կայացումը.</w:t>
      </w:r>
    </w:p>
    <w:p w14:paraId="07A3047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7) սույն օրենքի 49-րդ հոդվածի 1-ին մասի 5-րդ, 6-րդ և 7-րդ կետերով կորպորատիվ ֆոնդի ժողովի իրավասությանը վերապահված հարցերով առաջարկությունների ներկայացումը կառավարչի կողմից կառավարվող ֆոնդի ժողով.</w:t>
      </w:r>
    </w:p>
    <w:p w14:paraId="13EEBBA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սույն օրենքով և (կամ) ֆոնդի կանոններով (կանոնադրությամբ) կառավարչի կողմից կառավարվող ֆոնդի ժողովի իրավասությանը վերապահված հարցերով ֆոնդի փայերի (բաժնետոմսերի) առնվազն երկու տոկոսի սեփականատեր ֆոնդի մասնակցի (մասնակիցների)` «Բաժնետիրական ընկերությունների մասին» Հայաստանի Հանրապետության օրենքով սահմանված կարգով ներկայացված առաջարկությունների վերաբերյալ այդ օրենքով սահմանված կարգով որոշման կայացումը և ֆոնդի ժողովի օրակարգի հաստատումը.</w:t>
      </w:r>
    </w:p>
    <w:p w14:paraId="48A26DA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կառավարչի կողմից կառավարվող վստահության վրա հիմնված ընկերակցության կազմակերպական իրավական ձև ունեցող ֆոնդի վերաբերյալ սույն օրենքով կորպորատիվ ֆոնդի ժողովի բացառիկ իրավասությանը վերապահված հարցերով որոշումների կայացումը.</w:t>
      </w:r>
    </w:p>
    <w:p w14:paraId="1A568EE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9.1) կառավարչի ներքին գործունեությունը կարգավորող փաստաթղթերի (բացառությամբ կառավարչի խորհրդի գործունեությունը կարգավորող փաստաթղթերի) հաստատումը.</w:t>
      </w:r>
    </w:p>
    <w:p w14:paraId="05B4A32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սույն օրենքով նախատեսված այլ լիազորությունների իրականացումը:</w:t>
      </w:r>
    </w:p>
    <w:p w14:paraId="7DE3352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կողմից փակ պայմանագրային ֆոնդին վերաբերող` սույն հոդվածի 1-ին մասի 2-րդ, 4-րդ և 5-րդ կետերով սահմանված հարցերով որոշումներ կայացվելու դեպքում նախքան սույն օրենքով նախատեսված համապատասխան գրանցման (համաձայնության տրամադրման) միջնորդագիրը Կենտրոնական բանկ ներկայացնելը այդ որոշումները պետք է ստանան ֆոնդի ժողովի համաձայնությունը, բացառությամբ սույն օրենքի 50-րդ հոդվածի 6-րդ մասով նախատեսված դեպքերի:</w:t>
      </w:r>
    </w:p>
    <w:p w14:paraId="107BF9C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Կառավարչի խորհրդի ձևավորման և գործունեության կարգը սահմանվում են կառավարչի կանոնադրությամբ: Կառավարչի խորհրդում ընդգրկվում է նաև կառավարչի կողմից կառավարվող յուրաքանչյուր ֆոնդի ընտրած մեկական ներկայացուցիչ (բացառությամբ այն ֆոնդերի, որոնց կանոններով (կանոնադրությամբ) սահմանված է, որ այդպիսի ներկայացուցիչ չի ընտրվում, ինչպես նաև այն պայմանագրային ֆոնդերի, որոնցում ֆոնդի ժողով չի գումարվում), որոնք խորհրդի նիստերին մասնակցում են խորհրդակցական ձայնի իրավունքով, բացառությամբ, եթե դրանցում լուծվում են այն ֆոնդի հետ կապված կամ նրա շահերին առնչվող հարցեր, որի ներկայացուցիչն է խորհրդի տվյալ անդամը: Այդպիսի նիստերին վերջինս մասնակցում է խորհրդի մյուս լիարժեք անդամներին հավասար ձայնի իրավունքով: Կառավարչի խորհուրդը կարող է որոշում ընդունել խորհրդի նիստին (դրա որոշակի մասին) սույն մասով նախատեսված ֆոնդի մասնակիցների ներկայացուցիչների մասնակցությունը սահմանափակելու վերաբերյալ, եթե դրանում բացահայտվելու են կառավարչի համար առևտրային գաղտնիք կազմող տեղեկություններ: Ընդ որում, կառավարչի խորհրդում համապատասխան ֆոնդի մասնակիցների ներկայացուցիչների բացակայությամբ չի կարող որոշում ընդունվել տվյալ ֆոնդի հետ կապված կամ նրա շահերին առնչվող հարցերի վերաբերյալ, եթե այդպիսի բացակայությունը պայմանավորված է սույն մասով նախատեսված մասնակցության սահմանափակումը կիրառելու մասին խորհրդի որոշմամբ: Սույն մասով նախատեսված ֆոնդի մասնակիցների ներկայացուցիչների վարձատրությունն իրականացվում է համապատասխան ֆոնդի միջոցների հաշվին` ֆոնդի ժողովի սահմանած պայմաններով:</w:t>
      </w:r>
    </w:p>
    <w:p w14:paraId="7F2A400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(63-րդ հոդվածը լրաց. 01.03.17 ՀՕ-72-Ն)</w:t>
      </w:r>
    </w:p>
    <w:p w14:paraId="12E631B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51B57943" w14:textId="77777777" w:rsidTr="00B26160">
        <w:trPr>
          <w:tblCellSpacing w:w="0" w:type="dxa"/>
        </w:trPr>
        <w:tc>
          <w:tcPr>
            <w:tcW w:w="2025" w:type="dxa"/>
            <w:shd w:val="clear" w:color="auto" w:fill="FFFFFF"/>
            <w:hideMark/>
          </w:tcPr>
          <w:p w14:paraId="240F15A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64.</w:t>
            </w:r>
          </w:p>
        </w:tc>
        <w:tc>
          <w:tcPr>
            <w:tcW w:w="0" w:type="auto"/>
            <w:shd w:val="clear" w:color="auto" w:fill="FFFFFF"/>
            <w:vAlign w:val="center"/>
            <w:hideMark/>
          </w:tcPr>
          <w:p w14:paraId="71BF448B"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Ներքին աուդիտը</w:t>
            </w:r>
          </w:p>
        </w:tc>
      </w:tr>
    </w:tbl>
    <w:p w14:paraId="39F9E76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32FB2D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պարտավոր է ունենալ համապատասխան ներքին հսկողության համակարգ, որը կներառի ֆոնդի կառավարման գործունեության բոլոր մակարդակները:</w:t>
      </w:r>
    </w:p>
    <w:p w14:paraId="17EB9F3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2. Կառավարիչը պարտավոր է ունենալ` իր այլ գործառնական ստորաբաժանումներից անկախ ներքին աուդիտի ստորաբաժանում (այսուհետ` ներքին աուդիտ), նշանակել իր գործառնական ստորաբաժանումներից և դրանց աշխատակիցներից անկախ </w:t>
      </w:r>
      <w:r w:rsidRPr="009D3992">
        <w:rPr>
          <w:rFonts w:eastAsia="Times New Roman" w:cs="Times New Roman"/>
          <w:noProof/>
          <w:color w:val="000000"/>
          <w:sz w:val="21"/>
          <w:szCs w:val="21"/>
          <w:lang w:val="hy-AM"/>
        </w:rPr>
        <w:lastRenderedPageBreak/>
        <w:t>աշխատակիցներ կամ ներքին աուդիտի գործառույթները պայմանագրով պատվիրակել անկախ աուդիտորին: Ներքին աուդիտի ղեկավարը և անդամները (այսուհետ` ներքին աուդիտորներ) պետք է բավարարեն կառավարչի ղեկավարների նկատմամբ սույն օրենքով սահմանված պահանջները: Ներքին աուդիտոր չեն կարող լինել կառավարչի կառավարման մարմնի անդամը, այլ ղեկավարը և աշխատակիցը, ինչպես նաև կառավարչի ղեկավարների կամ այլ աշխատակիցների հետ փոխկապակցված անձը:</w:t>
      </w:r>
    </w:p>
    <w:p w14:paraId="4547F00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Սույն մասը չի սահմանափակում ներքին աուդիտի գործառույթի իրականացումը կառավարչի հետ, «Արժեթղթերի շուկայի մասին» Հայաստանի Հանրապետության օրենքի համաձայն, միևնույն խմբին պատկանող ֆինանսական կազմակերպության ներքին աուդիտորի կողմից:</w:t>
      </w:r>
    </w:p>
    <w:p w14:paraId="73CFF7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Ներքին աուդիտորները նշանակվում են կառավարչի խորհրդի կողմից: Ներքին աուդիտը պետք է հնարավորություն ունենա ապահովելու ներքին հսկողության արդյունավետ համակարգ: Այդ նպատակով Կենտրոնական բանկի նորմատիվ իրավական ակտով կարող են պահանջներ սահմանվել ներքին աուդիտորների նվազագույն քանակի նկատմամբ` կախված տվյալ կառավարչի կողմից կառավարվող ֆոնդերի քանակից և (կամ) պորտֆելի չափից:</w:t>
      </w:r>
    </w:p>
    <w:p w14:paraId="0C5174D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Ներքին աուդիտն իր իրավասություններն իրականացնելիս անկախ է և հաշվետու է խորհրդին:</w:t>
      </w:r>
    </w:p>
    <w:p w14:paraId="2BFB3B1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Ներքին աուդիտոր կարող է լինել միայն սույն օրենքով սահմանված մասնագիտական որակավորում ունեցող անձը:</w:t>
      </w:r>
    </w:p>
    <w:p w14:paraId="6016879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Ներքին աուդիտը խորհրդի հաստատած կանոնակարգի համաձայն`</w:t>
      </w:r>
    </w:p>
    <w:p w14:paraId="5B5BB7F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հսկողություն է իրականացնում կառավարչի ընթացիկ գործունեության և ռիսկերի նկատմամբ.</w:t>
      </w:r>
    </w:p>
    <w:p w14:paraId="68AC727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ստուգում է կառավարչի գործունեության համապատասխանությունն օրենքով, դրա հիման վրա ընդունված նորմատիվ իրավական ակտերով, կարգավորվող շուկայի կանոններով, ընկերության գործունեության կանոններով և այլ իրավական ակտերով սահմանված պահանջներին.</w:t>
      </w:r>
    </w:p>
    <w:p w14:paraId="3AB017D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տալիս է եզրակացություններ և ներկայացնում առաջարկություններ իրավասու կառավարման մարմնի ներկայացրած և այլ հարցերի վերաբերյալ:</w:t>
      </w:r>
    </w:p>
    <w:p w14:paraId="10909B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Ներքին աուդիտի իրավասություններին վերաբերող հարցերը չեն կարող փոխանցվել կառավարչի կառավարման մարմինների կամ այլ անձանց լուծմանը:</w:t>
      </w:r>
    </w:p>
    <w:p w14:paraId="16A1E7C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Յուրաքանչյուր տարի խորհուրդը հաստատում է ներքին աուդիտի տարեկան ծրագիրը, որն առնվազն ներառում է`</w:t>
      </w:r>
    </w:p>
    <w:p w14:paraId="5C44C5B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այն ոլորտները, որտեղ պետք է իրականացվի աուդիտորական ստուգում.</w:t>
      </w:r>
    </w:p>
    <w:p w14:paraId="55618E7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առանձին ոլորտներում աուդիտորական դիտարկման բովանդակության նկարագրությունը:</w:t>
      </w:r>
    </w:p>
    <w:p w14:paraId="1AA4342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Կառավարչի գործադիր մարմինը պարտավոր է ապահովել բավարար պայմաններ ներքին աուդիտի իրավասությունների արդյունավետ իրականացման համար:</w:t>
      </w:r>
    </w:p>
    <w:p w14:paraId="28721889" w14:textId="2D08DD44"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10. Ներքին աուդիտը պարտավոր է կառավարչի կողմից օրենքով, այլ իրավական ակտերով սահմանված պահանջների ցանկացած խախտման, ինչպես նաև ֆոնդի մասնակիցների և (կամ) հաճախորդների շահերին հասցված ցանկացած </w:t>
      </w:r>
      <w:del w:id="1062" w:author="Tigran Davtyan" w:date="2023-09-06T16:40:00Z">
        <w:r w:rsidRPr="009D3992" w:rsidDel="00D007F0">
          <w:rPr>
            <w:rFonts w:eastAsia="Times New Roman" w:cs="Times New Roman"/>
            <w:noProof/>
            <w:color w:val="000000"/>
            <w:sz w:val="21"/>
            <w:szCs w:val="21"/>
            <w:lang w:val="hy-AM"/>
          </w:rPr>
          <w:delText xml:space="preserve">էական </w:delText>
        </w:r>
      </w:del>
      <w:r w:rsidRPr="009D3992">
        <w:rPr>
          <w:rFonts w:eastAsia="Times New Roman" w:cs="Times New Roman"/>
          <w:noProof/>
          <w:color w:val="000000"/>
          <w:sz w:val="21"/>
          <w:szCs w:val="21"/>
          <w:lang w:val="hy-AM"/>
        </w:rPr>
        <w:t xml:space="preserve">վնասի մասին դրանց հայտնաբերման պահից 5 աշխատանքային օրվա ընթացքում հայտնել </w:t>
      </w:r>
      <w:ins w:id="1063" w:author="Tigran Davtyan" w:date="2023-09-06T16:41:00Z">
        <w:r w:rsidR="00D007F0" w:rsidRPr="009D3992">
          <w:rPr>
            <w:rFonts w:eastAsia="Times New Roman" w:cs="Times New Roman"/>
            <w:noProof/>
            <w:color w:val="000000"/>
            <w:sz w:val="21"/>
            <w:szCs w:val="21"/>
            <w:lang w:val="hy-AM"/>
          </w:rPr>
          <w:t xml:space="preserve">կառավարչի </w:t>
        </w:r>
        <w:r w:rsidR="00D007F0" w:rsidRPr="009D3992">
          <w:rPr>
            <w:lang w:val="hy-AM"/>
          </w:rPr>
          <w:t>գործադիր մարմնին, իսկ նշված խախտման կամ հասցված վնասի էական լինելու դեպքում՝ նաև կառավարչի խորհրդին և Կենտրոնական բանկին</w:t>
        </w:r>
      </w:ins>
      <w:del w:id="1064" w:author="Tigran Davtyan" w:date="2023-09-06T16:41:00Z">
        <w:r w:rsidRPr="009D3992" w:rsidDel="00D007F0">
          <w:rPr>
            <w:rFonts w:eastAsia="Times New Roman" w:cs="Times New Roman"/>
            <w:noProof/>
            <w:color w:val="000000"/>
            <w:sz w:val="21"/>
            <w:szCs w:val="21"/>
            <w:lang w:val="hy-AM"/>
          </w:rPr>
          <w:delText>կառավարչի խորհրդին, գործադիր մարմնին և Կենտրոնական բանկին</w:delText>
        </w:r>
      </w:del>
      <w:r w:rsidRPr="009D3992">
        <w:rPr>
          <w:rFonts w:eastAsia="Times New Roman" w:cs="Times New Roman"/>
          <w:noProof/>
          <w:color w:val="000000"/>
          <w:sz w:val="21"/>
          <w:szCs w:val="21"/>
          <w:lang w:val="hy-AM"/>
        </w:rPr>
        <w:t>:</w:t>
      </w:r>
    </w:p>
    <w:p w14:paraId="3C23FB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Կառավարչի մոտ վերստուգիչ հանձնաժողով չի ստեղծվում:</w:t>
      </w:r>
    </w:p>
    <w:p w14:paraId="4B655BF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(64-րդ հոդվածը խմբ., լրաց.</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21.06.14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-68-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0A867AD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7709DB81" w14:textId="77777777" w:rsidTr="00B26160">
        <w:trPr>
          <w:tblCellSpacing w:w="0" w:type="dxa"/>
        </w:trPr>
        <w:tc>
          <w:tcPr>
            <w:tcW w:w="2025" w:type="dxa"/>
            <w:shd w:val="clear" w:color="auto" w:fill="FFFFFF"/>
            <w:hideMark/>
          </w:tcPr>
          <w:p w14:paraId="6424191F"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65.</w:t>
            </w:r>
          </w:p>
        </w:tc>
        <w:tc>
          <w:tcPr>
            <w:tcW w:w="0" w:type="auto"/>
            <w:shd w:val="clear" w:color="auto" w:fill="FFFFFF"/>
            <w:vAlign w:val="center"/>
            <w:hideMark/>
          </w:tcPr>
          <w:p w14:paraId="57E493E0"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ղեկավարների և կառավարչի անունից կամ կազմում ֆոնդի կառավարման գործունեություն իրականացնող անձանց նկատմամբ պահանջները</w:t>
            </w:r>
          </w:p>
        </w:tc>
      </w:tr>
    </w:tbl>
    <w:p w14:paraId="5036C99E"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lastRenderedPageBreak/>
        <w:t> </w:t>
      </w:r>
    </w:p>
    <w:p w14:paraId="60E17FA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ղեկավարներն են կառավարչի խորհրդի նախագահը և անդամները, գործադիր տնօրենը կամ գործադիր մարմնի ղեկավարը և անդամները, գործադիր տնօրենի տեղակալը, գլխավոր հաշվապահը և նրա տեղակալը, ներքին աուդիտի ղեկավարը և անդամները, ինչպես նաև տարածքային և կառուցվածքային ստորաբաժանումների ղեկավարները:</w:t>
      </w:r>
    </w:p>
    <w:p w14:paraId="45EAE78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ղեկավար չի կարող լինել, կառավարչի անունից կամ կազմում ֆոնդի կառավարման գործունեություն չի կարող իրականացնել, ինչպես նաև նման գործունեություն իրականացնելու առաջարկությամբ չի կարող հանդես գալ այն անձը, որը`</w:t>
      </w:r>
    </w:p>
    <w:p w14:paraId="5FC2342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օրենքով սահմանված կարգով ճանաչվել է անգործունակ կամ սահմանափակ գործունակ.</w:t>
      </w:r>
    </w:p>
    <w:p w14:paraId="3856FEB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չունի սույն օրենքով սահմանված համապատասխան մասնագիտական որակավորում.</w:t>
      </w:r>
    </w:p>
    <w:p w14:paraId="7C77018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դիտավորությամբ կատարված հանցագործության համար ունի չվերացված դատվածություն.</w:t>
      </w:r>
    </w:p>
    <w:p w14:paraId="7C81AD3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դատարանի` օրինական ուժի մեջ մտած դատավճռով զրկված է ֆինանսական, տնտեսական, իրավական ոլորտներում պաշտոններ զբաղեցնելու իրավունքից.</w:t>
      </w:r>
    </w:p>
    <w:p w14:paraId="15DE306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ճանաչված է սնանկ կամ ունի ժամկետանց պարտավորություններ.</w:t>
      </w:r>
    </w:p>
    <w:p w14:paraId="07F3C62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նախկինում, բայց ոչ շուտ, քան երեք տարի առաջ զրկվել է սույն օրենքով կամ «Արժեթղթերի շուկայի մասին» Հայաստանի Հանրապետության օրենքով նախատեսված մասնագիտական որակավորումից.</w:t>
      </w:r>
    </w:p>
    <w:p w14:paraId="2E05546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անցյալում կատարել է այնպիսի արարք (գործողություն կամ անգործություն), որը Կենտրոնական բանկի նորմատիվ իրավական ակտերով սահմանված ուղեցույցով հիմնավորված` Կենտրոնական բանկի կարծիքով հիմք է տալիս եզրակացնելու, որ տվյալ անձը` որպես կառավարչի ղեկավար կամ կառավարչի անունից կամ կազմում ֆոնդի կառավարման գործունեություն իրականացնող անձ, չի կարող պատշաճ կերպով կառավարել կառավարչի գործունեության համապատասխան ոլորտը, կամ նրա գործողությունները կարող են հանգեցնել կառավարչի սնանկացմանը կամ ֆինանսական վիճակի վատթարացմանը կամ հեղինակության և գործարար համբավի վարկաբեկմանը:</w:t>
      </w:r>
    </w:p>
    <w:p w14:paraId="1D83E0E4" w14:textId="09655B4D"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3. Կառավարչի խորհրդի նախագահը կամ անդամը չի կարող միաժամանակ լինել տվյալ կառավարչի գործադիր մարմնի անդամ կամ այլ աշխատակից, ինչպես նաև այլ կառավարչի </w:t>
      </w:r>
      <w:del w:id="1065" w:author="Tigran Davtyan" w:date="2023-09-19T12:26:00Z">
        <w:r w:rsidRPr="009D3992" w:rsidDel="000D3474">
          <w:rPr>
            <w:rFonts w:eastAsia="Times New Roman" w:cs="Times New Roman"/>
            <w:noProof/>
            <w:color w:val="000000"/>
            <w:sz w:val="21"/>
            <w:szCs w:val="21"/>
            <w:lang w:val="hy-AM"/>
          </w:rPr>
          <w:delText>կամ ներդրումային ծառայություն մատուցող այլ անձի</w:delText>
        </w:r>
      </w:del>
      <w:del w:id="1066" w:author="Tigran Davtyan" w:date="2023-09-06T16:42:00Z">
        <w:r w:rsidRPr="009D3992" w:rsidDel="00D007F0">
          <w:rPr>
            <w:rFonts w:eastAsia="Times New Roman" w:cs="Times New Roman"/>
            <w:noProof/>
            <w:color w:val="000000"/>
            <w:sz w:val="21"/>
            <w:szCs w:val="21"/>
            <w:lang w:val="hy-AM"/>
          </w:rPr>
          <w:delText xml:space="preserve"> խորհրդի նախագահ կամ անդամ,</w:delText>
        </w:r>
      </w:del>
      <w:r w:rsidRPr="009D3992">
        <w:rPr>
          <w:rFonts w:eastAsia="Times New Roman" w:cs="Times New Roman"/>
          <w:noProof/>
          <w:color w:val="000000"/>
          <w:sz w:val="21"/>
          <w:szCs w:val="21"/>
          <w:lang w:val="hy-AM"/>
        </w:rPr>
        <w:t xml:space="preserve"> գործադիր մարմնի անդամ կամ այլ աշխատակից, բացառությամբ, եթե կառավարիչներից մեկը </w:t>
      </w:r>
      <w:del w:id="1067" w:author="Tigran Davtyan" w:date="2023-09-19T12:26:00Z">
        <w:r w:rsidRPr="009D3992" w:rsidDel="000D3474">
          <w:rPr>
            <w:rFonts w:eastAsia="Times New Roman" w:cs="Times New Roman"/>
            <w:noProof/>
            <w:color w:val="000000"/>
            <w:sz w:val="21"/>
            <w:szCs w:val="21"/>
            <w:lang w:val="hy-AM"/>
          </w:rPr>
          <w:delText>(ներդրումային ծառայություն մատուցող այլ անձը)</w:delText>
        </w:r>
      </w:del>
      <w:r w:rsidRPr="009D3992">
        <w:rPr>
          <w:rFonts w:eastAsia="Times New Roman" w:cs="Times New Roman"/>
          <w:noProof/>
          <w:color w:val="000000"/>
          <w:sz w:val="21"/>
          <w:szCs w:val="21"/>
          <w:lang w:val="hy-AM"/>
        </w:rPr>
        <w:t xml:space="preserve"> մյուսի դուստր ընկերությունն է:</w:t>
      </w:r>
    </w:p>
    <w:p w14:paraId="67574CC3" w14:textId="106C49E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4. Կառավարչի գործադիր տնօրենը կամ գործադիր մարմնի ղեկավարը և անդամները, գործադիր տնօրենի տեղակալը, ներքին աուդիտի ղեկավարը և անդամները չեն կարող միևնույն կառավարչի մոտ զբաղեցնել այլ պաշտոն կամ այլ կառավարչի </w:t>
      </w:r>
      <w:del w:id="1068" w:author="Tigran Davtyan" w:date="2023-09-19T12:26:00Z">
        <w:r w:rsidRPr="009D3992" w:rsidDel="000D3474">
          <w:rPr>
            <w:rFonts w:eastAsia="Times New Roman" w:cs="Times New Roman"/>
            <w:noProof/>
            <w:color w:val="000000"/>
            <w:sz w:val="21"/>
            <w:szCs w:val="21"/>
            <w:lang w:val="hy-AM"/>
          </w:rPr>
          <w:delText xml:space="preserve">կամ ներդրումային ծառայություն մատուցող այլ անձի </w:delText>
        </w:r>
      </w:del>
      <w:r w:rsidRPr="009D3992">
        <w:rPr>
          <w:rFonts w:eastAsia="Times New Roman" w:cs="Times New Roman"/>
          <w:noProof/>
          <w:color w:val="000000"/>
          <w:sz w:val="21"/>
          <w:szCs w:val="21"/>
          <w:lang w:val="hy-AM"/>
        </w:rPr>
        <w:t>մոտ լինել ղեկավար (բացառությամբ դուստր կամ հիմնական ընկերության խորհրդի նախագահի և անդամի, ինչպես նաև սույն օրենքի 64-րդ հոդվածի 2-րդ մասով նախատեսված դեպքի) կամ այլ աշխատակից: Կառավարչի գործադիր մարմնի ղեկավարը կամ անդամը կամ գործադիր տնօրենի տեղակալը կարող է իրականացնել միևնույն կառավարչի ֆոնդի կառավարման գործունեություն: Սույն մասում նշված անձինք, բացի գիտական, մանկավարժական և ստեղծագործական աշխատանքներից, վճարովի այլ աշխատանք կարող են կատարել միայն խորհրդի համաձայնությամբ: Կենտրոնական բանկի նորմատիվ իրավական ակտով կառավարչի ղեկավարների և (կամ) այլ աշխատակիցների համար կարող են նախատեսվել պաշտոնների համատեղելիության այլ սահմանափակումներ` ուղղված շահերի հնարավոր բախումների և այլ ռիսկերի կանխարգելմանը:</w:t>
      </w:r>
    </w:p>
    <w:p w14:paraId="1B28CF0D" w14:textId="215149E0" w:rsidR="00B26160" w:rsidRPr="009D3992" w:rsidDel="003A3C50" w:rsidRDefault="00B26160" w:rsidP="00B26160">
      <w:pPr>
        <w:shd w:val="clear" w:color="auto" w:fill="FFFFFF"/>
        <w:spacing w:after="0" w:line="240" w:lineRule="auto"/>
        <w:ind w:firstLine="375"/>
        <w:rPr>
          <w:del w:id="1069" w:author="Tigran Davtyan" w:date="2024-07-25T17:30:00Z"/>
          <w:rFonts w:eastAsia="Times New Roman" w:cs="Times New Roman"/>
          <w:noProof/>
          <w:color w:val="000000"/>
          <w:sz w:val="21"/>
          <w:szCs w:val="21"/>
          <w:lang w:val="hy-AM"/>
        </w:rPr>
      </w:pPr>
      <w:del w:id="1070" w:author="Tigran Davtyan" w:date="2024-07-25T17:30:00Z">
        <w:r w:rsidRPr="009D3992" w:rsidDel="003A3C50">
          <w:rPr>
            <w:rFonts w:eastAsia="Times New Roman" w:cs="Times New Roman"/>
            <w:noProof/>
            <w:color w:val="000000"/>
            <w:sz w:val="21"/>
            <w:szCs w:val="21"/>
            <w:lang w:val="hy-AM"/>
          </w:rPr>
          <w:delText>5. Կառավարչի անունից կամ կազմում ֆոնդի կառավարման գործունեություն իրականացնող անձին արգելվում է սույն օրենքով սահմանված ֆոնդի կառավարման գործունեությունը այլ կառավարչի կազմում կամ անունից իրականացնելը, ինչպես նաև ներդրումային ծառայություն մատուցող անձի կազմում կամ անունից «Արժեթղթերի շուկայի մասին» Հայաստանի Հանրապետության օրենքի 25-րդ հոդվածի 1-ին մասի 1-5-րդ կետերով սահմանված ներդրումային ծառայությունների մատուցումը: Սույն պահանջի խախտումը անձին մասնագիտական որակավորումից զրկելու հիմք է:</w:delText>
        </w:r>
      </w:del>
    </w:p>
    <w:p w14:paraId="079BE30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6. Կառավարչի ղեկավարները և աշխատակիցներն իրենց պարտականությունների կատարման ընթացքում պարտավոր են գործել` ելնելով ֆոնդի մասնակիցների շահերից, իրենց իրավունքներն իրականացնել և ֆոնդի մասնակիցների նկատմամբ իրենց </w:t>
      </w:r>
      <w:r w:rsidRPr="009D3992">
        <w:rPr>
          <w:rFonts w:eastAsia="Times New Roman" w:cs="Times New Roman"/>
          <w:noProof/>
          <w:color w:val="000000"/>
          <w:sz w:val="21"/>
          <w:szCs w:val="21"/>
          <w:lang w:val="hy-AM"/>
        </w:rPr>
        <w:lastRenderedPageBreak/>
        <w:t>պարտականությունները կատարել բարեխիղճ ու ողջամիտ կերպով, պատշաճ մասնագիտական մակարդակով (ֆիդուցիար պարտականություն):</w:t>
      </w:r>
    </w:p>
    <w:p w14:paraId="0260DA4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(65-րդ հոդվածը լրաց., փոփ.</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21.06.14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-68-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խմբ</w:t>
      </w:r>
      <w:r w:rsidRPr="009D3992">
        <w:rPr>
          <w:rFonts w:eastAsia="Times New Roman" w:cs="Times New Roman"/>
          <w:b/>
          <w:bCs/>
          <w:i/>
          <w:iCs/>
          <w:noProof/>
          <w:color w:val="000000"/>
          <w:sz w:val="21"/>
          <w:szCs w:val="21"/>
          <w:lang w:val="hy-AM"/>
        </w:rPr>
        <w:t xml:space="preserve">. 01.03.17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-72-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 xml:space="preserve">. 09.06.22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-219-</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8A1EC9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F963242" w14:textId="77777777" w:rsidTr="00B26160">
        <w:trPr>
          <w:tblCellSpacing w:w="0" w:type="dxa"/>
        </w:trPr>
        <w:tc>
          <w:tcPr>
            <w:tcW w:w="2025" w:type="dxa"/>
            <w:shd w:val="clear" w:color="auto" w:fill="FFFFFF"/>
            <w:hideMark/>
          </w:tcPr>
          <w:p w14:paraId="56FE5C29"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66.</w:t>
            </w:r>
          </w:p>
        </w:tc>
        <w:tc>
          <w:tcPr>
            <w:tcW w:w="0" w:type="auto"/>
            <w:shd w:val="clear" w:color="auto" w:fill="FFFFFF"/>
            <w:vAlign w:val="center"/>
            <w:hideMark/>
          </w:tcPr>
          <w:p w14:paraId="772272AC"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Մասնագիտական որակավորումը</w:t>
            </w:r>
          </w:p>
        </w:tc>
      </w:tr>
    </w:tbl>
    <w:p w14:paraId="4012FEE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3C966D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ղեկավարների, կառավարչի անունից կամ կազմում ֆոնդի կառավարման գործունեություն իրականացնող ֆիզիկական անձանց որակավորման կարգի և մասնագիտական համապատասխանության չափանիշների նկատմամբ տարածվում են ներդրումային ծառայություններ մատուցող անձի ղեկավարների, ներդրումային ծառայություններ մատուցող անձի կազմում կամ անունից արժեթղթերի փաթեթի կառավարման ծառայություն մատուցող ֆիզիկական անձանց որակավորման կարգը և մասնագիտական համապատասխանության չափանիշները սահմանող Կենտրոնական բանկի նորմատիվ իրավական ակտերը, եթե Կենտրոնական բանկի նորմատիվ իրավական ակտով նրանց համար այլ կարգ և (կամ) լրացուցիչ չափանիշներ չեն սահմանվել:</w:t>
      </w:r>
    </w:p>
    <w:p w14:paraId="507B232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հոդվածով սահմանված մասնագիտական որակավորումը տրվում է ոչ պակաս, քան մեկ տարի ժամկետով:</w:t>
      </w:r>
    </w:p>
    <w:p w14:paraId="1F00F30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Կառավարիչը պարտավոր է իր կողմից կառավարվող յուրաքանչյուր ֆոնդի (ենթաֆոնդի) համար մշտապես ունենալ կառավարչի ղեկավար չհամարվող սույն օրենքով սահմանված ֆոնդի կառավարման մասնագիտական որակավորում ունեցող առնվազն մեկ անձ:</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Կառավարչի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կազմում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անունից</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ֆոնդի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կառավարման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գործունեություն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իրականացնող</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միևնույն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անձը</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w:t>
      </w:r>
      <w:r w:rsidRPr="009D3992">
        <w:rPr>
          <w:rFonts w:eastAsia="Times New Roman" w:cs="Times New Roman"/>
          <w:noProof/>
          <w:color w:val="000000"/>
          <w:sz w:val="21"/>
          <w:szCs w:val="21"/>
          <w:lang w:val="hy-AM"/>
        </w:rPr>
        <w:t>արող է միաժամանակ կառավարել տվյալ կառավարչի կողմից կառավարվող մեկից ավելի ֆոնդեր:</w:t>
      </w:r>
    </w:p>
    <w:p w14:paraId="0278152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Եթե կառավարիչը իրականացնում է նաև «Կուտակային կենսաթոշակների մասին» Հայաստանի Հանրապետության օրենքով սահմանված կենսաթոշակային ֆոնդերի կառավարում, ապա վերջինիս վրա տարածվում են նաև այդ օրենքով սահմանված` անձանց որակավորմանը ներկայացվող պահանջները:</w:t>
      </w:r>
    </w:p>
    <w:p w14:paraId="53D1640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(66-րդ հոդվածը լրաց. 21.06.14 ՀՕ-68-Ն)</w:t>
      </w:r>
    </w:p>
    <w:p w14:paraId="22F7EE2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C77940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12</w:t>
      </w:r>
    </w:p>
    <w:p w14:paraId="327685D1"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7F88263"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ԿԱՌԱՎԱՐՉԻ</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ԳՈՐԾՈՒՆԵՈՒԹՅԱՆԸ</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ՆԵՐԿԱՅԱՑՎՈՂ</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ՊԱՀԱՆՋՆԵՐԸ</w:t>
      </w:r>
    </w:p>
    <w:p w14:paraId="63AED3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68041F63" w14:textId="77777777" w:rsidTr="00B26160">
        <w:trPr>
          <w:tblCellSpacing w:w="0" w:type="dxa"/>
        </w:trPr>
        <w:tc>
          <w:tcPr>
            <w:tcW w:w="2025" w:type="dxa"/>
            <w:shd w:val="clear" w:color="auto" w:fill="FFFFFF"/>
            <w:hideMark/>
          </w:tcPr>
          <w:p w14:paraId="44E83C9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67.</w:t>
            </w:r>
          </w:p>
        </w:tc>
        <w:tc>
          <w:tcPr>
            <w:tcW w:w="0" w:type="auto"/>
            <w:shd w:val="clear" w:color="auto" w:fill="FFFFFF"/>
            <w:vAlign w:val="center"/>
            <w:hideMark/>
          </w:tcPr>
          <w:p w14:paraId="1C684AA3"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գործունեության տնտեսական նորմատիվները</w:t>
            </w:r>
          </w:p>
        </w:tc>
      </w:tr>
    </w:tbl>
    <w:p w14:paraId="0135007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95EC2F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r w:rsidRPr="009D3992">
        <w:rPr>
          <w:rFonts w:eastAsia="Times New Roman" w:cs="Times New Roman"/>
          <w:noProof/>
          <w:color w:val="000000"/>
          <w:sz w:val="21"/>
          <w:szCs w:val="21"/>
          <w:lang w:val="hy-AM"/>
        </w:rPr>
        <w:t xml:space="preserve">1. </w:t>
      </w:r>
      <w:r w:rsidRPr="009D3992">
        <w:rPr>
          <w:rFonts w:eastAsia="Times New Roman" w:cs="Arial Unicode"/>
          <w:noProof/>
          <w:color w:val="000000"/>
          <w:sz w:val="21"/>
          <w:szCs w:val="21"/>
          <w:lang w:val="hy-AM"/>
        </w:rPr>
        <w:t>Կենտրոնական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բանկն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իր</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նորմատիվ</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իրավական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ակտով</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սահմանում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է</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կառավարչի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կանոնադրական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կապիտալի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նվազագույն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չափը</w:t>
      </w:r>
      <w:r w:rsidRPr="009D3992">
        <w:rPr>
          <w:rFonts w:eastAsia="Times New Roman" w:cs="Times New Roman"/>
          <w:noProof/>
          <w:color w:val="000000"/>
          <w:sz w:val="21"/>
          <w:szCs w:val="21"/>
          <w:lang w:val="hy-AM"/>
        </w:rPr>
        <w:t>:</w:t>
      </w:r>
    </w:p>
    <w:p w14:paraId="736A8EB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բանկի նորմատիվ իրավական ակտով սահմանվում է կառավարչի ընդհանուր կապիտալի նվազագույն չափը, որը պետք է կախված լինի կառավարչի կողմից կառավարվող պորտֆելի չափից:</w:t>
      </w:r>
    </w:p>
    <w:p w14:paraId="59F1F9F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Սույն հոդվածի 2-րդ մասով սահմանված պահանջը համարվում է կառավարչի կողմից պահպանված, եթե վերջինս ունի Կենտրոնական բանկի նորմատիվ իրավական ակտով սահմանված ընդհանուր կապիտալի նվազագույն չափի և կառավարչի մոտ առկա ընդհանուր կապիտալի տարբերության չափին համարժեք բանկի կամ ապահովագրական ընկերության կողմից տրված երաշխիքներ: Այդ տարբերությունը չի կարող գերազանցել Կենտրոնական բանկի նորմատիվ իրավական ակտով սահմանված ընդհանուր կապիտալի նվազագույն չափի 50 տոկոսը:</w:t>
      </w:r>
    </w:p>
    <w:p w14:paraId="3310545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4. Կառավարիչը պարտավոր է իր կողմից կառավարվող յուրաքանչյուր ֆոնդում ունենալ առնվազն Կենտրոնական բանկի նորմատիվ իրավական ակտով սահմանված արժեքին </w:t>
      </w:r>
      <w:r w:rsidRPr="009D3992">
        <w:rPr>
          <w:rFonts w:eastAsia="Times New Roman" w:cs="Times New Roman"/>
          <w:noProof/>
          <w:color w:val="000000"/>
          <w:sz w:val="21"/>
          <w:szCs w:val="21"/>
          <w:lang w:val="hy-AM"/>
        </w:rPr>
        <w:lastRenderedPageBreak/>
        <w:t>համապատասխան մասնակցություն: Կառավարչի` սույն մասով նախատեսված պարտադիր նվազագույն մասնակցության պահանջը գործում է տվյալ ֆոնդի ստեղծումից երեք տարվա ընթացքում: Կենտրոնական բանկի նորմատիվ իրավական ակտով կարող է սահմանվել կառավարչի կողմից ֆոնդի կառավարումն այլ կառավարչի փոխանցելու դեպքում տվյալ ֆոնդում իր մասնակցության դադարեցման կարգը, ներառյալ` պահը:</w:t>
      </w:r>
    </w:p>
    <w:p w14:paraId="147FBFD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բանկի նորմատիվ իրավական ակտով ներդրողների իրավունքների պաշտպանության նկատառումներով կարող են սահմանվել կառավարչի գործունեության այլ տնտեսական նորմատիվներ, այդ թվում` ժամանակավոր գործողության: Ընդ որում, Կենտրոնական բանկի նորմատիվ իրավական ակտով նախատեսված դեպքերում առանձին տնտեսական նորմատիվներ կարող են չտարածվել նոր ստեղծված կառավարիչների վրա` ստեղծման պահից մեկ տարվա ընթացքում, կամ նրանց համար կարող են սահմանվել այլ տնտեսական նորմատիվներ կամ դրանց նվազագույն չափեր:</w:t>
      </w:r>
    </w:p>
    <w:p w14:paraId="03EF136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Եթե կառավարիչը իրականացնում է նաև «Արժեթղթերի շուկայի մասին» Հայաստանի Հանրապետության օրենքով սահմանված արժեթղթերի փաթեթի կառավարում և (կամ) «Կուտակային կենսաթոշակների մասին» Հայաստանի Հանրապետության օրենքով սահմանված կենսաթոշակային ֆոնդերի կառավարում, ապա վերջինիս վրա տարածվում են այդ օրենքներով նախատեսված առավել խիստ հիմնական տնտեսական նորմատիվները:</w:t>
      </w:r>
    </w:p>
    <w:p w14:paraId="05C7A1F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Սույն հոդվածի 2-րդ մասով սահմանված սահմանաչափը հաշվարկելիս կառավարվող պորտֆելի մեջ ընդգրկվում են`</w:t>
      </w:r>
    </w:p>
    <w:p w14:paraId="569D7B3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կողմից կառավարվող պայմանագրային ֆոնդերը, ներառյալ այն պորտֆելները, որոնց կառավարման գործառույթը պատվիրակված է այլ կառավարչի, և բացառությամբ այն պորտֆելների, որոնց կառավարումը այլ կառավարիչների կողմից պատվիրակված է տվյալ կառավարչին.</w:t>
      </w:r>
    </w:p>
    <w:p w14:paraId="728DAC5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կորպորատիվ ֆոնդերը, որոնց կառավարիչ նշանակված է տվյալ կառավարիչը.</w:t>
      </w:r>
    </w:p>
    <w:p w14:paraId="4018CBD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կառավարչի կողմից կառավարվող ոչ հրապարակային ֆոնդերը, ներառյալ այն պորտֆելները, որոնց կառավարման գործառույթը պատվիրակված է այլ կառավարչի, և բացառությամբ այն պորտֆելների, որոնց կառավարումը այլ կառավարիչների կողմից պատվիրակված է տվյալ կառավարչին:</w:t>
      </w:r>
    </w:p>
    <w:p w14:paraId="1250A8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7.1. Կառավարչի` սույն օրենքով և դրա հիման վրա Կենտրոնական բանկի նորմատիվ իրավական ակտով սահմանված տնտեսական նորմատիվների հաշվարկման կարգը սահմանվում է Կենտրոնական բանկի նորմատիվ իրավական ակտով:</w:t>
      </w:r>
    </w:p>
    <w:p w14:paraId="3B6DAAA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Կառավարչի` սույն օրենքով և դրա հիման վրա Կենտրոնական բանկի նորմատիվ իրավական ակտով սահմանված տնտեսական նորմատիվները խախտվելու դեպքում կառավարիչը պարտավոր է այդ մասին երեք աշխատանքային օրվա ընթացքում տեղեկացնել Կենտրոնական բանկին և միջոցներ ձեռնարկել հնարավոր կարճ ժամկետում խախտումը վերացնելու ուղղությամբ:</w:t>
      </w:r>
    </w:p>
    <w:p w14:paraId="7938634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(67-րդ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0345140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47A282D" w14:textId="77777777" w:rsidTr="00B26160">
        <w:trPr>
          <w:tblCellSpacing w:w="0" w:type="dxa"/>
        </w:trPr>
        <w:tc>
          <w:tcPr>
            <w:tcW w:w="2025" w:type="dxa"/>
            <w:shd w:val="clear" w:color="auto" w:fill="FFFFFF"/>
            <w:hideMark/>
          </w:tcPr>
          <w:p w14:paraId="0C1F0361"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68.</w:t>
            </w:r>
          </w:p>
        </w:tc>
        <w:tc>
          <w:tcPr>
            <w:tcW w:w="0" w:type="auto"/>
            <w:shd w:val="clear" w:color="auto" w:fill="FFFFFF"/>
            <w:vAlign w:val="center"/>
            <w:hideMark/>
          </w:tcPr>
          <w:p w14:paraId="1CD14CC0"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պարտականությունները</w:t>
            </w:r>
          </w:p>
        </w:tc>
      </w:tr>
    </w:tbl>
    <w:p w14:paraId="7D64070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16F3E8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07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072" w:author="Անի Ղարաջյան" w:date="2024-07-25T17:47:00Z">
            <w:rPr>
              <w:rFonts w:eastAsia="Times New Roman" w:cs="Times New Roman"/>
              <w:noProof/>
              <w:color w:val="000000"/>
              <w:sz w:val="21"/>
              <w:szCs w:val="21"/>
              <w:highlight w:val="yellow"/>
              <w:lang w:val="hy-AM"/>
            </w:rPr>
          </w:rPrChange>
        </w:rPr>
        <w:t>1. Կառավարիչը պարտավոր է`</w:t>
      </w:r>
    </w:p>
    <w:p w14:paraId="23BD7C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073" w:author="Անի Ղարաջյան" w:date="2024-07-25T17:47:00Z">
            <w:rPr>
              <w:rFonts w:eastAsia="Times New Roman" w:cs="Times New Roman"/>
              <w:noProof/>
              <w:color w:val="000000"/>
              <w:sz w:val="21"/>
              <w:szCs w:val="21"/>
              <w:highlight w:val="yellow"/>
              <w:lang w:val="hy-AM"/>
            </w:rPr>
          </w:rPrChange>
        </w:rPr>
        <w:t>1) իր պարտականությունների կատարման ընթացքում գործել` ելնելով ֆոնդի մասնակիցների և իր հաճախորդների շահերից, իրականացնել իր իրավունքները և կատարել ֆոնդի մասնակիցների և իր հաճախորդների նկատմամբ իր պարտականությունները բարեխիղճ ու ողջամիտ կերպով, պատշաճ մասնագիտական մակարդակով (ֆիդուցիար պարտականություն).</w:t>
      </w:r>
    </w:p>
    <w:p w14:paraId="3758905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ձեռնպահ մնալ իր և ֆոնդի մասնակիցների կամ իր հաճախորդների միջև շահերի բախման առարկա համարվող գործարքների կնքումից` դրա անհնարինության դեպքում նախապատվությունը տալով ֆոնդի մասնակիցների և հաճախորդի շահերին.</w:t>
      </w:r>
    </w:p>
    <w:p w14:paraId="5BA54FE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3) իր գործունեության իրականացման ընթացքում ձեռնարկել բավարար միջոցներ իր և ֆոնդի մասնակիցների ու իր հաճախորդների, ինչպես նաև իր տարբեր հաճախորդների, վերջինների և իր կողմից կառավարվող ֆոնդերի և տարբեր ֆոնդերի միջև շահերի հնարավոր բախումները կանխելու համար, իսկ դրա անհնարինության դեպքում ձեռնարկել անհրաժեշտ միջոցներ դրանք նվազեցնելու համար.</w:t>
      </w:r>
    </w:p>
    <w:p w14:paraId="6FF806D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ներդնել կազմակերպական և կառավարչական արդյունավետ միջոցներ` իր կողմից ներդրումային առաջարկությունների կազմման և տարածման հետ կապված շահերի բախումները կանխելու համար.</w:t>
      </w:r>
    </w:p>
    <w:p w14:paraId="192A8A5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հաճախորդի միջոցները ներդնել իր կողմից կառավարվող ֆոնդերի փայերում կամ բաժնետոմսերում միայն հաճախորդի նախնական գրավոր համաձայնությամբ.</w:t>
      </w:r>
    </w:p>
    <w:p w14:paraId="1009322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պահպանել իր գործունեության կանոնները, որոնք ներառում են`</w:t>
      </w:r>
    </w:p>
    <w:p w14:paraId="4BD5A4C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ա. մատուցվող ծառայությունների (իրականացվող գործառնությունների) տեսակները, դրանց մատուցման կարգն ու պայմանները,</w:t>
      </w:r>
    </w:p>
    <w:p w14:paraId="5E1F89B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ա.1. շահերի բախումների կանխարգելման միջոցները,</w:t>
      </w:r>
    </w:p>
    <w:p w14:paraId="7AF2EB0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բ. կառավարչի` ֆոնդի կառավարման գործունեության իրականացման հետ կապված փաստաթղթաշրջանառության, տվյալների էլեկտրոնային մշակման և պահպանման, տեղեկատվության փոխանակման ընթացակարգը,</w:t>
      </w:r>
    </w:p>
    <w:p w14:paraId="542F323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գ. ներքին աուդիտի գործունեության կանոնները,</w:t>
      </w:r>
    </w:p>
    <w:p w14:paraId="31A5B37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դ. գործարար վարվելակերպի կանոնները,</w:t>
      </w:r>
    </w:p>
    <w:p w14:paraId="3CE25CA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ե. Կենտրոնական բանկի նորմատիվ իրավական ակտերով սահմանված այլ ընթացակարգեր.</w:t>
      </w:r>
    </w:p>
    <w:p w14:paraId="530A5C7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սույն օրենքով նախատեսված ներդրումային ծառայություններ մատուցելու դեպքում պահպանել «Արժեթղթերի շուկայի մասին» Հայաստանի Հանրապետության օրենքով ներդրումային ծառայություններ մատուցող անձանց համար սահմանված այլ պարտականությունները:</w:t>
      </w:r>
    </w:p>
    <w:p w14:paraId="4F8B537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բանկը կարող է իր նորմատիվ իրավական ակտերով սահմանել կառավարչի գործունեության կանոնների բովանդակության նկատմամբ մանրամասն պահանջներ:</w:t>
      </w:r>
    </w:p>
    <w:p w14:paraId="2F0D180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Կառավարիչը պատասխանատվություն է կրում իր գործողությունների կամ անգործության հետևանքով ֆոնդին կամ դրա մասնակիցներին պատճառած վնասների (ներառյալ` բաց թողնված օգուտների համար), բացառությամբ այն դեպքերի, երբ կառավարիչը գործել է իր ֆիդուցիար պարտականությունների շրջանակում: Ընդ որում, ֆոնդի պակաս եկամտաբերությունը մյուս նմանատիպ ֆոնդերի եկամտաբերությունից ինքնին չի կարող տվյալ ֆոնդի կառավարչի համար իր պարտականությունների ոչ պատշաճ կատարման հիմքով սույն մասով նախատեսված հատուցման պարտականություն առաջացնել:</w:t>
      </w:r>
    </w:p>
    <w:p w14:paraId="24608A2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Ֆոնդին կամ դրա մասնակիցներին պատճառած վնասի հատուցման պահանջով ուղղակիորեն կամ անուղղակիորեն կարող է հանդես գալ տվյալ ֆոնդի պահառուն:</w:t>
      </w:r>
    </w:p>
    <w:p w14:paraId="26A1F0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w:t>
      </w:r>
      <w:r w:rsidRPr="009D3992">
        <w:rPr>
          <w:rFonts w:ascii="Calibri" w:eastAsia="Times New Roman" w:hAnsi="Calibri" w:cs="Calibri"/>
          <w:noProof/>
          <w:color w:val="000000"/>
          <w:sz w:val="21"/>
          <w:szCs w:val="21"/>
          <w:lang w:val="hy-AM"/>
        </w:rPr>
        <w:t> </w:t>
      </w:r>
      <w:r w:rsidRPr="009D3992">
        <w:rPr>
          <w:rFonts w:eastAsia="Times New Roman" w:cs="Times New Roman"/>
          <w:b/>
          <w:bCs/>
          <w:i/>
          <w:iCs/>
          <w:noProof/>
          <w:color w:val="000000"/>
          <w:sz w:val="21"/>
          <w:szCs w:val="21"/>
          <w:lang w:val="hy-AM"/>
        </w:rPr>
        <w:t>(մասն ուժը կորցրել է</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01.03.17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-72-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2D8BF7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Եթե խախտվել են սույն օրենքի, դրա հիման վրա ընդունված նորմատիվ իրավական ակտերի պահանջները, որոնց արդյունքում ֆոնդին կամ ֆոնդի մասնակիցներին պատճառվել է վնաս, ապա կառավարիչը պարտավոր է խախտման մասին Կենտրոնական բանկի որոշմամբ սահմանված ժամկետներում որոշել յուրաքանչյուր մասնակցին (ֆոնդին) պատճառված վնասի չափը և վնաս կրած մասնակիցներին որոշմամբ սահմանված կարգով և ժամկետներում ծանուցել պատճառված վնասի, դրա չափի և վնասի հատուցումն ստանալու կարգի ու ժամկետների մասին:</w:t>
      </w:r>
    </w:p>
    <w:p w14:paraId="6DABD19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Կառավարիչը պետք է որոշի պատճառված վնասի չափը՝ ելնելով բոլոր գույքային վնասներից, ներառյալ՝ բաց թողնված օգուտը այն իրավիճակի համեմատությամբ, որը կլիներ, եթե խախտումը տեղի չունենար, և խախտման հետ կապված ակտիվները կառավարվեին այլ ակտիվներին համանման ձևով:</w:t>
      </w:r>
    </w:p>
    <w:p w14:paraId="739590E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8. Կառավարչի կողմից պայմանագրային ֆոնդի մասնակիցներին պատճառված վնասի հատուցումն իրականացվում է ֆոնդի համապատասխան մասնակիցներին կառավարչի հաշվին ֆոնդի համապատասխան քանակի փայեր տեղաբաշխելու կամ ֆոնդին դրամական եղանակով վճարելու միջոցով: Հատուցման վճարման պահին տվյալ ֆոնդի մասնակից չհանդիսացող անձանց պատճառած վնասի հատուցումն իրականացվում է համապատասխան գումար վճարելու միջոցով, բացառությամբ կուտակային կենսաթոշակային բաղադրիչի մասնակիցների, որոնց համար ձեռք են բերվում նրանց ընտրած պարտադիր կենսաթոշակային ֆոնդի փայեր: Կենտրոնական բանկի նորմատիվ իրավական ակտով կարող են սահմանվել սույն մասով նախատեսված հատուցման կարգն ու պայմանները, այդ թվում՝ հատուցման եղանակի ընտրության չափանիշները:</w:t>
      </w:r>
    </w:p>
    <w:p w14:paraId="4BE6087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Սույն հոդվածը չի սահմանափակում օրենքով սահմանված այլ հիմքերով վնասների հատուցման պահանջի ներկայացումը:</w:t>
      </w:r>
    </w:p>
    <w:p w14:paraId="52DF05B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(68-րդ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խ</w:t>
      </w:r>
      <w:r w:rsidRPr="009D3992">
        <w:rPr>
          <w:rFonts w:eastAsia="Times New Roman" w:cs="Times New Roman"/>
          <w:b/>
          <w:bCs/>
          <w:i/>
          <w:iCs/>
          <w:noProof/>
          <w:color w:val="000000"/>
          <w:sz w:val="21"/>
          <w:szCs w:val="21"/>
          <w:lang w:val="hy-AM"/>
        </w:rPr>
        <w:t>մբ.,</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 xml:space="preserve">. 01.03.17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-72-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0EADA1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1F06CA8B" w14:textId="77777777" w:rsidTr="00B26160">
        <w:trPr>
          <w:tblCellSpacing w:w="0" w:type="dxa"/>
        </w:trPr>
        <w:tc>
          <w:tcPr>
            <w:tcW w:w="2025" w:type="dxa"/>
            <w:shd w:val="clear" w:color="auto" w:fill="FFFFFF"/>
            <w:hideMark/>
          </w:tcPr>
          <w:p w14:paraId="5CBE001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07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75" w:author="Անի Ղարաջյան" w:date="2024-07-25T17:47:00Z">
                  <w:rPr>
                    <w:rFonts w:eastAsia="Times New Roman" w:cs="Times New Roman"/>
                    <w:b/>
                    <w:bCs/>
                    <w:noProof/>
                    <w:color w:val="000000"/>
                    <w:sz w:val="21"/>
                    <w:szCs w:val="21"/>
                    <w:highlight w:val="yellow"/>
                    <w:lang w:val="hy-AM"/>
                  </w:rPr>
                </w:rPrChange>
              </w:rPr>
              <w:t>Հոդված 69.</w:t>
            </w:r>
          </w:p>
        </w:tc>
        <w:tc>
          <w:tcPr>
            <w:tcW w:w="0" w:type="auto"/>
            <w:shd w:val="clear" w:color="auto" w:fill="FFFFFF"/>
            <w:vAlign w:val="center"/>
            <w:hideMark/>
          </w:tcPr>
          <w:p w14:paraId="00177597" w14:textId="77777777" w:rsidR="00B26160" w:rsidRPr="009D3992" w:rsidRDefault="00B26160" w:rsidP="00B26160">
            <w:pPr>
              <w:spacing w:after="0" w:line="240" w:lineRule="auto"/>
              <w:rPr>
                <w:rFonts w:eastAsia="Times New Roman" w:cs="Times New Roman"/>
                <w:noProof/>
                <w:color w:val="000000"/>
                <w:sz w:val="21"/>
                <w:szCs w:val="21"/>
                <w:lang w:val="hy-AM"/>
                <w:rPrChange w:id="107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077" w:author="Անի Ղարաջյան" w:date="2024-07-25T17:47:00Z">
                  <w:rPr>
                    <w:rFonts w:eastAsia="Times New Roman" w:cs="Times New Roman"/>
                    <w:b/>
                    <w:bCs/>
                    <w:noProof/>
                    <w:color w:val="000000"/>
                    <w:sz w:val="21"/>
                    <w:szCs w:val="21"/>
                    <w:highlight w:val="yellow"/>
                    <w:lang w:val="hy-AM"/>
                  </w:rPr>
                </w:rPrChange>
              </w:rPr>
              <w:t>Ակտիվների տարանջատումը</w:t>
            </w:r>
          </w:p>
        </w:tc>
      </w:tr>
    </w:tbl>
    <w:p w14:paraId="629502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9814AF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պարտավոր է իրականացնել սեփական ակտիվների, իր կողմից կառավարվող յուրաքանչյուր պայմանագրային ֆոնդի ակտիվների ու արժեթղթերի փաթեթի, ինչպես նաև տարբեր ենթաֆոնդերի ակտիվների առանձնացված կառավարում և առանձնացված հաշվառում:</w:t>
      </w:r>
    </w:p>
    <w:p w14:paraId="4026D98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Կառավարիչն իր կողմից կառավարվող ֆոնդի ակտիվներն օգտագործում է բացառապես ի կատարումն այդ ֆոնդի կառավարման հետ կապված` սույն օրենքի 10-րդ հոդվածով սահմանված կարգով կնքված գործարքների, ինչպես նաև սույն օրենքի 17-րդ հոդվածով նախատեսված վճարների և ծախսերի և չի կարող այդ ակտիվներն օգտագործել ի շահ իրեն կամ որևէ այլ անձի:</w:t>
      </w:r>
    </w:p>
    <w:p w14:paraId="2D73CF0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Կառավարչի կողմից կառավարվող ֆոնդի ակտիվները չեն կարող բռնագանձվել կառավարչի պարտավորությունների դիմաց, բացառությամբ սույն օրենքի 10-րդ հոդվածով սահմանված կարգով կնքված պայմանագրային ֆոնդի կառավարման հետ կապված գործարքներով ստանձնած պարտավորությունների: Վստահության վրա հիմնված ընկերակցության կազմակերպական-իրավական ձևով ստեղծված ֆոնդի կառավարչի անձնական պարտքերի համար ֆոնդի ակտիվներում նրա բաժնեմասի վրա բռնագանձումն իրականացվում է Հայաստանի Հանրապետության քաղաքացիական օրենսգրքով սահմանված հիմքերով և կարգով:</w:t>
      </w:r>
    </w:p>
    <w:p w14:paraId="4EDB431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բանկը կարող է իր նորմատիվ իրավական ակտերով սահմանել անհրաժեշտ պարտադիր կանոններ` ֆոնդի մասնակիցների` սույն հոդվածով նախատեսված իրավունքների պաշտպանությունն ապահովելու համար:</w:t>
      </w:r>
    </w:p>
    <w:p w14:paraId="4CA8F47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C07E2BA" w14:textId="77777777" w:rsidTr="00B26160">
        <w:trPr>
          <w:tblCellSpacing w:w="0" w:type="dxa"/>
        </w:trPr>
        <w:tc>
          <w:tcPr>
            <w:tcW w:w="2025" w:type="dxa"/>
            <w:shd w:val="clear" w:color="auto" w:fill="FFFFFF"/>
            <w:hideMark/>
          </w:tcPr>
          <w:p w14:paraId="08B7346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70.</w:t>
            </w:r>
          </w:p>
        </w:tc>
        <w:tc>
          <w:tcPr>
            <w:tcW w:w="0" w:type="auto"/>
            <w:shd w:val="clear" w:color="auto" w:fill="FFFFFF"/>
            <w:vAlign w:val="center"/>
            <w:hideMark/>
          </w:tcPr>
          <w:p w14:paraId="7763001A"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Գործառույթների պատվիրակումը և հանձնումը</w:t>
            </w:r>
          </w:p>
        </w:tc>
      </w:tr>
    </w:tbl>
    <w:p w14:paraId="4591C80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4B3487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կարող է ֆոնդի կառավարման գործառույթների մի մասը (բացառությամբ պարտադիր կենսաթոշակային ֆոնդի` Հայաստանի Հանրապետությունում կատարվող ներդրումների կառավարման գործառույթի) պատվիրակել երրորդ անձին (այսուհետ` կոնտրագենտ)` առավել արդյունավետ կառավարման նպատակով, եթե այդպիսի հնարավորություն նախատեսված է ֆոնդի կանոններով (կանոնադրությամբ): Այդ դեպքում կառավարիչը շարունակում է պատասխանատվություն կրել պատվիրակված գործառույթների պատշաճ կերպով և բարեխղճորեն իրականացման համար:</w:t>
      </w:r>
    </w:p>
    <w:p w14:paraId="6CF02FE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2. Ներդրման կառավարման գործառույթը կարող է պատվիրակվել միայն տվյալ ֆոնդի պահառուի հետ չփոխկապակցված` սույն օրենքով սահմանված կարգով ֆոնդի կառավարման լիցենզիա ստացած անձին, ինչպես նաև տվյալ ֆոնդի պահառուի հետ չփոխկապակցված այն </w:t>
      </w:r>
      <w:r w:rsidRPr="009D3992">
        <w:rPr>
          <w:rFonts w:eastAsia="Times New Roman" w:cs="Times New Roman"/>
          <w:noProof/>
          <w:color w:val="000000"/>
          <w:sz w:val="21"/>
          <w:szCs w:val="21"/>
          <w:lang w:val="hy-AM"/>
        </w:rPr>
        <w:lastRenderedPageBreak/>
        <w:t>բանկին կամ ներդրումային ընկերությանը, որը օրենքին համապատասխան, ունի արժեթղթերի փաթեթի կառավարման իրավունք:</w:t>
      </w:r>
    </w:p>
    <w:p w14:paraId="556BC5D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Փայերի կամ բաժնետոմսերի թողարկման և հետգնման (մարման) կազմակերպումը կարող է պատվիրակվել նաև Կենտրոնական դեպոզիտարիային:</w:t>
      </w:r>
    </w:p>
    <w:p w14:paraId="2291465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Փակ և միջակայքային ֆոնդերի մասնակիցների ռեեստրի վարման գործառույթը ենթակա է պարտադիր հանձնման Կենտրոնական դեպոզիտարիային: Ընդ որում, ռեեստրի վարման գործառույթը Կենտրոնական դեպոզիտարիային հանձնած կառավարիչն ազատվում է այն վարելու համար սահմանված պատասխանատվությունից:</w:t>
      </w:r>
    </w:p>
    <w:p w14:paraId="3A440F6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Կառավարման գործառույթների պատվիրակման պայմանագիրը առնվազն ներառում է`</w:t>
      </w:r>
    </w:p>
    <w:p w14:paraId="6010E60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պատվիրակվող գործառույթների կոնկրետ շրջանակը.</w:t>
      </w:r>
    </w:p>
    <w:p w14:paraId="03553FB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կոնտրագենտի (բացառությամբ ոչ ռեզիդենտ կոնտրագենտի)</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անվերապահ</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և</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անհետկանչելի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համաձայնությունն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իր</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նկատմամբ</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կառավարչի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նր</w:t>
      </w:r>
      <w:r w:rsidRPr="009D3992">
        <w:rPr>
          <w:rFonts w:eastAsia="Times New Roman" w:cs="Times New Roman"/>
          <w:noProof/>
          <w:color w:val="000000"/>
          <w:sz w:val="21"/>
          <w:szCs w:val="21"/>
          <w:lang w:val="hy-AM"/>
        </w:rPr>
        <w:t>ա աուդիտի և Կենտրոնական բանկի կողմից վերահսկողություն իրականացնելու և դրա հետ կապված տեղեկությունների տրամադրման մասին.</w:t>
      </w:r>
    </w:p>
    <w:p w14:paraId="7879E03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2.1) ոչ ռեզիդենտ կոնտրագենտի համաձայնությունն իրեն պատվիրակված գործառույթների իրականացման նկատմամբ կառավարչի կողմից վերահսկողության, այդ թվում՝ կառավարչի աուդիտի կամ Կենտրոնական բանկի համապատասխան պահանջի դեպքում պատվիրակված գործառույթների վերաբերյալ պահանջվող տեղեկությունների՝ կառավարչին տրամադրման մասին.</w:t>
      </w:r>
    </w:p>
    <w:p w14:paraId="769A7EA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կոնտրագենտի պատասխանատվությունը պատվիրակված գործառույթների չկատարման կամ ոչ պատշաճ կատարման համար.</w:t>
      </w:r>
    </w:p>
    <w:p w14:paraId="1FFAEA0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կոնտրագենտի կողմից գործառույթների կատարման բարեխղճության չափանիշների մանրամասն նկարագիրը.</w:t>
      </w:r>
    </w:p>
    <w:p w14:paraId="77F1AC8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կոնտրագենտին պատվիրակված գործառույթների իրականացման նկատմամբ կառավարչի վերահսկողության կարգը և պայմանները.</w:t>
      </w:r>
    </w:p>
    <w:p w14:paraId="0D7536B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պայմանագրի փոփոխման և լուծման կարգը, որը պետք է համապատասխանի սույն հոդվածի 12-րդ և 13-րդ մասերով սահմանված դրույթներին:</w:t>
      </w:r>
    </w:p>
    <w:p w14:paraId="64C0419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Կառավարման գործառույթների պատվիրակման նպատակով կառավարիչը պարտավոր է նախապես ստանալ Կենտրոնական բանկի համաձայնությունը` ներկայացնելով գործառույթների պատվիրակման պայմանագրի պատճենը:</w:t>
      </w:r>
    </w:p>
    <w:p w14:paraId="3EA0885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Սույն հոդվածի 6-րդ մասով նախատեսված նախնական համաձայնությունն ստանալու համար անհրաժեշտ փաստաթղթերի կազմը և դրանց ներկայացման կարգը, ինչպես նաև Կենտրոնական բանկի կողմից կառավարման գործառույթների պատվիրակման պայմանագրի կնքման համար նախնական համաձայնությունը տալու կարգը և պայմանները սահմանվում են Կենտրոնական բանկի նորմատիվ իրավական ակտերով:</w:t>
      </w:r>
    </w:p>
    <w:p w14:paraId="2F9BF0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Կենտրոնական բանկը կարող է մերժել սույն հոդվածի 6-րդ մասով նախատեսված համաձայնության տրամադրումը, եթե Կենտրոնական բանկի սահմանած ժամկետում չեն ներկայացվել Կենտրոնական բանկի նորմատիվ իրավական ակտով պահանջվող փաստաթղթերը, կամ դրանք չեն բավարարում սույն օրենքով կամ այլ օրենքներով առաջադրվող պահանջները, կամ համապատասխան պայմանագրով պատվիրակման ենթակա գործառույթները կամ դրանց մի մասն այլ անձի փոխանցելու հետևանքով Կենտրոնական բանկի հիմնավորված կարծիքով`</w:t>
      </w:r>
    </w:p>
    <w:p w14:paraId="0C6F48C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կարող են վտանգվել ֆոնդի մասնակիցների օրինական շահերը (այդ թվում` կոնտրագենտի մոտ պատվիրակված գործառույթների պատշաճ իրականացման համար բավարար կազմակերպական, տեխնիկական, ֆինանսական ռեսուրսների և կարողության բացակայության պատճառով), կամ կարող են առաջանալ շահերի բախումներ երրորդ անձի և կառավարչի, ֆոնդի կամ ֆոնդի մասնակիցների միջև.</w:t>
      </w:r>
    </w:p>
    <w:p w14:paraId="24486E3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անհնարին կդառնա կառավարչի և (կամ) պահառուի նկատմամբ պատշաճ վերահսկողության իրականացումը.</w:t>
      </w:r>
    </w:p>
    <w:p w14:paraId="09B7E4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3) անհնար կդառնա կառավարչի կողմից պատվիրակված գործառույթների պատշաճ իրականացման նկատմամբ անընդհատ և արդյունավետ վերահսկողության իրականացումը կամ ֆոնդի ակտիվների կառավարման կապակցությամբ այն անձին հետագա ցուցումներ տալը, որին պատվիրակվել է գործառույթների կատարումը.</w:t>
      </w:r>
    </w:p>
    <w:p w14:paraId="6EB7A4C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ստեղծվում է այնպիսի իրավիճակ, որի դեպքում կառավարիչը փաստացի չի իրականացնում ֆոնդի կառավարումը:</w:t>
      </w:r>
    </w:p>
    <w:p w14:paraId="1639112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Կենտրոնական բանկի նորմատիվ իրավական ակտով սահմանվում է ֆոնդի (ենթաֆոնդի) ակտիվների այն առավելագույն մասը, որի նկատմամբ ներդրման կառավարման գործառույթը կարող է պատվիրակվել երրորդ անձին (անձանց):</w:t>
      </w:r>
    </w:p>
    <w:p w14:paraId="2653DB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Ֆոնդի ազդագիրը (բաց ֆոնդի կանոնները (կանոնադրությունը)) պետք է սահմանի կառավարման այն գործառույթների ցանկը, որոնք կարող են պատվիրակվել երրորդ անձին:</w:t>
      </w:r>
    </w:p>
    <w:p w14:paraId="7A09A81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Կառավարչի նկատմամբ սույն օրենքով սահմանված վերահսկողության իրականացման և պատասխանատվության ենթարկելու վերաբերյալ դրույթները տարածվում են նաև կոնտրագենտների վրա` պատվիրակված գործառույթների իրականացման մասով:</w:t>
      </w:r>
    </w:p>
    <w:p w14:paraId="5F839D2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12. Եթե կառավարիչը բացահայտում է, որ կոնտրագենտի գործողությունները խախտում կամ կարող են խախտել սույն օրենքի, դրա հիման վրա ընդունված իրավական ակտերի կամ կառավարման գործառույթների պատվիրակման պայմանագրի պահանջները, ապա նա պարտավոր է կոնտրագենտից պահանջել անմիջապես վերացնել խախտումը: Եթե կառավարչի նշված պահանջի ներկայացումից հետո կառավարչի սահմանած ողջամիտ ժամկետում կոնտրագենտը չի վերացնում խախտումը, ապա կառավարիչը կարող է միակողմանի լուծել կառավարման գործառույթների պատվիրակման պայմանագիրը:</w:t>
      </w:r>
    </w:p>
    <w:p w14:paraId="572FDC2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13. Կառավարման գործառույթների պատվիրակման պայմանագրի` սույն հոդվածի 12-րդ մասով նախատեսված լուծումը կարող է պահանջել նաև Կենտրոնական բանկը, եթե կոնտրագենտը թույլ է տվել սույն օրենքի և դրա հիման վրա ընդունված այլ իրավական ակտերի խախտումներ, որոնք կարող են վտանգել ֆոնդի մասնակիցների օրինական շահերը: Կենտրոնական բանկի պահանջը պարտադիր է կողմերի համար և պետք է կատարվի Կենտրոնական բանկի սահմանած ողջամիտ ժամկետում և կարգով:</w:t>
      </w:r>
    </w:p>
    <w:p w14:paraId="621E4E0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(70-րդ հոդվածը փոփ. 21.06.14 ՀՕ-68-Ն, լրաց. 01.03.17 ՀՕ-72-Ն)</w:t>
      </w:r>
    </w:p>
    <w:p w14:paraId="3FA3B49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682D4A19" w14:textId="77777777" w:rsidTr="00B26160">
        <w:trPr>
          <w:tblCellSpacing w:w="0" w:type="dxa"/>
        </w:trPr>
        <w:tc>
          <w:tcPr>
            <w:tcW w:w="2025" w:type="dxa"/>
            <w:shd w:val="clear" w:color="auto" w:fill="FFFFFF"/>
            <w:hideMark/>
          </w:tcPr>
          <w:p w14:paraId="0654B79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71.</w:t>
            </w:r>
          </w:p>
        </w:tc>
        <w:tc>
          <w:tcPr>
            <w:tcW w:w="0" w:type="auto"/>
            <w:shd w:val="clear" w:color="auto" w:fill="FFFFFF"/>
            <w:vAlign w:val="center"/>
            <w:hideMark/>
          </w:tcPr>
          <w:p w14:paraId="7B14CDEF"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կառավարումն այլ կառավարչի փոխանցելը</w:t>
            </w:r>
          </w:p>
        </w:tc>
      </w:tr>
    </w:tbl>
    <w:p w14:paraId="2C80A016"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D8A414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(փոխանցող կառավարիչը) կարող է այլ կառավարչի (ստանձնող կառավարչի) փոխանցել իր կողմից կառավարվող ֆոնդի կառավարումը միայն ֆոնդի ժողովի (դրա առկայության դեպքում) կողմից ֆոնդի կառավարման փոխանցման պայմանագրի հաստատման և Կենտրոնական բանկի խորհրդի կողմից սույն օրենքով և Կենտրոնական բանկի նորմատիվ իրավական ակտերով սահմանված կարգով տրված նախնական համաձայնության դեպքում: Կառավարչի այդ իրավունքը և դրա իրականացման կարգը պետք է ամրագրված լինեն ֆոնդի կառավարման պայմանագրում (ֆոնդի կանոններում): Վստահության վրա հիմնված ընկերակցության կազմակերպական-իրավական ձև ունեցող ֆոնդի կառավարման` այլ կառավարչի փոխանցումն իրականացվում է կառավարչի կողմից ֆոնդի ակտիվներում իր բաժնեմասն այլ կառավարչի փոխանցելու և վերջինի հետ սույն հոդվածի 2-րդ մասով նախատեսված պայմանագիրը կնքելու միջոցով:</w:t>
      </w:r>
      <w:ins w:id="1078" w:author="Տիգրան Դավթյան" w:date="2023-03-28T10:24:00Z">
        <w:r w:rsidR="000D5FEA" w:rsidRPr="009D3992">
          <w:rPr>
            <w:rFonts w:eastAsia="Times New Roman" w:cs="Times New Roman"/>
            <w:noProof/>
            <w:color w:val="000000"/>
            <w:sz w:val="21"/>
            <w:szCs w:val="21"/>
            <w:lang w:val="hy-AM"/>
          </w:rPr>
          <w:t xml:space="preserve"> </w:t>
        </w:r>
      </w:ins>
    </w:p>
    <w:p w14:paraId="1BF675F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կառավարման փոխանցման համար փոխանցող և ստանձնող կառավարիչները կնքում են ֆոնդի կառավարման փոխանցման պայմանագիր, որը սահմանում է կողմերի իրավունքներն ու պարտականությունները: Այն չի կարող պարունակել դրույթներ, որոնք խախտում կամ կարող են խախտել ֆոնդի մասնակիցների իրավունքներն ու օրինական շահերը:</w:t>
      </w:r>
    </w:p>
    <w:p w14:paraId="591766C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3. Մինչև սույն հոդվածի 2-րդ մասով նախատեսված պայմանագրի կնքումն այն պետք է հաստատվի փոխանցող և ստանձնող կառավարիչների խորհուրդների կողմից: Եթե փոխանցող կառավարիչը գտնվում է ժամանակավոր ադմինիստրացիայի կառավարման </w:t>
      </w:r>
      <w:r w:rsidRPr="009D3992">
        <w:rPr>
          <w:rFonts w:eastAsia="Times New Roman" w:cs="Times New Roman"/>
          <w:noProof/>
          <w:color w:val="000000"/>
          <w:sz w:val="21"/>
          <w:szCs w:val="21"/>
          <w:lang w:val="hy-AM"/>
        </w:rPr>
        <w:lastRenderedPageBreak/>
        <w:t>ներքո կամ լուծարման գործընթացում, ապա փոխանցման պայմանագիրը ստորագրում է ադմինիստրացիայի ղեկավարը կամ լուծարային կառավարիչը կամ լուծարային հանձնաժողովի նախագահը:</w:t>
      </w:r>
    </w:p>
    <w:p w14:paraId="71CEE46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կառավարման փոխանցման պայմանագիրն ուժի մեջ է մտնում այդ պայմանագրում նշված ժամկետում, բայց ոչ շուտ, քան Կենտրոնական բանկի կողմից սույն հոդվածով նախատեսված նախնական համաձայնությունը տրամադրելու օրը:</w:t>
      </w:r>
    </w:p>
    <w:p w14:paraId="291CB31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կառավարման փոխանցման պայմանագիրն ուժի մեջ մտնելու պահից ստանձնող կառավարիչը դառնում է համապատասխան ֆոնդի կառավարման պայմանագրի կողմ` տվյալ ֆոնդի կառավարչի կարգավիճակով, և նրան են փոխանցվում այդ պայմանագրից բխող` փոխանցող կառավարչի բոլոր իրավունքներն ու պարտականությունները:</w:t>
      </w:r>
    </w:p>
    <w:p w14:paraId="4D0F160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Ֆոնդի կառավարման փոխանցման համար Կենտրոնական բանկի նախնական համաձայնությունն ստանալու համար փոխանցող և ստանձնող կառավարիչները Կենտրոնական բանկի նորմատիվ իրավական ակտերով սահմանված ձևով և կարգով Կենտրոնական բանկ համատեղ ներկայացնում են հետևյալ փաստաթղթերն ու տեղեկությունները.</w:t>
      </w:r>
    </w:p>
    <w:p w14:paraId="56CDE05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կառավարման փոխանցման համաձայնություն տալու միջնորդագիրը.</w:t>
      </w:r>
    </w:p>
    <w:p w14:paraId="3325425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կառավարման փոխանցման կնքված պայմանագիրը.</w:t>
      </w:r>
    </w:p>
    <w:p w14:paraId="376F461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ժողովի (դրա առկայության դեպքում) որոշումը ֆոնդի կառավարման պայմանագիրը հաստատելու մասին.</w:t>
      </w:r>
    </w:p>
    <w:p w14:paraId="42E1DB6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ստանձնող և փոխանցող կառավարիչների` սույն օրենքով սահմանված հիմնական տնտեսական նորմատիվների հաշվարկը.</w:t>
      </w:r>
    </w:p>
    <w:p w14:paraId="6DAB6EA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կառավարման փոխանցմամբ պայմանավորված ստանձնող և փոխանցող կառավարիչների գործարար ծրագրերում կատարված փոփոխությունները.</w:t>
      </w:r>
    </w:p>
    <w:p w14:paraId="64C04A1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Կենտրոնական բանկի նորմատիվ իրավական ակտով սահմանված այլ տեղեկություններ:</w:t>
      </w:r>
    </w:p>
    <w:p w14:paraId="3FE73D5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Կենտրոնական բանկը սույն հոդվածի 6-րդ մասով նախատեսված բոլոր անհրաժեշտ փաստաթղթերն ու տեղեկությունները ներկայացվելու պահից 30 աշխատանքային օրվա ընթացքում որոշում է կայացնում ֆոնդի կառավարման փոխանցմանը համաձայնություն տալու կամ միջնորդագիրը մերժելու մասին:</w:t>
      </w:r>
    </w:p>
    <w:p w14:paraId="2528ABB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Ֆոնդի կառավարման փոխանցմանը համաձայնություն տալու որոշմամբ Կենտրոնական բանկը գրանցում է նաև ֆոնդի կառավարման պայմանագրում (ֆոնդի կանոններում) կատարված համապատասխան փոփոխությունները, որոնք ուժի մեջ են մտնում ֆոնդի կառավարման փոխանցման պայմանագիրն ուժի մեջ մտնելու պահից:</w:t>
      </w:r>
    </w:p>
    <w:p w14:paraId="24504A0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Կենտրոնական բանկը մերժում է ֆոնդի կառավարման փոխանցմանը համաձայնություն տալու միջնորդագիրը, եթե`</w:t>
      </w:r>
    </w:p>
    <w:p w14:paraId="37357B8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ներկայացված փաստաթղթերը կամ տեղեկությունները չեն համապատասխանում սույն օրենքով կամ Կենտրոնական բանկի նորմատիվ իրավական ակտերով սահմանված պահանջներին, կամ ներկայացվել են կեղծ փաստաթղթեր, կամ ներկայացված փաստաթղթերում արտացոլվել են ոչ արժանահավատ տեղեկություններ, կամ ներկայացված փաստաթղթերում առկա են թերություններ, որոնք չեն վերացվել սույն օրենքի 111-րդ հոդվածի 1-ին մասով սահմանված ժամկետում.</w:t>
      </w:r>
    </w:p>
    <w:p w14:paraId="19D1140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կառավարման փոխանցումը Կենտրոնական բանկի հիմնավորված կարծիքով վտանգում կամ կարող է վտանգել ֆոնդի մասնակիցների իրավունքները կամ օրինական շահերը.</w:t>
      </w:r>
    </w:p>
    <w:p w14:paraId="04FB3C6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կառավարման փոխանցումը Կենտրոնական բանկի հիմնավորված կարծիքով կարող է հանգեցնել փոխանցող կամ ստանձնող կառավարչի ֆինանսական վիճակի վատթարացմանը.</w:t>
      </w:r>
    </w:p>
    <w:p w14:paraId="3548CA5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4) Կենտրոնական բանկի հիմնավորված կարծիքով ֆոնդի կառավարման փոխանցման դեպքում ստանձնող Ընկերությունը չի բավարարի սույն օրենքով կամ Կենտրոնական բանկի նորմատիվ իրավական ակտերով սահմանված պահանջները.</w:t>
      </w:r>
    </w:p>
    <w:p w14:paraId="4486D7F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գործարար ծրագրերում կատարվող փոփոխությունները չեն համապատասխանում սույն օրենքով և դրա հիման վրա Կենտրոնական բանկի ընդունած նորմատիվ իրավական ակտերով սահմանված պահանջներին, կամ Կենտրոնական բանկի հիմնավորված կարծիքով փոփոխված գործարար ծրագիրն անիրատեսական է, կամ գործելով դրան համապատասխան` կառավարիչը չի կարող ֆոնդի կառավարման բնականոն գործունեություն իրականացնել.</w:t>
      </w:r>
    </w:p>
    <w:p w14:paraId="0418550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ֆոնդի կառավարման փոխանցումը Կենտրոնական բանկի հիմնավորված կարծիքով կարող է հանգեցնել տնտեսական մրցակցության սահմանափակմանը:</w:t>
      </w:r>
    </w:p>
    <w:p w14:paraId="3482EB2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Ֆոնդի կառավարման փոխանցմանը համաձայնություն տալու մասին Կենտրոնական բանկի որոշումն ստանալու պահից հնգօրյա ժամկետում ստանձնող կառավարիչը պարտավոր է այդ մասին հայտարարություն հրապարակել առնվազն 3000 տպաքանակով հանրապետական տարածում ունեցող մամուլում, Հայաստանի Հանրապետության տարածքում հասանելի էլեկտրոնային զանգվածային լրատվության միջոցներով և իր ինտերնետային տնային էջում:</w:t>
      </w:r>
    </w:p>
    <w:p w14:paraId="1D82EE9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Ֆոնդի ժողով ունեցող ֆոնդի կառավարման փոխանցման դեպքում սույն հոդվածի 10-րդ մասով նախատեսված հայտարարության մեջ պետք է նշվի նաև համապատասխան ֆոնդի մասնակիցների` սույն հոդվածի 12-րդ մասով սահմանված իրավունքի մասին:</w:t>
      </w:r>
    </w:p>
    <w:p w14:paraId="4307C0A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12. Ֆոնդի ժողով ունեցող ֆոնդի այն մասնակիցները, ովքեր ֆոնդի ժողովում դեմ են քվեարկել ֆոնդի կառավարման փոխանցմանը կամ չեն մասնակցել այդ հարցով քվեարկությանը, ունեն իրենց բաժնետոմսերի (փայերի) հետգնման պահանջ ներկայացնելու իրավունք «Բաժնետիրական ընկերությունների մասին» Հայաստանի Հանրապետության օրենքով սահմանված կարգով, եթե այլ կարգավորում նախատեսված չէ սույն օրենքով: Փայերի հետգնման ներկայացման դեպքում հաշվի են առնվում նաև պայմանագրային ֆոնդի առանձնահատկությունները:</w:t>
      </w:r>
    </w:p>
    <w:p w14:paraId="1B77213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13. Ֆոնդի ժողովի կողմից ֆոնդի կառավարման փոխանցման պայմանագիրը չհաստատվելու դեպքում կառավարիչը կարող է հրաժարվել ֆոնդի կառավարման պայմանագրից, եթե ապահովված են ֆոնդի մասնակիցների օրինական շահերը, և եթե Կենտրոնական բանկի նորմատիվ իրավական ակտերով սահմանված կարգով ստացվել է Կենտրոնական բանկի նախնական համաձայնությունը:</w:t>
      </w:r>
    </w:p>
    <w:p w14:paraId="4442CEB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14. Որակավորված ներդրողների ֆոնդի կառավարման փոխանցման և սույն հոդվածով նախատեսված դեպքում որակավորված ներդրողների ֆոնդի կառավարման պայմանագրից կառավարչի հրաժարման համար չի պահանջվում սույն հոդվածով նախատեսված` Կենտրոնական բանկի նախնական համաձայնությունը:</w:t>
      </w:r>
    </w:p>
    <w:p w14:paraId="52012D1A" w14:textId="77777777" w:rsidR="00B26160" w:rsidRPr="009D3992" w:rsidRDefault="00B26160" w:rsidP="00B26160">
      <w:pPr>
        <w:shd w:val="clear" w:color="auto" w:fill="FFFFFF"/>
        <w:spacing w:after="0" w:line="240" w:lineRule="auto"/>
        <w:ind w:firstLine="375"/>
        <w:rPr>
          <w:ins w:id="1079" w:author="Տիգրան Դավթյան" w:date="2023-03-29T14:26: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15. Պարտադիր կենսաթոշակային ֆոնդի կառավարումը կարող է փոխանցվել այլ կառավարչի միայն այդ ֆոնդի կառավարչի լիցենզիան (պարտադիր կենսաթոշակային ֆոնդի կառավարման թույլտվությունը) ուժը կորցրած ճանաչվելու, ինչպես նաև ինքնալուծարման (պարտադիր կենսաթոշակային ֆոնդի կառավարման թույլտվությունն ուժը կորցրած ճանաչվելու) համար Կենտրոնական բանկի նախնական համաձայնությունն ստանալու դեպքում: Պարտադիր կենսաթոշակային ֆոնդի կառավարման փոխանցման առանձնահատկությունները սահմանվում են «Կուտակային կենսաթոշակների մասին» Հայաստանի Հանրապետության օրենքով:</w:t>
      </w:r>
    </w:p>
    <w:p w14:paraId="122C2A7F" w14:textId="77777777" w:rsidR="00C872DA" w:rsidRPr="009D3992" w:rsidDel="00800F3F" w:rsidRDefault="00C872DA" w:rsidP="00B26160">
      <w:pPr>
        <w:shd w:val="clear" w:color="auto" w:fill="FFFFFF"/>
        <w:spacing w:after="0" w:line="240" w:lineRule="auto"/>
        <w:ind w:firstLine="375"/>
        <w:rPr>
          <w:del w:id="1080" w:author="Տիգրան Դավթյան" w:date="2023-03-30T11:49:00Z"/>
          <w:rFonts w:eastAsia="Times New Roman" w:cs="Times New Roman"/>
          <w:noProof/>
          <w:color w:val="000000"/>
          <w:sz w:val="21"/>
          <w:szCs w:val="21"/>
          <w:lang w:val="hy-AM"/>
        </w:rPr>
      </w:pPr>
    </w:p>
    <w:p w14:paraId="4366FAC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0AF069F"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13</w:t>
      </w:r>
    </w:p>
    <w:p w14:paraId="359DDE4D"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465EFF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ԿԱՌԱՎԱՐՉԻ ՎԵՐԱԿԱԶՄԱԿԵՐՊՈՒՄԸ ԵՎ ԼՈՒԾԱՐՈՒՄԸ</w:t>
      </w:r>
    </w:p>
    <w:p w14:paraId="55B38ED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8D2C334" w14:textId="77777777" w:rsidTr="00B26160">
        <w:trPr>
          <w:tblCellSpacing w:w="0" w:type="dxa"/>
        </w:trPr>
        <w:tc>
          <w:tcPr>
            <w:tcW w:w="2025" w:type="dxa"/>
            <w:shd w:val="clear" w:color="auto" w:fill="FFFFFF"/>
            <w:hideMark/>
          </w:tcPr>
          <w:p w14:paraId="647C1CE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72.</w:t>
            </w:r>
          </w:p>
        </w:tc>
        <w:tc>
          <w:tcPr>
            <w:tcW w:w="0" w:type="auto"/>
            <w:shd w:val="clear" w:color="auto" w:fill="FFFFFF"/>
            <w:vAlign w:val="center"/>
            <w:hideMark/>
          </w:tcPr>
          <w:p w14:paraId="086DD6B6"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վերակազմակերպումը</w:t>
            </w:r>
          </w:p>
        </w:tc>
      </w:tr>
    </w:tbl>
    <w:p w14:paraId="48979FD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BDC085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1. Կառավարիչը կարող է վերակազմակերպվել բացառապես մեկ այլ կառավարչի միանալու կամ վերակազմավորման միջոցով:</w:t>
      </w:r>
    </w:p>
    <w:p w14:paraId="433900D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վերակազմակերպումն իրականացվում է Հայաստանի Հանրապետության քաղաքացիական օրենսգրքով, սույն օրենքով և այլ օրենքներով սահմանված կարգով:</w:t>
      </w:r>
    </w:p>
    <w:p w14:paraId="7CE329E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8CADA9B" w14:textId="77777777" w:rsidTr="00B26160">
        <w:trPr>
          <w:tblCellSpacing w:w="0" w:type="dxa"/>
        </w:trPr>
        <w:tc>
          <w:tcPr>
            <w:tcW w:w="2025" w:type="dxa"/>
            <w:shd w:val="clear" w:color="auto" w:fill="FFFFFF"/>
            <w:hideMark/>
          </w:tcPr>
          <w:p w14:paraId="31CA5F6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73.</w:t>
            </w:r>
          </w:p>
        </w:tc>
        <w:tc>
          <w:tcPr>
            <w:tcW w:w="0" w:type="auto"/>
            <w:shd w:val="clear" w:color="auto" w:fill="FFFFFF"/>
            <w:vAlign w:val="center"/>
            <w:hideMark/>
          </w:tcPr>
          <w:p w14:paraId="3BBBA58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Միացման կարգը</w:t>
            </w:r>
          </w:p>
        </w:tc>
      </w:tr>
    </w:tbl>
    <w:p w14:paraId="0931319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F4954E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կամ մի քանի կառավարիչների` մեկ այլ կառավարչի միանալու դեպքում միացող կառավարիչները կնքում են միացման պայմանագիր` ստանալով Կենտրոնական բանկի խորհրդի նախնական համաձայնությունը:</w:t>
      </w:r>
    </w:p>
    <w:p w14:paraId="7B4B58A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Միացման պայմանագրի կնքման համաձայնություն ստանալու համար կառավարիչը (կառավարիչները) Կենտրոնական բանկի սահմանած կարգով, ձևով և ժամկետներում Կենտրոնական բանկ է ներկայացնում`</w:t>
      </w:r>
    </w:p>
    <w:p w14:paraId="149572C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միացմանը նախնական համաձայնություն ստանալու մասին միջնորդագիր.</w:t>
      </w:r>
    </w:p>
    <w:p w14:paraId="44615AC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վերակազմակերպվող կառավարիչների կառավարման համապատասխան մարմինների որոշումը միացման մասին.</w:t>
      </w:r>
    </w:p>
    <w:p w14:paraId="65E3F18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գործարքի էական պայմանները.</w:t>
      </w:r>
    </w:p>
    <w:p w14:paraId="74B6EB6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միացման արդյունքում պահպանվող կառավարչի առաջիկա երեք տարիների գործարար ծրագիրը.</w:t>
      </w:r>
    </w:p>
    <w:p w14:paraId="2872340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տեղեկություններ այն անձանց մասին, որոնցում պահպանվող կառավարիչը և նրա հետ փոխկապակցված անձինք ձեռք են բերելու մասնակցություն: Ընդ որում, միացմանը նախնական համաձայնություն ստանալու մասին միջնորդագրի հետ մեկտեղ պահպանվող կառավարիչը պետք է սույն օրենքով և Կենտրոնական բանկի նորմատիվ իրավական ակտերով սահմանված կարգով ներկայացնի նաև այլ անձանց մոտ օրենքով սահմանված մասնակցություն ձեռք բերելու նախնական համաձայնություն ստանալու մասին միջնորդագիր և այլ պահանջվող փաստաթղթեր.</w:t>
      </w:r>
    </w:p>
    <w:p w14:paraId="4041AC7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տեղեկություններ այն անձանց մասին, որոնք պահպանվող կառավարչի մոտ ձեռք են բերելու նշանակալից մասնակցություն: Ընդ որում, միացմանը նախնական համաձայնություն ստանալու մասին միջնորդագրի հետ մեկտեղ պահպանվող կառավարիչը պետք է սույն օրենքով և Կենտրոնական բանկի նորմատիվ իրավական ակտերով սահմանված կարգով ներկայացնի նաև իր կանոնադրական կապիտալում նշանակալից մասնակցություն ձեռք բերելու նախնական համաձայնություն ստանալու մասին նշանակալից մասնակցություն ձեռք բերող անձի և նրա հետ փոխկապակցված անձի միջնորդագիրը և այլ պահանջվող փաստաթղթեր.</w:t>
      </w:r>
    </w:p>
    <w:p w14:paraId="3281D0C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Կենտրոնական բանկի նորմատիվ իրավական ակտերով սահմանված այլ տեղեկություններ:</w:t>
      </w:r>
    </w:p>
    <w:p w14:paraId="39335F0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բանկի խորհուրդը սույն հոդվածի 2-րդ մասում նշված անհրաժեշտ փաստաթղթերը և տեղեկություններն ստանալու պահից մեկամսյա ժամկետում կայացնում է սույն հոդվածի 1-ին մասով նախատեսված համաձայնություն տալու կամ չտալու մասին որոշում:</w:t>
      </w:r>
    </w:p>
    <w:p w14:paraId="02D239C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խորհուրդը կարող է համաձայնություն չտալ միացման պայմանագրի կնքմանը, եթե`</w:t>
      </w:r>
    </w:p>
    <w:p w14:paraId="55FE9E9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(կառավարիչների) միացումը կամ ներկայացված փաստաթղթերը հակասում են օրենքներին կամ այլ իրավական ակտերին (մասնավորապես, կենսաթոշակային ֆոնդի կառավարման իրավունք ունեցող կամ ձեռք բերած պահպանվող կառավարիչը միացման հետևանքով չի համապատասխանի «Կուտակային կենսաթոշակների մասին» Հայաստանի Հանրապետության օրենքով սահմանված պահանջներին), կամ ներկայացվել են կեղծ փաստաթղթեր, կամ ներկայացված փաստաթղթերում արտացոլվել են ոչ արժանահավատ տեղեկություններ, կամ ներկայացված փաստաթղթերում առկա են թերություններ, որոնք չեն վերացվել Կենտրոնական բանկի սահմանած ժամկետում.</w:t>
      </w:r>
    </w:p>
    <w:p w14:paraId="2417F6C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2) Կենտրոնական բանկի հիմնավոր կարծիքով միացման արդյունքում պահպանվող կառավարչի ֆինանսական վիճակն էականորեն կվտանգվի, կամ նրա կողմից կխախտվեն սույն օրենքով կամ Կենտրոնական բանկի նորմատիվ իրավական ակտերով սահմանված պահանջները.</w:t>
      </w:r>
    </w:p>
    <w:p w14:paraId="4662356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բանկի հիմնավոր կարծիքով միացման արդյունքում կառավարիչը կամ կառավարչի մոտ նշանակալից մասնակցություն ունեցող անձը կամ նրա հետ փոխկապակցված անձն արժեթղթերի շուկայում ձեռք կբերի գերիշխող կամ մենաշնորհային դիրք.</w:t>
      </w:r>
    </w:p>
    <w:p w14:paraId="40A7DB2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հիմնավոր կարծիքով միացման արդյունքում կողմերից որևէ մեկի կողմից կառավարվող ֆոնդի մասնակիցների կամ կողմերից որևէ մեկի հաճախորդների շահերը կվտանգվեն.</w:t>
      </w:r>
    </w:p>
    <w:p w14:paraId="02904BF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բանկը մերժել է սույն հոդվածի 2-րդ մասի 5-րդ կամ 6-րդ կետերում նշված նախնական համաձայնության տալու միջնորդագրերից թեկուզև մեկը.</w:t>
      </w:r>
    </w:p>
    <w:p w14:paraId="74BF8E9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ներկայացված գործարար ծրագիրը չի համապատասխանում սույն օրենքով և դրա հիման վրա Կենտրոնական բանկի ընդունած նորմատիվ իրավական ակտերով սահմանված պահանջներին, կամ Կենտրոնական բանկի հիմնավորված կարծիքով այն անիրատեսական է, կամ գործելով ծրագրին համապատասխան` պահպանվող կառավարիչը չի կարող ֆոնդի կառավարման բնականոն գործունեություն իրականացնել:</w:t>
      </w:r>
    </w:p>
    <w:p w14:paraId="73CED9E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բանկի նախնական համաձայնությունն ստանալու պահից մեկամսյա ժամկետում միացող կառավարիչները միջնորդագրին կից Կենտրոնական բանկի խորհրդի հաստատմանն են ներկայացնում միացման պայմանագիրը և Կենտրոնական բանկի նորմատիվ իրավական ակտերով սահմանված այլ փաստաթղթեր ու տեղեկություններ: Կենտրոնական բանկի խորհուրդը հաստատում է միացման պայմանագիրն այն ստանալու պահից 15-օրյա ժամկետում, եթե պայմանագիրը համապատասխանում է ստացված նախնական համաձայնության պայմաններին:</w:t>
      </w:r>
    </w:p>
    <w:p w14:paraId="61896A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1E915044" w14:textId="77777777" w:rsidTr="00B26160">
        <w:trPr>
          <w:tblCellSpacing w:w="0" w:type="dxa"/>
        </w:trPr>
        <w:tc>
          <w:tcPr>
            <w:tcW w:w="2025" w:type="dxa"/>
            <w:shd w:val="clear" w:color="auto" w:fill="FFFFFF"/>
            <w:hideMark/>
          </w:tcPr>
          <w:p w14:paraId="6FBB074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74.</w:t>
            </w:r>
          </w:p>
        </w:tc>
        <w:tc>
          <w:tcPr>
            <w:tcW w:w="0" w:type="auto"/>
            <w:shd w:val="clear" w:color="auto" w:fill="FFFFFF"/>
            <w:vAlign w:val="center"/>
            <w:hideMark/>
          </w:tcPr>
          <w:p w14:paraId="751415B2"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Միացման իրավական հետևանքները</w:t>
            </w:r>
          </w:p>
        </w:tc>
      </w:tr>
    </w:tbl>
    <w:p w14:paraId="47C10B4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3D9B28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Միացման պայմանագրով սահմանված ժամկետներում միացման մասին որոշում ընդունած կառավարիչներն իրականացնում են միացման պայմանագրով նախատեսված միջոցառումները, հաստատում են փոխանցման ակտը և պահպանվող կառավարչի կանոնադրության կամ կանոնադրության լրացումների և փոփոխությունների հետ սույն օրենքով և Կենտրոնական բանկի նորմատիվ իրավական ակտերով սահմանված կարգով ներկայացնում են Կենտրոնական բանկ` գրանցման: Կենտրոնական բանկ է ներկայացվում նաև սույն օրենքի 52-րդ հոդվածի 3-րդ և (կամ) 4-րդ կամ 4-րդ և 5-րդ մասերով նախատեսված այն ծառայության (ծառայությունների) մատուցման թույլտվության մասին որոշման վերաձևակերպման մասին հայտ, որն ստացել է միացող կառավարիչը (կառավարիչները), սակայն առկա չէ պահպանվող կառավարչի մոտ:</w:t>
      </w:r>
    </w:p>
    <w:p w14:paraId="61A3A15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Պահպանվող կառավարչի կանոնադրությունը կամ դրանում կատարված փոփոխությունները և լրացումները Կենտրոնական բանկի կողմից գրանցվելու պահից միացած կառավարչի (կառավարիչների) գործունեության դադարման վերաբերյալ կառավարիչների գրանցման մատյանում կատարվում է գրառում: Սույն մասում նշված գրառման պահից պահպանվող կառավարիչը համարվում է վերակազմակերպված:</w:t>
      </w:r>
    </w:p>
    <w:p w14:paraId="5D706EF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0CED7050" w14:textId="77777777" w:rsidTr="00B26160">
        <w:trPr>
          <w:tblCellSpacing w:w="0" w:type="dxa"/>
        </w:trPr>
        <w:tc>
          <w:tcPr>
            <w:tcW w:w="2025" w:type="dxa"/>
            <w:shd w:val="clear" w:color="auto" w:fill="FFFFFF"/>
            <w:hideMark/>
          </w:tcPr>
          <w:p w14:paraId="3D5D47E7"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75.</w:t>
            </w:r>
          </w:p>
        </w:tc>
        <w:tc>
          <w:tcPr>
            <w:tcW w:w="0" w:type="auto"/>
            <w:shd w:val="clear" w:color="auto" w:fill="FFFFFF"/>
            <w:vAlign w:val="center"/>
            <w:hideMark/>
          </w:tcPr>
          <w:p w14:paraId="3E9C4AC6"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Միացման մասին ծանուցումը</w:t>
            </w:r>
          </w:p>
        </w:tc>
      </w:tr>
    </w:tbl>
    <w:p w14:paraId="0BFA738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22D9F1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 Միացող կառավարիչները պարտավոր են Կենտրոնական բանկի կողմից միացման պայմանագրի կնքմանը նախնական համաձայնությունը ստանալու պահից եռօրյա ժամկետում Կենտրոնական բանկի սահմանած կարգով այդ մասին հայտարարություն հրապարակել իրենց </w:t>
      </w:r>
      <w:r w:rsidRPr="009D3992">
        <w:rPr>
          <w:rFonts w:eastAsia="Times New Roman" w:cs="Times New Roman"/>
          <w:noProof/>
          <w:color w:val="000000"/>
          <w:sz w:val="21"/>
          <w:szCs w:val="21"/>
          <w:lang w:val="hy-AM"/>
        </w:rPr>
        <w:lastRenderedPageBreak/>
        <w:t>ինտերնետային կայքերում և առնվազն 3000 տպաքանակով հանրապետական տարածում ունեցող մամուլում:</w:t>
      </w:r>
    </w:p>
    <w:p w14:paraId="4B3CE19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07E8CC19" w14:textId="77777777" w:rsidTr="00B26160">
        <w:trPr>
          <w:tblCellSpacing w:w="0" w:type="dxa"/>
        </w:trPr>
        <w:tc>
          <w:tcPr>
            <w:tcW w:w="2025" w:type="dxa"/>
            <w:shd w:val="clear" w:color="auto" w:fill="FFFFFF"/>
            <w:hideMark/>
          </w:tcPr>
          <w:p w14:paraId="79A6319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76.</w:t>
            </w:r>
          </w:p>
        </w:tc>
        <w:tc>
          <w:tcPr>
            <w:tcW w:w="0" w:type="auto"/>
            <w:shd w:val="clear" w:color="auto" w:fill="FFFFFF"/>
            <w:vAlign w:val="center"/>
            <w:hideMark/>
          </w:tcPr>
          <w:p w14:paraId="77C97DB7"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վերակազմավորումը</w:t>
            </w:r>
          </w:p>
        </w:tc>
      </w:tr>
    </w:tbl>
    <w:p w14:paraId="08EA7CE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6C5742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Բաժնետիրական ընկերության կազմակերպական-իրավական ձև ունեցող կառավարիչը կարող է վերակազմավորվել բացառապես սահմանափակ պատասխանատվությամբ ընկերության:</w:t>
      </w:r>
    </w:p>
    <w:p w14:paraId="00056FF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Սահմանափակ պատասխանատվությամբ ընկերության կազմակերպական-իրավական ձև ունեցող կառավարիչը կարող է վերակազմավորվել բացառապես բաժնետիրական ընկերության:</w:t>
      </w:r>
    </w:p>
    <w:p w14:paraId="6BA4CC8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DCCC7D6" w14:textId="77777777" w:rsidTr="00B26160">
        <w:trPr>
          <w:tblCellSpacing w:w="0" w:type="dxa"/>
        </w:trPr>
        <w:tc>
          <w:tcPr>
            <w:tcW w:w="2025" w:type="dxa"/>
            <w:shd w:val="clear" w:color="auto" w:fill="FFFFFF"/>
            <w:hideMark/>
          </w:tcPr>
          <w:p w14:paraId="2C47AF5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77.</w:t>
            </w:r>
          </w:p>
        </w:tc>
        <w:tc>
          <w:tcPr>
            <w:tcW w:w="0" w:type="auto"/>
            <w:shd w:val="clear" w:color="auto" w:fill="FFFFFF"/>
            <w:vAlign w:val="center"/>
            <w:hideMark/>
          </w:tcPr>
          <w:p w14:paraId="551F5355"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լուծարման հիմքերը</w:t>
            </w:r>
          </w:p>
        </w:tc>
      </w:tr>
    </w:tbl>
    <w:p w14:paraId="241B1C0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F10319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լուծարվում է`</w:t>
      </w:r>
    </w:p>
    <w:p w14:paraId="6B4AFB9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մասնակիցների ընդհանուր ժողովի որոշմամբ (ինքնալուծարում).</w:t>
      </w:r>
    </w:p>
    <w:p w14:paraId="36A1CCB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օրենքի 59-րդ հոդվածով սահմանված կարգով լիցենզիան ուժը կորցրած ճանաչվելու դեպքում.</w:t>
      </w:r>
    </w:p>
    <w:p w14:paraId="783800D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կառավարչի սնանկության դեպքում:</w:t>
      </w:r>
    </w:p>
    <w:p w14:paraId="178623C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575B8E38" w14:textId="77777777" w:rsidTr="00B26160">
        <w:trPr>
          <w:tblCellSpacing w:w="0" w:type="dxa"/>
        </w:trPr>
        <w:tc>
          <w:tcPr>
            <w:tcW w:w="2025" w:type="dxa"/>
            <w:shd w:val="clear" w:color="auto" w:fill="FFFFFF"/>
            <w:hideMark/>
          </w:tcPr>
          <w:p w14:paraId="10188A0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78.</w:t>
            </w:r>
          </w:p>
        </w:tc>
        <w:tc>
          <w:tcPr>
            <w:tcW w:w="0" w:type="auto"/>
            <w:shd w:val="clear" w:color="auto" w:fill="FFFFFF"/>
            <w:vAlign w:val="center"/>
            <w:hideMark/>
          </w:tcPr>
          <w:p w14:paraId="1874E400"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լուծարումը մասնակիցների ընդհանուր ժողովի որոշմամբ (ինքնալուծարում)</w:t>
            </w:r>
          </w:p>
        </w:tc>
      </w:tr>
    </w:tbl>
    <w:p w14:paraId="6E6BD95A"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A7E37D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մասնակիցների ընդհանուր ժողովն իրավունք ունի որոշում կայացնելու կառավարչի լուծարման մասին, եթե կառավարիչը կատարել է ֆոնդի կառավարման և սույն օրենքի 52-րդ հոդվածի 4-րդ և 5-րդ մասերով նախատեսված ծառայությունների մատուցման պայմանագրերից բխող բոլոր պարտավորությունները, և կառավարիչն ունի բավարար միջոցներ բոլոր այլ պարտատերերի պահանջները բավարարելու համար:</w:t>
      </w:r>
    </w:p>
    <w:p w14:paraId="1730634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Ընդհանուր ժողովի որոշմամբ կառավարչի լուծարման դեպքում ընդհանուր ժողովն ընդունում է որոշում` նախնական համաձայնություն ստանալու համար Կենտրոնական բանկին դիմելու մասին: Այդ որոշման հիման վրա կառավարիչը Կենտրոնական բանկ է ներկայացնում լուծարման նախնական համաձայնություն ստանալու միջնորդագիր` դրան կցելով լուծարումը հիմնավորող փաստաթղթեր և տեղեկություններ, որոնց ցանկը սահմանվում է Կենտրոնական բանկի նորմատիվ իրավական ակտերով:</w:t>
      </w:r>
    </w:p>
    <w:p w14:paraId="365E966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բանկի խորհուրդը 90-օրյա ժամկետում քննարկում է կառավարչի լուծարման նախնական համաձայնություն ստանալու միջնորդագիրը և որոշում է ընդունում միջնորդագիրը բավարարելու կամ մերժելու մասին:</w:t>
      </w:r>
    </w:p>
    <w:p w14:paraId="65BBE86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խորհուրդը կարող է մերժել կառավարչի լուծարման նախնական համաձայնություն ստանալու միջնորդագիրը, եթե Կենտրոնական բանկի խորհրդի հիմնավոր կարծիքով լուծարումը կարող է վտանգել կառավարչի կողմից կառավարվող ֆոնդի մասնակիցների և (կամ) կառավարչի հաճախորդների իրավունքները և օրինական շահերը, կամ կառավարիչը չի կարողանա պատշաճ կերպով կատարել իր պարտավորությունները:</w:t>
      </w:r>
    </w:p>
    <w:p w14:paraId="74D0414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բանկի խորհրդի կողմից կառավարչին լուծարման նախնական համաձայնություն տալու դեպքում կառավարիչը միջոցներ է ձեռնարկում իր կողմից կառավարվող բոլոր ֆոնդերի կառավարումը սույն օրենքով սահմանված կարգով այլ կառավարչի (կառավարիչների) փոխանցելու կամ ֆոնդի կառավարման պայմանագրերից միակողմանիորեն հրաժարվելու, ինչպես նաև իր հաճախորդների հետ կնքված սույն օրենքի 52-րդ հոդվածի 4-րդ և 5-րդ մասերով նախատեսված ծառայությունների մատուցման պայմանագրերից բխող իր բոլոր պարտավորությունները պատշաճ կերպով կատարելու ուղղությամբ:</w:t>
      </w:r>
    </w:p>
    <w:p w14:paraId="746492D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6. Կառավարչի կողմից կառավարվող բոլոր ֆոնդերի կառավարումը այլ կառավարչի (կառավարիչների) փոխանցելու կամ ֆոնդի կառավարման պայմանագրերից միակողմանիորեն հրաժարվելու և իր հաճախորդների հետ կնքված` սույն օրենքի 52-րդ հոդվածի 4-րդ և 5-րդ մասերով նախատեսված ծառայությունների մատուցման պայմանագրերից բխող իր բոլոր պարտավորությունները պատշաճ կերպով կատարելուց հետո միայն ընդհանուր ժողովը կարող է լուծարման մասին որոշում ընդունել:</w:t>
      </w:r>
    </w:p>
    <w:p w14:paraId="5162F4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Լուծարման մասին որոշման ընդունումից հետո կառավարիչը եռօրյա ժամկետում Կենտրոնական բանկ է ներկայացնում լուծարման թույլտվություն ստանալու միջնորդագիր` դրան կցելով լուծարումը հիմնավորող փաստաթղթեր և տեղեկություններ, որոնց ցանկը սահմանվում է Կենտրոնական բանկի նորմատիվ իրավական ակտերով:</w:t>
      </w:r>
    </w:p>
    <w:p w14:paraId="5C5B6E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Կենտրոնական բանկի խորհուրդը 30 աշխատանքային օրվա ընթացքում քննում է կառավարչի լուծարման թույլտվություն ստանալու միջնորդագիրը և որոշում է կայացնում միջնորդագիրը բավարարելու կամ մերժելու մասին:</w:t>
      </w:r>
    </w:p>
    <w:p w14:paraId="3A9CEB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Կենտրոնական բանկի խորհուրդն իրավունք ունի մերժելու լուծարման թույլտվություն ստանալու միջնորդագիրը, եթե կառավարչի կառավարման ներքո առկա է ֆոնդ, որի կառավարումը չի փոխանցվել այլ կառավարչի, կամ համապատասխան ֆոնդի կառավարման պայմանագիրը դեռևս չի լուծվել, և (կամ) առկա են սույն օրենքի 52-րդ հոդվածի 4-րդ և 5-րդ մասերով նախատեսված ծառայությունների մատուցումից բխող պարտավորություններ, և (կամ) կառավարիչն ի վիճակի չի լինի բավարարել իր այլ պարտատերերի պահանջները:</w:t>
      </w:r>
    </w:p>
    <w:p w14:paraId="30F48C6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Կենտրոնական բանկի խորհուրդը լուծարման թույլտվություն տալու դեպքում ընդունում է նաև կառավարչի` ֆոնդի կառավարման լիցենզիան, ինչպես նաև սույն օրենքի 52-րդ հոդվածի 3-րդ և (կամ) 4-րդ կամ 4-րդ և 5-րդ մասերով նախատեսված ծառայության (ծառայությունների) մատուցման թույլտվության տրամադրման մասին որոշումը (եթե կառավարիչն ստացել է այդպիսի թույլտվություն) ուժը կորցրած ճանաչելու մասին որոշում:</w:t>
      </w:r>
    </w:p>
    <w:p w14:paraId="30BC2A1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50517B9" w14:textId="77777777" w:rsidTr="00B26160">
        <w:trPr>
          <w:tblCellSpacing w:w="0" w:type="dxa"/>
        </w:trPr>
        <w:tc>
          <w:tcPr>
            <w:tcW w:w="2025" w:type="dxa"/>
            <w:shd w:val="clear" w:color="auto" w:fill="FFFFFF"/>
            <w:hideMark/>
          </w:tcPr>
          <w:p w14:paraId="3DA74477"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79.</w:t>
            </w:r>
          </w:p>
        </w:tc>
        <w:tc>
          <w:tcPr>
            <w:tcW w:w="0" w:type="auto"/>
            <w:shd w:val="clear" w:color="auto" w:fill="FFFFFF"/>
            <w:vAlign w:val="center"/>
            <w:hideMark/>
          </w:tcPr>
          <w:p w14:paraId="54FA6517"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լուծարային հանձնաժողովը</w:t>
            </w:r>
          </w:p>
        </w:tc>
      </w:tr>
    </w:tbl>
    <w:p w14:paraId="4F6BCB0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559B06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լուծարային հանձնաժողովը ստեղծվում է կառավարչի լուծարման թույլտվությունը տալու մասին Կենտրոնական բանկի որոշման կայացումից հետո` հնգօրյա ժամկետում:</w:t>
      </w:r>
    </w:p>
    <w:p w14:paraId="0CD225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Լուծարային հանձնաժողովը ստեղծվում է կառավարչին լուծարելու, նրա գույքը (միջոցները) վաճառելու և պարտատերերի օրինական պահանջները բավարարելու նպատակով:</w:t>
      </w:r>
    </w:p>
    <w:p w14:paraId="74EFF34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Լուծարային հանձնաժողովը կազմվում է առնվազն երեք անդամից: Լուծարային հանձնաժողովի նախագահ և անդամ կարող են լինել միայն սույն օրենքով սահմանված մասնագիտական որակավորում ստացած անձինք:</w:t>
      </w:r>
    </w:p>
    <w:p w14:paraId="345558E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Մինչև լուծարային հանձնաժողովի ձևավորումը լուծարային հանձնաժողովի լիազորություններն իրականացնում է տվյալ կառավարչի գործադիր մարմինը, եթե կառավարչի կանոնադրությամբ այլ բան նախատեսված չէ:</w:t>
      </w:r>
    </w:p>
    <w:p w14:paraId="4940EC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Լուծարային հանձնաժողովի ստեղծման պահից նրան են անցնում լուծարվող կառավարչի կառավարման լիազորությունները:</w:t>
      </w:r>
    </w:p>
    <w:p w14:paraId="5AC6DF6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Լուծարային հանձնաժողովի ստեղծման պահից 5-օրյա ժամկետում լուծարային հանձնաժողովը հայտարարություն է տալիս առնվազն 3000 տպաքանակով հանրապետական տարածում ունեցող մամուլում և ծանուցում է Կենտրոնական բանկին կառավարչի լուծարման և պարտատերերի կողմից պահանջների ներկայացման կարգի ու ժամկետի մասին, որը չի կարող պակաս լինել 60 օրացուցային օրից:</w:t>
      </w:r>
    </w:p>
    <w:p w14:paraId="1A7677D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Լուծարային հանձնաժողով չստեղծվելու դեպքում կառավարչի լուծարային հանձնաժողովն ստեղծվում է Կենտրոնական բանկի խորհրդի որոշմամբ:</w:t>
      </w:r>
    </w:p>
    <w:p w14:paraId="4DDF8C9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8E993D3" w14:textId="77777777" w:rsidTr="00B26160">
        <w:trPr>
          <w:tblCellSpacing w:w="0" w:type="dxa"/>
        </w:trPr>
        <w:tc>
          <w:tcPr>
            <w:tcW w:w="2025" w:type="dxa"/>
            <w:shd w:val="clear" w:color="auto" w:fill="FFFFFF"/>
            <w:hideMark/>
          </w:tcPr>
          <w:p w14:paraId="1421DD92"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80.</w:t>
            </w:r>
          </w:p>
        </w:tc>
        <w:tc>
          <w:tcPr>
            <w:tcW w:w="0" w:type="auto"/>
            <w:shd w:val="clear" w:color="auto" w:fill="FFFFFF"/>
            <w:vAlign w:val="center"/>
            <w:hideMark/>
          </w:tcPr>
          <w:p w14:paraId="723DD38C"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լուծարման ընթացակարգը</w:t>
            </w:r>
          </w:p>
        </w:tc>
      </w:tr>
    </w:tbl>
    <w:p w14:paraId="43D8EA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lastRenderedPageBreak/>
        <w:t> </w:t>
      </w:r>
    </w:p>
    <w:p w14:paraId="739AE41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կառավարման մարմինները պարտավոր են լուծարային հանձնաժողով ստեղծվելու պահից եռօրյա ժամկետում լուծարային հանձնաժողովին հանձնել կառավարչի կապարակնիքը, ձևաթղթերը, փաստաթղթերը, նյութական և այլ արժեքներ:</w:t>
      </w:r>
    </w:p>
    <w:p w14:paraId="182CC94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Լուծարային հանձնաժողով ստեղծվելու պահից եռօրյա ժամկետում լուծարային հանձնաժողովի նախագահը դիմում է պետական լիազոր մարմնին` լուծարվող կառավարչի ֆիրմային անվանման մեջ ներառելու «լուծարվող ներդրումային ֆոնդի կառավարիչ» բառերը: Պետական լիազոր մարմինը դիմումը ստանալու պահից երեք աշխատանքային օրվա ընթացքում լուծարվող կառավարչի ֆիրմային անվանման մեջ կատարում է փոփոխություն` ներառելով «լուծարվող ներդրումային ֆոնդի կառավարիչ» բառերը:</w:t>
      </w:r>
    </w:p>
    <w:p w14:paraId="093285E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Լուծարային հանձնաժողովը պարտավոր է սույն հոդվածի 2-րդ մասով սահմանված կարգով լուծարվող կառավարչի ֆիրմային անվանման մեջ փոփոխություն կատարելուց հետո` 15-օրյա ժամկետում, փոխել լուծարվող կառավարչի</w:t>
      </w:r>
      <w:r w:rsidRPr="009D3992">
        <w:rPr>
          <w:rFonts w:ascii="Calibri" w:eastAsia="Times New Roman" w:hAnsi="Calibri" w:cs="Calibri"/>
          <w:noProof/>
          <w:color w:val="000000"/>
          <w:sz w:val="21"/>
          <w:szCs w:val="21"/>
          <w:lang w:val="hy-AM"/>
        </w:rPr>
        <w:t> </w:t>
      </w:r>
      <w:r w:rsidRPr="009D3992">
        <w:rPr>
          <w:rFonts w:eastAsia="Times New Roman" w:cs="Arial Unicode"/>
          <w:noProof/>
          <w:color w:val="000000"/>
          <w:sz w:val="21"/>
          <w:szCs w:val="21"/>
          <w:lang w:val="hy-AM"/>
        </w:rPr>
        <w:t>կապարակնիքը</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ձևաթղթերը</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ներառելով</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«լուծարվող</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ներդրումային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ֆոնդի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կառավարիչ»</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բառերը</w:t>
      </w:r>
      <w:r w:rsidRPr="009D3992">
        <w:rPr>
          <w:rFonts w:eastAsia="Times New Roman" w:cs="Times New Roman"/>
          <w:noProof/>
          <w:color w:val="000000"/>
          <w:sz w:val="21"/>
          <w:szCs w:val="21"/>
          <w:lang w:val="hy-AM"/>
        </w:rPr>
        <w:t>:</w:t>
      </w:r>
    </w:p>
    <w:p w14:paraId="7248CCD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Լուծարային հանձնաժողովը մինչև պարտատերերի պահանջների բավարարումը սկսելը`</w:t>
      </w:r>
    </w:p>
    <w:p w14:paraId="6DE6EB4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հաշվեգրում և գնահատում է լուծարվող կառավարչի ակտիվներն ու պասիվները.</w:t>
      </w:r>
    </w:p>
    <w:p w14:paraId="4EDC21C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ձեռնարկում է կառավարչի բոլոր պարտատերերին հայտնաբերելու և կառավարչի դեբիտորական պարտքերը ստանալու ուղղությամբ անհրաժեշտ միջոցառումներ.</w:t>
      </w:r>
    </w:p>
    <w:p w14:paraId="6E0807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միջոցներ է ձեռնարկում լուծարվող կառավարչի ակտիվներն առավել շահավետ իրացնելու համար.</w:t>
      </w:r>
    </w:p>
    <w:p w14:paraId="4506A6A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միջոցներ է ձեռնարկում լուծարվող կառավարչի նկատմամբ առկա պարտավորությունների կատարման ապահովման ուղղությամբ.</w:t>
      </w:r>
    </w:p>
    <w:p w14:paraId="2B332AF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որոշում է կառավարչի պարտավորությունների կատարումից հետո մնացած միջոցները մասնակիցների միջև բաշխելու կարգը:</w:t>
      </w:r>
    </w:p>
    <w:p w14:paraId="6503C2E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Լուծարային հանձնաժողովը պարտատերերի պահանջների ներկայացման ժամկետի ավարտից հետո` 7-օրյա ժամկետում, կազմում, հաստատում և առնվազն 3000 տպաքանակով հանրապետական տարածում ունեցող մամուլում հրապարակում է միջանկյալ լուծարային հաշվեկշիռը, որը պարունակում է տեղեկություններ`</w:t>
      </w:r>
    </w:p>
    <w:p w14:paraId="5C5835B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լուծարվող կառավարչի գույքի կազմի մասին.</w:t>
      </w:r>
    </w:p>
    <w:p w14:paraId="3F1075C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պարտատերերի ներկայացրած պահանջների ցանկի մասին, այդ թվում` կառավարչի հաշվեկշռում արտացոլված կամ կառավարչին ներկայացված պահանջների ընդհանուր գումարը, յուրաքանչյուր պարտատիրոջը հասանելիք գումարի չափը և սույն օրենքով սահմանված պահանջների բավարարման հերթականությունը, ինչպես նաև իր մերժած պահանջների առանձին ցանկը.</w:t>
      </w:r>
    </w:p>
    <w:p w14:paraId="75825EA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պարտատերերի ներկայացրած պահանջների քննարկման արդյունքների մասին.</w:t>
      </w:r>
    </w:p>
    <w:p w14:paraId="2575277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բանկի նորմատիվ իրավական ակտերով սահմանված այլ տեղեկություններ:</w:t>
      </w:r>
    </w:p>
    <w:p w14:paraId="1A771C0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Լուծարային հանձնաժողովը պարտավոր է միջանկյալ լուծարային հաշվեկշիռը հրապարակած թերթի մեկ օրինակը հրապարակման օրը ներկայացնել Կենտրոնական բանկ: Կենտրոնական բանկն իրավունք ունի պարտադրելու լուծարային հանձնաժողովին միջանկյալ լուծարային հաշվեկշիռը հրապարակել առնվազն 3000 տպաքանակով հանրապետական տարածում ունեցող մամուլում:</w:t>
      </w:r>
    </w:p>
    <w:p w14:paraId="667BFE2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Լուծարային հանձնաժողովը պարտատերերի պահանջները բավարարում է սույն օրենքի 81-րդ հոդվածով սահմանված հերթականությամբ, միջանկյալ լուծարային հաշվեկշռին համապատասխան` սկսած դրա հրապարակման օրվանից:</w:t>
      </w:r>
    </w:p>
    <w:p w14:paraId="3DD314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(80-րդ հոդվածը փոփ. 19.03.12 ՀՕ-73-Ն)</w:t>
      </w:r>
    </w:p>
    <w:p w14:paraId="65BE0BB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00806C4E" w14:textId="77777777" w:rsidTr="00B26160">
        <w:trPr>
          <w:tblCellSpacing w:w="0" w:type="dxa"/>
        </w:trPr>
        <w:tc>
          <w:tcPr>
            <w:tcW w:w="2025" w:type="dxa"/>
            <w:shd w:val="clear" w:color="auto" w:fill="FFFFFF"/>
            <w:hideMark/>
          </w:tcPr>
          <w:p w14:paraId="46D5159F"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81.</w:t>
            </w:r>
          </w:p>
        </w:tc>
        <w:tc>
          <w:tcPr>
            <w:tcW w:w="0" w:type="auto"/>
            <w:shd w:val="clear" w:color="auto" w:fill="FFFFFF"/>
            <w:vAlign w:val="center"/>
            <w:hideMark/>
          </w:tcPr>
          <w:p w14:paraId="77AB44EF"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Պահանջների բավարարման հերթականությունը</w:t>
            </w:r>
          </w:p>
        </w:tc>
      </w:tr>
    </w:tbl>
    <w:p w14:paraId="59C799F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96A8A5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1. Գրավով ապահովված պարտավորությունները բավարարվում են տվյալ պարտավորության ապահովման միջոց համարվող գրավի առարկայի իրացումից ստացված գումարից` արտահերթ: Եթե պարտավորության արժեքը գերազանցում է տվյալ պարտավորության ապահովման միջոց համարվող գրավի առարկայի իրացման արժեքը, ապա գրավով չապահովված պարտավորության մասը բավարարվում է այլ պարտատերերի նկատմամբ ունեցած պարտավորությունների հետ համատեղ:</w:t>
      </w:r>
    </w:p>
    <w:p w14:paraId="67495F2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պարտավորությունները մարվում են լուծարային միջոցների հաշվին հետևյալ հերթականությամբ.</w:t>
      </w:r>
    </w:p>
    <w:p w14:paraId="04D5371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առաջին հերթին` լուծարային հանձնաժողովի կողմից սույն օրենքով սահմանված լիազորությունների իրականացման համար անհրաժեշտ և հիմնավորված ծախսերը, այդ թվում` լուծարային հանձնաժողովի նախագահի և անդամների աշխատավարձը և դրան հավասարեցված վճարումները.</w:t>
      </w:r>
    </w:p>
    <w:p w14:paraId="02AE220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երկրորդ հերթին` ֆոնդի կառավարման և սույն օրենքի 52-րդ հոդվածի 4-րդ և 5-րդ մասերով նախատեսված ծառայությունների մատուցման պայմանագրերից բխող պահանջները.</w:t>
      </w:r>
    </w:p>
    <w:p w14:paraId="6D5B34E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երրորդ հերթին` առաջին, երկրորդ, չորրորդ, հինգերորդ և վեցերորդ հերթերում չընդգրկված պահանջները.</w:t>
      </w:r>
    </w:p>
    <w:p w14:paraId="5F08CEF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չորրորդ հերթին` պետական բյուջեի և համայնքային բյուջեների նկատմամբ կառավարչի պարտավորությունները.</w:t>
      </w:r>
    </w:p>
    <w:p w14:paraId="6FF8DD3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հինգերորդ հերթին` ստորադաս փոխառություններից բխող պահանջները.</w:t>
      </w:r>
    </w:p>
    <w:p w14:paraId="394BF1C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վեցերորդ հերթին` կառավարչի մասնակիցների, ինչպես նաև կառավարչի կամ դրա մասնակցի հետ փոխկապակցված անձանց պահանջները:</w:t>
      </w:r>
    </w:p>
    <w:p w14:paraId="31884FD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Սույն հոդվածի 2-րդ մասով սահմանված` կառավարչի պարտատերերի պահանջների բավարարման հերթականության երկրորդ, երրորդ և հինգերորդ հերթերով սահմանված պարտատերերի թվից բացառություն են կազմում կառավարչի մասնակիցները, ինչպես նաև կառավարչի կամ դրա մասնակցի հետ փոխկապակցված անձինք, որոնց նկատմամբ կառավարչի պարտավորությունները բավարարվում են վեցերորդ հերթին:</w:t>
      </w:r>
    </w:p>
    <w:p w14:paraId="556CBDE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Միևնույն հերթի պարտատերերն ունեն իրենց պահանջների բավարարման հավասար իրավունքներ: Միևնույն հերթի պարտատերերի պահանջները բավարարվում են նախորդ հերթի բոլոր պահանջները լրիվ բավարարելուց հետո:</w:t>
      </w:r>
    </w:p>
    <w:p w14:paraId="47BF3BD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Լուծարային հանձնաժողովի կողմից պարտատիրոջ պահանջները մերժելու կամ դրանք քննարկելուց խուսափելու դեպքում մինչև կառավարչի լուծարային հաշվեկշռի հաստատումը պարտատերն իրավունք ունի բողոքարկելու լուծարային հանձնաժողովի գործողությունները: Ընդ որում, եթե պարտատիրոջ պահանջը ենթակա է բավարարման այն հերթում, որով այդ պահին լուծարային հանձնաժողովն իրականացնում է պահանջների բավարարումը, ապա դատարանը կարող է կասեցնել լուծարային հանձնաժողովի կողմից տվյալ հերթով պահանջների բավարարումը` մինչև որոշման կայացումը:</w:t>
      </w:r>
    </w:p>
    <w:p w14:paraId="0E675B8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Եթե պարտատերը պահանջ է ներկայացրել պարտատերերի պահանջների ներկայացման` սույն օրենքով սահմանված ժամկետի ավարտից հետո, ապա նրա պահանջը բավարարվում է լուծարային այն միջոցների հաշվին, որոնք կմնան պարտատերերի` ժամանակին ներկայացված պահանջների բավարարումից հետո:</w:t>
      </w:r>
    </w:p>
    <w:p w14:paraId="2E30361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Եթե պահանջ ներկայացրած և լուծարային հանձնաժողովի հաշվառած պարտատերը մինչև տվյալ հերթի պահանջների բավարարման համար լուծարային հանձնաժողովի կողմից առնվազն 3000 տպաքանակով հանրապետական տարածում ունեցող մամուլում հայտարարված ժամկետի վերջին օրը չի ներկայանում իր պահանջն ստանալու համար, ապա նման պարտատիրոջը հատկացվելիք միջոցները կամ գույքը օրենքով սահմանված կարգով հանձնվում են նոտարի դեպոզիտ կամ տրամադրվում են ի պահ:</w:t>
      </w:r>
    </w:p>
    <w:p w14:paraId="0A990D7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8. Յուրաքանչյուր հերթի պահանջի բավարարումն սկսելուց առաջ լուծարային հանձնաժողովն առնվազն 3000 տպաքանակով հանրապետական տարածում ունեցող </w:t>
      </w:r>
      <w:r w:rsidRPr="009D3992">
        <w:rPr>
          <w:rFonts w:eastAsia="Times New Roman" w:cs="Times New Roman"/>
          <w:noProof/>
          <w:color w:val="000000"/>
          <w:sz w:val="21"/>
          <w:szCs w:val="21"/>
          <w:lang w:val="hy-AM"/>
        </w:rPr>
        <w:lastRenderedPageBreak/>
        <w:t>մամուլում հրապարակում է տեղեկություններ տվյալ հերթի պահանջների բավարարման վայրի, կարգի և ժամկետների մասին: Պահանջների բավարարման վայրին, կարգին և ժամկետներին վերաբերող հիմնական տեղեկությունները, ինչպես նաև դրանց փոփոխություններն իրավաբանական ուժ են ստանում առնվազն 3000 տպաքանակով հանրապետական տարածում ունեցող մամուլում հրապարակվելու հաջորդ օրվանից:</w:t>
      </w:r>
    </w:p>
    <w:p w14:paraId="2CA57B2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Սույն հոդվածի 2-րդ մասի երկրորդ հերթում ընդգրկված պահանջների բավարարման ժամկետը չի կարող 21 օրացուցային օրից պակաս լինել: Պահանջների բավարարման սահմանված ժամկետը որևէ հիմքով բաց թողնելու պատճառաբանությամբ ենթակա չէ վերականգնման:</w:t>
      </w:r>
    </w:p>
    <w:p w14:paraId="6372252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Լուծարային հանձնաժողովի մերժած պահանջները, եթե պարտատերը հայցով չի դիմել դատարան, ինչպես նաև դատարանի վճռով մերժված պահանջները համարվում են ներված:</w:t>
      </w:r>
    </w:p>
    <w:p w14:paraId="2D07A2B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76FD1F80" w14:textId="77777777" w:rsidTr="00B26160">
        <w:trPr>
          <w:tblCellSpacing w:w="0" w:type="dxa"/>
        </w:trPr>
        <w:tc>
          <w:tcPr>
            <w:tcW w:w="2025" w:type="dxa"/>
            <w:shd w:val="clear" w:color="auto" w:fill="FFFFFF"/>
            <w:hideMark/>
          </w:tcPr>
          <w:p w14:paraId="18FAB2CF"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82.</w:t>
            </w:r>
          </w:p>
        </w:tc>
        <w:tc>
          <w:tcPr>
            <w:tcW w:w="0" w:type="auto"/>
            <w:shd w:val="clear" w:color="auto" w:fill="FFFFFF"/>
            <w:vAlign w:val="center"/>
            <w:hideMark/>
          </w:tcPr>
          <w:p w14:paraId="64AA5EA0"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Լուծարային հանձնաժողովի նկատմամբ վերահսկողությունը և հաշվետվությունները</w:t>
            </w:r>
          </w:p>
        </w:tc>
      </w:tr>
    </w:tbl>
    <w:p w14:paraId="67AE699C"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916661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լուծարման գործընթացի նկատմամբ վերահսկողություն իրականացնելու նպատակով լուծարման գործընթացում գտնվող կառավարչի մոտ Կենտրոնական բանկը կարող է իրականացնել վերստուգում «Հայաստանի Հանրապետության կենտրոնական բանկի մասին» Հայաստանի Հանրապետության օրենքով սահմանված կարգով:</w:t>
      </w:r>
    </w:p>
    <w:p w14:paraId="5B57EAE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Լուծարային հանձնաժողովը պարտավոր է Կենտրոնական բանկի նորմատիվ իրավական ակտերով սահմանված կարգով, ձևով, հաճախականությամբ և ժամկետներում հաշվետվություններ ներկայացնել Կենտրոնական բանկ:</w:t>
      </w:r>
    </w:p>
    <w:p w14:paraId="56DAA81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Լուծարային հանձնաժողովը պարտավոր է Կենտրոնական բանկի նորմատիվ իրավական ակտերով սահմանված կարգով և ձևով իր գործունեության վերաբերյալ պարբերաբար, բայց ոչ պակաս, քան ամիսը մեկ անգամ տեղեկություններ հրապարակել առնվազն 3000 տպաքանակով հանրապետական տարածում ունեցող մամուլում:</w:t>
      </w:r>
    </w:p>
    <w:p w14:paraId="1D70030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բանկն իրավունք ունի լուծարային հանձնաժողովից պահանջելու ցանկացած տեղեկություն նրա գործունեության վերաբերյալ:</w:t>
      </w:r>
    </w:p>
    <w:p w14:paraId="6D30061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2A28A121" w14:textId="77777777" w:rsidTr="00B26160">
        <w:trPr>
          <w:tblCellSpacing w:w="0" w:type="dxa"/>
        </w:trPr>
        <w:tc>
          <w:tcPr>
            <w:tcW w:w="2025" w:type="dxa"/>
            <w:shd w:val="clear" w:color="auto" w:fill="FFFFFF"/>
            <w:hideMark/>
          </w:tcPr>
          <w:p w14:paraId="6667950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83.</w:t>
            </w:r>
          </w:p>
        </w:tc>
        <w:tc>
          <w:tcPr>
            <w:tcW w:w="0" w:type="auto"/>
            <w:shd w:val="clear" w:color="auto" w:fill="FFFFFF"/>
            <w:vAlign w:val="center"/>
            <w:hideMark/>
          </w:tcPr>
          <w:p w14:paraId="2ECDD9C8"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Լուծարային հաշվեկշռի հաստատումը: Լուծարային հանձնաժողովի գործունեության դադարումը</w:t>
            </w:r>
          </w:p>
        </w:tc>
      </w:tr>
    </w:tbl>
    <w:p w14:paraId="73BA2FCC"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8C8A9E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Պարտատերերի հետ հաշվարկներն ավարտելուց հետո լուծարային հանձնաժողովը կազմում է լուծարային հաշվեկշիռը և լուծարվող կառավարչի մասնակիցների ընդհանուր ժողովի կողմից այն հաստատվելու պահից եռօրյա ժամկետում ներկայացնում է Կենտրոնական բանկ:</w:t>
      </w:r>
    </w:p>
    <w:p w14:paraId="552A17D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բանկը տասնօրյա ժամկետում կայացնում է լուծարային հաշվեկշիռը հաստատելու կամ հաստատումը մերժելու մասին որոշում` նշելով մերժման հիմքերը: Կենտրոնական բանկը մերժում է լուծարային հաշվեկշռի հաստատումը, եթե լուծարային հանձնաժողովը խախտել է սույն օրենքի պահանջները:</w:t>
      </w:r>
    </w:p>
    <w:p w14:paraId="4AE1A40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բանկի կողմից լուծարային հաշվեկշիռը չհաստատվելու դեպքում լուծարային հանձնաժողովը 10-օրյա ժամկետում վերացնում է Կենտրոնական բանկի կողմից լուծարային հաշվեկշռի հաստատումը մերժելու հիմքերը և լուծարային հաշվեկշիռը լուծարվող կառավարչի մասնակիցների ընդհանուր ժողովի կողմից հաստատվելուց հետո այն հաստատելու մասին նոր միջնորդագիր է ներկայացնում Կենտրոնական բանկ: Կենտրոնական բանկն այդ միջնորդագիրը քննում է սույն հոդվածի 2-րդ մասով սահմանված կարգով:</w:t>
      </w:r>
    </w:p>
    <w:p w14:paraId="4D5E128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4. Կենտրոնական բանկի կողմից լուծարային հաշվեկշիռը հաստատվելու մասին որոշումը կայացնելու պահից երեք աշխատանքային օրվա ընթացքում Կենտրոնական բանկը լուծարվող կառավարչին գրանցումից հանելու մասին գրառում է կատարում կառավարիչների գրանցումների մատյանում, որից հետո կառավարիչը համարվում է լուծարված, իսկ նրա </w:t>
      </w:r>
      <w:r w:rsidRPr="009D3992">
        <w:rPr>
          <w:rFonts w:eastAsia="Times New Roman" w:cs="Times New Roman"/>
          <w:noProof/>
          <w:color w:val="000000"/>
          <w:sz w:val="21"/>
          <w:szCs w:val="21"/>
          <w:lang w:val="hy-AM"/>
        </w:rPr>
        <w:lastRenderedPageBreak/>
        <w:t>գործունեությունը` դադարած: Կենտրոնական բանկն այդ մասին հինգ աշխատանքային օրվա ընթացքում ծանուցում է իրավաբանական անձանց պետական գրանցում իրականացնող մարմնին:</w:t>
      </w:r>
    </w:p>
    <w:p w14:paraId="2CF9C68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բանկի կողմից լուծարային հաշվեկշիռը հաստատելու մասին որոշումը կայացնելու պահից եռօրյա ժամկետում լուծարային հանձնաժողովը կառավարչի լուծարման վերաբերյալ Կենտրոնական բանկի նորմատիվ իրավական ակտերով սահմանված ձևով և կարգով հրապարակում է տեղեկատվություն, որից հետո լուծարային հանձնաժողովն ազատվում է կառավարչի լուծարման հետ կապված պարտավորություններից:</w:t>
      </w:r>
    </w:p>
    <w:p w14:paraId="0541B15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6A8FD67" w14:textId="77777777" w:rsidTr="00B26160">
        <w:trPr>
          <w:tblCellSpacing w:w="0" w:type="dxa"/>
        </w:trPr>
        <w:tc>
          <w:tcPr>
            <w:tcW w:w="2025" w:type="dxa"/>
            <w:shd w:val="clear" w:color="auto" w:fill="FFFFFF"/>
            <w:hideMark/>
          </w:tcPr>
          <w:p w14:paraId="443DF67B"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84.</w:t>
            </w:r>
          </w:p>
        </w:tc>
        <w:tc>
          <w:tcPr>
            <w:tcW w:w="0" w:type="auto"/>
            <w:shd w:val="clear" w:color="auto" w:fill="FFFFFF"/>
            <w:vAlign w:val="center"/>
            <w:hideMark/>
          </w:tcPr>
          <w:p w14:paraId="1825A148"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Լուծարային հանձնաժողովի անդամի վարձատրությունը</w:t>
            </w:r>
          </w:p>
        </w:tc>
      </w:tr>
    </w:tbl>
    <w:p w14:paraId="4C0E45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A963E1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Լուծարային հանձնաժողովի անդամի վարձատրությունը կատարվում է լուծարվող կառավարչի գույքի հաշվին:</w:t>
      </w:r>
    </w:p>
    <w:p w14:paraId="50D9282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բանկը կարող է իր նորմատիվ իրավական ակտերով սահմանել լուծարային հանձնաժողովի անդամի վարձատրության սահմանաչափեր:</w:t>
      </w:r>
    </w:p>
    <w:p w14:paraId="35E5A58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1FCEFBC2" w14:textId="77777777" w:rsidTr="00B26160">
        <w:trPr>
          <w:tblCellSpacing w:w="0" w:type="dxa"/>
        </w:trPr>
        <w:tc>
          <w:tcPr>
            <w:tcW w:w="2025" w:type="dxa"/>
            <w:shd w:val="clear" w:color="auto" w:fill="FFFFFF"/>
            <w:hideMark/>
          </w:tcPr>
          <w:p w14:paraId="460AF0B9"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85.</w:t>
            </w:r>
          </w:p>
        </w:tc>
        <w:tc>
          <w:tcPr>
            <w:tcW w:w="0" w:type="auto"/>
            <w:shd w:val="clear" w:color="auto" w:fill="FFFFFF"/>
            <w:vAlign w:val="center"/>
            <w:hideMark/>
          </w:tcPr>
          <w:p w14:paraId="2CC1BF27"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Կառավարչի լիցենզիան ուժը կորցրած ճանաչվելու և սնանկության հիմքերով կառավարչի լուծարումը</w:t>
            </w:r>
          </w:p>
        </w:tc>
      </w:tr>
    </w:tbl>
    <w:p w14:paraId="629D0AFB" w14:textId="77777777" w:rsidR="00B26160" w:rsidRPr="00C425BB"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DBB204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020DBE">
        <w:rPr>
          <w:rFonts w:eastAsia="Times New Roman" w:cs="Times New Roman"/>
          <w:noProof/>
          <w:color w:val="000000"/>
          <w:sz w:val="21"/>
          <w:szCs w:val="21"/>
          <w:lang w:val="hy-AM"/>
        </w:rPr>
        <w:t>1. Սույն օրենքի 59-րդ հոդվ</w:t>
      </w:r>
      <w:r w:rsidRPr="006F3FE1">
        <w:rPr>
          <w:rFonts w:eastAsia="Times New Roman" w:cs="Times New Roman"/>
          <w:noProof/>
          <w:color w:val="000000"/>
          <w:sz w:val="21"/>
          <w:szCs w:val="21"/>
          <w:lang w:val="hy-AM"/>
        </w:rPr>
        <w:t>ածի 1-ին մասի 1-7-րդ և 9-րդ կետերով սահմանված հիմքերով կառավարչի լիցենզիան ուժը կորցրած ճանաչվելու դեպքում կառավարչի լուծարման նկատմամբ տարածվում են սույն օրենքի 78-րդ հոդվածի 5-րդ մասով և 79-84-րդ հոդվածներով սահմանված դրույթները: Ընդ որում, կառավարչի լու</w:t>
      </w:r>
      <w:r w:rsidRPr="009D3992">
        <w:rPr>
          <w:rFonts w:eastAsia="Times New Roman" w:cs="Times New Roman"/>
          <w:noProof/>
          <w:color w:val="000000"/>
          <w:sz w:val="21"/>
          <w:szCs w:val="21"/>
          <w:lang w:val="hy-AM"/>
        </w:rPr>
        <w:t>ծարային հանձնաժողովն ստեղծվում է կառավարչի լիցենզիան ուժը կորցրած ճանաչվելու մասին Կենտրոնական բանկի որոշման կայացումից հետո` հնգօրյա ժամկետում, որի վրա էլ դրվում է սույն օրենքի 78-րդ հոդվածի 5-րդ մասով սահմանված պարտականությունը:</w:t>
      </w:r>
    </w:p>
    <w:p w14:paraId="4ED2A04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Կառավարչի սնանկության հետևանքով նրա լուծարման կարգը և կառավարչի անվճարունակության և սնանկության հետ կապված այլ հարաբերությունները կարգավորվում են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օրենքով:</w:t>
      </w:r>
    </w:p>
    <w:p w14:paraId="015CBFF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E3DCC62"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5</w:t>
      </w:r>
    </w:p>
    <w:p w14:paraId="03D6C165"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0C5ECF2"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ՊԱՀԱՌՈՒԹՅՈՒՆԸ</w:t>
      </w:r>
    </w:p>
    <w:p w14:paraId="241FF50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907E3B5"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14</w:t>
      </w:r>
    </w:p>
    <w:p w14:paraId="3EB7929C"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3804E41"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ՊԱՀԱՌՈՒՆ</w:t>
      </w:r>
    </w:p>
    <w:p w14:paraId="0C46D67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F2A509E" w14:textId="77777777" w:rsidTr="00B26160">
        <w:trPr>
          <w:tblCellSpacing w:w="0" w:type="dxa"/>
        </w:trPr>
        <w:tc>
          <w:tcPr>
            <w:tcW w:w="2025" w:type="dxa"/>
            <w:shd w:val="clear" w:color="auto" w:fill="FFFFFF"/>
            <w:hideMark/>
          </w:tcPr>
          <w:p w14:paraId="149DD485"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86.</w:t>
            </w:r>
          </w:p>
        </w:tc>
        <w:tc>
          <w:tcPr>
            <w:tcW w:w="0" w:type="auto"/>
            <w:shd w:val="clear" w:color="auto" w:fill="FFFFFF"/>
            <w:vAlign w:val="center"/>
            <w:hideMark/>
          </w:tcPr>
          <w:p w14:paraId="05EEA486"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Պահառուն</w:t>
            </w:r>
          </w:p>
        </w:tc>
      </w:tr>
    </w:tbl>
    <w:p w14:paraId="0563902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79CBD1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ակտիվները պահառության պայմանագրի հիման վրա պետք է հանձնվեն պահառության կառավարչի հետ չփոխկապակցված պահառուին: Սույն մասով նախատեսված պայմանագրի գործողության ընթացքում կառավարիչը և պահառուն պետք է ողջամիտ միջոցներ ձեռնարկեն իրենց միջև փոխկապակցվածության առաջացմանը հանգեցնող հանգամանքների ի հայտ գալը կանխարգելելու ուղղությամբ, իսկ նման հանգամանքների ի հայտ գալու դեպքում վեց ամսվա ընթացքում վերացնել դրանք: Կառավարիչը և (կամ) պահառուն պատասխանատվություն են կրում իրենց մեղքով սույն մասով նախատեսված փոխկապակցվածության հանգեցնող հանգամանքների առաջացման համար:</w:t>
      </w:r>
    </w:p>
    <w:p w14:paraId="33100928" w14:textId="4EF551D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2. Պահառու կարող է լինել Կենտրոնական դեպոզիտարիան</w:t>
      </w:r>
      <w:ins w:id="1081" w:author="Tigran Davtyan" w:date="2023-09-22T14:10:00Z">
        <w:r w:rsidR="0081108A" w:rsidRPr="009D3992">
          <w:rPr>
            <w:rFonts w:eastAsia="Times New Roman" w:cs="Times New Roman"/>
            <w:noProof/>
            <w:color w:val="000000"/>
            <w:sz w:val="21"/>
            <w:szCs w:val="21"/>
            <w:lang w:val="hy-AM"/>
          </w:rPr>
          <w:t>,</w:t>
        </w:r>
      </w:ins>
      <w:r w:rsidRPr="009D3992">
        <w:rPr>
          <w:rFonts w:eastAsia="Times New Roman" w:cs="Times New Roman"/>
          <w:noProof/>
          <w:color w:val="000000"/>
          <w:sz w:val="21"/>
          <w:szCs w:val="21"/>
          <w:lang w:val="hy-AM"/>
        </w:rPr>
        <w:t xml:space="preserve"> </w:t>
      </w:r>
      <w:ins w:id="1082" w:author="Tigran Davtyan" w:date="2023-09-22T14:10:00Z">
        <w:r w:rsidR="0081108A" w:rsidRPr="009D3992">
          <w:rPr>
            <w:color w:val="000000"/>
            <w:sz w:val="20"/>
            <w:szCs w:val="20"/>
            <w:lang w:val="hy-AM"/>
          </w:rPr>
          <w:t xml:space="preserve">«Արժեթղթերի շուկայի մասին» Հայաստանի Հանրապետության օրենքով սահմանված կարգով արժեթղթերի պահառության ծառայություն մատուցող </w:t>
        </w:r>
      </w:ins>
      <w:del w:id="1083" w:author="Tigran Davtyan" w:date="2023-09-22T14:10:00Z">
        <w:r w:rsidRPr="009D3992" w:rsidDel="0081108A">
          <w:rPr>
            <w:rFonts w:eastAsia="Times New Roman" w:cs="Times New Roman"/>
            <w:noProof/>
            <w:color w:val="000000"/>
            <w:sz w:val="21"/>
            <w:szCs w:val="21"/>
            <w:lang w:val="hy-AM"/>
          </w:rPr>
          <w:delText>կամ</w:delText>
        </w:r>
        <w:r w:rsidRPr="009D3992" w:rsidDel="0081108A">
          <w:rPr>
            <w:rFonts w:ascii="Calibri" w:eastAsia="Times New Roman" w:hAnsi="Calibri" w:cs="Calibri"/>
            <w:noProof/>
            <w:color w:val="000000"/>
            <w:sz w:val="21"/>
            <w:szCs w:val="21"/>
            <w:lang w:val="hy-AM"/>
          </w:rPr>
          <w:delText> </w:delText>
        </w:r>
      </w:del>
      <w:r w:rsidRPr="009D3992">
        <w:rPr>
          <w:rFonts w:eastAsia="Times New Roman" w:cs="Arial Unicode"/>
          <w:noProof/>
          <w:color w:val="000000"/>
          <w:sz w:val="21"/>
          <w:szCs w:val="21"/>
          <w:lang w:val="hy-AM"/>
        </w:rPr>
        <w:t>Հայաստանի</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Հանրապետության</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տարածքում</w:t>
      </w:r>
      <w:r w:rsidRPr="009D3992">
        <w:rPr>
          <w:rFonts w:eastAsia="Times New Roman" w:cs="Times New Roman"/>
          <w:noProof/>
          <w:color w:val="000000"/>
          <w:sz w:val="21"/>
          <w:szCs w:val="21"/>
          <w:lang w:val="hy-AM"/>
        </w:rPr>
        <w:t xml:space="preserve"> </w:t>
      </w:r>
      <w:r w:rsidRPr="009D3992">
        <w:rPr>
          <w:rFonts w:eastAsia="Times New Roman" w:cs="Arial Unicode"/>
          <w:noProof/>
          <w:color w:val="000000"/>
          <w:sz w:val="21"/>
          <w:szCs w:val="21"/>
          <w:lang w:val="hy-AM"/>
        </w:rPr>
        <w:t>գործող</w:t>
      </w:r>
      <w:r w:rsidRPr="009D3992">
        <w:rPr>
          <w:rFonts w:eastAsia="Times New Roman" w:cs="Times New Roman"/>
          <w:noProof/>
          <w:color w:val="000000"/>
          <w:sz w:val="21"/>
          <w:szCs w:val="21"/>
          <w:lang w:val="hy-AM"/>
        </w:rPr>
        <w:t xml:space="preserve"> </w:t>
      </w:r>
      <w:del w:id="1084" w:author="Tigran Davtyan" w:date="2023-09-22T14:10:00Z">
        <w:r w:rsidRPr="009D3992" w:rsidDel="0081108A">
          <w:rPr>
            <w:rFonts w:eastAsia="Times New Roman" w:cs="Arial Unicode"/>
            <w:noProof/>
            <w:color w:val="000000"/>
            <w:sz w:val="21"/>
            <w:szCs w:val="21"/>
            <w:lang w:val="hy-AM"/>
          </w:rPr>
          <w:delText>այն</w:delText>
        </w:r>
        <w:r w:rsidRPr="009D3992" w:rsidDel="0081108A">
          <w:rPr>
            <w:rFonts w:eastAsia="Times New Roman" w:cs="Times New Roman"/>
            <w:noProof/>
            <w:color w:val="000000"/>
            <w:sz w:val="21"/>
            <w:szCs w:val="21"/>
            <w:lang w:val="hy-AM"/>
          </w:rPr>
          <w:delText xml:space="preserve"> </w:delText>
        </w:r>
      </w:del>
      <w:r w:rsidRPr="009D3992">
        <w:rPr>
          <w:rFonts w:eastAsia="Times New Roman" w:cs="Arial Unicode"/>
          <w:noProof/>
          <w:color w:val="000000"/>
          <w:sz w:val="21"/>
          <w:szCs w:val="21"/>
          <w:lang w:val="hy-AM"/>
        </w:rPr>
        <w:t>բանկը</w:t>
      </w:r>
      <w:del w:id="1085" w:author="Tigran Davtyan" w:date="2023-09-22T14:10:00Z">
        <w:r w:rsidRPr="009D3992" w:rsidDel="0081108A">
          <w:rPr>
            <w:rFonts w:eastAsia="Times New Roman" w:cs="Times New Roman"/>
            <w:noProof/>
            <w:color w:val="000000"/>
            <w:sz w:val="21"/>
            <w:szCs w:val="21"/>
            <w:lang w:val="hy-AM"/>
          </w:rPr>
          <w:delText>,</w:delText>
        </w:r>
      </w:del>
      <w:ins w:id="1086" w:author="Tigran Davtyan" w:date="2023-09-22T14:10:00Z">
        <w:r w:rsidR="0081108A" w:rsidRPr="009D3992">
          <w:rPr>
            <w:color w:val="000000"/>
            <w:sz w:val="20"/>
            <w:szCs w:val="20"/>
            <w:lang w:val="hy-AM"/>
          </w:rPr>
          <w:t xml:space="preserve"> կամ Կենտրոնական բանկի նորմատիվ իրավական ակտերով սահմանված պահանջները բավարարող ներդրումային ընկերությունը</w:t>
        </w:r>
      </w:ins>
      <w:del w:id="1087" w:author="Tigran Davtyan" w:date="2023-09-22T14:10:00Z">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որն</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«Արժեթղթերի</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շուկայի</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մասին»</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Հայաստանի</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Հանրապետության</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օրենքով</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սահմանված</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կարգով</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մատուցում</w:delText>
        </w:r>
        <w:r w:rsidRPr="009D3992" w:rsidDel="0081108A">
          <w:rPr>
            <w:rFonts w:eastAsia="Times New Roman" w:cs="Times New Roman"/>
            <w:noProof/>
            <w:color w:val="000000"/>
            <w:sz w:val="21"/>
            <w:szCs w:val="21"/>
            <w:lang w:val="hy-AM"/>
          </w:rPr>
          <w:delText xml:space="preserve"> </w:delText>
        </w:r>
        <w:r w:rsidRPr="009D3992" w:rsidDel="0081108A">
          <w:rPr>
            <w:rFonts w:eastAsia="Times New Roman" w:cs="Arial Unicode"/>
            <w:noProof/>
            <w:color w:val="000000"/>
            <w:sz w:val="21"/>
            <w:szCs w:val="21"/>
            <w:lang w:val="hy-AM"/>
          </w:rPr>
          <w:delText>է</w:delText>
        </w:r>
        <w:r w:rsidRPr="009D3992" w:rsidDel="0081108A">
          <w:rPr>
            <w:rFonts w:eastAsia="Times New Roman" w:cs="Times New Roman"/>
            <w:noProof/>
            <w:color w:val="000000"/>
            <w:sz w:val="21"/>
            <w:szCs w:val="21"/>
            <w:lang w:val="hy-AM"/>
          </w:rPr>
          <w:delText xml:space="preserve"> արժեթղթերի պահառության ծառայություն</w:delText>
        </w:r>
      </w:del>
      <w:r w:rsidRPr="009D3992">
        <w:rPr>
          <w:rFonts w:eastAsia="Times New Roman" w:cs="Times New Roman"/>
          <w:noProof/>
          <w:color w:val="000000"/>
          <w:sz w:val="21"/>
          <w:szCs w:val="21"/>
          <w:lang w:val="hy-AM"/>
        </w:rPr>
        <w:t>: Կենսաթոշակային ֆոնդի պահառուին «Կուտակային կենսաթոշակների մասին» Հայաստանի Հանրապետության օրենքով կարող են ներկայացվել լրացուցիչ պահանջներ:</w:t>
      </w:r>
    </w:p>
    <w:p w14:paraId="093C148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Միևնույն ֆոնդի ակտիվների պահառությունը կարող է իրականացվել միայն մի պահառուի կողմից` անձամբ կամ սույն գլխով սահմանված դեպքերում ենթապահառուի (ենթապահառուների) միջոցով:</w:t>
      </w:r>
    </w:p>
    <w:p w14:paraId="60EC6671" w14:textId="77777777" w:rsidR="00B26160" w:rsidRPr="009D3992" w:rsidRDefault="00B26160" w:rsidP="00B26160">
      <w:pPr>
        <w:shd w:val="clear" w:color="auto" w:fill="FFFFFF"/>
        <w:spacing w:after="0" w:line="240" w:lineRule="auto"/>
        <w:ind w:firstLine="375"/>
        <w:rPr>
          <w:ins w:id="1088" w:author="Տիգրան Դավթյան" w:date="2023-03-28T16:16: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Պահառուն չի կարող միաժամանակ գործել որպես տվյալ ֆոնդի կառավարիչ, բացառությամբ սույն օրենքով սահմանված դեպքերում կառավարչի բացակայությամբ պահառուի կողմից ֆոնդի ժամանակավոր կառավարման: Ընդ որում, նման դեպքերում պահառուն պարտավոր է միջոցներ ձեռնարկել հնարավոր սեղմ ժամկետներում սույն օրենքի 71-րդ հոդվածով սահմանված կարգով ֆոնդի կառավարումն այլ կառավարչի փոխանցելու կամ նրա կողմից կառավարվող ֆոնդին միացնելու համար` վերջինի ընտրության ժամանակ ելնելով ֆոնդի մասնակիցների շահերի առավելագույն պաշտպանության սկզբունքից: Պահառուն ֆոնդի կառավարումն իրականացնում է նաև ֆոնդի լուծարման (դադարեցման) ժամանակ` սույն օրենքով նախատեսված դեպքերում, ինչպես նաև «Սնանկության մասին» Հայաստանի Հանրապետության օրենքով նախատեսված դեպքերում: Սույն մասով նախատեսված դեպքերում ֆոնդի կառավարումն իրականացնելիս պահառուի նկատմամբ տարածվում են օրենքով, այլ իրավական ակտերով և տվյալ ֆոնդի կանոններով (կանոնադրությամբ) կառավարչի համար սահմանված դրույթները, եթե այլ բան չի սահմանված կամ չի բխում սույն օրենքից:</w:t>
      </w:r>
    </w:p>
    <w:p w14:paraId="6822F05D" w14:textId="350E7E43" w:rsidR="006373FE" w:rsidRPr="009D3992" w:rsidRDefault="006373FE" w:rsidP="00B26160">
      <w:pPr>
        <w:shd w:val="clear" w:color="auto" w:fill="FFFFFF"/>
        <w:spacing w:after="0" w:line="240" w:lineRule="auto"/>
        <w:ind w:firstLine="375"/>
        <w:rPr>
          <w:rFonts w:eastAsia="Times New Roman" w:cs="Times New Roman"/>
          <w:noProof/>
          <w:color w:val="000000"/>
          <w:sz w:val="21"/>
          <w:szCs w:val="21"/>
          <w:lang w:val="hy-AM"/>
        </w:rPr>
      </w:pPr>
      <w:ins w:id="1089" w:author="Տիգրան Դավթյան" w:date="2023-03-28T16:16:00Z">
        <w:r w:rsidRPr="009D3992">
          <w:rPr>
            <w:rFonts w:eastAsia="Times New Roman" w:cs="Times New Roman"/>
            <w:noProof/>
            <w:color w:val="000000"/>
            <w:sz w:val="21"/>
            <w:szCs w:val="21"/>
            <w:lang w:val="hy-AM"/>
            <w:rPrChange w:id="1090" w:author="Անի Ղարաջյան" w:date="2024-07-25T17:47:00Z">
              <w:rPr>
                <w:rFonts w:eastAsia="Times New Roman" w:cs="Times New Roman"/>
                <w:noProof/>
                <w:color w:val="000000"/>
                <w:sz w:val="21"/>
                <w:szCs w:val="21"/>
              </w:rPr>
            </w:rPrChange>
          </w:rPr>
          <w:t xml:space="preserve">5. </w:t>
        </w:r>
      </w:ins>
      <w:ins w:id="1091" w:author="Tigran Davtyan" w:date="2023-06-30T17:05:00Z">
        <w:r w:rsidR="00E27349" w:rsidRPr="009D3992">
          <w:rPr>
            <w:rFonts w:eastAsia="Times New Roman" w:cs="Times New Roman"/>
            <w:noProof/>
            <w:color w:val="000000"/>
            <w:sz w:val="21"/>
            <w:szCs w:val="21"/>
            <w:lang w:val="hy-AM"/>
          </w:rPr>
          <w:t>Ֆոնդի՝ պահառուի մոտ բացված համապատասխան հաշիվներում հաշվառվող արժեթղթերը և ածանցյալ ֆինանսական գործիքները չեն համարվում պահառուի սեփականությունը, և դրանց վրա բռնագանձում չի կարող տարածվել պահառուի պարտավորությունների համար, ներառյալ՝ սնանկության դեպքում</w:t>
        </w:r>
      </w:ins>
      <w:ins w:id="1092" w:author="Տիգրան Դավթյան" w:date="2023-03-28T16:16:00Z">
        <w:del w:id="1093" w:author="Tigran Davtyan" w:date="2023-06-30T17:05:00Z">
          <w:r w:rsidRPr="009D3992" w:rsidDel="00E27349">
            <w:rPr>
              <w:rFonts w:eastAsia="Times New Roman" w:cs="Times New Roman"/>
              <w:noProof/>
              <w:color w:val="000000"/>
              <w:sz w:val="21"/>
              <w:szCs w:val="21"/>
              <w:lang w:val="hy-AM"/>
              <w:rPrChange w:id="1094" w:author="Անի Ղարաջյան" w:date="2024-07-25T17:47:00Z">
                <w:rPr>
                  <w:rFonts w:eastAsia="Times New Roman" w:cs="Times New Roman"/>
                  <w:noProof/>
                  <w:color w:val="000000"/>
                  <w:sz w:val="21"/>
                  <w:szCs w:val="21"/>
                </w:rPr>
              </w:rPrChange>
            </w:rPr>
            <w:delText>Պահառուի կողմից ֆոնդի՝ ի պահ ընդունված ակտիվները չեն համարվում պահառուի սեփականությունը, և դրանց վրա բռնագանձում չի կարող տարածվել պահառուի պարտավորությունների համար, ներառյալ՝ սնանկության դեպքում</w:delText>
          </w:r>
        </w:del>
        <w:r w:rsidRPr="009D3992">
          <w:rPr>
            <w:rFonts w:eastAsia="Times New Roman" w:cs="Times New Roman"/>
            <w:noProof/>
            <w:color w:val="000000"/>
            <w:sz w:val="21"/>
            <w:szCs w:val="21"/>
            <w:lang w:val="hy-AM"/>
            <w:rPrChange w:id="1095" w:author="Անի Ղարաջյան" w:date="2024-07-25T17:47:00Z">
              <w:rPr>
                <w:rFonts w:eastAsia="Times New Roman" w:cs="Times New Roman"/>
                <w:noProof/>
                <w:color w:val="000000"/>
                <w:sz w:val="21"/>
                <w:szCs w:val="21"/>
              </w:rPr>
            </w:rPrChange>
          </w:rPr>
          <w:t>:</w:t>
        </w:r>
      </w:ins>
    </w:p>
    <w:p w14:paraId="1F6C0E8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(86-րդ հոդվածը լրաց. 01.03.17 ՀՕ-72-Ն)</w:t>
      </w:r>
    </w:p>
    <w:p w14:paraId="0F763CB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6353245" w14:textId="77777777" w:rsidTr="00B26160">
        <w:trPr>
          <w:tblCellSpacing w:w="0" w:type="dxa"/>
        </w:trPr>
        <w:tc>
          <w:tcPr>
            <w:tcW w:w="2025" w:type="dxa"/>
            <w:shd w:val="clear" w:color="auto" w:fill="FFFFFF"/>
            <w:hideMark/>
          </w:tcPr>
          <w:p w14:paraId="460412F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87.</w:t>
            </w:r>
          </w:p>
        </w:tc>
        <w:tc>
          <w:tcPr>
            <w:tcW w:w="0" w:type="auto"/>
            <w:shd w:val="clear" w:color="auto" w:fill="FFFFFF"/>
            <w:vAlign w:val="center"/>
            <w:hideMark/>
          </w:tcPr>
          <w:p w14:paraId="2559844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Պահառուի պարտականությունները</w:t>
            </w:r>
          </w:p>
        </w:tc>
      </w:tr>
    </w:tbl>
    <w:p w14:paraId="71D6790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BEDD40A" w14:textId="77777777" w:rsidR="00B26160" w:rsidRPr="009D3992" w:rsidRDefault="00B26160" w:rsidP="00B26160">
      <w:pPr>
        <w:shd w:val="clear" w:color="auto" w:fill="FFFFFF"/>
        <w:spacing w:after="0" w:line="240" w:lineRule="auto"/>
        <w:ind w:firstLine="375"/>
        <w:rPr>
          <w:ins w:id="1096" w:author="Տիգրան Դավթյան" w:date="2023-03-28T16:17: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Պահառուն ի պահ է ընդունում, պահպանում և հաշվառում է ֆոնդի ակտիվները, իրականացնում է ֆոնդի անունից կատարվող գործարքների սպասարկումը և դրանց հիման վրա ակտիվների փոխանցումը:</w:t>
      </w:r>
    </w:p>
    <w:p w14:paraId="7DEC5D05" w14:textId="499D1DFC" w:rsidR="002C3133" w:rsidRPr="009D3992" w:rsidRDefault="002C3133" w:rsidP="00B26160">
      <w:pPr>
        <w:shd w:val="clear" w:color="auto" w:fill="FFFFFF"/>
        <w:spacing w:after="0" w:line="240" w:lineRule="auto"/>
        <w:ind w:firstLine="375"/>
        <w:rPr>
          <w:rFonts w:eastAsia="Times New Roman" w:cs="Times New Roman"/>
          <w:noProof/>
          <w:color w:val="000000"/>
          <w:sz w:val="21"/>
          <w:szCs w:val="21"/>
          <w:lang w:val="hy-AM"/>
        </w:rPr>
      </w:pPr>
      <w:ins w:id="1097" w:author="Տիգրան Դավթյան" w:date="2023-03-28T16:17:00Z">
        <w:r w:rsidRPr="009D3992">
          <w:rPr>
            <w:rFonts w:eastAsia="Times New Roman" w:cs="Times New Roman"/>
            <w:noProof/>
            <w:color w:val="000000"/>
            <w:sz w:val="21"/>
            <w:szCs w:val="21"/>
            <w:lang w:val="hy-AM"/>
            <w:rPrChange w:id="1098" w:author="Անի Ղարաջյան" w:date="2024-07-25T17:47:00Z">
              <w:rPr>
                <w:rFonts w:eastAsia="Times New Roman" w:cs="Times New Roman"/>
                <w:noProof/>
                <w:color w:val="000000"/>
                <w:sz w:val="21"/>
                <w:szCs w:val="21"/>
              </w:rPr>
            </w:rPrChange>
          </w:rPr>
          <w:t>1.1. Պահառուն պարտավոր է տարանջատել պահառության հանձնված յուրաքանչյուր ֆոնդի ակտիվներ</w:t>
        </w:r>
      </w:ins>
      <w:ins w:id="1099" w:author="Տիգրան Դավթյան" w:date="2023-05-05T17:26:00Z">
        <w:r w:rsidR="00B01B5C" w:rsidRPr="009D3992">
          <w:rPr>
            <w:rFonts w:eastAsia="Times New Roman" w:cs="Times New Roman"/>
            <w:noProof/>
            <w:color w:val="000000"/>
            <w:sz w:val="21"/>
            <w:szCs w:val="21"/>
            <w:lang w:val="hy-AM"/>
          </w:rPr>
          <w:t>ն</w:t>
        </w:r>
      </w:ins>
      <w:ins w:id="1100" w:author="Տիգրան Դավթյան" w:date="2023-03-28T16:17:00Z">
        <w:r w:rsidRPr="009D3992">
          <w:rPr>
            <w:rFonts w:eastAsia="Times New Roman" w:cs="Times New Roman"/>
            <w:noProof/>
            <w:color w:val="000000"/>
            <w:sz w:val="21"/>
            <w:szCs w:val="21"/>
            <w:lang w:val="hy-AM"/>
            <w:rPrChange w:id="1101" w:author="Անի Ղարաջյան" w:date="2024-07-25T17:47:00Z">
              <w:rPr>
                <w:rFonts w:eastAsia="Times New Roman" w:cs="Times New Roman"/>
                <w:noProof/>
                <w:color w:val="000000"/>
                <w:sz w:val="21"/>
                <w:szCs w:val="21"/>
              </w:rPr>
            </w:rPrChange>
          </w:rPr>
          <w:t xml:space="preserve"> իր և այլ անձանց ու ֆոնդերի ակտիվներից և դրանց վերաբերյալ վարել առանձնացված հաշվառում:</w:t>
        </w:r>
      </w:ins>
    </w:p>
    <w:p w14:paraId="6FB97D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պահառությունը կարող է չներառել ակտիվների ի պահ ընդունումը:</w:t>
      </w:r>
    </w:p>
    <w:p w14:paraId="3A0CCA8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Ի լրումն «Արժեթղթերի շուկայի մասին» Հայաստանի Հանրապետության օրենքով պահառուի համար սահմանված լիազորությունների` պահառուն, սույն օրենքին և Կենտրոնական բանկի նորմատիվ իրավական ակտերին համապատասխան, պարտավոր է`</w:t>
      </w:r>
    </w:p>
    <w:p w14:paraId="17C2B5D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ապահովել, որ փայերի (բաժնետոմսերի) թողարկումը, տեղաբաշխումը, հետգնումը (մարումը) և փոխանակումն իրականացվեն օրենքին, դրանից բխող նորմատիվ իրավական ակտերին և ֆոնդի կանոններին (կանոնադրությանը) համապատասխան.</w:t>
      </w:r>
    </w:p>
    <w:p w14:paraId="23C6212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ապահովել, որ ֆոնդի ակտիվների զուտ արժեքը և փայերի (բաժնետոմսերի) հաշվարկային արժեքը հաշվարկվեն օրենքին, դրա հիման վրա ընդունված նորմատիվ իրավական ակտերին և ֆոնդի կանոններին (կանոնադրությանը) համապատասխան.</w:t>
      </w:r>
    </w:p>
    <w:p w14:paraId="02F2327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3) ֆոնդի ակտիվներով գործարքների նկատմամբ իրականացնել հսկողություն, որպեսզի դրանց հետ կապված գործառնություններն իրականացվեն օրենսդրությամբ սահմանված </w:t>
      </w:r>
      <w:r w:rsidRPr="009D3992">
        <w:rPr>
          <w:rFonts w:eastAsia="Times New Roman" w:cs="Times New Roman"/>
          <w:noProof/>
          <w:color w:val="000000"/>
          <w:sz w:val="21"/>
          <w:szCs w:val="21"/>
          <w:lang w:val="hy-AM"/>
        </w:rPr>
        <w:lastRenderedPageBreak/>
        <w:t>ժամկետներում, իսկ դրանց բացակայության դեպքում` նման գործառնությունների իրականացման համար սովորաբար ընդունված ժամկետներում.</w:t>
      </w:r>
    </w:p>
    <w:p w14:paraId="2087485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կատարել կառավարչի հանձնարարականները, եթե դրանք չեն հակասում օրենքին, դրա հիման վրա ընդունված նորմատիվ իրավական ակտերին և ֆոնդի կանոններին (կանոնադրությանը).</w:t>
      </w:r>
    </w:p>
    <w:p w14:paraId="00EEF92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ապահովել, որ ֆոնդի ակտիվները օգտագործվեն, այդ թվում` ֆոնդի եկամուտը բաշխվի օրենքին, նորմատիվ իրավական ակտերին և ֆոնդի կանոններին (կանոնադրությանը) համապատասխան.</w:t>
      </w:r>
    </w:p>
    <w:p w14:paraId="6AD99CA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կառավարչի հետ պարբերաբար իրականացնել ֆոնդի ակտիվների կազմի և շարժի համեմատում.</w:t>
      </w:r>
    </w:p>
    <w:p w14:paraId="395B3E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օրենքով սահմանված դեպքերում կառավարչի` ֆոնդի կառավարման իրավասությունը դադարելու դեպքում իրականացնել ֆոնդի կառավարումը մինչև սույն օրենքով սահմանված կարգով ֆոնդի կառավարումն այլ կառավարչի փոխանցելը կամ նրա կողմից կառավարվող ֆոնդին միացնելը.</w:t>
      </w:r>
    </w:p>
    <w:p w14:paraId="7C741B5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իրականացնել ֆոնդի լուծարումը (դադարեցումը), եթե բացակայում է կառավարիչը.</w:t>
      </w:r>
    </w:p>
    <w:p w14:paraId="0D49191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իրականացնել սույն օրենքով, այլ օրենքներով ու իրավական ակտերով սահմանված այլ գործառույթներ:</w:t>
      </w:r>
    </w:p>
    <w:p w14:paraId="485379D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4. Պահառուն պարտավոր է իր պարտականությունների կատարման ընթացքում օրենքի, դրան համապատասխան ընդունված նորմատիվ իրավական ակտերի և ֆոնդի կանոնների (կանոնադրության) պահանջների խախտումների հայտնաբերման դեպքում դրանց մասին մեկ աշխատանքային օրվա ընթացքում գրավոր ծանուցել </w:t>
      </w:r>
      <w:ins w:id="1102" w:author="Տիգրան Դավթյան" w:date="2023-03-28T16:18:00Z">
        <w:r w:rsidR="00186B51" w:rsidRPr="009D3992">
          <w:rPr>
            <w:rFonts w:eastAsia="Times New Roman" w:cs="Times New Roman"/>
            <w:noProof/>
            <w:color w:val="000000"/>
            <w:sz w:val="21"/>
            <w:szCs w:val="21"/>
            <w:lang w:val="hy-AM"/>
          </w:rPr>
          <w:t>կառավարչին, իսկ խնդիրը ողջամիտ ժամկետում չլուծվելու դեպքում՝ Կենտրոնական բանկին</w:t>
        </w:r>
      </w:ins>
      <w:del w:id="1103" w:author="Տիգրան Դավթյան" w:date="2023-03-28T16:18:00Z">
        <w:r w:rsidRPr="009D3992" w:rsidDel="00186B51">
          <w:rPr>
            <w:rFonts w:eastAsia="Times New Roman" w:cs="Times New Roman"/>
            <w:noProof/>
            <w:color w:val="000000"/>
            <w:sz w:val="21"/>
            <w:szCs w:val="21"/>
            <w:lang w:val="hy-AM"/>
          </w:rPr>
          <w:delText>Կենտրոնական բանկին, կառավարչին</w:delText>
        </w:r>
      </w:del>
      <w:r w:rsidRPr="009D3992">
        <w:rPr>
          <w:rFonts w:eastAsia="Times New Roman" w:cs="Times New Roman"/>
          <w:noProof/>
          <w:color w:val="000000"/>
          <w:sz w:val="21"/>
          <w:szCs w:val="21"/>
          <w:lang w:val="hy-AM"/>
        </w:rPr>
        <w:t>:</w:t>
      </w:r>
    </w:p>
    <w:p w14:paraId="45751C3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Պահառուն պատասխանատվություն է կրում իր գործողությունների կամ անգործության հետևանքով կառավարչին, ֆոնդին կամ ֆոնդի մասնակիցներին պատճառած վնասների (ներառյալ` բաց թողնված օգուտների) համար, բացառությամբ այն դեպքերի, երբ պահառուն գործել է իր ֆիդուցիար պարտականությունների շրջանակում: Ընդ որում, ֆոնդին կամ ֆոնդի մասնակիցներին պատճառված վնասի հատուցման պահանջով ուղղակիորեն կամ անուղղակիորեն կարող է հանդես գալ տվյալ ֆոնդի կառավարիչը: Սույն օրենքի 68-րդ հոդվածի 6-9-րդ մասերը կիրառվում են պահառուի կողմից ֆոնդին կամ ֆոնդի մասնակիցներին պատճառված վնասի հատուցման նկատմամբ:</w:t>
      </w:r>
    </w:p>
    <w:p w14:paraId="38C778C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(87-րդ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խմբ</w:t>
      </w:r>
      <w:r w:rsidRPr="009D3992">
        <w:rPr>
          <w:rFonts w:eastAsia="Times New Roman" w:cs="Times New Roman"/>
          <w:b/>
          <w:bCs/>
          <w:i/>
          <w:iCs/>
          <w:noProof/>
          <w:color w:val="000000"/>
          <w:sz w:val="21"/>
          <w:szCs w:val="21"/>
          <w:lang w:val="hy-AM"/>
        </w:rPr>
        <w:t xml:space="preserve">. 01.03.17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-72-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770BF6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7B54929" w14:textId="77777777" w:rsidTr="00B26160">
        <w:trPr>
          <w:tblCellSpacing w:w="0" w:type="dxa"/>
        </w:trPr>
        <w:tc>
          <w:tcPr>
            <w:tcW w:w="2025" w:type="dxa"/>
            <w:shd w:val="clear" w:color="auto" w:fill="FFFFFF"/>
            <w:hideMark/>
          </w:tcPr>
          <w:p w14:paraId="1B6CE31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88.</w:t>
            </w:r>
          </w:p>
        </w:tc>
        <w:tc>
          <w:tcPr>
            <w:tcW w:w="0" w:type="auto"/>
            <w:shd w:val="clear" w:color="auto" w:fill="FFFFFF"/>
            <w:vAlign w:val="center"/>
            <w:hideMark/>
          </w:tcPr>
          <w:p w14:paraId="3B4F9935"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Պահառուին ներկայացվող լրացուցիչ պահանջները</w:t>
            </w:r>
          </w:p>
        </w:tc>
      </w:tr>
    </w:tbl>
    <w:p w14:paraId="00C4B1F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4EC252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Պահառուի նկատմամբ տարածվում են «Արժեթղթերի շուկայի մասին» Հայաստանի Հանրապետության օրենքով սահմանված` արժեթղթերի պահառուին վերաբերող դրույթները, եթե սույն օրենքով այլ կարգավորում նախատեսված չէ:</w:t>
      </w:r>
    </w:p>
    <w:p w14:paraId="425AFE0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Պահառուի ներքին կազմակերպման կառուցվածքը և գործառնական համակարգը, ֆինանսական դրությունը, գործունեության տարածքը, տեխնիկական համակարգերը և միջոցները, նրա գործառույթների իրականացման գործընթացում ընդգրկված անձանց մասնագիտական պատրաստվածությունը և փորձառությունը պետք է համարժեք լինեն օրենքով, նորմատիվ իրավական ակտերով և պահառության պայմանագրով նախատեսված գործառույթների իրականացումն ապահովելու համար:</w:t>
      </w:r>
    </w:p>
    <w:p w14:paraId="37D006E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Կենտրոնական բանկը պահառուների կառուցվածքի և գործունեության նկատմամբ կարող է սահմանել լրացուցիչ պահանջներ:</w:t>
      </w:r>
    </w:p>
    <w:p w14:paraId="42A4CE0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Պահառուն իր պարտականությունների կատարման ընթացքում պարտավոր է գործել` ելնելով ֆոնդի մասնակիցների շահերից, իրականացնել իր իրավունքները և ֆոնդի մասնակիցների նկատմամբ իր պարտականությունները կատարել բարեխիղճ ու ողջամիտ կերպով, պատշաճ մասնագիտական մակարդակով (ֆիդուցիար պարտականություն):</w:t>
      </w:r>
    </w:p>
    <w:p w14:paraId="4781297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5. Ֆոնդի (պայմանագրային ֆոնդի կառավարչի) և պահառուի միջև կնքված պայմանագիրը չի կարող սահմանափակել պահառուի` սույն օրենքով և այլ օրենքներով սահմանված պատասխանատվությունը:</w:t>
      </w:r>
    </w:p>
    <w:p w14:paraId="412110F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6C4271F6" w14:textId="77777777" w:rsidTr="00B26160">
        <w:trPr>
          <w:tblCellSpacing w:w="0" w:type="dxa"/>
        </w:trPr>
        <w:tc>
          <w:tcPr>
            <w:tcW w:w="2025" w:type="dxa"/>
            <w:shd w:val="clear" w:color="auto" w:fill="FFFFFF"/>
            <w:hideMark/>
          </w:tcPr>
          <w:p w14:paraId="2C9510A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89.</w:t>
            </w:r>
          </w:p>
        </w:tc>
        <w:tc>
          <w:tcPr>
            <w:tcW w:w="0" w:type="auto"/>
            <w:shd w:val="clear" w:color="auto" w:fill="FFFFFF"/>
            <w:vAlign w:val="center"/>
            <w:hideMark/>
          </w:tcPr>
          <w:p w14:paraId="6DABA0B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Պահառության գործառույթների պատվիրակումը</w:t>
            </w:r>
          </w:p>
        </w:tc>
      </w:tr>
    </w:tbl>
    <w:p w14:paraId="4C1ADB9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D66CEA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Պահառուն կարող է օրենքով սահմանված իր գործառույթների մի մասը կամ ֆոնդի ակտիվների մի մասի պահառության իր բոլոր գործառույթները պատվիրակել երրորդ անձին` վերջինիս հետ կնքված ենթապահառության պայմանագրին համապատասխան: Ընդ որում, պահառուի կողմից իր գործառույթների պատվիրակման արդյունքում չպետք է ստեղծվի այնպիսի իրավիճակ, որի դեպքում պահառուն փաստացի չի իրականացնում ֆոնդի պահառությունը:</w:t>
      </w:r>
    </w:p>
    <w:p w14:paraId="2C12A93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Ենթապահառության պայմանագրով պետք է հստակ սահմանվեն այն գործառույթների կոնկրետ շրջանակը, որոնք պատվիրակվում են, կամ այն ակտիվները, որոնց պահառության գործառույթները պատվիրակվում են ենթապահառուին, ինչպես նաև սույն օրենքի 70-րդ հոդվածի 5-րդ մասով կառավարչի գործառույթների պատվիրակման պայմանագրի համար սահմանված այլ դրույթներ:</w:t>
      </w:r>
    </w:p>
    <w:p w14:paraId="62F3A1C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Պահառուն պետք է համոզվի, որ երրորդ կողմը, որին պատվիրակվում են պահառուի գործառույթները, ունի բավարար կազմակերպական, տեխնիկական, ֆինանսական ռեսուրսներ և կարողություն պատվիրակված գործառույթների պատշաճ իրականացման համար:</w:t>
      </w:r>
    </w:p>
    <w:p w14:paraId="37929C4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Ենթապահառու կարող է լինել միայն համապատասխան տեսակի ակտիվների պահառության իրավունք ունեցող անձը, իսկ սույն օրենքով սահմանված լրացուցիչ գործառույթների պատվիրակման դեպքում` սույն օրենքի 86-րդ հոդվածի 2-րդ մասով սահմանված պահանջները բավարարող անձը (Հայաստանի Հանրապետության տարածքից դուրս կատարվող գործառույթների մասով` համապատասխան օտարերկրյա պետության օրենսդրության համաձայն` ֆոնդի ակտիվների պահառության իրավունք ունեցող անձը): Ենթապահառության պայմանագիր չի կարող կնքվել տվյալ ֆոնդի կառավարչի կամ նրա հետ փոխկապակցված այլ անձի հետ, բացառությամբ սույն օրենքի 86-րդ հոդվածի 1.1-ին մասով նախատեսված դեպքերի: Ենթապահառության գործողության ընթացքում ենթապահառուի և կառավարչի միջև փոխկապակցվածության հանգեցնող հանգամանքների առաջացման դեպքում պահառուն պարտավոր է այդ հանգամանքների առաջացման պահից 6 ամսվա ընթացքում դադարեցնել ենթապահառության պայմանագիրը, եթե դրանք չեն վերանում նախքան 6-ամսյա ժամկետի ավարտը:</w:t>
      </w:r>
    </w:p>
    <w:p w14:paraId="0E82E84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Պահառուի նկատմամբ սույն օրենքով և այլ օրենքներով սահմանված վերահսկողության և պատասխանատվության ենթարկելու վերաբերյալ դրույթները տարածվում են նաև ենթապահառուի վրա` պատվիրակված գործառույթների իրականացման մասով, բացառությամբ այն դեպքի, երբ նա պարտավոր է միայն ի պահ ընդունել (պահպանել) ֆոնդի ակտիվները, ինչպես նաև եթե ենթապահառուի գործառույթներն իրականացնում է Հայաստանի Հանրապետության տարածքից դուրս օտարերկրյա իրավաբանական անձը:</w:t>
      </w:r>
    </w:p>
    <w:p w14:paraId="4F14B48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Պահառուն պարտավոր է վերահսկել ենթապահառուի կողմից պատվիրակված գործառույթների պատշաճ իրականացումը և ֆոնդի մասնակիցների օրինական շահերի պահպանումը և պատասխանատվություն է կրում նրա գործողության կամ անգործության հետևանքով առաջացած վնասների համար: Այդ դեպքում նա հետադարձ պահանջի իրավունք է ձեռք բերում ենթապահառուի նկատմամբ:</w:t>
      </w:r>
    </w:p>
    <w:p w14:paraId="685E20E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Պահառության գործառույթների պատվիրակման նպատակով պահառուն պարտավոր է նախապես ստանալ Կենտրոնական բանկի համաձայնությունը` սույն օրենքի 70-րդ հոդվածով կառավարչի գործառույթների պատվիրակման պայմանագրի համար սահմանված դրույթներին համապատասխան:</w:t>
      </w:r>
    </w:p>
    <w:p w14:paraId="7E219F9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8. Ենթապահառուն պարտավոր է ապահովել պահառուի կողմից սույն հոդվածի 6-րդ մասով նախատեսված վերահսկողության պատշաճ իրականացումը:</w:t>
      </w:r>
    </w:p>
    <w:p w14:paraId="6AF4B4A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Եթե պահառուն բացահայտում է, որ ենթապահառուի գործողությունները խախտում են կամ կարող են խախտել սույն օրենքի, այլ օրենքների և իրավական ակտերի կամ ենթապահառության պայմանագրի պահանջները, ապա նա պարտավոր է ենթապահառուից պահանջել անմիջապես վերացնել խախտումը: Եթե պահառուի նշված պահանջը ներկայացնելուց հետո պահառուի սահմանած ողջամիտ ժամկետում ենթապահառուն չի վերացնում խախտումը, ապա պահառուն կարող է միակողմանի լուծել ենթապահառության պայմանագիրը:</w:t>
      </w:r>
    </w:p>
    <w:p w14:paraId="48C45A0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Ենթապահառության պայմանագրի` սույն հոդվածի 9-րդ մասով նախատեսված լուծումը կարող է պահանջել նաև Կենտրոնական բանկը, եթե ենթապահառուն թույլ է տվել օրենքների և այլ իրավական ակտերի խախտումներ, որոնք կարող են վտանգել ֆոնդի մասնակիցների օրինական շահերը: Կենտրոնական բանկի պահանջը պարտադիր է կողմերի համար և պետք է կատարվի Կենտրոնական բանկի սահմանած ողջամիտ ժամկետում և կարգով:</w:t>
      </w:r>
    </w:p>
    <w:p w14:paraId="2FBF21F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(89-րդ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52864BD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106BE2F" w14:textId="77777777" w:rsidTr="00B26160">
        <w:trPr>
          <w:tblCellSpacing w:w="0" w:type="dxa"/>
        </w:trPr>
        <w:tc>
          <w:tcPr>
            <w:tcW w:w="2025" w:type="dxa"/>
            <w:shd w:val="clear" w:color="auto" w:fill="FFFFFF"/>
            <w:hideMark/>
          </w:tcPr>
          <w:p w14:paraId="0517FB15"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90.</w:t>
            </w:r>
          </w:p>
        </w:tc>
        <w:tc>
          <w:tcPr>
            <w:tcW w:w="0" w:type="auto"/>
            <w:shd w:val="clear" w:color="auto" w:fill="FFFFFF"/>
            <w:vAlign w:val="center"/>
            <w:hideMark/>
          </w:tcPr>
          <w:p w14:paraId="0407F9CC"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Պահառուի փոփոխությունը</w:t>
            </w:r>
          </w:p>
        </w:tc>
      </w:tr>
    </w:tbl>
    <w:p w14:paraId="3ABAD7F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CFBA5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Ֆոնդի պահառության պայմանագրի գործողությունը կարող է դադարեցվել պայմանագրային ֆոնդի կառավարչի կամ կորպորատիվ ֆոնդի և պահառուի փոխադարձ համաձայնությամբ, եթե նման հնարավորություն նախատեսված է ֆոնդի կանոններով (կանոնադրությամբ) և ֆոնդի պահառության պայմանագրով, եթե ստացվել է Կենտրոնական բանկի նորմատիվ իրավական ակտով սահմանված կարգով տրված Կենտրոնական բանկի խորհրդի նախնական համաձայնությունը, և եթե ապահովված են ֆոնդի մասնակիցների օրինական շահերը: Սույն մասով նախատեսված` Կենտրոնական բանկի համաձայնությունը չի պահանջվում որակավորված ներդրողների ֆոնդերի համար: Կորպորատիվ ֆոնդի (պայմանագրային ֆոնդի կառավարչի) հետ սույն մասով նախատեսված փոխադարձ համաձայնությունը ձեռք չբերելու դեպքում պահառուն իրավասու է սույն մասով նախատեսված մյուս բոլոր պահանջների պահպանմամբ միակողմանիորեն դադարեցնելու ֆոնդի պահառության պայմանագրի գործողությունը` այդ մասին նախապես, բայց ոչ ուշ, քան պայմանագրի դադարեցման օրվանից 90 օր առաջ գրավոր տեղեկացնելով կառավարչին: Ընդ որում, սույն մասով նախատեսված տեղեկացմանը պետք է կցվի նաև պայմանագրի դադարեցմանը նախնական համաձայնություն տալու մասին Կենտրոնական բանկի որոշման պատճենը, բացառությամբ որակավորված ներդրողների ֆոնդերի պահառության պայմանագրերի դադարեցման դեպքերի:</w:t>
      </w:r>
    </w:p>
    <w:p w14:paraId="4D051A4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Պայմանագրային ֆոնդի կառավարիչը կամ կորպորատիվ ֆոնդը կարող է միակողմանիորեն ուժը կորցրած ճանաչել պահառուի հետ կնքված ֆոնդի պահառության պայմանագիրը միայն սույն հոդվածի 3-րդ մասով սահմանված հիմքերով, որի համար պահանջվում է Կենտրոնական բանկի նախնական համաձայնությունը: Սույն մասով նախատեսված համաձայնությունը չի պահանջվում որակավորված ներդրողների ֆոնդերի համար:</w:t>
      </w:r>
    </w:p>
    <w:p w14:paraId="57CD5ED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3. Կենտրոնական բանկի պահանջով պայմանագրային ֆոնդի կառավարիչը կամ կորպորատիվ ֆոնդը պարտավոր է Կենտրոնական բանկի սահմանած ժամկետում ուժը կորցրած ճանաչել պահառուի հետ կնքված ֆոնդի պահառության պայմանագիրը` ֆոնդի մասնակիցների օրինական շահերը պաշտպանելու նպատակով, եթե պահառուն չի կատարում օրենքով, դրա հիման վրա ընդունված նորմատիվ իրավական ակտերով կամ ֆոնդի կանոններով (կանոնադրությամբ) սահմանված իր պարտականությունները կամ բազմիցս կամ չարամտորեն կամ կոպիտ կերպով խախտել է դրանց պատշաճ կատարման պահանջը, ինչպես նաև եթե կառավարչի և պահառուի միջև փոխկապակցվածության հիմք համարվող հանգամանքներ առաջանալուց հետո` վեց ամսվա ընթացքում, դրանք չեն վերացվել, կամ </w:t>
      </w:r>
      <w:r w:rsidRPr="009D3992">
        <w:rPr>
          <w:rFonts w:eastAsia="Times New Roman" w:cs="Times New Roman"/>
          <w:noProof/>
          <w:color w:val="000000"/>
          <w:sz w:val="21"/>
          <w:szCs w:val="21"/>
          <w:lang w:val="hy-AM"/>
        </w:rPr>
        <w:lastRenderedPageBreak/>
        <w:t>Կենտրոնական բանկի հիմնավորված կարծիքով` խաթարվել է պահառուի բավարար անկախությունը կառավարչից:</w:t>
      </w:r>
    </w:p>
    <w:p w14:paraId="7CBD656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Սույն հոդվածի 1-ին, 2-րդ և 3-րդ մասերով սահմանված կարգով ֆոնդի պահառության պայմանագրի դադարեցման դեպքում պահառուն պարտավոր է շարունակել կատարել օրենքով, դրա հիման վրա ընդունված նորմատիվ իրավական ակտերով կամ ֆոնդի կանոններով (կանոնադրությամբ) սահմանված իր պարտականությունները մինչև նոր պահառուի հետ պայմանագրի կնքումը և վերջինիս ֆոնդի ակտիվների փոխանցումը:</w:t>
      </w:r>
    </w:p>
    <w:p w14:paraId="08E7285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պահառության պայմանագրի գործողությունը դադարում է պահառուի բանկային գործունեության լիցենզիան ուժը կորցրած ճանաչվելու, իսկ կենսաթոշակային ֆոնդերի պահառության դեպքում` նաև «Կուտակային կենսաթոշակների մասին» Հայաստանի Հանրապետության օրենքով սահմանված կարգով նրան կենսաթոշակային ֆոնդի պահառության գործունեություն իրականացնելն արգելելու պահից:</w:t>
      </w:r>
    </w:p>
    <w:p w14:paraId="2702321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Պայմանագրային ֆոնդի կառավարչի կամ կորպորատիվ ֆոնդի և նոր պահառուի միջև ֆոնդի պահառության պայմանագիր կնքվելու, ինչպես նաև ֆոնդի պահառության պայմանագրում էական փոփոխություններ կատարվելու դեպքում այդ փոփոխությունները (պայմանագիրը) պետք է 10-օրյա ժամկետում ներկայացվեն Կենտրոնական բանկ: Ներկայացված փոփոխությունները (պայմանագիրը) ենթակա են գրանցման Կենտրոնական բանկի խորհրդի կողմից և ուժի մեջ են մտնում գրանցվելու պահից: Նոր պահառուի հետ կնքված պայմանագրի գրանցումը կատարվում է պայմանագրային ֆոնդի կանոններում համապատասխան փոփոխություն կատարելու հետ միաժամանակ: Սույն մասի իմաստով էական է համարվում պահառուի, մատուցվող ծառայությունների շրջանակի, վճարների վերաբերյալ փոփոխությունը, ինչպես նաև գործարար շրջանառությունում նմանատիպ պայմանագրերի համար էական հանդիսացող այլ պայմանների փոփոխությունը:</w:t>
      </w:r>
    </w:p>
    <w:p w14:paraId="1A48A2E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Կենտրոնական բանկի խորհուրդը մերժում է սույն հոդվածի 6-րդ մասով նախատեսված պայմանագրի փոփոխությունների կամ նոր պայմանագրի գրանցումը, եթե դրանք չեն բավարարում սույն օրենքով և դրա հիման վրա ընդունված նորմատիվ իրավական ակտերով սահմանված պահանջները:</w:t>
      </w:r>
    </w:p>
    <w:p w14:paraId="6F9F40A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Սույն հոդվածի 6-րդ և 7-րդ մասերում ֆոնդի պահառության պայմանագրում կատարված փոփոխությունների և նոր պահառուի հետ կնքված ֆոնդի պահառության պայմանագրերի գրանցմանը վերաբերող դրույթները (բացառությամբ սույն հոդվածի 6-րդ մասի երկրորդ նախադասության) չեն տարածվում որակավորված ներդրողների ֆոնդերի վրա, և վերջինների պահառության պայմանագրում կատարված փոփոխությունները և նոր պահառուի հետ կնքված ֆոնդի պահառության պայմանագրերը գրանցվում են Կենտրոնական բանկի նախագահի կողմից` առանց դրանց բովանդակության ստուգման, եթե առկա չէ ֆոնդի մասնակցի պահանջը Կենտրոնական բանկի կողմից այդ փոփոխությունների կամ պայմանագրի` սույն օրենքով և դրա հիման վրա ընդունված նորմատիվ իրավական ակտերով սահմանված պահանջներին համապատասխանությունը ստուգելու մասին:</w:t>
      </w:r>
    </w:p>
    <w:p w14:paraId="4B7F34D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(90-րդ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լրաց</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խմբ</w:t>
      </w:r>
      <w:r w:rsidRPr="009D3992">
        <w:rPr>
          <w:rFonts w:eastAsia="Times New Roman" w:cs="Times New Roman"/>
          <w:b/>
          <w:bCs/>
          <w:i/>
          <w:iCs/>
          <w:noProof/>
          <w:color w:val="000000"/>
          <w:sz w:val="21"/>
          <w:szCs w:val="21"/>
          <w:lang w:val="hy-AM"/>
        </w:rPr>
        <w:t xml:space="preserve">. 01.03.17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-72-</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6A1BA3C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166EA8D"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6</w:t>
      </w:r>
    </w:p>
    <w:p w14:paraId="2440F439"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AE5EFBE"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ՏԵՂԵԿԱՏՎՈՒԹՅԱՆ ԲԱՑԱՀԱՅՏՈՒՄԸ</w:t>
      </w:r>
    </w:p>
    <w:p w14:paraId="122B3F5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029B510"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15</w:t>
      </w:r>
    </w:p>
    <w:p w14:paraId="7B13F316"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7618FBF"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ԱԶԴԱԳԻՐԸ, ՀԱՇՎԵՏՎՈՒԹՅՈՒՆՆԵՐԸ, ԱՐՏԱՔԻՆ ԱՈՒԴԻՏԸ ԵՎ ՏԵՂԵԿԱՏՎՈՒԹՅԱՆ ԲԱՑԱՀԱՅՏՄԱՆ ԱՅԼ ՄԻՋՈՑՆԵՐԸ</w:t>
      </w:r>
    </w:p>
    <w:p w14:paraId="04D47CD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ADC35C0" w14:textId="77777777" w:rsidTr="00B26160">
        <w:trPr>
          <w:tblCellSpacing w:w="0" w:type="dxa"/>
        </w:trPr>
        <w:tc>
          <w:tcPr>
            <w:tcW w:w="2025" w:type="dxa"/>
            <w:shd w:val="clear" w:color="auto" w:fill="FFFFFF"/>
            <w:hideMark/>
          </w:tcPr>
          <w:p w14:paraId="66C6E20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91.</w:t>
            </w:r>
          </w:p>
        </w:tc>
        <w:tc>
          <w:tcPr>
            <w:tcW w:w="0" w:type="auto"/>
            <w:shd w:val="clear" w:color="auto" w:fill="FFFFFF"/>
            <w:vAlign w:val="center"/>
            <w:hideMark/>
          </w:tcPr>
          <w:p w14:paraId="76DA2C23"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Ազդագիրը</w:t>
            </w:r>
          </w:p>
        </w:tc>
      </w:tr>
    </w:tbl>
    <w:p w14:paraId="5D06C4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79E83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1. Ֆոնդի, բացառությամբ բաց ֆոնդի, ազդագրի կառուցվածքի, կիրառելիության ժամկետի, գրանցման, հրապարակման և ազդագրի հետ կապված այլ իրավահարաբերությունների վրա տարածվում են «Արժեթղթերի շուկայի մասին» Հայաստանի Հանրապետության օրենքով սահմանված դրույթները: Ֆոնդի թողարկած արժեթղթերի ազդագրի ձևին և բովանդակությանը ներկայացվող պահանջների առանձնահատկությունները սահմանվում է Կենտրոնական բանկի նորմատիվ իրավական ակտով:</w:t>
      </w:r>
    </w:p>
    <w:p w14:paraId="472E2FF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Բաց ֆոնդերի կանոնները (կանոնադրությունը) դիտվում են որպես ազդագիր, որի վրա չեն տարածվում «Արժեթղթերի շուկայի մասին» Հայաստանի Հանրապետության օրենքի համապատասխան դրույթները: Բաց ֆոնդի կառավարիչը պարտավոր է ապահովել ֆոնդի կանոնների (կանոնադրության) մշտապես մատչելիությունը ներդրողների համար: Սույն մասով նախատեսված ֆոնդի կանոնների (կանոնադրության) մատչելիության ապահովման համար Կենտրոնական բանկի նորմատիվ իրավական ակտերով կարող են սահմանվել ֆոնդի կանոնների (կանոնադրության) հրապարակմանը վերաբերող պահանջներ:</w:t>
      </w:r>
    </w:p>
    <w:p w14:paraId="51F3897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79F6C4D" w14:textId="77777777" w:rsidTr="00B26160">
        <w:trPr>
          <w:tblCellSpacing w:w="0" w:type="dxa"/>
        </w:trPr>
        <w:tc>
          <w:tcPr>
            <w:tcW w:w="2025" w:type="dxa"/>
            <w:shd w:val="clear" w:color="auto" w:fill="FFFFFF"/>
            <w:hideMark/>
          </w:tcPr>
          <w:p w14:paraId="06EEBAC3"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92.</w:t>
            </w:r>
          </w:p>
        </w:tc>
        <w:tc>
          <w:tcPr>
            <w:tcW w:w="0" w:type="auto"/>
            <w:shd w:val="clear" w:color="auto" w:fill="FFFFFF"/>
            <w:vAlign w:val="center"/>
            <w:hideMark/>
          </w:tcPr>
          <w:p w14:paraId="0F7F745A"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Հաշվետվությունները</w:t>
            </w:r>
          </w:p>
        </w:tc>
      </w:tr>
    </w:tbl>
    <w:p w14:paraId="2A0A840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0775036" w14:textId="77777777" w:rsidR="00B26160" w:rsidRPr="009D3992" w:rsidRDefault="00B26160" w:rsidP="00B26160">
      <w:pPr>
        <w:shd w:val="clear" w:color="auto" w:fill="FFFFFF"/>
        <w:spacing w:after="0" w:line="240" w:lineRule="auto"/>
        <w:ind w:firstLine="375"/>
        <w:rPr>
          <w:ins w:id="1104" w:author="Տիգրան Դավթյան" w:date="2023-03-28T16:19: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կազմում, հրապարակում և Կենտրոնական բանկ է ներկայացնում իր և իր կողմից կառավարվող յուրաքանչյուր ֆոնդի տարեկան և միջանկյալ հաշվետվությունները: Հաշվետվությունների ձևերը, բովանդակությունը, դրանց ներկայացման և հրապարակման կարգը, ժամկետներն ու պարբերականությունը սահմանվում են Կենտրոնական բանկի նորմատիվ իրավական ակտերով, որոնք կենսաթոշակային ֆոնդերի մասով պետք է համապատասխանեն «Կուտակային կենսաթոշակների մասին» Հայաստանի Հանրապետության օրենքով սահմանված համապատասխան դրույթներին:</w:t>
      </w:r>
    </w:p>
    <w:p w14:paraId="2C4D21C0" w14:textId="77777777" w:rsidR="00186B51" w:rsidRPr="009D3992" w:rsidRDefault="00186B51" w:rsidP="00B26160">
      <w:pPr>
        <w:shd w:val="clear" w:color="auto" w:fill="FFFFFF"/>
        <w:spacing w:after="0" w:line="240" w:lineRule="auto"/>
        <w:ind w:firstLine="375"/>
        <w:rPr>
          <w:rFonts w:eastAsia="Times New Roman" w:cs="Times New Roman"/>
          <w:noProof/>
          <w:color w:val="000000"/>
          <w:sz w:val="21"/>
          <w:szCs w:val="21"/>
          <w:lang w:val="hy-AM"/>
        </w:rPr>
      </w:pPr>
      <w:ins w:id="1105" w:author="Տիգրան Դավթյան" w:date="2023-03-28T16:19:00Z">
        <w:r w:rsidRPr="009D3992">
          <w:rPr>
            <w:rFonts w:eastAsia="Times New Roman" w:cs="Times New Roman"/>
            <w:noProof/>
            <w:color w:val="000000"/>
            <w:sz w:val="21"/>
            <w:szCs w:val="21"/>
            <w:lang w:val="hy-AM"/>
            <w:rPrChange w:id="1106" w:author="Անի Ղարաջյան" w:date="2024-07-25T17:47:00Z">
              <w:rPr>
                <w:rFonts w:eastAsia="Times New Roman" w:cs="Times New Roman"/>
                <w:noProof/>
                <w:color w:val="000000"/>
                <w:sz w:val="21"/>
                <w:szCs w:val="21"/>
              </w:rPr>
            </w:rPrChange>
          </w:rPr>
          <w:t>1.1. Ոչ հրապարակային ֆոնդերի կառավարումն իրականացնող անձը</w:t>
        </w:r>
      </w:ins>
      <w:ins w:id="1107" w:author="Տիգրան Դավթյան" w:date="2023-03-28T16:20:00Z">
        <w:r w:rsidR="000F1F79" w:rsidRPr="009D3992">
          <w:rPr>
            <w:rFonts w:eastAsia="Times New Roman" w:cs="Times New Roman"/>
            <w:noProof/>
            <w:color w:val="000000"/>
            <w:sz w:val="21"/>
            <w:szCs w:val="21"/>
            <w:lang w:val="hy-AM"/>
            <w:rPrChange w:id="1108" w:author="Անի Ղարաջյան" w:date="2024-07-25T17:47:00Z">
              <w:rPr>
                <w:rFonts w:eastAsia="Times New Roman" w:cs="Times New Roman"/>
                <w:noProof/>
                <w:color w:val="000000"/>
                <w:sz w:val="21"/>
                <w:szCs w:val="21"/>
              </w:rPr>
            </w:rPrChange>
          </w:rPr>
          <w:t xml:space="preserve"> </w:t>
        </w:r>
      </w:ins>
      <w:ins w:id="1109" w:author="Տիգրան Դավթյան" w:date="2023-03-28T16:19:00Z">
        <w:r w:rsidRPr="009D3992">
          <w:rPr>
            <w:rFonts w:eastAsia="Times New Roman" w:cs="Times New Roman"/>
            <w:noProof/>
            <w:color w:val="000000"/>
            <w:sz w:val="21"/>
            <w:szCs w:val="21"/>
            <w:lang w:val="hy-AM"/>
            <w:rPrChange w:id="1110" w:author="Անի Ղարաջյան" w:date="2024-07-25T17:47:00Z">
              <w:rPr>
                <w:rFonts w:eastAsia="Times New Roman" w:cs="Times New Roman"/>
                <w:noProof/>
                <w:color w:val="000000"/>
                <w:sz w:val="21"/>
                <w:szCs w:val="21"/>
              </w:rPr>
            </w:rPrChange>
          </w:rPr>
          <w:t>կազմում և Կենտրոնական բանկ է ներկայացնում իր և իր կողմից կառավարվող յուրաքանչյուր ֆոնդի տարեկան և միջանկյալ հաշվետվությունները: Ոչ հրապարակային ֆոնդերի վերաբերյալ հաշվետվությունների ձևերը, բովանդակությունը, դրանց ներկայացման կարգը, ժամկետներն ու պարբերականությունը սահմանվում են Կենտրոնական բանկի նորմատիվ իրավական ակտերով:</w:t>
        </w:r>
      </w:ins>
    </w:p>
    <w:p w14:paraId="26149F9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Կառավարիչն իր վերաբերյալ հրապարակվող ֆինանսական հաշվետվությունները կազմում և ներկայացնում է «Հաշվապահական հաշվառման մասին» Հայաստանի Հանրապետության օրենքի համաձայն: Կառավարիչն իր կողմից կառավարվող ֆոնդերի վերաբերյալ հրապարակվող ֆինանսական հաշվետվությունները կազմում և ներկայացնում է Կենտրոնական բանկի կողմից ընդունելի և միջազգային պրակտիկայում նման ֆոնդերի համար ընդունված սկզբունքներին համապատասխան:</w:t>
      </w:r>
    </w:p>
    <w:p w14:paraId="003B195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1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12" w:author="Անի Ղարաջյան" w:date="2024-07-25T17:47:00Z">
            <w:rPr>
              <w:rFonts w:eastAsia="Times New Roman" w:cs="Times New Roman"/>
              <w:noProof/>
              <w:color w:val="000000"/>
              <w:sz w:val="21"/>
              <w:szCs w:val="21"/>
              <w:highlight w:val="yellow"/>
              <w:lang w:val="hy-AM"/>
            </w:rPr>
          </w:rPrChange>
        </w:rPr>
        <w:t>3. Կենտրոնական բանկի նորմատիվ ակտով կարող են սահմանվել կառավարչի կողմից առանձին որոշումների կայացման մասին Կենտրոնական բանկին տեղեկացնելու պարտականությունը և տեղեկացման կարգը:</w:t>
      </w:r>
    </w:p>
    <w:p w14:paraId="7648860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113" w:author="Անի Ղարաջյան" w:date="2024-07-25T17:47:00Z">
            <w:rPr>
              <w:rFonts w:eastAsia="Times New Roman" w:cs="Times New Roman"/>
              <w:noProof/>
              <w:color w:val="000000"/>
              <w:sz w:val="21"/>
              <w:szCs w:val="21"/>
              <w:highlight w:val="yellow"/>
              <w:lang w:val="hy-AM"/>
            </w:rPr>
          </w:rPrChange>
        </w:rPr>
        <w:t>4. Կառավարչի կողմից հրապարակվող և (կամ) Կենտրոնական բանկ ներկայացվող տեղեկատվությունը պետք է լինի ամբողջական և արժանահավատ:</w:t>
      </w:r>
    </w:p>
    <w:p w14:paraId="574BCAA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5. </w:t>
      </w:r>
      <w:ins w:id="1114" w:author="Տիգրան Դավթյան" w:date="2023-03-28T16:24:00Z">
        <w:r w:rsidR="0016479F" w:rsidRPr="009D3992">
          <w:rPr>
            <w:rFonts w:eastAsia="Times New Roman" w:cs="Times New Roman"/>
            <w:noProof/>
            <w:color w:val="000000"/>
            <w:sz w:val="21"/>
            <w:szCs w:val="21"/>
            <w:lang w:val="hy-AM"/>
          </w:rPr>
          <w:t xml:space="preserve">Սույն հոդվածով նախատեսված հրապարակման պահանջը չի տարածվում </w:t>
        </w:r>
        <w:r w:rsidR="00F90D04" w:rsidRPr="009D3992">
          <w:rPr>
            <w:rFonts w:eastAsia="Times New Roman" w:cs="Times New Roman"/>
            <w:noProof/>
            <w:color w:val="000000"/>
            <w:sz w:val="21"/>
            <w:szCs w:val="21"/>
            <w:lang w:val="hy-AM"/>
          </w:rPr>
          <w:t xml:space="preserve">որակավորված ներդրողների ֆոնդի </w:t>
        </w:r>
        <w:r w:rsidR="0016479F" w:rsidRPr="009D3992">
          <w:rPr>
            <w:rFonts w:eastAsia="Times New Roman" w:cs="Times New Roman"/>
            <w:noProof/>
            <w:color w:val="000000"/>
            <w:sz w:val="21"/>
            <w:szCs w:val="21"/>
            <w:lang w:val="hy-AM"/>
          </w:rPr>
          <w:t>վրա։</w:t>
        </w:r>
      </w:ins>
      <w:del w:id="1115" w:author="Տիգրան Դավթյան" w:date="2023-03-28T16:24:00Z">
        <w:r w:rsidRPr="009D3992" w:rsidDel="0016479F">
          <w:rPr>
            <w:rFonts w:eastAsia="Times New Roman" w:cs="Times New Roman"/>
            <w:noProof/>
            <w:color w:val="000000"/>
            <w:sz w:val="21"/>
            <w:szCs w:val="21"/>
            <w:lang w:val="hy-AM"/>
          </w:rPr>
          <w:delText>Կառավարչի կազմած որակավորված ներդրողների ֆոնդի` սույն հոդվածի 1-ին մասով նախատեսված հաշվետվությունները ներկայացվում են Կենտրոնական բանկ միայն վերջինիս պահանջով, և սույն հոդվածով նախատեսված հրապարակման պահանջը դրանց վրա չի տարածվում</w:delText>
        </w:r>
      </w:del>
      <w:del w:id="1116" w:author="Տիգրան Դավթյան" w:date="2023-05-05T17:30:00Z">
        <w:r w:rsidRPr="009D3992" w:rsidDel="00503B0A">
          <w:rPr>
            <w:rFonts w:eastAsia="Times New Roman" w:cs="Times New Roman"/>
            <w:noProof/>
            <w:color w:val="000000"/>
            <w:sz w:val="21"/>
            <w:szCs w:val="21"/>
            <w:lang w:val="hy-AM"/>
          </w:rPr>
          <w:delText>:</w:delText>
        </w:r>
      </w:del>
    </w:p>
    <w:p w14:paraId="11AA9C2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(92-րդ հոդվածը խմբ. 21.06.14 ՀՕ-68-Ն)</w:t>
      </w:r>
    </w:p>
    <w:p w14:paraId="59342C3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5C51626" w14:textId="77777777" w:rsidTr="00B26160">
        <w:trPr>
          <w:tblCellSpacing w:w="0" w:type="dxa"/>
        </w:trPr>
        <w:tc>
          <w:tcPr>
            <w:tcW w:w="2025" w:type="dxa"/>
            <w:shd w:val="clear" w:color="auto" w:fill="FFFFFF"/>
            <w:hideMark/>
          </w:tcPr>
          <w:p w14:paraId="4191742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93.</w:t>
            </w:r>
          </w:p>
        </w:tc>
        <w:tc>
          <w:tcPr>
            <w:tcW w:w="0" w:type="auto"/>
            <w:shd w:val="clear" w:color="auto" w:fill="FFFFFF"/>
            <w:vAlign w:val="center"/>
            <w:hideMark/>
          </w:tcPr>
          <w:p w14:paraId="0422CAA7"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մասնակիցներին տրամադրվող տեղեկատվությունը</w:t>
            </w:r>
          </w:p>
        </w:tc>
      </w:tr>
    </w:tbl>
    <w:p w14:paraId="34EF937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5F8DF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 Կառավարիչը պարտավոր է ֆոնդի մասնակցի առաջին իսկ պահանջով նրան տրամադրել ցանկացած տեղեկատվություն, որը ենթակա է հրապարակման սույն օրենքով և այլ իրավական ակտերով սահմանված կարգով: Ընդ որում, վերջին տարեկան հաշվետվության և դրա վերաբերյալ արտաքին աուդիտի եզրակացության պատճենների, ինչպես նաև ֆոնդի </w:t>
      </w:r>
      <w:r w:rsidRPr="009D3992">
        <w:rPr>
          <w:rFonts w:eastAsia="Times New Roman" w:cs="Times New Roman"/>
          <w:noProof/>
          <w:color w:val="000000"/>
          <w:sz w:val="21"/>
          <w:szCs w:val="21"/>
          <w:lang w:val="hy-AM"/>
        </w:rPr>
        <w:lastRenderedPageBreak/>
        <w:t>ազդագրի (բաց ֆոնդի կանոնների (կանոնադրության)) տրամադրման համար վճար չի կարող գանձվել:</w:t>
      </w:r>
    </w:p>
    <w:p w14:paraId="17A9A01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բանկն իրավունք ունի իր նորմատիվ իրավական ակտերով սահմանելու կառավարիչների կողմից ֆոնդի մասնակիցներին տրամադրման ենթակա տեղեկությունների, հաշվետվությունների և նման այլ փաստաթղթերի կազմի, ձևի, բովանդակության, ինչպես նաև դրանց տրամադրման կարգի նկատմամբ մանրամասն պահանջներ:</w:t>
      </w:r>
    </w:p>
    <w:p w14:paraId="616FDE6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164DD97" w14:textId="77777777" w:rsidTr="00B26160">
        <w:trPr>
          <w:tblCellSpacing w:w="0" w:type="dxa"/>
        </w:trPr>
        <w:tc>
          <w:tcPr>
            <w:tcW w:w="2025" w:type="dxa"/>
            <w:shd w:val="clear" w:color="auto" w:fill="FFFFFF"/>
            <w:hideMark/>
          </w:tcPr>
          <w:p w14:paraId="1BB346BF"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94.</w:t>
            </w:r>
          </w:p>
        </w:tc>
        <w:tc>
          <w:tcPr>
            <w:tcW w:w="0" w:type="auto"/>
            <w:shd w:val="clear" w:color="auto" w:fill="FFFFFF"/>
            <w:vAlign w:val="center"/>
            <w:hideMark/>
          </w:tcPr>
          <w:p w14:paraId="47ADCB81"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Պարտադիր հրապարակման ենթակա տեղեկատվությունը</w:t>
            </w:r>
          </w:p>
        </w:tc>
      </w:tr>
    </w:tbl>
    <w:p w14:paraId="4595DFD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1BA24C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Կառավարիչը պարտավոր է մշտապես ունենալ գործող ինտերնետային կայք և այդտեղ առնվազն հայերենով հրապարակել իր և իր կողմից կառավարվող ֆոնդերի վերաբերյալ հետևյալ տեղեկությունները.</w:t>
      </w:r>
    </w:p>
    <w:p w14:paraId="7D22046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ֆինանսական հաշվետվությունները (առնվազն վերջին տարեկան և վերջին եռամսյակային) և հաշվետվությունների վերաբերյալ արտաքին աուդիտի եզրակացությունը: Ընդ որում, տարեկան ֆինանսական հաշվետվությունները և արտաքին աուդիտի եզրակացությունը ենթակա են հրապարակման նաև հttp://www.azdarar.am հասցեում գտնվող Հայաստանի Հանրապետության հրապարակային ծանուցումների պաշտոնական ինտերնետային կայքում.</w:t>
      </w:r>
    </w:p>
    <w:p w14:paraId="1D0F543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յուրաքանչյուր ֆոնդի զուտ ակտիվների արժեքը և նրանց թողարկած փայերի (բաժնետոմսերի)` սույն օրենքով սահմանված կարգով և ժամկետներում հաշվարկված վերջին հաշվարկային արժեքը, տեղաբաշխման և հետգնման գները, ինչպես նաև յուրաքանչյուր ֆոնդի պորտֆելի կառուցվածքը: Ընդ որում, սույն կետով նախատեսված տեղեկատվությունը բովանդակող ցանկացած հրապարակում պետք է նշում պարունակի այն մասին, որ հրապարակված տեղաբաշխման (հետգնման) գինն այն փայերի (բաժնետոմսերի) տեղաբաշխման (հետգնման) գինն է, որոնց ձեռքբերման կամ բաժանորդագրման (հետգնման) պահանջը ներկայացվել է որոշակի ժամանակահատվածում` սահմանելով այդ ժամանակահատվածը.</w:t>
      </w:r>
    </w:p>
    <w:p w14:paraId="701E540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ֆոնդի հերթական և արտահերթ ժողովների գումարման մասին հայտարարությունը, ինչպես նաև ֆոնդի ժողովի ընդունած որոշումները: Ընդ որում, սույն կետում նշված հայտարարությունը և ֆոնդի ժողովի որոշումները ենթակա են հրապարակման նաև հttp://www.azdarar.am հասցեում գտնվող Հայաստանի Հանրապետության հրապարակային ծանուցումների պաշտոնական ինտերնետային կայքում.</w:t>
      </w:r>
    </w:p>
    <w:p w14:paraId="568AD4D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մասնակիցներին շահաբաժիններ վճարելու մասին որոշումները.</w:t>
      </w:r>
    </w:p>
    <w:p w14:paraId="2714AB8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տեղեկություններ կառավարչի կանոնադրական կապիտալում նշանակալից մասնակցություն ունեցող անձանց, կառավարչի ղեկավարների, ինչպես նաև ղեկավարների լիազորությունների և պատասխանատվության ոլորտների վերաբերյալ.</w:t>
      </w:r>
    </w:p>
    <w:p w14:paraId="5F04347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կառավարչի և յուրաքանչյուր ֆոնդի կանոնները (կանոնադրությունը) և դրանցում կատարված փոփոխություններն ու լրացումները.</w:t>
      </w:r>
    </w:p>
    <w:p w14:paraId="3F5D0FA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տեղեկություններ յուրաքանչյուր ֆոնդի պահառուի վերաբերյալ.</w:t>
      </w:r>
    </w:p>
    <w:p w14:paraId="702E0E0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«Կուտակային կենսաթոշակների մասին» Հայաստանի Հանրապետության օրենքով նախատեսված այլ տեղեկություններ (կենսաթոշակային ֆոնդերի կառավարում իրականացնելու դեպքում).</w:t>
      </w:r>
    </w:p>
    <w:p w14:paraId="31DDCBC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Կենտրոնական բանկի նորմատիվ իրավական ակտով սահմանված առևտրային կամ այլ գաղտնիք կամ ծառայողական տեղեկատվություն չհամարվող այլ տեղեկություններ:</w:t>
      </w:r>
    </w:p>
    <w:p w14:paraId="24DFA76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բանկի նորմատիվ իրավական ակտերով կարող են սահմանվել սույն հոդվածի 1-ին մասում նշված, ինչպես նաև այլ տեղեկությունների (բացառությամբ օրենքով սահմանված առևտրային կամ այլ գաղտնիք կամ ծառայողական տեղեկատվություն կազմող տեղեկությունների) հրապարակման ձևը, կարգը (այդ թվում` հրապարակման միջոցները) և պարբերականությունը:</w:t>
      </w:r>
    </w:p>
    <w:p w14:paraId="3324E10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3. Ֆոնդի վերաբերյալ սույն հոդվածի 1-ին մասով նախատեսված պարտադիր հրապարակման ենթակա տեղեկատվությունը տեղադրելիս պարտադիր կենսաթոշակային ֆոնդի կառավարման գործունեություն իրականացնող կառավարիչն առաջին հերթին նշում է պարտադիր կենսաթոշակային ֆոնդի մասին:</w:t>
      </w:r>
    </w:p>
    <w:p w14:paraId="28DA54A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Սույն հոդվածի համաձայն հրապարակման ենթակա տեղեկատվությունը պետք է մատչելի լինի կառավարչի գտնվելու վայրում, ինչպես նաև նրա մասնաճյուղերի և ներկայացուցչությունների տարածքում և տրամադրվի ցանկացած անձի առաջին իսկ պահանջով: Ընդ որում, տրամադրման համար պահանջվող վճարի չափը չի կարող գերազանցել դրանց պատրաստման (փոստային առաքման դեպքում` նաև փոստային առաքման) համար անհրաժեշտ ողջամիտ ծախսի գումարը: Սույն մասում նշված տեղեկությունների ստացման հնարավորության և այդ տեղեկությունների ստացման կարգի մասին հայտարարությունը պետք է փակցված լինի կառավարչի գտնվելու վայրում, ինչպես նաև նրա մասնաճյուղերի և ներկայացուցչությունների տարածքում` տեսանելի վայրում:</w:t>
      </w:r>
    </w:p>
    <w:p w14:paraId="5AEEC6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Կառավարչի կողմից սույն հոդվածի համաձայն հրապարակվող կամ տրամադրվող տեղեկությունները պետք է լինեն հավաստի և ամբողջական:</w:t>
      </w:r>
    </w:p>
    <w:p w14:paraId="1539D8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Սույն հոդվածի կանոնները չեն տարածվում բացառապես որակավորված ներդրողների ֆոնդի կառավարում իրականացնող կառավարիչների նկատմամբ:</w:t>
      </w:r>
    </w:p>
    <w:p w14:paraId="67253C4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(94-րդ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խմբ</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21.06.14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-68-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1A859AC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7B160281" w14:textId="77777777" w:rsidTr="00B26160">
        <w:trPr>
          <w:tblCellSpacing w:w="0" w:type="dxa"/>
        </w:trPr>
        <w:tc>
          <w:tcPr>
            <w:tcW w:w="2025" w:type="dxa"/>
            <w:shd w:val="clear" w:color="auto" w:fill="FFFFFF"/>
            <w:hideMark/>
          </w:tcPr>
          <w:p w14:paraId="128E8B6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95.</w:t>
            </w:r>
          </w:p>
        </w:tc>
        <w:tc>
          <w:tcPr>
            <w:tcW w:w="0" w:type="auto"/>
            <w:shd w:val="clear" w:color="auto" w:fill="FFFFFF"/>
            <w:vAlign w:val="center"/>
            <w:hideMark/>
          </w:tcPr>
          <w:p w14:paraId="01858A44"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Ֆոնդի և (կամ) կառավարչի գովազդը</w:t>
            </w:r>
          </w:p>
        </w:tc>
      </w:tr>
    </w:tbl>
    <w:p w14:paraId="166B0AB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38723F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w:t>
      </w:r>
      <w:r w:rsidRPr="009D3992">
        <w:rPr>
          <w:rFonts w:ascii="Calibri" w:eastAsia="Times New Roman" w:hAnsi="Calibri" w:cs="Calibri"/>
          <w:noProof/>
          <w:color w:val="000000"/>
          <w:sz w:val="21"/>
          <w:szCs w:val="21"/>
          <w:lang w:val="hy-AM"/>
        </w:rPr>
        <w:t> </w:t>
      </w:r>
      <w:r w:rsidRPr="009D3992">
        <w:rPr>
          <w:rFonts w:eastAsia="Times New Roman" w:cs="Times New Roman"/>
          <w:b/>
          <w:bCs/>
          <w:i/>
          <w:iCs/>
          <w:noProof/>
          <w:color w:val="000000"/>
          <w:sz w:val="21"/>
          <w:szCs w:val="21"/>
          <w:lang w:val="hy-AM"/>
        </w:rPr>
        <w:t>(մասն ուժը կորցրել է</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21.06.14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-68-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127B7C8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վերաբերյալ ցանկացած գովազդ, հայտարարություն կամ ֆոնդի փայերի (բաժնետոմսերի) առաջարկին և (կամ) վաճառքին ուղղված ցանկացած գործողություն, փաստաթուղթ (այդ թվում` ազդագիր) կամ տեղեկատվության փոխանցման այլ միջոց պետք է հստակ տեսանելի և այլ տեղեկատվությունից առանձնացող նշում պարունակի այն մասին, որ ֆոնդը և նրա կառավարիչը չեն կարող երաշխավորել ֆոնդի կողմից հռչակված ֆոնդի նպատակների ձեռքբերումը: Սույն մասով նախատեսված տեղեկատվության փոխանցման միջոցը չպետք է պարունակի որևէ պնդում, որը հակասում է ազդագրում պարունակվող որևէ տեղեկատվության կամ նվազեցնում է դրա նշանակությունը, և պետք է նշում պարունակի ազդագրի առկայության և այն մասին, թե ինչպես ներդրողները կամ պոտենցիալ ներդրողները կարող են այդ փաստաթուղթը ձեռք բերել կամ ծանոթանալ դրան:</w:t>
      </w:r>
    </w:p>
    <w:p w14:paraId="2664C03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Պարտադիր կենսաթոշակային ֆոնդի կառավարման գործունեություն իրականացնող կառավարչի վերաբերյալ ցանկացած գովազդ կամ հայտարարություն պետք է նշում պարունակի նրա` պարտադիր կենսաթոշակային ֆոնդի կառավարիչ լինելու մասին:</w:t>
      </w:r>
    </w:p>
    <w:p w14:paraId="022F369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1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18" w:author="Անի Ղարաջյան" w:date="2024-07-25T17:47:00Z">
            <w:rPr>
              <w:rFonts w:eastAsia="Times New Roman" w:cs="Times New Roman"/>
              <w:noProof/>
              <w:color w:val="000000"/>
              <w:sz w:val="21"/>
              <w:szCs w:val="21"/>
              <w:highlight w:val="yellow"/>
              <w:lang w:val="hy-AM"/>
            </w:rPr>
          </w:rPrChange>
        </w:rPr>
        <w:t>4. Կառավարիչներին արգելվում է գովազդներում, հրապարակային օֆերտայում կամ իրենց անունից արված որևէ հայտարարության մեջ`</w:t>
      </w:r>
    </w:p>
    <w:p w14:paraId="684EA15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19"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20" w:author="Անի Ղարաջյան" w:date="2024-07-25T17:47:00Z">
            <w:rPr>
              <w:rFonts w:eastAsia="Times New Roman" w:cs="Times New Roman"/>
              <w:noProof/>
              <w:color w:val="000000"/>
              <w:sz w:val="21"/>
              <w:szCs w:val="21"/>
              <w:highlight w:val="yellow"/>
              <w:lang w:val="hy-AM"/>
            </w:rPr>
          </w:rPrChange>
        </w:rPr>
        <w:t>1) օգտագործել ապակողմնորոշող այնպիսի տեղեկություններ կամ այլ անձանց կողմից այդ ակտիվների կառավարչի վերաբերյալ կատարված հայտարարություններ, որոնք կարող են թյուր ենթադրության տեղիք տալ տվյալ կառավարչի և (կամ) նրա կողմից կառավարվող ֆոնդերի ֆինանսական վիճակի, ֆինանսական շուկայում նրա զբաղեցրած դիրքի, հեղինակության, գործարար համբավի կամ իրավական կարգավիճակի վերաբերյալ.</w:t>
      </w:r>
    </w:p>
    <w:p w14:paraId="2B914A7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2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22" w:author="Անի Ղարաջյան" w:date="2024-07-25T17:47:00Z">
            <w:rPr>
              <w:rFonts w:eastAsia="Times New Roman" w:cs="Times New Roman"/>
              <w:noProof/>
              <w:color w:val="000000"/>
              <w:sz w:val="21"/>
              <w:szCs w:val="21"/>
              <w:highlight w:val="yellow"/>
              <w:lang w:val="hy-AM"/>
            </w:rPr>
          </w:rPrChange>
        </w:rPr>
        <w:t>2) երաշխավորել իր կողմից կառավարվող ֆոնդերի ակտիվների կանխատեսված կամ ակնկալվող աճ, ինչպես նաև վճարման ենթակա շահաբաժինների, կուտակային կենսաթոշակների կանխատեսված գումարների չափերը.</w:t>
      </w:r>
    </w:p>
    <w:p w14:paraId="7FE1EA3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2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24" w:author="Անի Ղարաջյան" w:date="2024-07-25T17:47:00Z">
            <w:rPr>
              <w:rFonts w:eastAsia="Times New Roman" w:cs="Times New Roman"/>
              <w:noProof/>
              <w:color w:val="000000"/>
              <w:sz w:val="21"/>
              <w:szCs w:val="21"/>
              <w:highlight w:val="yellow"/>
              <w:lang w:val="hy-AM"/>
            </w:rPr>
          </w:rPrChange>
        </w:rPr>
        <w:t>3) չհիմնավորված կամ ապակողմնորոշիչ խոստումների միջոցով ազդել անձի վրա` նրան դրդելով ընտրել տվյալ ակտիվների կառավարչին.</w:t>
      </w:r>
    </w:p>
    <w:p w14:paraId="18E2B13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125" w:author="Անի Ղարաջյան" w:date="2024-07-25T17:47:00Z">
            <w:rPr>
              <w:rFonts w:eastAsia="Times New Roman" w:cs="Times New Roman"/>
              <w:noProof/>
              <w:color w:val="000000"/>
              <w:sz w:val="21"/>
              <w:szCs w:val="21"/>
              <w:highlight w:val="yellow"/>
              <w:lang w:val="hy-AM"/>
            </w:rPr>
          </w:rPrChange>
        </w:rPr>
        <w:t>4) օգտագործել անբարեխիղճ մրցակցության մեթոդներ` նշելով այլ կառավարիչների և (կամ) ֆոնդերի ցանկացած թերություններ` անկախ այն հանգամանքից, թե այդ տեղեկություններն իրականում հավաստի են, թե ոչ:</w:t>
      </w:r>
    </w:p>
    <w:p w14:paraId="4BB5939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lastRenderedPageBreak/>
        <w:t>(95-րդ հոդվածը</w:t>
      </w:r>
      <w:r w:rsidRPr="009D3992">
        <w:rPr>
          <w:rFonts w:ascii="Calibri" w:eastAsia="Times New Roman" w:hAnsi="Calibri" w:cs="Calibri"/>
          <w:b/>
          <w:bCs/>
          <w:i/>
          <w:iCs/>
          <w:noProof/>
          <w:color w:val="000000"/>
          <w:sz w:val="21"/>
          <w:szCs w:val="21"/>
          <w:lang w:val="hy-AM"/>
        </w:rPr>
        <w:t> </w:t>
      </w:r>
      <w:r w:rsidRPr="009D3992">
        <w:rPr>
          <w:rFonts w:eastAsia="Times New Roman" w:cs="Arial Unicode"/>
          <w:b/>
          <w:bCs/>
          <w:i/>
          <w:iCs/>
          <w:noProof/>
          <w:color w:val="000000"/>
          <w:sz w:val="21"/>
          <w:szCs w:val="21"/>
          <w:lang w:val="hy-AM"/>
        </w:rPr>
        <w:t>փոփ</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12.11.12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-213-</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21.06.14 </w:t>
      </w:r>
      <w:r w:rsidRPr="009D3992">
        <w:rPr>
          <w:rFonts w:eastAsia="Times New Roman" w:cs="Arial Unicode"/>
          <w:b/>
          <w:bCs/>
          <w:i/>
          <w:iCs/>
          <w:noProof/>
          <w:color w:val="000000"/>
          <w:sz w:val="21"/>
          <w:szCs w:val="21"/>
          <w:lang w:val="hy-AM"/>
        </w:rPr>
        <w:t>ՀՕ</w:t>
      </w:r>
      <w:r w:rsidRPr="009D3992">
        <w:rPr>
          <w:rFonts w:eastAsia="Times New Roman" w:cs="Times New Roman"/>
          <w:b/>
          <w:bCs/>
          <w:i/>
          <w:iCs/>
          <w:noProof/>
          <w:color w:val="000000"/>
          <w:sz w:val="21"/>
          <w:szCs w:val="21"/>
          <w:lang w:val="hy-AM"/>
        </w:rPr>
        <w:t>-68-</w:t>
      </w:r>
      <w:r w:rsidRPr="009D3992">
        <w:rPr>
          <w:rFonts w:eastAsia="Times New Roman" w:cs="Arial Unicode"/>
          <w:b/>
          <w:bCs/>
          <w:i/>
          <w:iCs/>
          <w:noProof/>
          <w:color w:val="000000"/>
          <w:sz w:val="21"/>
          <w:szCs w:val="21"/>
          <w:lang w:val="hy-AM"/>
        </w:rPr>
        <w:t>Ն</w:t>
      </w:r>
      <w:r w:rsidRPr="009D3992">
        <w:rPr>
          <w:rFonts w:eastAsia="Times New Roman" w:cs="Times New Roman"/>
          <w:b/>
          <w:bCs/>
          <w:i/>
          <w:iCs/>
          <w:noProof/>
          <w:color w:val="000000"/>
          <w:sz w:val="21"/>
          <w:szCs w:val="21"/>
          <w:lang w:val="hy-AM"/>
        </w:rPr>
        <w:t>)</w:t>
      </w:r>
    </w:p>
    <w:p w14:paraId="0FEB4D4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6491265" w14:textId="77777777" w:rsidTr="00B26160">
        <w:trPr>
          <w:tblCellSpacing w:w="0" w:type="dxa"/>
        </w:trPr>
        <w:tc>
          <w:tcPr>
            <w:tcW w:w="2025" w:type="dxa"/>
            <w:shd w:val="clear" w:color="auto" w:fill="FFFFFF"/>
            <w:hideMark/>
          </w:tcPr>
          <w:p w14:paraId="50FFDB8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96.</w:t>
            </w:r>
          </w:p>
        </w:tc>
        <w:tc>
          <w:tcPr>
            <w:tcW w:w="0" w:type="auto"/>
            <w:shd w:val="clear" w:color="auto" w:fill="FFFFFF"/>
            <w:vAlign w:val="center"/>
            <w:hideMark/>
          </w:tcPr>
          <w:p w14:paraId="0295C23B"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Արտաքին աուդիտը</w:t>
            </w:r>
          </w:p>
        </w:tc>
      </w:tr>
    </w:tbl>
    <w:p w14:paraId="7C53990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E22F82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Յուրաքանչյուր տարի կառավարչի և նրա կողմից կառավարվող ֆոնդի ֆինանսատնտեսական գործունեության ստուգման նպատակով կառավարիչը պետք է ներգրավի օրենքներով և այլ իրավական ակտերով սահմանված կարգով աուդիտորական ծառայությունների իրականացման իրավունք ունեցող անկախ աուդիտ իրականացնող անձի (այսուհետ` արտաքին աուդիտ): Ֆոնդի արտաքին աուդիտն իրականացնող անձին ընտրում է ֆոնդի ժողովը (կառավարչի խորհուրդը, եթե ֆոնդը չունի ժողով)` Կենտրոնական բանկի նորմատիվ իրավական ակտերով սահմանված կարգով: Կառավարչի արտաքին աուդիտն իրականացնող անձին ընտրում է կառավարչի ժողովը` Կենտրոնական բանկի նորմատիվ իրավական ակտերով սահմանված կարգով:</w:t>
      </w:r>
    </w:p>
    <w:p w14:paraId="0E9638F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բանկի նորմատիվ իրավական ակտերով կարող են սահմանվել ֆոնդի (կառավարչի) արտաքին աուդիտ իրականացնող անձին ներկայացվող լրացուցիչ պահանջներ: Ֆոնդի (կառավարչի) արտաքին աուդիտ իրականացնող անձի անդամ (ղեկավար) չի կարող լինել կառավարչի կառավարման մարմնի անդամը, այլ ղեկավարը և աշխատակիցը, կառավարչի ներքին աուդիտն իրականացրած անձի անդամը և ղեկավարը, ինչպես նաև կառավարչի, դրա ղեկավարների կամ այլ աշխատակիցների հետ փոխկապակցված անձը:</w:t>
      </w:r>
    </w:p>
    <w:p w14:paraId="34137AC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Ցանկացած ժամանակ ֆոնդի արտաքին աուդիտ կարող է հրավիրվել ֆոնդի ժողովի կամ կառավարչի խորհրդի կողմից` ֆոնդի միջոցների հաշվին, կամ ֆոնդի մասնակցի կամ պահառուի նախաձեռնությամբ` նրա միջոցների հաշվին: Ցանկացած ժամանակ կառավարչի արտաքին աուդիտ կարող է հրավիրվել կառավարչի խորհրդի կողմից` կառավարչի միջոցների հաշվին, կամ կառավարչի մասնակցի նախաձեռնությամբ` նրա միջոցների հաշվին: Ընդ որում, ֆոնդի (կառավարչի) մասնակցի կամ պահառուի կողմից արտաքին աուդիտ հրավիրվելու դեպքում սույն հոդվածի 1-ին և 2-րդ մասերին համապատասխան արտաքին աուդիտն իրականացնող անձին ընտրում և նրա հետ պայմանագիր է կնքում արտաքին աուդիտ պահանջող մասնակիցը (պահառուն), որը կարող է կառավարչից պահանջել իր կատարած ծախսերի հատուցում ֆոնդի միջոցների հաշվին, եթե կառավարչի խորհրդի որոշմամբ այդ աուդիտն արդարացված է եղել ֆոնդի (կառավարչի) համար:</w:t>
      </w:r>
    </w:p>
    <w:p w14:paraId="6A59D61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Արտաքին աուդիտ իրականացնող անձի հետ կնքվող պայմանագրում, բացի աուդիտորական եզրակացություն կազմելուց, պետք է նախատեսվի նաև աուդիտորական հաշվետվություն (նամակ կառավարչի ղեկավարությանը) կազմելը:</w:t>
      </w:r>
    </w:p>
    <w:p w14:paraId="1378351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Կառավարիչը արտաքին աուդիտն իրականացնող անձի հետ կնքվող պայմանագրում պետք է նախատեսի նաև արտաքին աուդիտն իրականացնող անձի կողմից եզրակացություն ներկայացնելը`</w:t>
      </w:r>
    </w:p>
    <w:p w14:paraId="05994DF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կառավարչի` ֆինանսական հաշվետվությունների կազմման համար ներքին հսկողության համակարգի` սույն օրենքով և Կենտրոնական բանկի նորմատիվ իրավական ակտերով սահմանված պահանջներին համապատասխանելու մասին.</w:t>
      </w:r>
    </w:p>
    <w:p w14:paraId="655075F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 ներկայացվող տարեկան ֆինանսական հաշվետվությունների ամբողջականության ու արժանահավատության մասին:</w:t>
      </w:r>
    </w:p>
    <w:p w14:paraId="5ACB376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Աուդիտորական ստուգում իրականացնելու ընթացքում ֆոնդի (կառավարչի) ֆինանսական վիճակի` իր կարծիքով էական վատթարացման փաստեր, ինչպես նաև ներքին համակարգերի (այդ թվում` ներքին հսկողության համակարգի) թերություններ հայտնաբերելու դեպքում արտաքին աուդիտն իրականացնող անձը պարտավոր է դրանց մասին անհապաղ, բայց ոչ ուշ, քան հինգ աշխատանքային օրվա ընթացքում տեղյակ պահել Կենտրոնական բանկին:</w:t>
      </w:r>
    </w:p>
    <w:p w14:paraId="4119A27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7. Կենտրոնական բանկը կարող է կառավարչին պարտադրել չորս ամսվա ընթացքում հրավիրել կառավարչի և (կամ) նրա կողմից կառավարվող ֆոնդի արտաքին աուդիտ և </w:t>
      </w:r>
      <w:r w:rsidRPr="009D3992">
        <w:rPr>
          <w:rFonts w:eastAsia="Times New Roman" w:cs="Times New Roman"/>
          <w:noProof/>
          <w:color w:val="000000"/>
          <w:sz w:val="21"/>
          <w:szCs w:val="21"/>
          <w:lang w:val="hy-AM"/>
        </w:rPr>
        <w:lastRenderedPageBreak/>
        <w:t>առնվազն 3000 տպաքանակով հանրապետական տարածում ունեցող մամուլում հրապարակել արտաքին աուդիտն իրականացնող անձի եզրակացությունը:</w:t>
      </w:r>
    </w:p>
    <w:p w14:paraId="0F79A717" w14:textId="3FB1569B"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8. Արտաքին աուդիտն իրականացնող անձի տարեկան եզրակացությունը և հաշվետվությունը կառավարիչը Կենտրոնական բանկ պետք է ներկայացնի մինչև տվյալ ֆինանսական տարվան հաջորդող տարվա մայիսի 1-ը: </w:t>
      </w:r>
      <w:del w:id="1126" w:author="Տիգրան Դավթյան" w:date="2023-04-19T15:06:00Z">
        <w:r w:rsidRPr="009D3992" w:rsidDel="003200A6">
          <w:rPr>
            <w:rFonts w:eastAsia="Times New Roman" w:cs="Times New Roman"/>
            <w:noProof/>
            <w:color w:val="000000"/>
            <w:sz w:val="21"/>
            <w:szCs w:val="21"/>
            <w:lang w:val="hy-AM"/>
          </w:rPr>
          <w:delText>Որակավորված ներդրողների ֆոնդի արտաքին աուդիտն իրականացնող անձի տարեկան եզրակացությունը և հաշվետվությունը Կենտրոնական բանկ են ներկայացվում միայն Կենտրոնական բանկի պահանջով:</w:delText>
        </w:r>
      </w:del>
    </w:p>
    <w:p w14:paraId="490BCF4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Կենտրոնական բանկի պահանջով արտաքին աուդիտն իրականացնող անձը պարտավոր է Կենտրոնական բանկ ներկայացնել ֆոնդի (կառավարչի) աուդիտի վերաբերյալ անհրաժեշտ փաստաթղթերը, նույնիսկ եթե դրանք պարունակում են ծառայողական տեղեկություններ, առևտրային, բանկային կամ այլ գաղտնիք: Սույն մասով նախատեսված տեղեկությունների տրամադրումը Կենտրոնական բանկ չի համարվում օրենքով պահպանվող գաղտնիքի կամ ծառայողական տեղեկատվության ապօրինի հրապարակում (տրամադրում) և չի առաջացնում պատասխանատվություն: Սույն մասով սահմանված պարտավորությունների չկատարման համար արտաքին աուդիտն իրականացնող անձը կրում է օրենքով սահմանված պատասխանատվություն:</w:t>
      </w:r>
    </w:p>
    <w:p w14:paraId="651AEFC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Կենտրոնական բանկի և կառավարության լիազորած պետական կառավարման մարմնի համատեղ նորմատիվ իրավական ակտերով կարող են արտաքին աուդիտն իրականացնող անձի համար սահմանվել արտաքին աուդիտին և աուդիտորական եզրակացության ձևին և բովանդակությանը վերաբերող առավել մանրամասն պահանջներ:</w:t>
      </w:r>
    </w:p>
    <w:p w14:paraId="556D156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Կենտրոնական բանկը կարող է պահանջել արտաքին աուդիտն իրականացնող անձից լրացուցիչ բացատրություններ և պարզաբանումներ իր եզրակացության և հաշվետվության վերաբերյալ:</w:t>
      </w:r>
    </w:p>
    <w:p w14:paraId="54DB238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12. Եթե աուդիտորական եզրակացությունը և (կամ) հաշվետվությունը կազմվել են սույն օրենքով, այլ օրենքներով և իրավական ակտերով սահմանված պահանջների խախտմամբ, կամ արտաքին աուդիտը չի իրականացվել օրենքներով և այլ իրավական ակտերով սահմանված կարգով, ապա Կենտրոնական բանկը կարող է չընդունել այն և պահանջել ֆոնդի և (կամ) կառավարչի հաշվին այլ արտաքին աուդիտ իրականացնող անձի կողմից նոր արտաքին աուդիտ:</w:t>
      </w:r>
    </w:p>
    <w:p w14:paraId="75EDD4D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(96-րդ հոդվածը փոփ. 21.06.14 ՀՕ-68-Ն, խմբ. 01.03.17 ՀՕ-72-Ն)</w:t>
      </w:r>
    </w:p>
    <w:p w14:paraId="400B392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A616285" w14:textId="77777777" w:rsidTr="00B26160">
        <w:trPr>
          <w:tblCellSpacing w:w="0" w:type="dxa"/>
        </w:trPr>
        <w:tc>
          <w:tcPr>
            <w:tcW w:w="2025" w:type="dxa"/>
            <w:shd w:val="clear" w:color="auto" w:fill="FFFFFF"/>
            <w:hideMark/>
          </w:tcPr>
          <w:p w14:paraId="099CB9E2"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12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128" w:author="Անի Ղարաջյան" w:date="2024-07-25T17:47:00Z">
                  <w:rPr>
                    <w:rFonts w:eastAsia="Times New Roman" w:cs="Times New Roman"/>
                    <w:b/>
                    <w:bCs/>
                    <w:noProof/>
                    <w:color w:val="000000"/>
                    <w:sz w:val="21"/>
                    <w:szCs w:val="21"/>
                    <w:highlight w:val="yellow"/>
                    <w:lang w:val="hy-AM"/>
                  </w:rPr>
                </w:rPrChange>
              </w:rPr>
              <w:t>Հոդված 97.</w:t>
            </w:r>
          </w:p>
        </w:tc>
        <w:tc>
          <w:tcPr>
            <w:tcW w:w="0" w:type="auto"/>
            <w:shd w:val="clear" w:color="auto" w:fill="FFFFFF"/>
            <w:vAlign w:val="center"/>
            <w:hideMark/>
          </w:tcPr>
          <w:p w14:paraId="5C93BA5D" w14:textId="77777777" w:rsidR="00B26160" w:rsidRPr="009D3992" w:rsidRDefault="00B26160" w:rsidP="00B26160">
            <w:pPr>
              <w:spacing w:after="0" w:line="240" w:lineRule="auto"/>
              <w:rPr>
                <w:rFonts w:eastAsia="Times New Roman" w:cs="Times New Roman"/>
                <w:noProof/>
                <w:color w:val="000000"/>
                <w:sz w:val="21"/>
                <w:szCs w:val="21"/>
                <w:lang w:val="hy-AM"/>
                <w:rPrChange w:id="1129"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130" w:author="Անի Ղարաջյան" w:date="2024-07-25T17:47:00Z">
                  <w:rPr>
                    <w:rFonts w:eastAsia="Times New Roman" w:cs="Times New Roman"/>
                    <w:b/>
                    <w:bCs/>
                    <w:noProof/>
                    <w:color w:val="000000"/>
                    <w:sz w:val="21"/>
                    <w:szCs w:val="21"/>
                    <w:highlight w:val="yellow"/>
                    <w:lang w:val="hy-AM"/>
                  </w:rPr>
                </w:rPrChange>
              </w:rPr>
              <w:t>Ծառայողական տեղեկատվությունը</w:t>
            </w:r>
          </w:p>
        </w:tc>
      </w:tr>
    </w:tbl>
    <w:p w14:paraId="750D4EE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A98AB7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Ֆոնդը (ֆոնդի մասնակցին) սպասարկելու կապակցությամբ կառավարչին, պահառուին, ինչպես նաև ֆոնդի կառավարման առանձին գործառույթներ իրականացնող այլ անձին (այդ թվում` Կենտրոնական դեպոզիտարիային) ֆոնդի (ֆոնդի մասնակցի) հայտնի դարձած հաշիվների վերաբերյալ որևէ տեղեկությունը, ֆոնդի (ֆոնդի մասնակցի) առևտրային կամ ծառայողական գաղտնիքը և նրա վերաբերյալ ցանկացած այլ տեղեկություն, որը ֆոնդը (ֆոնդի մասնակիցը) մտադիր է եղել գաղտնի պահել, և կառավարիչը, պահառուն կամ սույն մասով նախատեսված այլ անձը տեղյակ է եղել կամ պետք է տեղյակ լիներ այդ մտադրության մասին, համարվում է ծառայողական տեղեկատվություն:</w:t>
      </w:r>
    </w:p>
    <w:p w14:paraId="6DF5D87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Ծառայողական տեղեկատվություն է համարվում նաև սույն օրենքով վերահսկման ենթակա անձանց կողմից վերահսկողության իրականացման կապակցությամբ ֆոնդի (ֆոնդի մասնակցի) վերաբերյալ Կենտրոնական բանկին տրամադրված` սույն հոդվածի 1-ին մասով սահմանված տեղեկությունը:</w:t>
      </w:r>
    </w:p>
    <w:p w14:paraId="0B7DC22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Սույն հոդվածի 1-ին և 2-րդ մասերով սահմանված ծառայողական տեղեկատվության վրա տարածվում են «Արժեթղթերի շուկայի մասին» Հայաստանի Հանրապետության օրենքի` ծառայողական տեղեկատվության պահպանմանը, տրամադրմանը և հրապարակմանը վերաբերող դրույթները:</w:t>
      </w:r>
    </w:p>
    <w:p w14:paraId="728DBD6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4. «Փողերի լվացման և ահաբեկչության ֆինանսավորման դեմ պայքարի մասին» օրենքով սահմանված տեղեկությունները այդ օրենքով սահմանված լիազոր մարմնի (սույն հոդվածի իմաստով՝ լիազոր մարմին) կողմից վերլուծվելու արդյունքում, եթե լիազոր մարմինը գալիս է </w:t>
      </w:r>
      <w:r w:rsidRPr="009D3992">
        <w:rPr>
          <w:rFonts w:eastAsia="Times New Roman" w:cs="Times New Roman"/>
          <w:noProof/>
          <w:color w:val="000000"/>
          <w:sz w:val="21"/>
          <w:szCs w:val="21"/>
          <w:lang w:val="hy-AM"/>
        </w:rPr>
        <w:lastRenderedPageBreak/>
        <w:t>եզրակացության, որ առկա են փողերի լվացման կամ ահաբեկչության ֆինանսավորման հետ կապված հիմնավոր կասկածներ կամ նախորդող հանցագործության այնպիսի հիմնավոր կասկածներ, որոնք կարող են հանգեցնել փողերի լվացման, ծանուցում է տրամադրում օպերատիվ-հետախուզական գործունեություն իրականացնող մարմնին, ինչպես նաև քրեական վարույթի հանրային մասնակցին:</w:t>
      </w:r>
    </w:p>
    <w:p w14:paraId="42A859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(97-րդ հոդվածը խմբ. 09.06.22 ՀՕ-219-Ն)</w:t>
      </w:r>
    </w:p>
    <w:p w14:paraId="4F760DF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F02FC18"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7</w:t>
      </w:r>
    </w:p>
    <w:p w14:paraId="308E217A"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7A7096E"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ՕՏԱՐԵՐԿՐՅԱ ՖՈՆԴԵՐԸ</w:t>
      </w:r>
    </w:p>
    <w:p w14:paraId="3E219F12"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AE054C6"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16</w:t>
      </w:r>
    </w:p>
    <w:p w14:paraId="7B210498"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CBA452A"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ՕՏԱՐԵՐԿՐՅԱ ՖՈՆԴԵՐԸ</w:t>
      </w:r>
    </w:p>
    <w:p w14:paraId="50FC1F2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46C0F41E" w14:textId="77777777" w:rsidTr="00B26160">
        <w:trPr>
          <w:tblCellSpacing w:w="0" w:type="dxa"/>
        </w:trPr>
        <w:tc>
          <w:tcPr>
            <w:tcW w:w="2025" w:type="dxa"/>
            <w:shd w:val="clear" w:color="auto" w:fill="FFFFFF"/>
            <w:hideMark/>
          </w:tcPr>
          <w:p w14:paraId="73449653"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98.</w:t>
            </w:r>
          </w:p>
        </w:tc>
        <w:tc>
          <w:tcPr>
            <w:tcW w:w="0" w:type="auto"/>
            <w:shd w:val="clear" w:color="auto" w:fill="FFFFFF"/>
            <w:vAlign w:val="center"/>
            <w:hideMark/>
          </w:tcPr>
          <w:p w14:paraId="2947E8F6"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Օտարերկրյա ֆոնդերի արժեթղթերի վաճառքը Հայաստանի Հանրապետությունում</w:t>
            </w:r>
          </w:p>
        </w:tc>
      </w:tr>
    </w:tbl>
    <w:p w14:paraId="7361F91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09CD6A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020DBE">
        <w:rPr>
          <w:rFonts w:eastAsia="Times New Roman" w:cs="Times New Roman"/>
          <w:noProof/>
          <w:color w:val="000000"/>
          <w:sz w:val="21"/>
          <w:szCs w:val="21"/>
          <w:lang w:val="hy-AM"/>
        </w:rPr>
        <w:t xml:space="preserve">1. Օտարերկրյա ֆոնդի արժեթղթերը Հայաստանի </w:t>
      </w:r>
      <w:r w:rsidRPr="006F3FE1">
        <w:rPr>
          <w:rFonts w:eastAsia="Times New Roman" w:cs="Times New Roman"/>
          <w:noProof/>
          <w:color w:val="000000"/>
          <w:sz w:val="21"/>
          <w:szCs w:val="21"/>
          <w:lang w:val="hy-AM"/>
        </w:rPr>
        <w:t>Հանրապետությունում վաճառելու համար օտարերկրյա ֆոնդը կամ նրա կառավարիչը պետք է ստանա Կենտրոնական բանկի խորհրդի նախնական թույլտվությունը:</w:t>
      </w:r>
    </w:p>
    <w:p w14:paraId="6BE441B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բանկի նախնական թույլտվությունը ստանալու համար Կենտրոնական բանկի նորմատիվ իրավական ակտերով սահմանված ձևով և կարգով Կենտրոնական բանկ են ներկայացվում`</w:t>
      </w:r>
    </w:p>
    <w:p w14:paraId="2EB9593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նախնական թույլտվության տրամադրման միջնորդագիրը.</w:t>
      </w:r>
    </w:p>
    <w:p w14:paraId="17A0E0D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համապատասխան օտարերկրյա պետության` օտարերկրյա կառավարչի և (կամ) ֆոնդի նկատմամբ վերահսկողություն իրականացնող իրավասու մարմնի տված տեղեկանքն այն մասին, որ օտարերկրյա ֆոնդը և (կամ) օտարերկրյա կառավարիչն ունի համապատասխան գործունեություն իրականացնելու թույլտվություն և գործում է տվյալ պետության օրենսդրության համաձայն.</w:t>
      </w:r>
    </w:p>
    <w:p w14:paraId="11DD3DC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օտարերկրյա կառավարչի կամ ֆոնդի գրանցման երկրի օրենսդրության համաձայն` կառավարչի և (կամ) ֆոնդի գրանցման վկայականի, կանոնադրության կամ այլ հիմնադիր փաստաթղթերի և լիցենզիայի, պայմանագրային ֆոնդի կանոնների` նոտարական կարգով վավերացված հայերեն թարգմանությունները.</w:t>
      </w:r>
    </w:p>
    <w:p w14:paraId="6F975680" w14:textId="77777777" w:rsidR="00B26160" w:rsidRPr="009D3992" w:rsidDel="00C9772E" w:rsidRDefault="00B26160" w:rsidP="00B26160">
      <w:pPr>
        <w:shd w:val="clear" w:color="auto" w:fill="FFFFFF"/>
        <w:spacing w:after="0" w:line="240" w:lineRule="auto"/>
        <w:ind w:firstLine="375"/>
        <w:rPr>
          <w:del w:id="1131" w:author="Տիգրան Դավթյան" w:date="2023-03-28T16:25:00Z"/>
          <w:rFonts w:eastAsia="Times New Roman" w:cs="Times New Roman"/>
          <w:noProof/>
          <w:color w:val="000000"/>
          <w:sz w:val="21"/>
          <w:szCs w:val="21"/>
          <w:lang w:val="hy-AM"/>
        </w:rPr>
      </w:pPr>
      <w:del w:id="1132" w:author="Տիգրան Դավթյան" w:date="2023-03-28T16:25:00Z">
        <w:r w:rsidRPr="009D3992" w:rsidDel="00C9772E">
          <w:rPr>
            <w:rFonts w:eastAsia="Times New Roman" w:cs="Times New Roman"/>
            <w:noProof/>
            <w:color w:val="000000"/>
            <w:sz w:val="21"/>
            <w:szCs w:val="21"/>
            <w:lang w:val="hy-AM"/>
          </w:rPr>
          <w:delText>4) ֆոնդի կամ կառավարչի գործարար ծրագիրը.</w:delText>
        </w:r>
      </w:del>
    </w:p>
    <w:p w14:paraId="1BDE659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ազդագիրը (բացառությամբ բաց ֆոնդի կամ որակավորված ներդրողների ֆոնդի թողարկած արժեթղթերի).</w:t>
      </w:r>
    </w:p>
    <w:p w14:paraId="3DEBF35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6) </w:t>
      </w:r>
      <w:ins w:id="1133" w:author="Տիգրան Դավթյան" w:date="2023-03-28T16:25:00Z">
        <w:r w:rsidR="00C9772E" w:rsidRPr="009D3992">
          <w:rPr>
            <w:rFonts w:eastAsia="Times New Roman" w:cs="Times New Roman"/>
            <w:noProof/>
            <w:color w:val="000000"/>
            <w:sz w:val="21"/>
            <w:szCs w:val="21"/>
            <w:lang w:val="hy-AM"/>
          </w:rPr>
          <w:t>ֆոնդի վերջին տարեկան հաշվետվությունը՝ հաստատված արտաքին աուդիտն իրականացնող անձի կողմից, ինչպես նաև վերջին տարեկան հաշվետվությունից հետո հրապարակված միջանկյալ հաշվետվությունները</w:t>
        </w:r>
      </w:ins>
      <w:del w:id="1134" w:author="Տիգրան Դավթյան" w:date="2023-03-28T16:25:00Z">
        <w:r w:rsidRPr="009D3992" w:rsidDel="00C9772E">
          <w:rPr>
            <w:rFonts w:eastAsia="Times New Roman" w:cs="Times New Roman"/>
            <w:noProof/>
            <w:color w:val="000000"/>
            <w:sz w:val="21"/>
            <w:szCs w:val="21"/>
            <w:lang w:val="hy-AM"/>
          </w:rPr>
          <w:delText>վերջին տարեկան և կիսամյակային հաշվետվությունները (եթե կիսամյակային հաշվետվությունը կազմվել է վերջին տարեկան հաշվետվությունից հետո)` հաստատված արտաքին աուդիտն իրականացնող անձի կողմից</w:delText>
        </w:r>
      </w:del>
      <w:r w:rsidRPr="009D3992">
        <w:rPr>
          <w:rFonts w:eastAsia="Times New Roman" w:cs="Times New Roman"/>
          <w:noProof/>
          <w:color w:val="000000"/>
          <w:sz w:val="21"/>
          <w:szCs w:val="21"/>
          <w:lang w:val="hy-AM"/>
        </w:rPr>
        <w:t>.</w:t>
      </w:r>
    </w:p>
    <w:p w14:paraId="1FE37E9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7) Հայաստանի Հանրապետությունում փայերի կամ բաժնետոմսերի վաճառքի և հետգնման (մարման) ընթացակարգի մանրամասն նկարագիրը, այդ թվում` փայերի կամ բաժնետոմսերի վաճառքի և հետգնման (մարման) հետ կապված վճարումների կատարման պայմանները.</w:t>
      </w:r>
    </w:p>
    <w:p w14:paraId="757C37D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8) տեղեկություններ գործակալի վերաբերյալ, որի միջոցով իրականացվելու են արժեթղթերի վաճառքն ու հետգնումը (մարումը) և նրա հետ կնքված համապատասխան պայմանագիրը.</w:t>
      </w:r>
    </w:p>
    <w:p w14:paraId="39778D9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9) պետական տուրքի վճարման անդորրագիրը.</w:t>
      </w:r>
    </w:p>
    <w:p w14:paraId="3A7FF38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Կենտրոնական բանկի նորմատիվ իրավական ակտերով սահմանված այլ փաստաթղթեր:</w:t>
      </w:r>
    </w:p>
    <w:p w14:paraId="59AE972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3. Սույն հոդվածի 1-ին մասով նախատեսված թույլտվության տրամադրման կարգն ու պայմանները սահմանվում են Կենտրոնական բանկի նորմատիվ իրավական ակտերով:</w:t>
      </w:r>
    </w:p>
    <w:p w14:paraId="19E9787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Օտարերկրյա ֆոնդերի արժեթղթերի վաճառքը պետք է իրականացվի Հայաստանի Հանրապետությունում գրանցված գործակալի միջոցով (բացառությամբ սույն հոդվածի 5-րդ մասով նախատեսված դեպքերի)` սույն օրենքի, այլ օրենքների ու այլ նորմատիվ իրավական ակտերի պահանջների պահպանմամբ: Նման գործակալին Կենտրոնական բանկի նորմատիվ իրավական ակտով կարող են ներկայացվել լրացուցիչ պահանջներ:</w:t>
      </w:r>
    </w:p>
    <w:p w14:paraId="2CBFBAD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Օտարերկրյա ֆոնդի արժեթղթերը կարող են վաճառվել նաև տվյալ ֆոնդի կառավարիչ համարվող Հայաստանի Հանրապետության տարածքում գործող կառավարչի կամ օտարերկրյա կառավարչի` Հայաստանի Հանրապետության տարածքում ստեղծված մասնաճյուղի կողմից, որի դեպքում սույն հոդվածի 1-ին մասով նախատեսված նախնական թույլտվության ստացման համար Կենտրոնական բանկ չեն ներկայացվում սույն հոդվածի 2-րդ մասով սահմանված այն փաստաթղթերը, որոնք վերաբերում են կառավարչին (եթե Կենտրոնական բանկում առկա համապատասխան տեղեկություններում չեն կատարվել փոփոխություններ) և գործակալին:</w:t>
      </w:r>
    </w:p>
    <w:p w14:paraId="526F67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6DEB516"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8</w:t>
      </w:r>
    </w:p>
    <w:p w14:paraId="78D5B839"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A095B7E"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ՖՈՆԴԵՐԻ ՎԵՐԱԿԱԶՄԱԿԵՐՊՈՒՄԸ ԵՎ ԴԱԴԱՐՈՒՄԸ (ԼՈՒԾԱՐՈՒՄԸ)</w:t>
      </w:r>
    </w:p>
    <w:p w14:paraId="1407C31F"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8D547A5"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17</w:t>
      </w:r>
    </w:p>
    <w:p w14:paraId="792A2E13"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2368463"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ՖՈՆԴԵՐԻ ՎԵՐԱԿԱԶՄԱԿԵՐՊՈՒՄԸ</w:t>
      </w:r>
    </w:p>
    <w:p w14:paraId="6081C2F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077AB30E" w14:textId="77777777" w:rsidTr="00B26160">
        <w:trPr>
          <w:tblCellSpacing w:w="0" w:type="dxa"/>
        </w:trPr>
        <w:tc>
          <w:tcPr>
            <w:tcW w:w="2025" w:type="dxa"/>
            <w:shd w:val="clear" w:color="auto" w:fill="FFFFFF"/>
            <w:hideMark/>
          </w:tcPr>
          <w:p w14:paraId="6D21B1B5"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99.</w:t>
            </w:r>
          </w:p>
        </w:tc>
        <w:tc>
          <w:tcPr>
            <w:tcW w:w="0" w:type="auto"/>
            <w:shd w:val="clear" w:color="auto" w:fill="FFFFFF"/>
            <w:vAlign w:val="center"/>
            <w:hideMark/>
          </w:tcPr>
          <w:p w14:paraId="40AB5222"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Կորպորատիվ ֆոնդի տեսակի փոփոխումը և վերակազմակերպումը</w:t>
            </w:r>
          </w:p>
        </w:tc>
      </w:tr>
    </w:tbl>
    <w:p w14:paraId="0933C54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22305B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3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36" w:author="Անի Ղարաջյան" w:date="2024-07-25T17:47:00Z">
            <w:rPr>
              <w:rFonts w:eastAsia="Times New Roman" w:cs="Times New Roman"/>
              <w:noProof/>
              <w:color w:val="000000"/>
              <w:sz w:val="21"/>
              <w:szCs w:val="21"/>
              <w:highlight w:val="yellow"/>
              <w:lang w:val="hy-AM"/>
            </w:rPr>
          </w:rPrChange>
        </w:rPr>
        <w:t>1. Կորպորատիվ ֆոնդի տեսակի փոփոխումը և ֆոնդի վերակազմակերպումը կատարվում են ֆոնդի ժողովի (վստահության վրա հիմնված ընկերակցության կազմակերպական-իրավական ձև ունեցող ֆոնդի կառավարչի խորհրդի) որոշման հիման վրա:</w:t>
      </w:r>
    </w:p>
    <w:p w14:paraId="349DF7D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3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38" w:author="Անի Ղարաջյան" w:date="2024-07-25T17:47:00Z">
            <w:rPr>
              <w:rFonts w:eastAsia="Times New Roman" w:cs="Times New Roman"/>
              <w:noProof/>
              <w:color w:val="000000"/>
              <w:sz w:val="21"/>
              <w:szCs w:val="21"/>
              <w:highlight w:val="yellow"/>
              <w:lang w:val="hy-AM"/>
            </w:rPr>
          </w:rPrChange>
        </w:rPr>
        <w:t>2. Ստանդարտ (մասնագիտացված) կորպորատիվ ֆոնդը կարող է վերափոխվել մասնագիտացված (ստանդարտ) կորպորատիվ ֆոնդի, կամ ստանդարտ (մասնագիտացված) ֆոնդի կոնկրետ տեսակը կարող է վերափոխվել ստանդարտ (մասնագիտացված) ֆոնդի մեկ այլ տեսակի, ինչպես նաև բաց, միջակայքային կամ փակ կորպորատիվ ֆոնդը կարող է վերափոխվել փակ, բաց կամ միջակայքային կորպորատիվ ֆոնդի (ֆոնդի տեսակի փոփոխում):</w:t>
      </w:r>
    </w:p>
    <w:p w14:paraId="2B3906B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39"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40" w:author="Անի Ղարաջյան" w:date="2024-07-25T17:47:00Z">
            <w:rPr>
              <w:rFonts w:eastAsia="Times New Roman" w:cs="Times New Roman"/>
              <w:noProof/>
              <w:color w:val="000000"/>
              <w:sz w:val="21"/>
              <w:szCs w:val="21"/>
              <w:highlight w:val="yellow"/>
              <w:lang w:val="hy-AM"/>
            </w:rPr>
          </w:rPrChange>
        </w:rPr>
        <w:t>3. Ֆոնդի տեսակի փոփոխումն իրականացվում է սույն օրենքով սահմանված կարգով ֆոնդի կանոնադրության փոփոխության միջոցով:</w:t>
      </w:r>
    </w:p>
    <w:p w14:paraId="45C247C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41" w:author="Անի Ղարաջյան" w:date="2024-07-25T17:47:00Z">
            <w:rPr>
              <w:rFonts w:eastAsia="Times New Roman" w:cs="Times New Roman"/>
              <w:noProof/>
              <w:color w:val="000000"/>
              <w:sz w:val="21"/>
              <w:szCs w:val="21"/>
              <w:highlight w:val="yellow"/>
              <w:lang w:val="hy-AM"/>
            </w:rPr>
          </w:rPrChange>
        </w:rPr>
      </w:pPr>
      <w:r w:rsidRPr="009D3992">
        <w:rPr>
          <w:rFonts w:ascii="Calibri" w:eastAsia="Times New Roman" w:hAnsi="Calibri" w:cs="Calibri"/>
          <w:noProof/>
          <w:color w:val="000000"/>
          <w:sz w:val="21"/>
          <w:szCs w:val="21"/>
          <w:lang w:val="hy-AM"/>
          <w:rPrChange w:id="1142" w:author="Անի Ղարաջյան" w:date="2024-07-25T17:47:00Z">
            <w:rPr>
              <w:rFonts w:ascii="Calibri" w:eastAsia="Times New Roman" w:hAnsi="Calibri" w:cs="Calibri"/>
              <w:noProof/>
              <w:color w:val="000000"/>
              <w:sz w:val="21"/>
              <w:szCs w:val="21"/>
              <w:highlight w:val="yellow"/>
              <w:lang w:val="hy-AM"/>
            </w:rPr>
          </w:rPrChange>
        </w:rPr>
        <w:t> </w:t>
      </w:r>
      <w:r w:rsidRPr="009D3992">
        <w:rPr>
          <w:rFonts w:eastAsia="Times New Roman" w:cs="Times New Roman"/>
          <w:noProof/>
          <w:color w:val="000000"/>
          <w:sz w:val="21"/>
          <w:szCs w:val="21"/>
          <w:lang w:val="hy-AM"/>
          <w:rPrChange w:id="1143" w:author="Անի Ղարաջյան" w:date="2024-07-25T17:47:00Z">
            <w:rPr>
              <w:rFonts w:eastAsia="Times New Roman" w:cs="Times New Roman"/>
              <w:noProof/>
              <w:color w:val="000000"/>
              <w:sz w:val="21"/>
              <w:szCs w:val="21"/>
              <w:highlight w:val="yellow"/>
              <w:lang w:val="hy-AM"/>
            </w:rPr>
          </w:rPrChange>
        </w:rPr>
        <w:t xml:space="preserve">4. </w:t>
      </w:r>
      <w:r w:rsidRPr="009D3992">
        <w:rPr>
          <w:rFonts w:eastAsia="Times New Roman" w:cs="Arial Unicode"/>
          <w:noProof/>
          <w:color w:val="000000"/>
          <w:sz w:val="21"/>
          <w:szCs w:val="21"/>
          <w:lang w:val="hy-AM"/>
          <w:rPrChange w:id="1144" w:author="Անի Ղարաջյան" w:date="2024-07-25T17:47:00Z">
            <w:rPr>
              <w:rFonts w:eastAsia="Times New Roman" w:cs="Arial Unicode"/>
              <w:noProof/>
              <w:color w:val="000000"/>
              <w:sz w:val="21"/>
              <w:szCs w:val="21"/>
              <w:highlight w:val="yellow"/>
              <w:lang w:val="hy-AM"/>
            </w:rPr>
          </w:rPrChange>
        </w:rPr>
        <w:t>Եթե</w:t>
      </w:r>
      <w:r w:rsidRPr="009D3992">
        <w:rPr>
          <w:rFonts w:eastAsia="Times New Roman" w:cs="Times New Roman"/>
          <w:noProof/>
          <w:color w:val="000000"/>
          <w:sz w:val="21"/>
          <w:szCs w:val="21"/>
          <w:lang w:val="hy-AM"/>
          <w:rPrChange w:id="1145"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46" w:author="Անի Ղարաջյան" w:date="2024-07-25T17:47:00Z">
            <w:rPr>
              <w:rFonts w:eastAsia="Times New Roman" w:cs="Arial Unicode"/>
              <w:noProof/>
              <w:color w:val="000000"/>
              <w:sz w:val="21"/>
              <w:szCs w:val="21"/>
              <w:highlight w:val="yellow"/>
              <w:lang w:val="hy-AM"/>
            </w:rPr>
          </w:rPrChange>
        </w:rPr>
        <w:t>ստանդարտ</w:t>
      </w:r>
      <w:r w:rsidRPr="009D3992">
        <w:rPr>
          <w:rFonts w:eastAsia="Times New Roman" w:cs="Times New Roman"/>
          <w:noProof/>
          <w:color w:val="000000"/>
          <w:sz w:val="21"/>
          <w:szCs w:val="21"/>
          <w:lang w:val="hy-AM"/>
          <w:rPrChange w:id="1147"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48" w:author="Անի Ղարաջյան" w:date="2024-07-25T17:47:00Z">
            <w:rPr>
              <w:rFonts w:eastAsia="Times New Roman" w:cs="Arial Unicode"/>
              <w:noProof/>
              <w:color w:val="000000"/>
              <w:sz w:val="21"/>
              <w:szCs w:val="21"/>
              <w:highlight w:val="yellow"/>
              <w:lang w:val="hy-AM"/>
            </w:rPr>
          </w:rPrChange>
        </w:rPr>
        <w:t>ֆոնդը</w:t>
      </w:r>
      <w:r w:rsidRPr="009D3992">
        <w:rPr>
          <w:rFonts w:eastAsia="Times New Roman" w:cs="Times New Roman"/>
          <w:noProof/>
          <w:color w:val="000000"/>
          <w:sz w:val="21"/>
          <w:szCs w:val="21"/>
          <w:lang w:val="hy-AM"/>
          <w:rPrChange w:id="1149"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50" w:author="Անի Ղարաջյան" w:date="2024-07-25T17:47:00Z">
            <w:rPr>
              <w:rFonts w:eastAsia="Times New Roman" w:cs="Arial Unicode"/>
              <w:noProof/>
              <w:color w:val="000000"/>
              <w:sz w:val="21"/>
              <w:szCs w:val="21"/>
              <w:highlight w:val="yellow"/>
              <w:lang w:val="hy-AM"/>
            </w:rPr>
          </w:rPrChange>
        </w:rPr>
        <w:t>վերափոխվում</w:t>
      </w:r>
      <w:r w:rsidRPr="009D3992">
        <w:rPr>
          <w:rFonts w:eastAsia="Times New Roman" w:cs="Times New Roman"/>
          <w:noProof/>
          <w:color w:val="000000"/>
          <w:sz w:val="21"/>
          <w:szCs w:val="21"/>
          <w:lang w:val="hy-AM"/>
          <w:rPrChange w:id="1151"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52" w:author="Անի Ղարաջյան" w:date="2024-07-25T17:47:00Z">
            <w:rPr>
              <w:rFonts w:eastAsia="Times New Roman" w:cs="Arial Unicode"/>
              <w:noProof/>
              <w:color w:val="000000"/>
              <w:sz w:val="21"/>
              <w:szCs w:val="21"/>
              <w:highlight w:val="yellow"/>
              <w:lang w:val="hy-AM"/>
            </w:rPr>
          </w:rPrChange>
        </w:rPr>
        <w:t>է</w:t>
      </w:r>
      <w:r w:rsidRPr="009D3992">
        <w:rPr>
          <w:rFonts w:eastAsia="Times New Roman" w:cs="Times New Roman"/>
          <w:noProof/>
          <w:color w:val="000000"/>
          <w:sz w:val="21"/>
          <w:szCs w:val="21"/>
          <w:lang w:val="hy-AM"/>
          <w:rPrChange w:id="1153"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54" w:author="Անի Ղարաջյան" w:date="2024-07-25T17:47:00Z">
            <w:rPr>
              <w:rFonts w:eastAsia="Times New Roman" w:cs="Arial Unicode"/>
              <w:noProof/>
              <w:color w:val="000000"/>
              <w:sz w:val="21"/>
              <w:szCs w:val="21"/>
              <w:highlight w:val="yellow"/>
              <w:lang w:val="hy-AM"/>
            </w:rPr>
          </w:rPrChange>
        </w:rPr>
        <w:t>մասնագիտացված</w:t>
      </w:r>
      <w:r w:rsidRPr="009D3992">
        <w:rPr>
          <w:rFonts w:eastAsia="Times New Roman" w:cs="Times New Roman"/>
          <w:noProof/>
          <w:color w:val="000000"/>
          <w:sz w:val="21"/>
          <w:szCs w:val="21"/>
          <w:lang w:val="hy-AM"/>
          <w:rPrChange w:id="1155"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56" w:author="Անի Ղարաջյան" w:date="2024-07-25T17:47:00Z">
            <w:rPr>
              <w:rFonts w:eastAsia="Times New Roman" w:cs="Arial Unicode"/>
              <w:noProof/>
              <w:color w:val="000000"/>
              <w:sz w:val="21"/>
              <w:szCs w:val="21"/>
              <w:highlight w:val="yellow"/>
              <w:lang w:val="hy-AM"/>
            </w:rPr>
          </w:rPrChange>
        </w:rPr>
        <w:t>ֆոնդի</w:t>
      </w:r>
      <w:r w:rsidRPr="009D3992">
        <w:rPr>
          <w:rFonts w:eastAsia="Times New Roman" w:cs="Times New Roman"/>
          <w:noProof/>
          <w:color w:val="000000"/>
          <w:sz w:val="21"/>
          <w:szCs w:val="21"/>
          <w:lang w:val="hy-AM"/>
          <w:rPrChange w:id="1157"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58" w:author="Անի Ղարաջյան" w:date="2024-07-25T17:47:00Z">
            <w:rPr>
              <w:rFonts w:eastAsia="Times New Roman" w:cs="Arial Unicode"/>
              <w:noProof/>
              <w:color w:val="000000"/>
              <w:sz w:val="21"/>
              <w:szCs w:val="21"/>
              <w:highlight w:val="yellow"/>
              <w:lang w:val="hy-AM"/>
            </w:rPr>
          </w:rPrChange>
        </w:rPr>
        <w:t>կամ</w:t>
      </w:r>
      <w:r w:rsidRPr="009D3992">
        <w:rPr>
          <w:rFonts w:eastAsia="Times New Roman" w:cs="Times New Roman"/>
          <w:noProof/>
          <w:color w:val="000000"/>
          <w:sz w:val="21"/>
          <w:szCs w:val="21"/>
          <w:lang w:val="hy-AM"/>
          <w:rPrChange w:id="1159"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60" w:author="Անի Ղարաջյան" w:date="2024-07-25T17:47:00Z">
            <w:rPr>
              <w:rFonts w:eastAsia="Times New Roman" w:cs="Arial Unicode"/>
              <w:noProof/>
              <w:color w:val="000000"/>
              <w:sz w:val="21"/>
              <w:szCs w:val="21"/>
              <w:highlight w:val="yellow"/>
              <w:lang w:val="hy-AM"/>
            </w:rPr>
          </w:rPrChange>
        </w:rPr>
        <w:t>բաց</w:t>
      </w:r>
      <w:r w:rsidRPr="009D3992">
        <w:rPr>
          <w:rFonts w:eastAsia="Times New Roman" w:cs="Times New Roman"/>
          <w:noProof/>
          <w:color w:val="000000"/>
          <w:sz w:val="21"/>
          <w:szCs w:val="21"/>
          <w:lang w:val="hy-AM"/>
          <w:rPrChange w:id="1161"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62" w:author="Անի Ղարաջյան" w:date="2024-07-25T17:47:00Z">
            <w:rPr>
              <w:rFonts w:eastAsia="Times New Roman" w:cs="Arial Unicode"/>
              <w:noProof/>
              <w:color w:val="000000"/>
              <w:sz w:val="21"/>
              <w:szCs w:val="21"/>
              <w:highlight w:val="yellow"/>
              <w:lang w:val="hy-AM"/>
            </w:rPr>
          </w:rPrChange>
        </w:rPr>
        <w:t>ֆոնդը</w:t>
      </w:r>
      <w:r w:rsidRPr="009D3992">
        <w:rPr>
          <w:rFonts w:eastAsia="Times New Roman" w:cs="Times New Roman"/>
          <w:noProof/>
          <w:color w:val="000000"/>
          <w:sz w:val="21"/>
          <w:szCs w:val="21"/>
          <w:lang w:val="hy-AM"/>
          <w:rPrChange w:id="1163" w:author="Անի Ղարաջյան" w:date="2024-07-25T17:47:00Z">
            <w:rPr>
              <w:rFonts w:eastAsia="Times New Roman" w:cs="Times New Roman"/>
              <w:noProof/>
              <w:color w:val="000000"/>
              <w:sz w:val="21"/>
              <w:szCs w:val="21"/>
              <w:highlight w:val="yellow"/>
              <w:lang w:val="hy-AM"/>
            </w:rPr>
          </w:rPrChange>
        </w:rPr>
        <w:t xml:space="preserve"> </w:t>
      </w:r>
      <w:r w:rsidRPr="009D3992">
        <w:rPr>
          <w:rFonts w:eastAsia="Times New Roman" w:cs="Arial Unicode"/>
          <w:noProof/>
          <w:color w:val="000000"/>
          <w:sz w:val="21"/>
          <w:szCs w:val="21"/>
          <w:lang w:val="hy-AM"/>
          <w:rPrChange w:id="1164" w:author="Անի Ղարաջյան" w:date="2024-07-25T17:47:00Z">
            <w:rPr>
              <w:rFonts w:eastAsia="Times New Roman" w:cs="Arial Unicode"/>
              <w:noProof/>
              <w:color w:val="000000"/>
              <w:sz w:val="21"/>
              <w:szCs w:val="21"/>
              <w:highlight w:val="yellow"/>
              <w:lang w:val="hy-AM"/>
            </w:rPr>
          </w:rPrChange>
        </w:rPr>
        <w:t>վերափոխվում</w:t>
      </w:r>
      <w:r w:rsidRPr="009D3992">
        <w:rPr>
          <w:rFonts w:eastAsia="Times New Roman" w:cs="Times New Roman"/>
          <w:noProof/>
          <w:color w:val="000000"/>
          <w:sz w:val="21"/>
          <w:szCs w:val="21"/>
          <w:lang w:val="hy-AM"/>
          <w:rPrChange w:id="1165" w:author="Անի Ղարաջյան" w:date="2024-07-25T17:47:00Z">
            <w:rPr>
              <w:rFonts w:eastAsia="Times New Roman" w:cs="Times New Roman"/>
              <w:noProof/>
              <w:color w:val="000000"/>
              <w:sz w:val="21"/>
              <w:szCs w:val="21"/>
              <w:highlight w:val="yellow"/>
              <w:lang w:val="hy-AM"/>
            </w:rPr>
          </w:rPrChange>
        </w:rPr>
        <w:t xml:space="preserve"> է փակ ֆոնդի, ապա ֆոնդի կանոնադրության փոփոխություններն ուժի մեջ են մտնում դրանց հրապարակումից առնվազն երեք ամիս հետո:</w:t>
      </w:r>
    </w:p>
    <w:p w14:paraId="4948A63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6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67" w:author="Անի Ղարաջյան" w:date="2024-07-25T17:47:00Z">
            <w:rPr>
              <w:rFonts w:eastAsia="Times New Roman" w:cs="Times New Roman"/>
              <w:noProof/>
              <w:color w:val="000000"/>
              <w:sz w:val="21"/>
              <w:szCs w:val="21"/>
              <w:highlight w:val="yellow"/>
              <w:lang w:val="hy-AM"/>
            </w:rPr>
          </w:rPrChange>
        </w:rPr>
        <w:t>5. Սույն հոդվածի 4-րդ մասով նախատեսված սահմանափակումը չի տարածվում որակավորված ներդրողների ֆոնդերի վրա: Որակավորված ներդրողների բաց ֆոնդը փակ ֆոնդի վերափոխվելու դեպքում ֆոնդի կանոնադրության փոփոխություններն ուժի մեջ են մտնում ֆոնդի տեսակի փոփոխման մասին ֆոնդի ժողովի (վստահության վրա հիմնված ընկերակցության կազմակերպական-իրավական ձև ունեցող ֆոնդի կառավարչի խորհրդի) կողմից որոշում կայացվելուց առնվազն մեկ ամիս հետո:</w:t>
      </w:r>
    </w:p>
    <w:p w14:paraId="031C53D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6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69" w:author="Անի Ղարաջյան" w:date="2024-07-25T17:47:00Z">
            <w:rPr>
              <w:rFonts w:eastAsia="Times New Roman" w:cs="Times New Roman"/>
              <w:noProof/>
              <w:color w:val="000000"/>
              <w:sz w:val="21"/>
              <w:szCs w:val="21"/>
              <w:highlight w:val="yellow"/>
              <w:lang w:val="hy-AM"/>
            </w:rPr>
          </w:rPrChange>
        </w:rPr>
        <w:t>6. Կորպորատիվ ֆոնդը կարող է վերակազմակերպվել բացառապես իր կառավարչի կողմից կառավարվող այլ կորպորատիվ ֆոնդին միանալու, սույն հոդվածի 7-րդ մասով նախատեսված դեպքում` այլ կառավարչի կողմից կառավարվող կորպորատիվ ֆոնդին միանալու, ինչպես նաև վստահության վրա հիմնված ընկերակցության կազմակերպական-</w:t>
      </w:r>
      <w:r w:rsidRPr="009D3992">
        <w:rPr>
          <w:rFonts w:eastAsia="Times New Roman" w:cs="Times New Roman"/>
          <w:noProof/>
          <w:color w:val="000000"/>
          <w:sz w:val="21"/>
          <w:szCs w:val="21"/>
          <w:lang w:val="hy-AM"/>
          <w:rPrChange w:id="1170" w:author="Անի Ղարաջյան" w:date="2024-07-25T17:47:00Z">
            <w:rPr>
              <w:rFonts w:eastAsia="Times New Roman" w:cs="Times New Roman"/>
              <w:noProof/>
              <w:color w:val="000000"/>
              <w:sz w:val="21"/>
              <w:szCs w:val="21"/>
              <w:highlight w:val="yellow"/>
              <w:lang w:val="hy-AM"/>
            </w:rPr>
          </w:rPrChange>
        </w:rPr>
        <w:lastRenderedPageBreak/>
        <w:t>իրավական ձև ունեցող ֆոնդը բաժնետիրական ընկերություն հանդիսացող ֆոնդի վերակազմավորվելու միջոցով:</w:t>
      </w:r>
    </w:p>
    <w:p w14:paraId="70C7F3E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7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72" w:author="Անի Ղարաջյան" w:date="2024-07-25T17:47:00Z">
            <w:rPr>
              <w:rFonts w:eastAsia="Times New Roman" w:cs="Times New Roman"/>
              <w:noProof/>
              <w:color w:val="000000"/>
              <w:sz w:val="21"/>
              <w:szCs w:val="21"/>
              <w:highlight w:val="yellow"/>
              <w:lang w:val="hy-AM"/>
            </w:rPr>
          </w:rPrChange>
        </w:rPr>
        <w:t>7. Սույն օրենքով սահմանված դեպքերում առանց կառավարչի մնացած ֆոնդը կարող է միանալ այլ կառավարչի կողմից կառավարվող ֆոնդին, որի դեպքում պետք է պահպանվեն սույն օրենքի` նոր կառավարչի հետ ֆոնդի կառավարման պայմանագիր կնքելուն վերաբերող կանոնները:</w:t>
      </w:r>
    </w:p>
    <w:p w14:paraId="41E4DE9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7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74" w:author="Անի Ղարաջյան" w:date="2024-07-25T17:47:00Z">
            <w:rPr>
              <w:rFonts w:eastAsia="Times New Roman" w:cs="Times New Roman"/>
              <w:noProof/>
              <w:color w:val="000000"/>
              <w:sz w:val="21"/>
              <w:szCs w:val="21"/>
              <w:highlight w:val="yellow"/>
              <w:lang w:val="hy-AM"/>
            </w:rPr>
          </w:rPrChange>
        </w:rPr>
        <w:t>8. Բաց կամ միջակայքային ֆոնդը չի կարող միանալ փակ ֆոնդին: Բաց ֆոնդը չի կարող միանալ միջակայքային ֆոնդին: Ստանդարտ ֆոնդը չի կարող միանալ մասնագիտացված ֆոնդին: Կամավոր կենսաթոշակային ֆոնդը կարող է միանալ միայն կամավոր կենսաթոշակային ֆոնդի:</w:t>
      </w:r>
    </w:p>
    <w:p w14:paraId="043CAA4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7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76" w:author="Անի Ղարաջյան" w:date="2024-07-25T17:47:00Z">
            <w:rPr>
              <w:rFonts w:eastAsia="Times New Roman" w:cs="Times New Roman"/>
              <w:noProof/>
              <w:color w:val="000000"/>
              <w:sz w:val="21"/>
              <w:szCs w:val="21"/>
              <w:highlight w:val="yellow"/>
              <w:lang w:val="hy-AM"/>
            </w:rPr>
          </w:rPrChange>
        </w:rPr>
        <w:t>9. Կորպորատիվ ֆոնդի` մեկ այլ կորպորատիվ ֆոնդի հետ միանալու ձևով վերակազմակերպումն իրականացվում է Հայաստանի Հանրապետության քաղաքացիական օրենսգրքով, սույն օրենքով, «Բաժնետիրական ընկերությունների մասին» Հայաստանի Հանրապետության օրենքով և Կենտրոնական բանկի նորմատիվ իրավական ակտերով սահմանված կարգով միացող ֆոնդի (ֆոնդերի) գործունեության դադարման մասին Կենտրոնական բանկի ֆոնդերի գրանցման համապատասխան մատյանում գրառում կատարելու և այն ֆոնդի կանոնադրության մեջ կատարված համապատասխան փոփոխությունների գրանցման միջոցով, որին միացել են:</w:t>
      </w:r>
    </w:p>
    <w:p w14:paraId="265CB0E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177" w:author="Անի Ղարաջյան" w:date="2024-07-25T17:47:00Z">
            <w:rPr>
              <w:rFonts w:eastAsia="Times New Roman" w:cs="Times New Roman"/>
              <w:noProof/>
              <w:color w:val="000000"/>
              <w:sz w:val="21"/>
              <w:szCs w:val="21"/>
              <w:highlight w:val="yellow"/>
              <w:lang w:val="hy-AM"/>
            </w:rPr>
          </w:rPrChange>
        </w:rPr>
        <w:t>10. Կորպորատիվ ֆոնդին միանալու համար պահանջվում է Կենտրոնական բանկի նորմատիվ իրավական ակտով սահմանված կարգով տրված Կենտրոնական բանկի խորհրդի նախնական համաձայնությունը: Կենտրոնական բանկի համաձայնությունը չի պահանջվում որակավորված ներդրողների ֆոնդի միացման համար:</w:t>
      </w:r>
    </w:p>
    <w:p w14:paraId="4CFB11E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11. Կորպորատիվ ֆոնդի տեսակի փոփոխման և ֆոնդի վերակազմակերպման հետ կապված ֆոնդի կանոնադրության փոփոխությունները ենթակա են հրապարակման Կենտրոնական բանկի նորմատիվ իրավական ակտով սահմանված կարգով: Սույն մասով նախատեսված պահանջը չի տարածվում որակավորված ներդրողների ֆոնդերի վրա:</w:t>
      </w:r>
    </w:p>
    <w:p w14:paraId="56EA235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12. Կորպորատիվ ֆոնդի տեսակի փոփոխման կամ ֆոնդի վերակազմակերպման հետ կապված ծախսերը կատարվում են կառավարչի հաշվին:</w:t>
      </w:r>
    </w:p>
    <w:p w14:paraId="6F5B377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7067B890" w14:textId="77777777" w:rsidTr="00B26160">
        <w:trPr>
          <w:tblCellSpacing w:w="0" w:type="dxa"/>
        </w:trPr>
        <w:tc>
          <w:tcPr>
            <w:tcW w:w="2025" w:type="dxa"/>
            <w:shd w:val="clear" w:color="auto" w:fill="FFFFFF"/>
            <w:hideMark/>
          </w:tcPr>
          <w:p w14:paraId="196CCA06"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100.</w:t>
            </w:r>
          </w:p>
        </w:tc>
        <w:tc>
          <w:tcPr>
            <w:tcW w:w="0" w:type="auto"/>
            <w:shd w:val="clear" w:color="auto" w:fill="FFFFFF"/>
            <w:vAlign w:val="center"/>
            <w:hideMark/>
          </w:tcPr>
          <w:p w14:paraId="7D8EF55C"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Պայմանագրային ֆոնդի տեսակի փոփոխումը և միացումը</w:t>
            </w:r>
          </w:p>
        </w:tc>
      </w:tr>
    </w:tbl>
    <w:p w14:paraId="56206D1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506D4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7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79" w:author="Անի Ղարաջյան" w:date="2024-07-25T17:47:00Z">
            <w:rPr>
              <w:rFonts w:eastAsia="Times New Roman" w:cs="Times New Roman"/>
              <w:noProof/>
              <w:color w:val="000000"/>
              <w:sz w:val="21"/>
              <w:szCs w:val="21"/>
              <w:highlight w:val="yellow"/>
              <w:lang w:val="hy-AM"/>
            </w:rPr>
          </w:rPrChange>
        </w:rPr>
        <w:t>1. Պայմանագրային ֆոնդի տեսակի փոփոխումը և միացումը կատարվում են կառավարչի խորհրդի որոշման և ֆոնդի ժողովի (առկայության դեպքում) կողմից դրան տրված համաձայնության հիման վրա:</w:t>
      </w:r>
    </w:p>
    <w:p w14:paraId="6219638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8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81" w:author="Անի Ղարաջյան" w:date="2024-07-25T17:47:00Z">
            <w:rPr>
              <w:rFonts w:eastAsia="Times New Roman" w:cs="Times New Roman"/>
              <w:noProof/>
              <w:color w:val="000000"/>
              <w:sz w:val="21"/>
              <w:szCs w:val="21"/>
              <w:highlight w:val="yellow"/>
              <w:lang w:val="hy-AM"/>
            </w:rPr>
          </w:rPrChange>
        </w:rPr>
        <w:t>2. Ստանդարտ (մասնագիտացված) պայմանագրային ֆոնդը կարող է վերափոխվել մասնագիտացված (ստանդարտ) պայմանագրային ֆոնդի, կամ ստանդարտ (մասնագիտացված) ֆոնդի կոնկրետ տեսակը կարող է վերափոխվել ստանդարտ (մասնագիտացված) ֆոնդի մեկ այլ տեսակով, ինչպես նաև բաց, միջակայքային կամ փակ պայմանագրային ֆոնդը կարող է վերափոխվել փակ, բաց կամ միջակայքային պայմանագրային ֆոնդի (ֆոնդի տեսակի փոփոխում):</w:t>
      </w:r>
    </w:p>
    <w:p w14:paraId="030B65B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8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83" w:author="Անի Ղարաջյան" w:date="2024-07-25T17:47:00Z">
            <w:rPr>
              <w:rFonts w:eastAsia="Times New Roman" w:cs="Times New Roman"/>
              <w:noProof/>
              <w:color w:val="000000"/>
              <w:sz w:val="21"/>
              <w:szCs w:val="21"/>
              <w:highlight w:val="yellow"/>
              <w:lang w:val="hy-AM"/>
            </w:rPr>
          </w:rPrChange>
        </w:rPr>
        <w:t>3. Ֆոնդի տեսակի փոփոխումն իրականացվում է սույն օրենքով սահմանված կարգով ֆոնդի կանոնների փոփոխության միջոցով:</w:t>
      </w:r>
    </w:p>
    <w:p w14:paraId="67490D9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8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85" w:author="Անի Ղարաջյան" w:date="2024-07-25T17:47:00Z">
            <w:rPr>
              <w:rFonts w:eastAsia="Times New Roman" w:cs="Times New Roman"/>
              <w:noProof/>
              <w:color w:val="000000"/>
              <w:sz w:val="21"/>
              <w:szCs w:val="21"/>
              <w:highlight w:val="yellow"/>
              <w:lang w:val="hy-AM"/>
            </w:rPr>
          </w:rPrChange>
        </w:rPr>
        <w:t>4. Եթե ստանդարտ ֆոնդը վերափոխվում է մասնագիտացված ֆոնդի, կամ բաց ֆոնդը վերափոխվում է փակ ֆոնդի, ապա ֆոնդի կանոնների փոփոխություններն ուժի մեջ են մտնում դրանց հրապարակումից առնվազն երեք ամիս հետո:</w:t>
      </w:r>
    </w:p>
    <w:p w14:paraId="789C49D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8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87" w:author="Անի Ղարաջյան" w:date="2024-07-25T17:47:00Z">
            <w:rPr>
              <w:rFonts w:eastAsia="Times New Roman" w:cs="Times New Roman"/>
              <w:noProof/>
              <w:color w:val="000000"/>
              <w:sz w:val="21"/>
              <w:szCs w:val="21"/>
              <w:highlight w:val="yellow"/>
              <w:lang w:val="hy-AM"/>
            </w:rPr>
          </w:rPrChange>
        </w:rPr>
        <w:t>5. Սույն հոդվածի 4-րդ մասով նախատեսված սահմանափակումը չի տարածվում որակավորված ներդրողների ֆոնդերի վրա: Որակավորված ներդրողների բաց ֆոնդը փակ ֆոնդի վերափոխվելու դեպքում ֆոնդի կանոնների փոփոխություններն ուժի մեջ են մտնում ֆոնդի տեսակի փոփոխման մասին կառավարչի խորհրդի կողմից որոշում կայացվելուց առնվազն մեկ ամիս հետո:</w:t>
      </w:r>
    </w:p>
    <w:p w14:paraId="1EC93C4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8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89" w:author="Անի Ղարաջյան" w:date="2024-07-25T17:47:00Z">
            <w:rPr>
              <w:rFonts w:eastAsia="Times New Roman" w:cs="Times New Roman"/>
              <w:noProof/>
              <w:color w:val="000000"/>
              <w:sz w:val="21"/>
              <w:szCs w:val="21"/>
              <w:highlight w:val="yellow"/>
              <w:lang w:val="hy-AM"/>
            </w:rPr>
          </w:rPrChange>
        </w:rPr>
        <w:lastRenderedPageBreak/>
        <w:t>6. Ֆոնդի միաձուլումը, բաժանումը և առանձնացումն արգելվում են:</w:t>
      </w:r>
    </w:p>
    <w:p w14:paraId="291A702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9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91" w:author="Անի Ղարաջյան" w:date="2024-07-25T17:47:00Z">
            <w:rPr>
              <w:rFonts w:eastAsia="Times New Roman" w:cs="Times New Roman"/>
              <w:noProof/>
              <w:color w:val="000000"/>
              <w:sz w:val="21"/>
              <w:szCs w:val="21"/>
              <w:highlight w:val="yellow"/>
              <w:lang w:val="hy-AM"/>
            </w:rPr>
          </w:rPrChange>
        </w:rPr>
        <w:t>7. Ֆոնդի` մեկ այլ ֆոնդին միացումն իրականացվում է սույն օրենքով և Կենտրոնական բանկի նորմատիվ իրավական ակտերով սահմանված կարգով միացող ֆոնդի (ֆոնդերի) կանոնների գրանցումն ուժը կորցրած ճանաչելու և այն ֆոնդի կանոնների մեջ կատարված համապատասխան փոփոխությունների գրանցման միջոցով, որին միացել են:</w:t>
      </w:r>
    </w:p>
    <w:p w14:paraId="764D1B0C" w14:textId="7C6C9DBB"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9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93" w:author="Անի Ղարաջյան" w:date="2024-07-25T17:47:00Z">
            <w:rPr>
              <w:rFonts w:eastAsia="Times New Roman" w:cs="Times New Roman"/>
              <w:noProof/>
              <w:color w:val="000000"/>
              <w:sz w:val="21"/>
              <w:szCs w:val="21"/>
              <w:highlight w:val="yellow"/>
              <w:lang w:val="hy-AM"/>
            </w:rPr>
          </w:rPrChange>
        </w:rPr>
        <w:t>8. Ֆոնդի միացման համար պահանջվում է Կենտրոնական բանկի նորմատիվ իրավական ակտով սահմանված կարգով տրված Կենտրոնական բանկի խորհրդի նախնական համաձայնությունը: Կենտրոնական բանկի համաձայնությունը չի պահանջվում որակավորված ներդրողների ֆոնդի միացման համար:</w:t>
      </w:r>
    </w:p>
    <w:p w14:paraId="071392E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9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95" w:author="Անի Ղարաջյան" w:date="2024-07-25T17:47:00Z">
            <w:rPr>
              <w:rFonts w:eastAsia="Times New Roman" w:cs="Times New Roman"/>
              <w:noProof/>
              <w:color w:val="000000"/>
              <w:sz w:val="21"/>
              <w:szCs w:val="21"/>
              <w:highlight w:val="yellow"/>
              <w:lang w:val="hy-AM"/>
            </w:rPr>
          </w:rPrChange>
        </w:rPr>
        <w:t>9. Պայմանագրային ֆոնդը կարող է միանալ միայն նույն կառավարչի կողմից կառավարվող մեկ այլ պայմանագրային ֆոնդի: Սույն օրենքով սահմանված դեպքերում առանց կառավարչի մնացած ֆոնդը կարող է միանալ այլ կառավարչի կողմից կառավարվող ֆոնդին, որի դեպքում պետք է պահպանվեն սույն օրենքի` ֆոնդի կառավարումն այլ կառավարչի փոխանցելուն վերաբերող կանոնները: Բաց կամ միջակայքային ֆոնդը չի կարող միանալ փակ ֆոնդին: Բաց ֆոնդը չի կարող միանալ միջակայքային ֆոնդին: Ստանդարտ ֆոնդը չի կարող միանալ մասնագիտացված ֆոնդին: Կամավոր կենսաթոշակային ֆոնդը կարող է միանալ միայն կամավոր կենսաթոշակային ֆոնդի: Պարտադիր կենսաթոշակային ֆոնդը կարող է միանալ միայն «Կուտակային կենսաթոշակների մասին» Հայաստանի Հանրապետության օրենքով նախատեսված նույն տեսակի պարտադիր կենսաթոշակային ֆոնդի:</w:t>
      </w:r>
    </w:p>
    <w:p w14:paraId="14F6441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196" w:author="Անի Ղարաջյան" w:date="2024-07-25T17:47:00Z">
            <w:rPr>
              <w:rFonts w:eastAsia="Times New Roman" w:cs="Times New Roman"/>
              <w:noProof/>
              <w:color w:val="000000"/>
              <w:sz w:val="21"/>
              <w:szCs w:val="21"/>
              <w:highlight w:val="yellow"/>
              <w:lang w:val="hy-AM"/>
            </w:rPr>
          </w:rPrChange>
        </w:rPr>
        <w:t>10. Միացման դեպքում միացող ֆոնդի ակտիվները և պարտավորությունները փոխանցվում են այն ֆոնդին, որին միանում է փոխանցման ակտին համապատասխան:</w:t>
      </w:r>
    </w:p>
    <w:p w14:paraId="469DE57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11. Ֆոնդի տեսակի փոփոխման և միացման հետ կապված ֆոնդի կանոնների փոփոխությունները ենթակա են հրապարակման Կենտրոնական բանկի նորմատիվ իրավական ակտով սահմանված կարգով: </w:t>
      </w:r>
      <w:del w:id="1197" w:author="Տիգրան Դավթյան" w:date="2023-03-30T16:58:00Z">
        <w:r w:rsidRPr="009D3992" w:rsidDel="00345672">
          <w:rPr>
            <w:rFonts w:eastAsia="Times New Roman" w:cs="Times New Roman"/>
            <w:noProof/>
            <w:color w:val="000000"/>
            <w:sz w:val="21"/>
            <w:szCs w:val="21"/>
            <w:lang w:val="hy-AM"/>
          </w:rPr>
          <w:delText>Սույն մասով նախատեսված պահանջը չի տարածվում որակավորված ներդրողների ֆոնդերի վրա:</w:delText>
        </w:r>
      </w:del>
    </w:p>
    <w:p w14:paraId="3279D7C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12. Ֆոնդի տեսակի փոփոխման կամ միացման հետ կապված ծախսերը կատարվում են կառավարչի հաշվին:</w:t>
      </w:r>
    </w:p>
    <w:p w14:paraId="0757F8A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(100-րդ հոդվածը փոփ. 21.06.14 ՀՕ-68-Ն)</w:t>
      </w:r>
    </w:p>
    <w:p w14:paraId="54EB3F8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FF16A4C"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18</w:t>
      </w:r>
    </w:p>
    <w:p w14:paraId="4B87C54B"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2A8A65D"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ՖՈՆԴԵՐԻ ԴԱԴԱՐՈՒՄԸ (ԼՈՒԾԱՐՈՒՄԸ)</w:t>
      </w:r>
    </w:p>
    <w:p w14:paraId="0B0308A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5CF3092C" w14:textId="77777777" w:rsidTr="00B26160">
        <w:trPr>
          <w:tblCellSpacing w:w="0" w:type="dxa"/>
        </w:trPr>
        <w:tc>
          <w:tcPr>
            <w:tcW w:w="2025" w:type="dxa"/>
            <w:shd w:val="clear" w:color="auto" w:fill="FFFFFF"/>
            <w:hideMark/>
          </w:tcPr>
          <w:p w14:paraId="0E6F40AA"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101.</w:t>
            </w:r>
          </w:p>
        </w:tc>
        <w:tc>
          <w:tcPr>
            <w:tcW w:w="0" w:type="auto"/>
            <w:shd w:val="clear" w:color="auto" w:fill="FFFFFF"/>
            <w:vAlign w:val="center"/>
            <w:hideMark/>
          </w:tcPr>
          <w:p w14:paraId="5D107F5D"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Կորպորատիվ ֆոնդի լուծարումը</w:t>
            </w:r>
          </w:p>
        </w:tc>
      </w:tr>
    </w:tbl>
    <w:p w14:paraId="72B3B68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36E0ED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19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199" w:author="Անի Ղարաջյան" w:date="2024-07-25T17:47:00Z">
            <w:rPr>
              <w:rFonts w:eastAsia="Times New Roman" w:cs="Times New Roman"/>
              <w:noProof/>
              <w:color w:val="000000"/>
              <w:sz w:val="21"/>
              <w:szCs w:val="21"/>
              <w:highlight w:val="yellow"/>
              <w:lang w:val="hy-AM"/>
            </w:rPr>
          </w:rPrChange>
        </w:rPr>
        <w:t>1. Ի լրումն Հայաստանի Հանրապետության քաղաքացիական օրենսգրքով և «Բաժնետիրական ընկերությունների մասին» Հայաստանի Հանրապետության օրենքով սահմանված հիմքերի` կորպորատիվ ֆոնդը լուծարվում է, եթե`</w:t>
      </w:r>
    </w:p>
    <w:p w14:paraId="603C382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0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01" w:author="Անի Ղարաջյան" w:date="2024-07-25T17:47:00Z">
            <w:rPr>
              <w:rFonts w:eastAsia="Times New Roman" w:cs="Times New Roman"/>
              <w:noProof/>
              <w:color w:val="000000"/>
              <w:sz w:val="21"/>
              <w:szCs w:val="21"/>
              <w:highlight w:val="yellow"/>
              <w:lang w:val="hy-AM"/>
            </w:rPr>
          </w:rPrChange>
        </w:rPr>
        <w:t>1) լրացել է ֆոնդի կանոնադրությամբ նախատեսված ֆոնդի գործունեության ժամկետը.</w:t>
      </w:r>
    </w:p>
    <w:p w14:paraId="014224B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0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03" w:author="Անի Ղարաջյան" w:date="2024-07-25T17:47:00Z">
            <w:rPr>
              <w:rFonts w:eastAsia="Times New Roman" w:cs="Times New Roman"/>
              <w:noProof/>
              <w:color w:val="000000"/>
              <w:sz w:val="21"/>
              <w:szCs w:val="21"/>
              <w:highlight w:val="yellow"/>
              <w:lang w:val="hy-AM"/>
            </w:rPr>
          </w:rPrChange>
        </w:rPr>
        <w:t>2) ֆոնդի գրանցումից հետո` 6 ամսվա ընթացքում</w:t>
      </w:r>
      <w:ins w:id="1204" w:author="Տիգրան Դավթյան" w:date="2023-03-28T10:41:00Z">
        <w:r w:rsidR="00923C42" w:rsidRPr="009D3992">
          <w:rPr>
            <w:rFonts w:eastAsia="Times New Roman" w:cs="Times New Roman"/>
            <w:noProof/>
            <w:color w:val="000000"/>
            <w:sz w:val="21"/>
            <w:szCs w:val="21"/>
            <w:lang w:val="hy-AM"/>
            <w:rPrChange w:id="1205" w:author="Անի Ղարաջյան" w:date="2024-07-25T17:47:00Z">
              <w:rPr>
                <w:rFonts w:eastAsia="Times New Roman" w:cs="Times New Roman"/>
                <w:noProof/>
                <w:color w:val="000000"/>
                <w:sz w:val="21"/>
                <w:szCs w:val="21"/>
                <w:highlight w:val="yellow"/>
                <w:lang w:val="hy-AM"/>
              </w:rPr>
            </w:rPrChange>
          </w:rPr>
          <w:t xml:space="preserve"> (</w:t>
        </w:r>
        <w:r w:rsidR="00EC72D8" w:rsidRPr="009D3992">
          <w:rPr>
            <w:rFonts w:eastAsia="Times New Roman" w:cs="Times New Roman"/>
            <w:noProof/>
            <w:color w:val="000000"/>
            <w:sz w:val="21"/>
            <w:szCs w:val="21"/>
            <w:lang w:val="hy-AM"/>
            <w:rPrChange w:id="1206" w:author="Անի Ղարաջյան" w:date="2024-07-25T17:47:00Z">
              <w:rPr>
                <w:rFonts w:eastAsia="Times New Roman" w:cs="Times New Roman"/>
                <w:noProof/>
                <w:color w:val="000000"/>
                <w:sz w:val="21"/>
                <w:szCs w:val="21"/>
                <w:highlight w:val="yellow"/>
                <w:lang w:val="hy-AM"/>
              </w:rPr>
            </w:rPrChange>
          </w:rPr>
          <w:t>ոչ հրապարակային ֆոնդի դեպքում՝ սույն հոդվածի 1.1</w:t>
        </w:r>
      </w:ins>
      <w:ins w:id="1207" w:author="Տիգրան Դավթյան" w:date="2023-03-30T17:11:00Z">
        <w:r w:rsidR="00EC72D8" w:rsidRPr="009D3992">
          <w:rPr>
            <w:rFonts w:eastAsia="Times New Roman" w:cs="Times New Roman"/>
            <w:noProof/>
            <w:color w:val="000000"/>
            <w:sz w:val="21"/>
            <w:szCs w:val="21"/>
            <w:lang w:val="hy-AM"/>
            <w:rPrChange w:id="1208" w:author="Անի Ղարաջյան" w:date="2024-07-25T17:47:00Z">
              <w:rPr>
                <w:rFonts w:eastAsia="Times New Roman" w:cs="Times New Roman"/>
                <w:noProof/>
                <w:color w:val="000000"/>
                <w:sz w:val="21"/>
                <w:szCs w:val="21"/>
                <w:highlight w:val="yellow"/>
                <w:lang w:val="hy-AM"/>
              </w:rPr>
            </w:rPrChange>
          </w:rPr>
          <w:t>.-րդ մասով նախատեսված ժամկետում</w:t>
        </w:r>
      </w:ins>
      <w:ins w:id="1209" w:author="Տիգրան Դավթյան" w:date="2023-03-28T10:41:00Z">
        <w:r w:rsidR="00923C42" w:rsidRPr="009D3992">
          <w:rPr>
            <w:rFonts w:eastAsia="Times New Roman" w:cs="Times New Roman"/>
            <w:noProof/>
            <w:color w:val="000000"/>
            <w:sz w:val="21"/>
            <w:szCs w:val="21"/>
            <w:lang w:val="hy-AM"/>
            <w:rPrChange w:id="1210" w:author="Անի Ղարաջյան" w:date="2024-07-25T17:47:00Z">
              <w:rPr>
                <w:rFonts w:eastAsia="Times New Roman" w:cs="Times New Roman"/>
                <w:noProof/>
                <w:color w:val="000000"/>
                <w:sz w:val="21"/>
                <w:szCs w:val="21"/>
                <w:highlight w:val="yellow"/>
                <w:lang w:val="hy-AM"/>
              </w:rPr>
            </w:rPrChange>
          </w:rPr>
          <w:t>)</w:t>
        </w:r>
      </w:ins>
      <w:r w:rsidRPr="009D3992">
        <w:rPr>
          <w:rFonts w:eastAsia="Times New Roman" w:cs="Times New Roman"/>
          <w:noProof/>
          <w:color w:val="000000"/>
          <w:sz w:val="21"/>
          <w:szCs w:val="21"/>
          <w:lang w:val="hy-AM"/>
          <w:rPrChange w:id="1211" w:author="Անի Ղարաջյան" w:date="2024-07-25T17:47:00Z">
            <w:rPr>
              <w:rFonts w:eastAsia="Times New Roman" w:cs="Times New Roman"/>
              <w:noProof/>
              <w:color w:val="000000"/>
              <w:sz w:val="21"/>
              <w:szCs w:val="21"/>
              <w:highlight w:val="yellow"/>
              <w:lang w:val="hy-AM"/>
            </w:rPr>
          </w:rPrChange>
        </w:rPr>
        <w:t>, ձեռք չի բերվել ֆոնդի զուտ ակտիվների` սույն օրենքով նախատեսված նվազագույն մեծությունը.</w:t>
      </w:r>
    </w:p>
    <w:p w14:paraId="6187CC2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1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13" w:author="Անի Ղարաջյան" w:date="2024-07-25T17:47:00Z">
            <w:rPr>
              <w:rFonts w:eastAsia="Times New Roman" w:cs="Times New Roman"/>
              <w:noProof/>
              <w:color w:val="000000"/>
              <w:sz w:val="21"/>
              <w:szCs w:val="21"/>
              <w:highlight w:val="yellow"/>
              <w:lang w:val="hy-AM"/>
            </w:rPr>
          </w:rPrChange>
        </w:rPr>
        <w:t>3) ֆոնդի զուտ ակտիվների արժեքը նվազել է սույն օրենքով նախատեսված նվազագույն մեծությունից վեց ամսից ավելի ժամկետով</w:t>
      </w:r>
      <w:ins w:id="1214" w:author="Տիգրան Դավթյան" w:date="2023-03-28T10:43:00Z">
        <w:r w:rsidR="00C568A3" w:rsidRPr="009D3992">
          <w:rPr>
            <w:rFonts w:eastAsia="Times New Roman" w:cs="Times New Roman"/>
            <w:noProof/>
            <w:color w:val="000000"/>
            <w:sz w:val="21"/>
            <w:szCs w:val="21"/>
            <w:lang w:val="hy-AM"/>
            <w:rPrChange w:id="1215" w:author="Անի Ղարաջյան" w:date="2024-07-25T17:47:00Z">
              <w:rPr>
                <w:rFonts w:eastAsia="Times New Roman" w:cs="Times New Roman"/>
                <w:noProof/>
                <w:color w:val="000000"/>
                <w:sz w:val="21"/>
                <w:szCs w:val="21"/>
                <w:highlight w:val="yellow"/>
                <w:lang w:val="hy-AM"/>
              </w:rPr>
            </w:rPrChange>
          </w:rPr>
          <w:t xml:space="preserve"> (</w:t>
        </w:r>
      </w:ins>
      <w:ins w:id="1216" w:author="Տիգրան Դավթյան" w:date="2023-03-30T17:11:00Z">
        <w:r w:rsidR="00EC72D8" w:rsidRPr="009D3992">
          <w:rPr>
            <w:rFonts w:eastAsia="Times New Roman" w:cs="Times New Roman"/>
            <w:noProof/>
            <w:color w:val="000000"/>
            <w:sz w:val="21"/>
            <w:szCs w:val="21"/>
            <w:lang w:val="hy-AM"/>
            <w:rPrChange w:id="1217" w:author="Անի Ղարաջյան" w:date="2024-07-25T17:47:00Z">
              <w:rPr>
                <w:rFonts w:eastAsia="Times New Roman" w:cs="Times New Roman"/>
                <w:noProof/>
                <w:color w:val="000000"/>
                <w:sz w:val="21"/>
                <w:szCs w:val="21"/>
                <w:highlight w:val="yellow"/>
                <w:lang w:val="hy-AM"/>
              </w:rPr>
            </w:rPrChange>
          </w:rPr>
          <w:t>ոչ հրապարակային ֆոնդի դեպքում՝ սույն հոդվածի 1.1.-րդ մասով նախատեսված ժամկետում</w:t>
        </w:r>
      </w:ins>
      <w:ins w:id="1218" w:author="Տիգրան Դավթյան" w:date="2023-03-28T10:43:00Z">
        <w:r w:rsidR="00C568A3" w:rsidRPr="009D3992">
          <w:rPr>
            <w:rFonts w:eastAsia="Times New Roman" w:cs="Times New Roman"/>
            <w:noProof/>
            <w:color w:val="000000"/>
            <w:sz w:val="21"/>
            <w:szCs w:val="21"/>
            <w:lang w:val="hy-AM"/>
            <w:rPrChange w:id="1219" w:author="Անի Ղարաջյան" w:date="2024-07-25T17:47:00Z">
              <w:rPr>
                <w:rFonts w:eastAsia="Times New Roman" w:cs="Times New Roman"/>
                <w:noProof/>
                <w:color w:val="000000"/>
                <w:sz w:val="21"/>
                <w:szCs w:val="21"/>
                <w:highlight w:val="yellow"/>
                <w:lang w:val="hy-AM"/>
              </w:rPr>
            </w:rPrChange>
          </w:rPr>
          <w:t>)</w:t>
        </w:r>
      </w:ins>
      <w:r w:rsidRPr="009D3992">
        <w:rPr>
          <w:rFonts w:eastAsia="Times New Roman" w:cs="Times New Roman"/>
          <w:noProof/>
          <w:color w:val="000000"/>
          <w:sz w:val="21"/>
          <w:szCs w:val="21"/>
          <w:lang w:val="hy-AM"/>
          <w:rPrChange w:id="1220" w:author="Անի Ղարաջյան" w:date="2024-07-25T17:47:00Z">
            <w:rPr>
              <w:rFonts w:eastAsia="Times New Roman" w:cs="Times New Roman"/>
              <w:noProof/>
              <w:color w:val="000000"/>
              <w:sz w:val="21"/>
              <w:szCs w:val="21"/>
              <w:highlight w:val="yellow"/>
              <w:lang w:val="hy-AM"/>
            </w:rPr>
          </w:rPrChange>
        </w:rPr>
        <w:t>.</w:t>
      </w:r>
    </w:p>
    <w:p w14:paraId="31AF290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2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22" w:author="Անի Ղարաջյան" w:date="2024-07-25T17:47:00Z">
            <w:rPr>
              <w:rFonts w:eastAsia="Times New Roman" w:cs="Times New Roman"/>
              <w:noProof/>
              <w:color w:val="000000"/>
              <w:sz w:val="21"/>
              <w:szCs w:val="21"/>
              <w:highlight w:val="yellow"/>
              <w:lang w:val="hy-AM"/>
            </w:rPr>
          </w:rPrChange>
        </w:rPr>
        <w:t>4) ֆոնդի զուտ ակտիվների արժեքը նվազել է սույն օրենքով նախատեսված նվազագույն մեծության 1/2-ից.</w:t>
      </w:r>
    </w:p>
    <w:p w14:paraId="27C55CA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2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24" w:author="Անի Ղարաջյան" w:date="2024-07-25T17:47:00Z">
            <w:rPr>
              <w:rFonts w:eastAsia="Times New Roman" w:cs="Times New Roman"/>
              <w:noProof/>
              <w:color w:val="000000"/>
              <w:sz w:val="21"/>
              <w:szCs w:val="21"/>
              <w:highlight w:val="yellow"/>
              <w:lang w:val="hy-AM"/>
            </w:rPr>
          </w:rPrChange>
        </w:rPr>
        <w:t xml:space="preserve">5) սույն օրենքով սահմանված կարգով դադարեցվել (դադարել) է ֆոնդի պահառության և (կամ) ֆոնդի կառավարման պայմանագրի գործողությունը, և այդ պահից 2 ամսվա ընթացքում </w:t>
      </w:r>
      <w:r w:rsidRPr="009D3992">
        <w:rPr>
          <w:rFonts w:eastAsia="Times New Roman" w:cs="Times New Roman"/>
          <w:noProof/>
          <w:color w:val="000000"/>
          <w:sz w:val="21"/>
          <w:szCs w:val="21"/>
          <w:lang w:val="hy-AM"/>
          <w:rPrChange w:id="1225" w:author="Անի Ղարաջյան" w:date="2024-07-25T17:47:00Z">
            <w:rPr>
              <w:rFonts w:eastAsia="Times New Roman" w:cs="Times New Roman"/>
              <w:noProof/>
              <w:color w:val="000000"/>
              <w:sz w:val="21"/>
              <w:szCs w:val="21"/>
              <w:highlight w:val="yellow"/>
              <w:lang w:val="hy-AM"/>
            </w:rPr>
          </w:rPrChange>
        </w:rPr>
        <w:lastRenderedPageBreak/>
        <w:t>չի նշանակվել նոր պահառու և (կամ) կառավարիչ, կամ ֆոնդը սույն օրենքով սահմանված կարգով չի միացել այլ կառավարչի կողմից կառավարվող ֆոնդի.</w:t>
      </w:r>
    </w:p>
    <w:p w14:paraId="597FBF6A" w14:textId="77777777" w:rsidR="00B26160" w:rsidRPr="009D3992" w:rsidRDefault="00B26160" w:rsidP="00B26160">
      <w:pPr>
        <w:shd w:val="clear" w:color="auto" w:fill="FFFFFF"/>
        <w:spacing w:after="0" w:line="240" w:lineRule="auto"/>
        <w:ind w:firstLine="375"/>
        <w:rPr>
          <w:ins w:id="1226" w:author="Տիգրան Դավթյան" w:date="2023-03-28T16:26:00Z"/>
          <w:rFonts w:eastAsia="Times New Roman" w:cs="Times New Roman"/>
          <w:noProof/>
          <w:color w:val="000000"/>
          <w:sz w:val="21"/>
          <w:szCs w:val="21"/>
          <w:lang w:val="hy-AM"/>
          <w:rPrChange w:id="1227" w:author="Անի Ղարաջյան" w:date="2024-07-25T17:47:00Z">
            <w:rPr>
              <w:ins w:id="1228" w:author="Տիգրան Դավթյան" w:date="2023-03-28T16:26:00Z"/>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29" w:author="Անի Ղարաջյան" w:date="2024-07-25T17:47:00Z">
            <w:rPr>
              <w:rFonts w:eastAsia="Times New Roman" w:cs="Times New Roman"/>
              <w:noProof/>
              <w:color w:val="000000"/>
              <w:sz w:val="21"/>
              <w:szCs w:val="21"/>
              <w:highlight w:val="yellow"/>
              <w:lang w:val="hy-AM"/>
            </w:rPr>
          </w:rPrChange>
        </w:rPr>
        <w:t>6) օրենքով և ֆոնդի կանոնադրությամբ նախատեսված այլ դեպքերում</w:t>
      </w:r>
      <w:ins w:id="1230" w:author="Տիգրան Դավթյան" w:date="2023-03-28T16:26:00Z">
        <w:r w:rsidR="00043782" w:rsidRPr="009D3992">
          <w:rPr>
            <w:rFonts w:eastAsia="Times New Roman" w:cs="Times New Roman"/>
            <w:noProof/>
            <w:color w:val="000000"/>
            <w:sz w:val="21"/>
            <w:szCs w:val="21"/>
            <w:lang w:val="hy-AM"/>
            <w:rPrChange w:id="1231" w:author="Անի Ղարաջյան" w:date="2024-07-25T17:47:00Z">
              <w:rPr>
                <w:rFonts w:eastAsia="Times New Roman" w:cs="Times New Roman"/>
                <w:noProof/>
                <w:color w:val="000000"/>
                <w:sz w:val="21"/>
                <w:szCs w:val="21"/>
                <w:highlight w:val="yellow"/>
                <w:lang w:val="hy-AM"/>
              </w:rPr>
            </w:rPrChange>
          </w:rPr>
          <w:t>.</w:t>
        </w:r>
      </w:ins>
      <w:del w:id="1232" w:author="Տիգրան Դավթյան" w:date="2023-03-28T16:26:00Z">
        <w:r w:rsidRPr="009D3992" w:rsidDel="00043782">
          <w:rPr>
            <w:rFonts w:eastAsia="Times New Roman" w:cs="Times New Roman"/>
            <w:noProof/>
            <w:color w:val="000000"/>
            <w:sz w:val="21"/>
            <w:szCs w:val="21"/>
            <w:lang w:val="hy-AM"/>
            <w:rPrChange w:id="1233" w:author="Անի Ղարաջյան" w:date="2024-07-25T17:47:00Z">
              <w:rPr>
                <w:rFonts w:eastAsia="Times New Roman" w:cs="Times New Roman"/>
                <w:noProof/>
                <w:color w:val="000000"/>
                <w:sz w:val="21"/>
                <w:szCs w:val="21"/>
                <w:highlight w:val="yellow"/>
                <w:lang w:val="hy-AM"/>
              </w:rPr>
            </w:rPrChange>
          </w:rPr>
          <w:delText>:</w:delText>
        </w:r>
      </w:del>
    </w:p>
    <w:p w14:paraId="14DF3C6C" w14:textId="11C531C4" w:rsidR="00043782" w:rsidRPr="009D3992" w:rsidRDefault="00043782" w:rsidP="00B26160">
      <w:pPr>
        <w:shd w:val="clear" w:color="auto" w:fill="FFFFFF"/>
        <w:spacing w:after="0" w:line="240" w:lineRule="auto"/>
        <w:ind w:firstLine="375"/>
        <w:rPr>
          <w:ins w:id="1234" w:author="Տիգրան Դավթյան" w:date="2023-03-30T17:10:00Z"/>
          <w:rFonts w:eastAsia="Times New Roman" w:cs="Times New Roman"/>
          <w:noProof/>
          <w:color w:val="000000"/>
          <w:sz w:val="21"/>
          <w:szCs w:val="21"/>
          <w:lang w:val="hy-AM"/>
          <w:rPrChange w:id="1235" w:author="Անի Ղարաջյան" w:date="2024-07-25T17:47:00Z">
            <w:rPr>
              <w:ins w:id="1236" w:author="Տիգրան Դավթյան" w:date="2023-03-30T17:10:00Z"/>
              <w:rFonts w:eastAsia="Times New Roman" w:cs="Times New Roman"/>
              <w:noProof/>
              <w:color w:val="000000"/>
              <w:sz w:val="21"/>
              <w:szCs w:val="21"/>
              <w:highlight w:val="yellow"/>
              <w:lang w:val="hy-AM"/>
            </w:rPr>
          </w:rPrChange>
        </w:rPr>
      </w:pPr>
      <w:ins w:id="1237" w:author="Տիգրան Դավթյան" w:date="2023-03-28T16:26:00Z">
        <w:r w:rsidRPr="009D3992">
          <w:rPr>
            <w:rFonts w:eastAsia="Times New Roman" w:cs="Times New Roman"/>
            <w:noProof/>
            <w:color w:val="000000"/>
            <w:sz w:val="21"/>
            <w:szCs w:val="21"/>
            <w:lang w:val="hy-AM"/>
            <w:rPrChange w:id="1238" w:author="Անի Ղարաջյան" w:date="2024-07-25T17:47:00Z">
              <w:rPr>
                <w:rFonts w:eastAsia="Times New Roman" w:cs="Times New Roman"/>
                <w:noProof/>
                <w:color w:val="000000"/>
                <w:sz w:val="21"/>
                <w:szCs w:val="21"/>
                <w:highlight w:val="yellow"/>
                <w:lang w:val="hy-AM"/>
              </w:rPr>
            </w:rPrChange>
          </w:rPr>
          <w:t>7)</w:t>
        </w:r>
        <w:r w:rsidRPr="009D3992">
          <w:rPr>
            <w:lang w:val="hy-AM"/>
            <w:rPrChange w:id="1239" w:author="Անի Ղարաջյան" w:date="2024-07-25T17:47:00Z">
              <w:rPr/>
            </w:rPrChange>
          </w:rPr>
          <w:t xml:space="preserve"> </w:t>
        </w:r>
        <w:r w:rsidRPr="009D3992">
          <w:rPr>
            <w:rFonts w:eastAsia="Times New Roman" w:cs="Times New Roman"/>
            <w:noProof/>
            <w:color w:val="000000"/>
            <w:sz w:val="21"/>
            <w:szCs w:val="21"/>
            <w:lang w:val="hy-AM"/>
            <w:rPrChange w:id="1240" w:author="Անի Ղարաջյան" w:date="2024-07-25T17:47:00Z">
              <w:rPr>
                <w:rFonts w:eastAsia="Times New Roman" w:cs="Times New Roman"/>
                <w:noProof/>
                <w:color w:val="000000"/>
                <w:sz w:val="21"/>
                <w:szCs w:val="21"/>
                <w:highlight w:val="yellow"/>
                <w:lang w:val="hy-AM"/>
              </w:rPr>
            </w:rPrChange>
          </w:rPr>
          <w:t xml:space="preserve">ֆոնդը </w:t>
        </w:r>
      </w:ins>
      <w:ins w:id="1241" w:author="Տիգրան Դավթյան" w:date="2023-03-30T17:16:00Z">
        <w:r w:rsidR="002576FE" w:rsidRPr="009D3992">
          <w:rPr>
            <w:rFonts w:eastAsia="Times New Roman" w:cs="Times New Roman"/>
            <w:noProof/>
            <w:color w:val="000000"/>
            <w:sz w:val="21"/>
            <w:szCs w:val="21"/>
            <w:lang w:val="hy-AM"/>
            <w:rPrChange w:id="1242" w:author="Անի Ղարաջյան" w:date="2024-07-25T17:47:00Z">
              <w:rPr>
                <w:rFonts w:eastAsia="Times New Roman" w:cs="Times New Roman"/>
                <w:noProof/>
                <w:color w:val="000000"/>
                <w:sz w:val="21"/>
                <w:szCs w:val="21"/>
                <w:highlight w:val="yellow"/>
                <w:lang w:val="hy-AM"/>
              </w:rPr>
            </w:rPrChange>
          </w:rPr>
          <w:t>չի բավարարում</w:t>
        </w:r>
      </w:ins>
      <w:ins w:id="1243" w:author="Տիգրան Դավթյան" w:date="2023-03-28T16:26:00Z">
        <w:r w:rsidRPr="009D3992">
          <w:rPr>
            <w:rFonts w:eastAsia="Times New Roman" w:cs="Times New Roman"/>
            <w:noProof/>
            <w:color w:val="000000"/>
            <w:sz w:val="21"/>
            <w:szCs w:val="21"/>
            <w:lang w:val="hy-AM"/>
            <w:rPrChange w:id="1244" w:author="Անի Ղարաջյան" w:date="2024-07-25T17:47:00Z">
              <w:rPr>
                <w:rFonts w:eastAsia="Times New Roman" w:cs="Times New Roman"/>
                <w:noProof/>
                <w:color w:val="000000"/>
                <w:sz w:val="21"/>
                <w:szCs w:val="21"/>
                <w:highlight w:val="yellow"/>
                <w:lang w:val="hy-AM"/>
              </w:rPr>
            </w:rPrChange>
          </w:rPr>
          <w:t xml:space="preserve"> Օրենքի 3-րդ հոդվածի 1-ին մասի առաջին կետի հիման վրա ընդունված Կենտրոնական բանկի նորմատիվ իրավական ակտով սահ</w:t>
        </w:r>
        <w:r w:rsidR="002576FE" w:rsidRPr="009D3992">
          <w:rPr>
            <w:rFonts w:eastAsia="Times New Roman" w:cs="Times New Roman"/>
            <w:noProof/>
            <w:color w:val="000000"/>
            <w:sz w:val="21"/>
            <w:szCs w:val="21"/>
            <w:lang w:val="hy-AM"/>
            <w:rPrChange w:id="1245" w:author="Անի Ղարաջյան" w:date="2024-07-25T17:47:00Z">
              <w:rPr>
                <w:rFonts w:eastAsia="Times New Roman" w:cs="Times New Roman"/>
                <w:noProof/>
                <w:color w:val="000000"/>
                <w:sz w:val="21"/>
                <w:szCs w:val="21"/>
                <w:highlight w:val="yellow"/>
                <w:lang w:val="hy-AM"/>
              </w:rPr>
            </w:rPrChange>
          </w:rPr>
          <w:t>մանված չափանիշնե</w:t>
        </w:r>
      </w:ins>
      <w:ins w:id="1246" w:author="Tigran Davtyan" w:date="2023-09-06T16:47:00Z">
        <w:r w:rsidR="006D5D21" w:rsidRPr="009D3992">
          <w:rPr>
            <w:rFonts w:eastAsia="Times New Roman" w:cs="Times New Roman"/>
            <w:noProof/>
            <w:color w:val="000000"/>
            <w:sz w:val="21"/>
            <w:szCs w:val="21"/>
            <w:lang w:val="hy-AM"/>
            <w:rPrChange w:id="1247" w:author="Անի Ղարաջյան" w:date="2024-07-25T17:47:00Z">
              <w:rPr>
                <w:rFonts w:eastAsia="Times New Roman" w:cs="Times New Roman"/>
                <w:noProof/>
                <w:color w:val="000000"/>
                <w:sz w:val="21"/>
                <w:szCs w:val="21"/>
                <w:highlight w:val="yellow"/>
                <w:lang w:val="hy-AM"/>
              </w:rPr>
            </w:rPrChange>
          </w:rPr>
          <w:t>րը</w:t>
        </w:r>
      </w:ins>
      <w:ins w:id="1248" w:author="Տիգրան Դավթյան" w:date="2023-03-28T16:26:00Z">
        <w:del w:id="1249" w:author="Tigran Davtyan" w:date="2023-09-06T16:47:00Z">
          <w:r w:rsidR="002576FE" w:rsidRPr="009D3992" w:rsidDel="006D5D21">
            <w:rPr>
              <w:rFonts w:eastAsia="Times New Roman" w:cs="Times New Roman"/>
              <w:noProof/>
              <w:color w:val="000000"/>
              <w:sz w:val="21"/>
              <w:szCs w:val="21"/>
              <w:lang w:val="hy-AM"/>
              <w:rPrChange w:id="1250" w:author="Անի Ղարաջյան" w:date="2024-07-25T17:47:00Z">
                <w:rPr>
                  <w:rFonts w:eastAsia="Times New Roman" w:cs="Times New Roman"/>
                  <w:noProof/>
                  <w:color w:val="000000"/>
                  <w:sz w:val="21"/>
                  <w:szCs w:val="21"/>
                  <w:highlight w:val="yellow"/>
                  <w:lang w:val="hy-AM"/>
                </w:rPr>
              </w:rPrChange>
            </w:rPr>
            <w:delText>րին</w:delText>
          </w:r>
        </w:del>
        <w:r w:rsidRPr="009D3992">
          <w:rPr>
            <w:rFonts w:eastAsia="Times New Roman" w:cs="Times New Roman"/>
            <w:noProof/>
            <w:color w:val="000000"/>
            <w:sz w:val="21"/>
            <w:szCs w:val="21"/>
            <w:lang w:val="hy-AM"/>
            <w:rPrChange w:id="1251" w:author="Անի Ղարաջյան" w:date="2024-07-25T17:47:00Z">
              <w:rPr>
                <w:rFonts w:eastAsia="Times New Roman" w:cs="Times New Roman"/>
                <w:noProof/>
                <w:color w:val="000000"/>
                <w:sz w:val="21"/>
                <w:szCs w:val="21"/>
                <w:highlight w:val="yellow"/>
                <w:lang w:val="hy-AM"/>
              </w:rPr>
            </w:rPrChange>
          </w:rPr>
          <w:t>:</w:t>
        </w:r>
      </w:ins>
    </w:p>
    <w:p w14:paraId="531DB8D3" w14:textId="77777777" w:rsidR="00EC72D8" w:rsidRPr="009D3992" w:rsidRDefault="00EC72D8" w:rsidP="00B26160">
      <w:pPr>
        <w:shd w:val="clear" w:color="auto" w:fill="FFFFFF"/>
        <w:spacing w:after="0" w:line="240" w:lineRule="auto"/>
        <w:ind w:firstLine="375"/>
        <w:rPr>
          <w:rFonts w:eastAsia="Times New Roman" w:cs="Times New Roman"/>
          <w:noProof/>
          <w:color w:val="000000"/>
          <w:sz w:val="21"/>
          <w:szCs w:val="21"/>
          <w:lang w:val="hy-AM"/>
          <w:rPrChange w:id="1252" w:author="Անի Ղարաջյան" w:date="2024-07-25T17:47:00Z">
            <w:rPr>
              <w:rFonts w:eastAsia="Times New Roman" w:cs="Times New Roman"/>
              <w:noProof/>
              <w:color w:val="000000"/>
              <w:sz w:val="21"/>
              <w:szCs w:val="21"/>
              <w:highlight w:val="yellow"/>
              <w:lang w:val="hy-AM"/>
            </w:rPr>
          </w:rPrChange>
        </w:rPr>
      </w:pPr>
      <w:ins w:id="1253" w:author="Տիգրան Դավթյան" w:date="2023-03-30T17:10:00Z">
        <w:r w:rsidRPr="009D3992">
          <w:rPr>
            <w:rFonts w:eastAsia="Times New Roman" w:cs="Times New Roman"/>
            <w:noProof/>
            <w:color w:val="000000"/>
            <w:sz w:val="21"/>
            <w:szCs w:val="21"/>
            <w:lang w:val="hy-AM"/>
            <w:rPrChange w:id="1254" w:author="Անի Ղարաջյան" w:date="2024-07-25T17:47:00Z">
              <w:rPr>
                <w:rFonts w:eastAsia="Times New Roman" w:cs="Times New Roman"/>
                <w:noProof/>
                <w:color w:val="000000"/>
                <w:sz w:val="21"/>
                <w:szCs w:val="21"/>
                <w:highlight w:val="yellow"/>
                <w:lang w:val="hy-AM"/>
              </w:rPr>
            </w:rPrChange>
          </w:rPr>
          <w:t>1.1.</w:t>
        </w:r>
      </w:ins>
      <w:ins w:id="1255" w:author="Տիգրան Դավթյան" w:date="2023-03-30T17:17:00Z">
        <w:r w:rsidR="002576FE" w:rsidRPr="009D3992">
          <w:rPr>
            <w:rFonts w:eastAsia="Times New Roman" w:cs="Times New Roman"/>
            <w:noProof/>
            <w:color w:val="000000"/>
            <w:sz w:val="21"/>
            <w:szCs w:val="21"/>
            <w:lang w:val="hy-AM"/>
            <w:rPrChange w:id="1256" w:author="Անի Ղարաջյան" w:date="2024-07-25T17:47:00Z">
              <w:rPr>
                <w:rFonts w:eastAsia="Times New Roman" w:cs="Times New Roman"/>
                <w:noProof/>
                <w:color w:val="000000"/>
                <w:sz w:val="21"/>
                <w:szCs w:val="21"/>
                <w:highlight w:val="yellow"/>
                <w:lang w:val="hy-AM"/>
              </w:rPr>
            </w:rPrChange>
          </w:rPr>
          <w:t xml:space="preserve"> </w:t>
        </w:r>
      </w:ins>
      <w:ins w:id="1257" w:author="Տիգրան Դավթյան" w:date="2023-03-31T15:07:00Z">
        <w:r w:rsidR="006D1894" w:rsidRPr="009D3992">
          <w:rPr>
            <w:rFonts w:eastAsia="Times New Roman" w:cs="Times New Roman"/>
            <w:noProof/>
            <w:color w:val="000000"/>
            <w:sz w:val="21"/>
            <w:szCs w:val="21"/>
            <w:lang w:val="hy-AM"/>
            <w:rPrChange w:id="1258" w:author="Անի Ղարաջյան" w:date="2024-07-25T17:47:00Z">
              <w:rPr>
                <w:rFonts w:eastAsia="Times New Roman" w:cs="Times New Roman"/>
                <w:noProof/>
                <w:color w:val="000000"/>
                <w:sz w:val="21"/>
                <w:szCs w:val="21"/>
                <w:highlight w:val="yellow"/>
                <w:lang w:val="hy-AM"/>
              </w:rPr>
            </w:rPrChange>
          </w:rPr>
          <w:t>Ոչ հրապարակային ֆոնդերի համար Կ</w:t>
        </w:r>
      </w:ins>
      <w:ins w:id="1259" w:author="Տիգրան Դավթյան" w:date="2023-03-31T14:59:00Z">
        <w:r w:rsidR="005E30C0" w:rsidRPr="009D3992">
          <w:rPr>
            <w:rFonts w:eastAsia="Times New Roman" w:cs="Times New Roman"/>
            <w:noProof/>
            <w:color w:val="000000"/>
            <w:sz w:val="21"/>
            <w:szCs w:val="21"/>
            <w:lang w:val="hy-AM"/>
            <w:rPrChange w:id="1260" w:author="Անի Ղարաջյան" w:date="2024-07-25T17:47:00Z">
              <w:rPr>
                <w:rFonts w:eastAsia="Times New Roman" w:cs="Times New Roman"/>
                <w:noProof/>
                <w:color w:val="000000"/>
                <w:sz w:val="21"/>
                <w:szCs w:val="21"/>
                <w:highlight w:val="yellow"/>
                <w:lang w:val="hy-AM"/>
              </w:rPr>
            </w:rPrChange>
          </w:rPr>
          <w:t>ենտրոնական բանկի ն</w:t>
        </w:r>
        <w:r w:rsidR="00D92793" w:rsidRPr="009D3992">
          <w:rPr>
            <w:rFonts w:eastAsia="Times New Roman" w:cs="Times New Roman"/>
            <w:noProof/>
            <w:color w:val="000000"/>
            <w:sz w:val="21"/>
            <w:szCs w:val="21"/>
            <w:lang w:val="hy-AM"/>
            <w:rPrChange w:id="1261" w:author="Անի Ղարաջյան" w:date="2024-07-25T17:47:00Z">
              <w:rPr>
                <w:rFonts w:eastAsia="Times New Roman" w:cs="Times New Roman"/>
                <w:noProof/>
                <w:color w:val="000000"/>
                <w:sz w:val="21"/>
                <w:szCs w:val="21"/>
                <w:highlight w:val="yellow"/>
                <w:lang w:val="hy-AM"/>
              </w:rPr>
            </w:rPrChange>
          </w:rPr>
          <w:t>որմատիվ իրավական ակտերով կարող են</w:t>
        </w:r>
        <w:r w:rsidR="005E30C0" w:rsidRPr="009D3992">
          <w:rPr>
            <w:rFonts w:eastAsia="Times New Roman" w:cs="Times New Roman"/>
            <w:noProof/>
            <w:color w:val="000000"/>
            <w:sz w:val="21"/>
            <w:szCs w:val="21"/>
            <w:lang w:val="hy-AM"/>
            <w:rPrChange w:id="1262" w:author="Անի Ղարաջյան" w:date="2024-07-25T17:47:00Z">
              <w:rPr>
                <w:rFonts w:eastAsia="Times New Roman" w:cs="Times New Roman"/>
                <w:noProof/>
                <w:color w:val="000000"/>
                <w:sz w:val="21"/>
                <w:szCs w:val="21"/>
                <w:highlight w:val="yellow"/>
                <w:lang w:val="hy-AM"/>
              </w:rPr>
            </w:rPrChange>
          </w:rPr>
          <w:t xml:space="preserve"> սահմանվել</w:t>
        </w:r>
      </w:ins>
      <w:ins w:id="1263" w:author="Տիգրան Դավթյան" w:date="2023-03-31T15:00:00Z">
        <w:r w:rsidR="00A35F6C" w:rsidRPr="009D3992">
          <w:rPr>
            <w:rFonts w:eastAsia="Times New Roman" w:cs="Times New Roman"/>
            <w:noProof/>
            <w:color w:val="000000"/>
            <w:sz w:val="21"/>
            <w:szCs w:val="21"/>
            <w:lang w:val="hy-AM"/>
            <w:rPrChange w:id="1264" w:author="Անի Ղարաջյան" w:date="2024-07-25T17:47:00Z">
              <w:rPr>
                <w:rFonts w:eastAsia="Times New Roman" w:cs="Times New Roman"/>
                <w:noProof/>
                <w:color w:val="000000"/>
                <w:sz w:val="21"/>
                <w:szCs w:val="21"/>
                <w:highlight w:val="yellow"/>
                <w:lang w:val="hy-AM"/>
              </w:rPr>
            </w:rPrChange>
          </w:rPr>
          <w:t xml:space="preserve"> սույն հոդվածի 1-ին մասի 2-րդ և 3-րդ կետերով նախատեսված</w:t>
        </w:r>
        <w:r w:rsidR="0012151D" w:rsidRPr="009D3992">
          <w:rPr>
            <w:rFonts w:eastAsia="Times New Roman" w:cs="Times New Roman"/>
            <w:noProof/>
            <w:color w:val="000000"/>
            <w:sz w:val="21"/>
            <w:szCs w:val="21"/>
            <w:lang w:val="hy-AM"/>
            <w:rPrChange w:id="1265" w:author="Անի Ղարաջյան" w:date="2024-07-25T17:47:00Z">
              <w:rPr>
                <w:rFonts w:eastAsia="Times New Roman" w:cs="Times New Roman"/>
                <w:noProof/>
                <w:color w:val="000000"/>
                <w:sz w:val="21"/>
                <w:szCs w:val="21"/>
                <w:highlight w:val="yellow"/>
                <w:lang w:val="hy-AM"/>
              </w:rPr>
            </w:rPrChange>
          </w:rPr>
          <w:t xml:space="preserve"> ժամկետներ</w:t>
        </w:r>
      </w:ins>
      <w:ins w:id="1266" w:author="Տիգրան Դավթյան" w:date="2023-03-31T15:07:00Z">
        <w:r w:rsidR="006D1894" w:rsidRPr="009D3992">
          <w:rPr>
            <w:rFonts w:eastAsia="Times New Roman" w:cs="Times New Roman"/>
            <w:noProof/>
            <w:color w:val="000000"/>
            <w:sz w:val="21"/>
            <w:szCs w:val="21"/>
            <w:lang w:val="hy-AM"/>
            <w:rPrChange w:id="1267" w:author="Անի Ղարաջյան" w:date="2024-07-25T17:47:00Z">
              <w:rPr>
                <w:rFonts w:eastAsia="Times New Roman" w:cs="Times New Roman"/>
                <w:noProof/>
                <w:color w:val="000000"/>
                <w:sz w:val="21"/>
                <w:szCs w:val="21"/>
                <w:highlight w:val="yellow"/>
                <w:lang w:val="hy-AM"/>
              </w:rPr>
            </w:rPrChange>
          </w:rPr>
          <w:t xml:space="preserve">ից </w:t>
        </w:r>
      </w:ins>
      <w:ins w:id="1268" w:author="Տիգրան Դավթյան" w:date="2023-03-31T15:22:00Z">
        <w:r w:rsidR="00A35F6C" w:rsidRPr="009D3992">
          <w:rPr>
            <w:rFonts w:eastAsia="Times New Roman" w:cs="Times New Roman"/>
            <w:noProof/>
            <w:color w:val="000000"/>
            <w:sz w:val="21"/>
            <w:szCs w:val="21"/>
            <w:lang w:val="hy-AM"/>
            <w:rPrChange w:id="1269" w:author="Անի Ղարաջյան" w:date="2024-07-25T17:47:00Z">
              <w:rPr>
                <w:rFonts w:eastAsia="Times New Roman" w:cs="Times New Roman"/>
                <w:noProof/>
                <w:color w:val="000000"/>
                <w:sz w:val="21"/>
                <w:szCs w:val="21"/>
                <w:highlight w:val="yellow"/>
                <w:lang w:val="hy-AM"/>
              </w:rPr>
            </w:rPrChange>
          </w:rPr>
          <w:t xml:space="preserve">ավելի </w:t>
        </w:r>
      </w:ins>
      <w:ins w:id="1270" w:author="Տիգրան Դավթյան" w:date="2023-03-31T15:21:00Z">
        <w:r w:rsidR="00A35F6C" w:rsidRPr="009D3992">
          <w:rPr>
            <w:rFonts w:eastAsia="Times New Roman" w:cs="Times New Roman"/>
            <w:noProof/>
            <w:color w:val="000000"/>
            <w:sz w:val="21"/>
            <w:szCs w:val="21"/>
            <w:lang w:val="hy-AM"/>
            <w:rPrChange w:id="1271" w:author="Անի Ղարաջյան" w:date="2024-07-25T17:47:00Z">
              <w:rPr>
                <w:rFonts w:eastAsia="Times New Roman" w:cs="Times New Roman"/>
                <w:noProof/>
                <w:color w:val="000000"/>
                <w:sz w:val="21"/>
                <w:szCs w:val="21"/>
                <w:highlight w:val="yellow"/>
                <w:lang w:val="hy-AM"/>
              </w:rPr>
            </w:rPrChange>
          </w:rPr>
          <w:t xml:space="preserve">երկար </w:t>
        </w:r>
      </w:ins>
      <w:ins w:id="1272" w:author="Տիգրան Դավթյան" w:date="2023-03-31T15:07:00Z">
        <w:r w:rsidR="006D1894" w:rsidRPr="009D3992">
          <w:rPr>
            <w:rFonts w:eastAsia="Times New Roman" w:cs="Times New Roman"/>
            <w:noProof/>
            <w:color w:val="000000"/>
            <w:sz w:val="21"/>
            <w:szCs w:val="21"/>
            <w:lang w:val="hy-AM"/>
            <w:rPrChange w:id="1273" w:author="Անի Ղարաջյան" w:date="2024-07-25T17:47:00Z">
              <w:rPr>
                <w:rFonts w:eastAsia="Times New Roman" w:cs="Times New Roman"/>
                <w:noProof/>
                <w:color w:val="000000"/>
                <w:sz w:val="21"/>
                <w:szCs w:val="21"/>
                <w:highlight w:val="yellow"/>
                <w:lang w:val="hy-AM"/>
              </w:rPr>
            </w:rPrChange>
          </w:rPr>
          <w:t>ժամկետներ</w:t>
        </w:r>
      </w:ins>
      <w:ins w:id="1274" w:author="Տիգրան Դավթյան" w:date="2023-03-31T15:00:00Z">
        <w:r w:rsidR="0012151D" w:rsidRPr="009D3992">
          <w:rPr>
            <w:rFonts w:eastAsia="Times New Roman" w:cs="Times New Roman"/>
            <w:noProof/>
            <w:color w:val="000000"/>
            <w:sz w:val="21"/>
            <w:szCs w:val="21"/>
            <w:lang w:val="hy-AM"/>
            <w:rPrChange w:id="1275" w:author="Անի Ղարաջյան" w:date="2024-07-25T17:47:00Z">
              <w:rPr>
                <w:rFonts w:eastAsia="Times New Roman" w:cs="Times New Roman"/>
                <w:noProof/>
                <w:color w:val="000000"/>
                <w:sz w:val="21"/>
                <w:szCs w:val="21"/>
                <w:highlight w:val="yellow"/>
                <w:lang w:val="hy-AM"/>
              </w:rPr>
            </w:rPrChange>
          </w:rPr>
          <w:t xml:space="preserve">: </w:t>
        </w:r>
      </w:ins>
    </w:p>
    <w:p w14:paraId="36485C5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276" w:author="Անի Ղարաջյան" w:date="2024-07-25T17:47:00Z">
            <w:rPr>
              <w:rFonts w:eastAsia="Times New Roman" w:cs="Times New Roman"/>
              <w:noProof/>
              <w:color w:val="000000"/>
              <w:sz w:val="21"/>
              <w:szCs w:val="21"/>
              <w:highlight w:val="yellow"/>
              <w:lang w:val="hy-AM"/>
            </w:rPr>
          </w:rPrChange>
        </w:rPr>
        <w:t>2. Սույն հոդվածի 1-ին մասի 2-5-րդ կետերով նախատեսված հիմքերի առկայության դեպքում ֆոնդի ժողովի (վստահության վրա հիմնված ընկերակցության կազմակերպական-իրավական ձև ունեցող ֆոնդի կառավարչի խորհրդի) կողմից ֆոնդի լուծարման մասին որոշում չկայացվելու դեպքում Կենտրոնական բանկը պարտավոր է պահառուի միջնորդությամբ կամ սեփական նախաձեռնությամբ ֆոնդի լուծարման պահանջով հայցադիմում ներկայացնել դատարան:</w:t>
      </w:r>
    </w:p>
    <w:p w14:paraId="110AEF04" w14:textId="3F862BEE"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7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
        <w:t>3. Սույն հոդվածի 1-ին մասով նախատեսված դեպքերում ֆոնդի ժողովի (վստահության վրա հիմնված ընկերակցության կազմակերպական-իրավական ձև ունեցող ֆոնդի կառավարչի խորհրդի) որոշման հիման վրա ֆոնդը</w:t>
      </w:r>
      <w:del w:id="1278" w:author="Տիգրան Դավթյան" w:date="2023-03-30T12:55:00Z">
        <w:r w:rsidR="00923C42" w:rsidRPr="009D3992" w:rsidDel="00010A61">
          <w:rPr>
            <w:rFonts w:eastAsia="Times New Roman" w:cs="Times New Roman"/>
            <w:noProof/>
            <w:color w:val="000000"/>
            <w:sz w:val="21"/>
            <w:szCs w:val="21"/>
            <w:lang w:val="hy-AM"/>
            <w:rPrChange w:id="1279" w:author="Անի Ղարաջյան" w:date="2024-07-25T17:47:00Z">
              <w:rPr>
                <w:rFonts w:eastAsia="Times New Roman" w:cs="Times New Roman"/>
                <w:noProof/>
                <w:color w:val="000000"/>
                <w:sz w:val="21"/>
                <w:szCs w:val="21"/>
              </w:rPr>
            </w:rPrChange>
          </w:rPr>
          <w:delText xml:space="preserve"> </w:delText>
        </w:r>
      </w:del>
      <w:r w:rsidRPr="009D3992">
        <w:rPr>
          <w:rFonts w:eastAsia="Times New Roman" w:cs="Times New Roman"/>
          <w:noProof/>
          <w:color w:val="000000"/>
          <w:sz w:val="21"/>
          <w:szCs w:val="21"/>
          <w:lang w:val="hy-AM"/>
        </w:rPr>
        <w:t xml:space="preserve"> կարող է լուծարվել Կենտրոնական բանկի նորմատիվ իրավական ակտով սահմանված կարգով տրված Կենտրոնական բանկի խորհրդի նախնական համաձայնության առկայության դեպքում, եթե նրա լուծարմամբ չեն վտանգվի ֆոնդի մասնակիցների իրավունքներն ու օրինական շահերը: </w:t>
      </w:r>
      <w:r w:rsidRPr="009D3992">
        <w:rPr>
          <w:rFonts w:eastAsia="Times New Roman" w:cs="Times New Roman"/>
          <w:noProof/>
          <w:color w:val="000000"/>
          <w:sz w:val="21"/>
          <w:szCs w:val="21"/>
          <w:lang w:val="hy-AM"/>
          <w:rPrChange w:id="1280" w:author="Անի Ղարաջյան" w:date="2024-07-25T17:47:00Z">
            <w:rPr>
              <w:rFonts w:eastAsia="Times New Roman" w:cs="Times New Roman"/>
              <w:noProof/>
              <w:color w:val="000000"/>
              <w:sz w:val="21"/>
              <w:szCs w:val="21"/>
              <w:highlight w:val="yellow"/>
              <w:lang w:val="hy-AM"/>
            </w:rPr>
          </w:rPrChange>
        </w:rPr>
        <w:t>Սույն մասով նախատեսված համաձայնությունը չի պահանջվում որակավորված ներդրողների ֆոնդերի համար: Վստահության վրա հիմնված ընկերակցության կազմակերպական-իրավական ձևով ստեղծված ֆոնդը կառավարչի խորհրդի որոշման հիման վրա կարող է լուծարվել նաև սույն հոդվածի 1-ին մասով չնախատեսված հիմքերով` նախապես առնվազն վեց ամիս առաջ հայտարարելով այդ մասին:</w:t>
      </w:r>
    </w:p>
    <w:p w14:paraId="6B80208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Ֆոնդի ժողովի (վստահության վրա հիմնված ընկերակցության կազմակերպական-իրավական ձև ունեցող ֆոնդի կառավարչի խորհրդի) նշանակած լուծարային հանձնաժողովի նախագահ և անդամներ կարող են լինել միայն Կենտրոնական բանկի նորմատիվ իրավական ակտերով սահմանված համապատասխան որակավորում ունեցող անձինք: Կենտրոնական բանկը վերահսկողություն է իրականացնում ֆոնդի լուծարման գործընթացի նկատմամբ, և լուծարման հանձնաժողովը իր գործունեության համար հաշվետու է Կենտրոնական բանկի առջև:</w:t>
      </w:r>
    </w:p>
    <w:p w14:paraId="2D6CBE1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8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82" w:author="Անի Ղարաջյան" w:date="2024-07-25T17:47:00Z">
            <w:rPr>
              <w:rFonts w:eastAsia="Times New Roman" w:cs="Times New Roman"/>
              <w:noProof/>
              <w:color w:val="000000"/>
              <w:sz w:val="21"/>
              <w:szCs w:val="21"/>
              <w:highlight w:val="yellow"/>
              <w:lang w:val="hy-AM"/>
            </w:rPr>
          </w:rPrChange>
        </w:rPr>
        <w:t>5. Ֆոնդի ակտիվներն ամբողջությամբ բաշխելուց հետո ֆոնդի լուծարային հանձնաժողովը կազմում է լուծարման հաշվեկշիռ, որը ֆոնդի ժողովի (վստահության վրա հիմնված ընկերակցության կազմակերպական-իրավական ձև ունեցող ֆոնդի կառավարչի խորհրդի) կողմից հաստատվելուց հետո` եռօրյա ժամկետում, Կենտրոնական բանկի նորմատիվ իրավական ակտով սահմանված այլ փաստաթղթերի հետ ներկայացվում է Կենտրոնական բանկ` ֆոնդի լուծարման մասին գրանցում կատարելու համար:</w:t>
      </w:r>
    </w:p>
    <w:p w14:paraId="3FC5A40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8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84" w:author="Անի Ղարաջյան" w:date="2024-07-25T17:47:00Z">
            <w:rPr>
              <w:rFonts w:eastAsia="Times New Roman" w:cs="Times New Roman"/>
              <w:noProof/>
              <w:color w:val="000000"/>
              <w:sz w:val="21"/>
              <w:szCs w:val="21"/>
              <w:highlight w:val="yellow"/>
              <w:lang w:val="hy-AM"/>
            </w:rPr>
          </w:rPrChange>
        </w:rPr>
        <w:t>6. Սույն հոդվածի 5-րդ մասով նախատեսված փաստաթղթերը ներկայացվելու պահից տասնօրյա ժամկետում Կենտրոնական բանկը կայացնում է լուծարային հաշվեկշիռը հաստատելու կամ հաստատումը մերժելու մասին որոշում` նշելով մերժման հիմքերը: Կենտրոնական բանկը մերժում է լուծարային հաշվեկշռի հաստատումը, եթե լուծարային հանձնաժողովը խախտել է օրենքով կամ Կենտրոնական բանկի նորմատիվ իրավական ակտով սահմանված պահանջները:</w:t>
      </w:r>
    </w:p>
    <w:p w14:paraId="1C320C9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8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86" w:author="Անի Ղարաջյան" w:date="2024-07-25T17:47:00Z">
            <w:rPr>
              <w:rFonts w:eastAsia="Times New Roman" w:cs="Times New Roman"/>
              <w:noProof/>
              <w:color w:val="000000"/>
              <w:sz w:val="21"/>
              <w:szCs w:val="21"/>
              <w:highlight w:val="yellow"/>
              <w:lang w:val="hy-AM"/>
            </w:rPr>
          </w:rPrChange>
        </w:rPr>
        <w:t xml:space="preserve">7. Կենտրոնական բանկի կողմից լուծարային հաշվեկշիռը չհաստատվելու դեպքում լուծարային հանձնաժողովը 10-օրյա ժամկետում վերացնում է Կենտրոնական բանկի կողմից լուծարային հաշվեկշռի հաստատումը մերժելու հիմքերը և լուծարային հաշվեկշիռը լուծարվող ֆոնդի ժողովի (վստահության վրա հիմնված ընկերակցության կազմակերպական-իրավական ձև ունեցող ֆոնդի կառավարչի խորհրդի) կողմից հաստատվելուց հետո այն հաստատելու </w:t>
      </w:r>
      <w:r w:rsidRPr="009D3992">
        <w:rPr>
          <w:rFonts w:eastAsia="Times New Roman" w:cs="Times New Roman"/>
          <w:noProof/>
          <w:color w:val="000000"/>
          <w:sz w:val="21"/>
          <w:szCs w:val="21"/>
          <w:lang w:val="hy-AM"/>
          <w:rPrChange w:id="1287" w:author="Անի Ղարաջյան" w:date="2024-07-25T17:47:00Z">
            <w:rPr>
              <w:rFonts w:eastAsia="Times New Roman" w:cs="Times New Roman"/>
              <w:noProof/>
              <w:color w:val="000000"/>
              <w:sz w:val="21"/>
              <w:szCs w:val="21"/>
              <w:highlight w:val="yellow"/>
              <w:lang w:val="hy-AM"/>
            </w:rPr>
          </w:rPrChange>
        </w:rPr>
        <w:lastRenderedPageBreak/>
        <w:t>մասին նոր միջնորդագիր է ներկայացնում Կենտրոնական բանկ: Կենտրոնական բանկն այդ միջնորդագիրը քննում է սույն հոդվածի 6-րդ մասով սահմանված կարգով:</w:t>
      </w:r>
    </w:p>
    <w:p w14:paraId="471AB0B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8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89" w:author="Անի Ղարաջյան" w:date="2024-07-25T17:47:00Z">
            <w:rPr>
              <w:rFonts w:eastAsia="Times New Roman" w:cs="Times New Roman"/>
              <w:noProof/>
              <w:color w:val="000000"/>
              <w:sz w:val="21"/>
              <w:szCs w:val="21"/>
              <w:highlight w:val="yellow"/>
              <w:lang w:val="hy-AM"/>
            </w:rPr>
          </w:rPrChange>
        </w:rPr>
        <w:t>8. Կենտրոնական բանկի կողմից լուծարային հաշվեկշիռը հաստատվելու մասին որոշումը կայացնելու պահից երեք աշխատանքային օրվա ընթացքում Կենտրոնական բանկը լուծարվող ֆոնդին գրանցումից հանելու մասին գրառում է կատարում ֆոնդերի գրանցումների մատյանում:</w:t>
      </w:r>
    </w:p>
    <w:p w14:paraId="65FB03F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9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91" w:author="Անի Ղարաջյան" w:date="2024-07-25T17:47:00Z">
            <w:rPr>
              <w:rFonts w:eastAsia="Times New Roman" w:cs="Times New Roman"/>
              <w:noProof/>
              <w:color w:val="000000"/>
              <w:sz w:val="21"/>
              <w:szCs w:val="21"/>
              <w:highlight w:val="yellow"/>
              <w:lang w:val="hy-AM"/>
            </w:rPr>
          </w:rPrChange>
        </w:rPr>
        <w:t>9. Ֆոնդը համարվում է լուծարված, իսկ նրա գործունեությունը` դադարած Կենտրոնական բանկի կողմից ֆոնդի լուծարման մասին համապատասխան գրանցում կատարելու պահից, որի մասին Կենտրոնական բանկը հինգ աշխատանքային օրվա ընթացքում ծանուցում է իրավաբանական անձանց գրանցումն իրականացնող պետական լիազոր մարմնին` վերջինիս կողմից ֆոնդի լուծարման մասին համապատասխան գրառում կատարելու համար:</w:t>
      </w:r>
    </w:p>
    <w:p w14:paraId="69D5367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10. Կենտրոնական բանկի կողմից լուծարային հաշվեկշիռը հաստատելու մասին որոշումը կայացնելու պահից եռօրյա ժամկետում լուծարային հանձնաժողովը ֆոնդի լուծարման վերաբերյալ Կենտրոնական բանկի նորմատիվ իրավական ակտերով սահմանված ձևով և կարգով հրապարակում է տեղեկատվություն, որից հետո լուծարային հանձնաժողովն ազատվում է ֆոնդի լուծարման հետ կապված պարտավորություններից:</w:t>
      </w:r>
    </w:p>
    <w:p w14:paraId="33972B2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292" w:author="Անի Ղարաջյան" w:date="2024-07-25T17:47:00Z">
            <w:rPr>
              <w:rFonts w:eastAsia="Times New Roman" w:cs="Times New Roman"/>
              <w:noProof/>
              <w:color w:val="000000"/>
              <w:sz w:val="21"/>
              <w:szCs w:val="21"/>
              <w:highlight w:val="yellow"/>
              <w:lang w:val="hy-AM"/>
            </w:rPr>
          </w:rPrChange>
        </w:rPr>
        <w:t>11. Կամավոր կենսաթոշակային ֆոնդի լուծարման դեպքում ֆոնդի մասնակիցն իրավունք ունի պահանջելու տվյալ ֆոնդի պահառուից, որ իրեն բաշխման ենթակա ակտիվների հաշվին իր անունից ձեռք բերվեն այլ (իր ընտրած) կամավոր կենսաթոշակային ֆոնդի փայեր (բաժնետոմսեր): Պահառուն պարտավոր է գրավոր և պատշաճ ձևով տեղեկացնել լուծարվող ֆոնդի բոլոր մասնակիցներին` սույն մասով նախատեսված իրենց իրավունքների և դրանց հետևանքների մասին: Սույն մասով սահմանված ծանուցումն ստանալու պահից հինգ աշխատանքային օրվա ընթացքում համապատասխան պահանջ չներկայացնելու դեպքում համապատասխան ակտիվները միանվագ վճարվում են ֆոնդի ընտրություն չկատարած մասնակիցներին:</w:t>
      </w:r>
    </w:p>
    <w:p w14:paraId="495E57C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3F7F5E3D" w14:textId="77777777" w:rsidTr="00B26160">
        <w:trPr>
          <w:tblCellSpacing w:w="0" w:type="dxa"/>
        </w:trPr>
        <w:tc>
          <w:tcPr>
            <w:tcW w:w="2025" w:type="dxa"/>
            <w:shd w:val="clear" w:color="auto" w:fill="FFFFFF"/>
            <w:hideMark/>
          </w:tcPr>
          <w:p w14:paraId="435AF989"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102.</w:t>
            </w:r>
          </w:p>
        </w:tc>
        <w:tc>
          <w:tcPr>
            <w:tcW w:w="0" w:type="auto"/>
            <w:shd w:val="clear" w:color="auto" w:fill="FFFFFF"/>
            <w:vAlign w:val="center"/>
            <w:hideMark/>
          </w:tcPr>
          <w:p w14:paraId="1423E11A"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Պայմանագրային ֆոնդի դադարեցումը</w:t>
            </w:r>
          </w:p>
        </w:tc>
      </w:tr>
    </w:tbl>
    <w:p w14:paraId="144F220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ADA290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9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94" w:author="Անի Ղարաջյան" w:date="2024-07-25T17:47:00Z">
            <w:rPr>
              <w:rFonts w:eastAsia="Times New Roman" w:cs="Times New Roman"/>
              <w:noProof/>
              <w:color w:val="000000"/>
              <w:sz w:val="21"/>
              <w:szCs w:val="21"/>
              <w:highlight w:val="yellow"/>
              <w:lang w:val="hy-AM"/>
            </w:rPr>
          </w:rPrChange>
        </w:rPr>
        <w:t>1. Ֆոնդը դադարեցվում է, եթե`</w:t>
      </w:r>
    </w:p>
    <w:p w14:paraId="5E650FB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9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96" w:author="Անի Ղարաջյան" w:date="2024-07-25T17:47:00Z">
            <w:rPr>
              <w:rFonts w:eastAsia="Times New Roman" w:cs="Times New Roman"/>
              <w:noProof/>
              <w:color w:val="000000"/>
              <w:sz w:val="21"/>
              <w:szCs w:val="21"/>
              <w:highlight w:val="yellow"/>
              <w:lang w:val="hy-AM"/>
            </w:rPr>
          </w:rPrChange>
        </w:rPr>
        <w:t>1) լրացել է ֆոնդի կանոններով նախատեսված` ֆոնդի գործելու ժամկետը.</w:t>
      </w:r>
    </w:p>
    <w:p w14:paraId="6618CA54" w14:textId="56E123F6"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29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298" w:author="Անի Ղարաջյան" w:date="2024-07-25T17:47:00Z">
            <w:rPr>
              <w:rFonts w:eastAsia="Times New Roman" w:cs="Times New Roman"/>
              <w:noProof/>
              <w:color w:val="000000"/>
              <w:sz w:val="21"/>
              <w:szCs w:val="21"/>
              <w:highlight w:val="yellow"/>
              <w:lang w:val="hy-AM"/>
            </w:rPr>
          </w:rPrChange>
        </w:rPr>
        <w:t>2) ֆոնդի կանոնների գրանցումից հետո` 6 ամսվա ընթացքում</w:t>
      </w:r>
      <w:ins w:id="1299" w:author="Տիգրան Դավթյան" w:date="2023-03-28T10:43:00Z">
        <w:r w:rsidR="00901AA4" w:rsidRPr="009D3992">
          <w:rPr>
            <w:rFonts w:eastAsia="Times New Roman" w:cs="Times New Roman"/>
            <w:noProof/>
            <w:color w:val="000000"/>
            <w:sz w:val="21"/>
            <w:szCs w:val="21"/>
            <w:lang w:val="hy-AM"/>
            <w:rPrChange w:id="1300" w:author="Անի Ղարաջյան" w:date="2024-07-25T17:47:00Z">
              <w:rPr>
                <w:rFonts w:eastAsia="Times New Roman" w:cs="Times New Roman"/>
                <w:noProof/>
                <w:color w:val="000000"/>
                <w:sz w:val="21"/>
                <w:szCs w:val="21"/>
                <w:highlight w:val="yellow"/>
                <w:lang w:val="hy-AM"/>
              </w:rPr>
            </w:rPrChange>
          </w:rPr>
          <w:t xml:space="preserve"> </w:t>
        </w:r>
      </w:ins>
      <w:ins w:id="1301" w:author="Տիգրան Դավթյան" w:date="2023-05-05T17:36:00Z">
        <w:r w:rsidR="00225EFA" w:rsidRPr="009D3992">
          <w:rPr>
            <w:rFonts w:eastAsia="Times New Roman" w:cs="Times New Roman"/>
            <w:noProof/>
            <w:color w:val="000000"/>
            <w:sz w:val="21"/>
            <w:szCs w:val="21"/>
            <w:lang w:val="hy-AM"/>
            <w:rPrChange w:id="1302" w:author="Անի Ղարաջյան" w:date="2024-07-25T17:47:00Z">
              <w:rPr>
                <w:rFonts w:eastAsia="Times New Roman" w:cs="Times New Roman"/>
                <w:noProof/>
                <w:color w:val="000000"/>
                <w:sz w:val="21"/>
                <w:szCs w:val="21"/>
                <w:highlight w:val="yellow"/>
                <w:lang w:val="hy-AM"/>
              </w:rPr>
            </w:rPrChange>
          </w:rPr>
          <w:t>(ոչ հրապարակային ֆոնդի դեպքում՝ սույն հոդվածի 1.1.-րդ մասով նախատեսված ժամկետում</w:t>
        </w:r>
      </w:ins>
      <w:ins w:id="1303" w:author="Տիգրան Դավթյան" w:date="2023-03-28T10:43:00Z">
        <w:r w:rsidR="00901AA4" w:rsidRPr="009D3992">
          <w:rPr>
            <w:rFonts w:eastAsia="Times New Roman" w:cs="Times New Roman"/>
            <w:noProof/>
            <w:color w:val="000000"/>
            <w:sz w:val="21"/>
            <w:szCs w:val="21"/>
            <w:lang w:val="hy-AM"/>
            <w:rPrChange w:id="1304" w:author="Անի Ղարաջյան" w:date="2024-07-25T17:47:00Z">
              <w:rPr>
                <w:rFonts w:eastAsia="Times New Roman" w:cs="Times New Roman"/>
                <w:noProof/>
                <w:color w:val="000000"/>
                <w:sz w:val="21"/>
                <w:szCs w:val="21"/>
                <w:highlight w:val="yellow"/>
                <w:lang w:val="hy-AM"/>
              </w:rPr>
            </w:rPrChange>
          </w:rPr>
          <w:t>)</w:t>
        </w:r>
      </w:ins>
      <w:r w:rsidRPr="009D3992">
        <w:rPr>
          <w:rFonts w:eastAsia="Times New Roman" w:cs="Times New Roman"/>
          <w:noProof/>
          <w:color w:val="000000"/>
          <w:sz w:val="21"/>
          <w:szCs w:val="21"/>
          <w:lang w:val="hy-AM"/>
          <w:rPrChange w:id="1305" w:author="Անի Ղարաջյան" w:date="2024-07-25T17:47:00Z">
            <w:rPr>
              <w:rFonts w:eastAsia="Times New Roman" w:cs="Times New Roman"/>
              <w:noProof/>
              <w:color w:val="000000"/>
              <w:sz w:val="21"/>
              <w:szCs w:val="21"/>
              <w:highlight w:val="yellow"/>
              <w:lang w:val="hy-AM"/>
            </w:rPr>
          </w:rPrChange>
        </w:rPr>
        <w:t>, ձեռք չի բերվել ֆոնդի զուտ ակտիվների արժեքի` սույն օրենքով նախատեսված նվազագույն մեծությունը.</w:t>
      </w:r>
    </w:p>
    <w:p w14:paraId="6016D31A" w14:textId="6E109658"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0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07" w:author="Անի Ղարաջյան" w:date="2024-07-25T17:47:00Z">
            <w:rPr>
              <w:rFonts w:eastAsia="Times New Roman" w:cs="Times New Roman"/>
              <w:noProof/>
              <w:color w:val="000000"/>
              <w:sz w:val="21"/>
              <w:szCs w:val="21"/>
              <w:highlight w:val="yellow"/>
              <w:lang w:val="hy-AM"/>
            </w:rPr>
          </w:rPrChange>
        </w:rPr>
        <w:t>3) ֆոնդի զուտ ակտիվների արժեքը իջել է սույն օրենքով նախատեսված նվազագույն մեծությունից վեց ամսից ավելի ժամկետով</w:t>
      </w:r>
      <w:ins w:id="1308" w:author="Տիգրան Դավթյան" w:date="2023-03-28T10:43:00Z">
        <w:r w:rsidR="00C568A3" w:rsidRPr="009D3992">
          <w:rPr>
            <w:rFonts w:eastAsia="Times New Roman" w:cs="Times New Roman"/>
            <w:noProof/>
            <w:color w:val="000000"/>
            <w:sz w:val="21"/>
            <w:szCs w:val="21"/>
            <w:lang w:val="hy-AM"/>
            <w:rPrChange w:id="1309" w:author="Անի Ղարաջյան" w:date="2024-07-25T17:47:00Z">
              <w:rPr>
                <w:rFonts w:eastAsia="Times New Roman" w:cs="Times New Roman"/>
                <w:noProof/>
                <w:color w:val="000000"/>
                <w:sz w:val="21"/>
                <w:szCs w:val="21"/>
                <w:highlight w:val="yellow"/>
                <w:lang w:val="hy-AM"/>
              </w:rPr>
            </w:rPrChange>
          </w:rPr>
          <w:t xml:space="preserve"> </w:t>
        </w:r>
      </w:ins>
      <w:ins w:id="1310" w:author="Տիգրան Դավթյան" w:date="2023-05-05T17:36:00Z">
        <w:r w:rsidR="00225EFA" w:rsidRPr="009D3992">
          <w:rPr>
            <w:rFonts w:eastAsia="Times New Roman" w:cs="Times New Roman"/>
            <w:noProof/>
            <w:color w:val="000000"/>
            <w:sz w:val="21"/>
            <w:szCs w:val="21"/>
            <w:lang w:val="hy-AM"/>
            <w:rPrChange w:id="1311" w:author="Անի Ղարաջյան" w:date="2024-07-25T17:47:00Z">
              <w:rPr>
                <w:rFonts w:eastAsia="Times New Roman" w:cs="Times New Roman"/>
                <w:noProof/>
                <w:color w:val="000000"/>
                <w:sz w:val="21"/>
                <w:szCs w:val="21"/>
                <w:highlight w:val="yellow"/>
                <w:lang w:val="hy-AM"/>
              </w:rPr>
            </w:rPrChange>
          </w:rPr>
          <w:t>(ոչ հրապարակային ֆոնդի դեպքում՝ սույն հոդվածի 1.1.-րդ մասով նախատեսված ժամկետում)</w:t>
        </w:r>
      </w:ins>
      <w:r w:rsidRPr="009D3992">
        <w:rPr>
          <w:rFonts w:eastAsia="Times New Roman" w:cs="Times New Roman"/>
          <w:noProof/>
          <w:color w:val="000000"/>
          <w:sz w:val="21"/>
          <w:szCs w:val="21"/>
          <w:lang w:val="hy-AM"/>
          <w:rPrChange w:id="1312" w:author="Անի Ղարաջյան" w:date="2024-07-25T17:47:00Z">
            <w:rPr>
              <w:rFonts w:eastAsia="Times New Roman" w:cs="Times New Roman"/>
              <w:noProof/>
              <w:color w:val="000000"/>
              <w:sz w:val="21"/>
              <w:szCs w:val="21"/>
              <w:highlight w:val="yellow"/>
              <w:lang w:val="hy-AM"/>
            </w:rPr>
          </w:rPrChange>
        </w:rPr>
        <w:t>.</w:t>
      </w:r>
    </w:p>
    <w:p w14:paraId="66AD7D6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1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14" w:author="Անի Ղարաջյան" w:date="2024-07-25T17:47:00Z">
            <w:rPr>
              <w:rFonts w:eastAsia="Times New Roman" w:cs="Times New Roman"/>
              <w:noProof/>
              <w:color w:val="000000"/>
              <w:sz w:val="21"/>
              <w:szCs w:val="21"/>
              <w:highlight w:val="yellow"/>
              <w:lang w:val="hy-AM"/>
            </w:rPr>
          </w:rPrChange>
        </w:rPr>
        <w:t>4) ֆոնդի զուտ ակտիվների արժեքը իջել է սույն օրենքով նախատեսված նվազագույն մեծության 1/2-ից.</w:t>
      </w:r>
    </w:p>
    <w:p w14:paraId="28B2083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1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16" w:author="Անի Ղարաջյան" w:date="2024-07-25T17:47:00Z">
            <w:rPr>
              <w:rFonts w:eastAsia="Times New Roman" w:cs="Times New Roman"/>
              <w:noProof/>
              <w:color w:val="000000"/>
              <w:sz w:val="21"/>
              <w:szCs w:val="21"/>
              <w:highlight w:val="yellow"/>
              <w:lang w:val="hy-AM"/>
            </w:rPr>
          </w:rPrChange>
        </w:rPr>
        <w:t>5) սույն օրենքով սահմանված կարգով դադարեցվել (դադարել) է ֆոնդի պահառության և (կամ) ֆոնդի կառավարման պայմանագրի գործողությունը, և այդ պահից երեք ամսվա ընթացքում չի նշանակվել նոր պահառու և (կամ) կառավարիչ, կամ ֆոնդը սույն օրենքով սահմանված կարգով չի միացել այլ կառավարչի կողմից կառավարվող ֆոնդի.</w:t>
      </w:r>
    </w:p>
    <w:p w14:paraId="50F29168" w14:textId="77777777" w:rsidR="00043782" w:rsidRPr="009D3992" w:rsidRDefault="00B26160" w:rsidP="00B26160">
      <w:pPr>
        <w:shd w:val="clear" w:color="auto" w:fill="FFFFFF"/>
        <w:spacing w:after="0" w:line="240" w:lineRule="auto"/>
        <w:ind w:firstLine="375"/>
        <w:rPr>
          <w:ins w:id="1317" w:author="Տիգրան Դավթյան" w:date="2023-03-28T16:27:00Z"/>
          <w:rFonts w:eastAsia="Times New Roman" w:cs="Times New Roman"/>
          <w:noProof/>
          <w:color w:val="000000"/>
          <w:sz w:val="21"/>
          <w:szCs w:val="21"/>
          <w:lang w:val="hy-AM"/>
          <w:rPrChange w:id="1318" w:author="Անի Ղարաջյան" w:date="2024-07-25T17:47:00Z">
            <w:rPr>
              <w:ins w:id="1319" w:author="Տիգրան Դավթյան" w:date="2023-03-28T16:27:00Z"/>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20" w:author="Անի Ղարաջյան" w:date="2024-07-25T17:47:00Z">
            <w:rPr>
              <w:rFonts w:eastAsia="Times New Roman" w:cs="Times New Roman"/>
              <w:noProof/>
              <w:color w:val="000000"/>
              <w:sz w:val="21"/>
              <w:szCs w:val="21"/>
              <w:highlight w:val="yellow"/>
              <w:lang w:val="hy-AM"/>
            </w:rPr>
          </w:rPrChange>
        </w:rPr>
        <w:t>6) օրենքով և ֆոնդի կանոններով նախատեսված այլ դեպքերում</w:t>
      </w:r>
      <w:ins w:id="1321" w:author="Տիգրան Դավթյան" w:date="2023-03-28T16:27:00Z">
        <w:r w:rsidR="00043782" w:rsidRPr="009D3992">
          <w:rPr>
            <w:rFonts w:eastAsia="Times New Roman" w:cs="Times New Roman"/>
            <w:noProof/>
            <w:color w:val="000000"/>
            <w:sz w:val="21"/>
            <w:szCs w:val="21"/>
            <w:lang w:val="hy-AM"/>
            <w:rPrChange w:id="1322" w:author="Անի Ղարաջյան" w:date="2024-07-25T17:47:00Z">
              <w:rPr>
                <w:rFonts w:eastAsia="Times New Roman" w:cs="Times New Roman"/>
                <w:noProof/>
                <w:color w:val="000000"/>
                <w:sz w:val="21"/>
                <w:szCs w:val="21"/>
                <w:highlight w:val="yellow"/>
                <w:lang w:val="hy-AM"/>
              </w:rPr>
            </w:rPrChange>
          </w:rPr>
          <w:t>.</w:t>
        </w:r>
      </w:ins>
    </w:p>
    <w:p w14:paraId="04C111AF" w14:textId="5512DEA1" w:rsidR="0038514F" w:rsidRPr="009D3992" w:rsidRDefault="0038514F" w:rsidP="0038514F">
      <w:pPr>
        <w:shd w:val="clear" w:color="auto" w:fill="FFFFFF"/>
        <w:spacing w:after="0" w:line="240" w:lineRule="auto"/>
        <w:ind w:firstLine="375"/>
        <w:rPr>
          <w:ins w:id="1323" w:author="Տիգրան Դավթյան" w:date="2023-03-31T15:37:00Z"/>
          <w:rFonts w:eastAsia="Times New Roman" w:cs="Times New Roman"/>
          <w:noProof/>
          <w:color w:val="000000"/>
          <w:sz w:val="21"/>
          <w:szCs w:val="21"/>
          <w:lang w:val="hy-AM"/>
          <w:rPrChange w:id="1324" w:author="Անի Ղարաջյան" w:date="2024-07-25T17:47:00Z">
            <w:rPr>
              <w:ins w:id="1325" w:author="Տիգրան Դավթյան" w:date="2023-03-31T15:37:00Z"/>
              <w:rFonts w:eastAsia="Times New Roman" w:cs="Times New Roman"/>
              <w:noProof/>
              <w:color w:val="000000"/>
              <w:sz w:val="21"/>
              <w:szCs w:val="21"/>
              <w:highlight w:val="yellow"/>
              <w:lang w:val="hy-AM"/>
            </w:rPr>
          </w:rPrChange>
        </w:rPr>
      </w:pPr>
      <w:ins w:id="1326" w:author="Տիգրան Դավթյան" w:date="2023-03-31T15:37:00Z">
        <w:r w:rsidRPr="009D3992">
          <w:rPr>
            <w:rFonts w:eastAsia="Times New Roman" w:cs="Times New Roman"/>
            <w:noProof/>
            <w:color w:val="000000"/>
            <w:sz w:val="21"/>
            <w:szCs w:val="21"/>
            <w:lang w:val="hy-AM"/>
            <w:rPrChange w:id="1327" w:author="Անի Ղարաջյան" w:date="2024-07-25T17:47:00Z">
              <w:rPr>
                <w:rFonts w:eastAsia="Times New Roman" w:cs="Times New Roman"/>
                <w:noProof/>
                <w:color w:val="000000"/>
                <w:sz w:val="21"/>
                <w:szCs w:val="21"/>
                <w:highlight w:val="yellow"/>
                <w:lang w:val="hy-AM"/>
              </w:rPr>
            </w:rPrChange>
          </w:rPr>
          <w:t>7)</w:t>
        </w:r>
        <w:r w:rsidRPr="009D3992">
          <w:rPr>
            <w:lang w:val="hy-AM"/>
            <w:rPrChange w:id="1328" w:author="Անի Ղարաջյան" w:date="2024-07-25T17:47:00Z">
              <w:rPr/>
            </w:rPrChange>
          </w:rPr>
          <w:t xml:space="preserve"> </w:t>
        </w:r>
        <w:r w:rsidRPr="009D3992">
          <w:rPr>
            <w:rFonts w:eastAsia="Times New Roman" w:cs="Times New Roman"/>
            <w:noProof/>
            <w:color w:val="000000"/>
            <w:sz w:val="21"/>
            <w:szCs w:val="21"/>
            <w:lang w:val="hy-AM"/>
            <w:rPrChange w:id="1329" w:author="Անի Ղարաջյան" w:date="2024-07-25T17:47:00Z">
              <w:rPr>
                <w:rFonts w:eastAsia="Times New Roman" w:cs="Times New Roman"/>
                <w:noProof/>
                <w:color w:val="000000"/>
                <w:sz w:val="21"/>
                <w:szCs w:val="21"/>
                <w:highlight w:val="yellow"/>
                <w:lang w:val="hy-AM"/>
              </w:rPr>
            </w:rPrChange>
          </w:rPr>
          <w:t>ֆոնդը չի բավարարում Օրենքի 3-րդ հոդվածի 1-ին մասի առաջին կետի հիման վրա ընդունված Կենտրոնական բանկի նորմատիվ իրավական ակտով սահմանված չափանիշներ</w:t>
        </w:r>
      </w:ins>
      <w:ins w:id="1330" w:author="Tigran Davtyan" w:date="2023-09-06T16:48:00Z">
        <w:r w:rsidR="006D5D21" w:rsidRPr="009D3992">
          <w:rPr>
            <w:rFonts w:eastAsia="Times New Roman" w:cs="Times New Roman"/>
            <w:noProof/>
            <w:color w:val="000000"/>
            <w:sz w:val="21"/>
            <w:szCs w:val="21"/>
            <w:lang w:val="hy-AM"/>
            <w:rPrChange w:id="1331" w:author="Անի Ղարաջյան" w:date="2024-07-25T17:47:00Z">
              <w:rPr>
                <w:rFonts w:eastAsia="Times New Roman" w:cs="Times New Roman"/>
                <w:noProof/>
                <w:color w:val="000000"/>
                <w:sz w:val="21"/>
                <w:szCs w:val="21"/>
                <w:highlight w:val="yellow"/>
                <w:lang w:val="hy-AM"/>
              </w:rPr>
            </w:rPrChange>
          </w:rPr>
          <w:t>ը</w:t>
        </w:r>
      </w:ins>
      <w:ins w:id="1332" w:author="Տիգրան Դավթյան" w:date="2023-03-31T15:37:00Z">
        <w:del w:id="1333" w:author="Tigran Davtyan" w:date="2023-09-06T16:48:00Z">
          <w:r w:rsidRPr="009D3992" w:rsidDel="006D5D21">
            <w:rPr>
              <w:rFonts w:eastAsia="Times New Roman" w:cs="Times New Roman"/>
              <w:noProof/>
              <w:color w:val="000000"/>
              <w:sz w:val="21"/>
              <w:szCs w:val="21"/>
              <w:lang w:val="hy-AM"/>
              <w:rPrChange w:id="1334" w:author="Անի Ղարաջյան" w:date="2024-07-25T17:47:00Z">
                <w:rPr>
                  <w:rFonts w:eastAsia="Times New Roman" w:cs="Times New Roman"/>
                  <w:noProof/>
                  <w:color w:val="000000"/>
                  <w:sz w:val="21"/>
                  <w:szCs w:val="21"/>
                  <w:highlight w:val="yellow"/>
                  <w:lang w:val="hy-AM"/>
                </w:rPr>
              </w:rPrChange>
            </w:rPr>
            <w:delText>ին</w:delText>
          </w:r>
        </w:del>
        <w:r w:rsidRPr="009D3992">
          <w:rPr>
            <w:rFonts w:eastAsia="Times New Roman" w:cs="Times New Roman"/>
            <w:noProof/>
            <w:color w:val="000000"/>
            <w:sz w:val="21"/>
            <w:szCs w:val="21"/>
            <w:lang w:val="hy-AM"/>
            <w:rPrChange w:id="1335" w:author="Անի Ղարաջյան" w:date="2024-07-25T17:47:00Z">
              <w:rPr>
                <w:rFonts w:eastAsia="Times New Roman" w:cs="Times New Roman"/>
                <w:noProof/>
                <w:color w:val="000000"/>
                <w:sz w:val="21"/>
                <w:szCs w:val="21"/>
                <w:highlight w:val="yellow"/>
                <w:lang w:val="hy-AM"/>
              </w:rPr>
            </w:rPrChange>
          </w:rPr>
          <w:t>:</w:t>
        </w:r>
      </w:ins>
    </w:p>
    <w:p w14:paraId="7DD02450" w14:textId="77777777" w:rsidR="0038514F" w:rsidRPr="009D3992" w:rsidRDefault="0038514F" w:rsidP="0038514F">
      <w:pPr>
        <w:shd w:val="clear" w:color="auto" w:fill="FFFFFF"/>
        <w:spacing w:after="0" w:line="240" w:lineRule="auto"/>
        <w:ind w:firstLine="375"/>
        <w:rPr>
          <w:ins w:id="1336" w:author="Տիգրան Դավթյան" w:date="2023-03-31T15:37:00Z"/>
          <w:rFonts w:eastAsia="Times New Roman" w:cs="Times New Roman"/>
          <w:noProof/>
          <w:color w:val="000000"/>
          <w:sz w:val="21"/>
          <w:szCs w:val="21"/>
          <w:lang w:val="hy-AM"/>
          <w:rPrChange w:id="1337" w:author="Անի Ղարաջյան" w:date="2024-07-25T17:47:00Z">
            <w:rPr>
              <w:ins w:id="1338" w:author="Տիգրան Դավթյան" w:date="2023-03-31T15:37:00Z"/>
              <w:rFonts w:eastAsia="Times New Roman" w:cs="Times New Roman"/>
              <w:noProof/>
              <w:color w:val="000000"/>
              <w:sz w:val="21"/>
              <w:szCs w:val="21"/>
              <w:highlight w:val="yellow"/>
              <w:lang w:val="hy-AM"/>
            </w:rPr>
          </w:rPrChange>
        </w:rPr>
      </w:pPr>
      <w:ins w:id="1339" w:author="Տիգրան Դավթյան" w:date="2023-03-31T15:37:00Z">
        <w:r w:rsidRPr="009D3992">
          <w:rPr>
            <w:rFonts w:eastAsia="Times New Roman" w:cs="Times New Roman"/>
            <w:noProof/>
            <w:color w:val="000000"/>
            <w:sz w:val="21"/>
            <w:szCs w:val="21"/>
            <w:lang w:val="hy-AM"/>
            <w:rPrChange w:id="1340" w:author="Անի Ղարաջյան" w:date="2024-07-25T17:47:00Z">
              <w:rPr>
                <w:rFonts w:eastAsia="Times New Roman" w:cs="Times New Roman"/>
                <w:noProof/>
                <w:color w:val="000000"/>
                <w:sz w:val="21"/>
                <w:szCs w:val="21"/>
                <w:highlight w:val="yellow"/>
                <w:lang w:val="hy-AM"/>
              </w:rPr>
            </w:rPrChange>
          </w:rPr>
          <w:t xml:space="preserve">1.1. Ոչ հրապարակային ֆոնդերի համար Կենտրոնական բանկի նորմատիվ իրավական ակտերով կարող են սահմանվել սույն հոդվածի 1-ին մասի 2-րդ և 3-րդ կետերով նախատեսված ժամկետներից ավելի երկար ժամկետներ: </w:t>
        </w:r>
      </w:ins>
    </w:p>
    <w:p w14:paraId="350E04AE" w14:textId="77777777" w:rsidR="00B26160" w:rsidRPr="009D3992" w:rsidDel="006E344B" w:rsidRDefault="00B26160" w:rsidP="00B26160">
      <w:pPr>
        <w:shd w:val="clear" w:color="auto" w:fill="FFFFFF"/>
        <w:spacing w:after="0" w:line="240" w:lineRule="auto"/>
        <w:ind w:firstLine="375"/>
        <w:rPr>
          <w:del w:id="1341" w:author="Տիգրան Դավթյան" w:date="2023-03-31T15:06:00Z"/>
          <w:rFonts w:eastAsia="Times New Roman" w:cs="Times New Roman"/>
          <w:noProof/>
          <w:color w:val="000000"/>
          <w:sz w:val="21"/>
          <w:szCs w:val="21"/>
          <w:lang w:val="hy-AM"/>
          <w:rPrChange w:id="1342" w:author="Անի Ղարաջյան" w:date="2024-07-25T17:47:00Z">
            <w:rPr>
              <w:del w:id="1343" w:author="Տիգրան Դավթյան" w:date="2023-03-31T15:06:00Z"/>
              <w:rFonts w:eastAsia="Times New Roman" w:cs="Times New Roman"/>
              <w:noProof/>
              <w:color w:val="000000"/>
              <w:sz w:val="21"/>
              <w:szCs w:val="21"/>
              <w:highlight w:val="yellow"/>
              <w:lang w:val="hy-AM"/>
            </w:rPr>
          </w:rPrChange>
        </w:rPr>
      </w:pPr>
      <w:del w:id="1344" w:author="Տիգրան Դավթյան" w:date="2023-03-28T16:27:00Z">
        <w:r w:rsidRPr="009D3992" w:rsidDel="00043782">
          <w:rPr>
            <w:rFonts w:eastAsia="Times New Roman" w:cs="Times New Roman"/>
            <w:noProof/>
            <w:color w:val="000000"/>
            <w:sz w:val="21"/>
            <w:szCs w:val="21"/>
            <w:lang w:val="hy-AM"/>
            <w:rPrChange w:id="1345" w:author="Անի Ղարաջյան" w:date="2024-07-25T17:47:00Z">
              <w:rPr>
                <w:rFonts w:eastAsia="Times New Roman" w:cs="Times New Roman"/>
                <w:noProof/>
                <w:color w:val="000000"/>
                <w:sz w:val="21"/>
                <w:szCs w:val="21"/>
                <w:highlight w:val="yellow"/>
                <w:lang w:val="hy-AM"/>
              </w:rPr>
            </w:rPrChange>
          </w:rPr>
          <w:delText>:</w:delText>
        </w:r>
      </w:del>
    </w:p>
    <w:p w14:paraId="75D645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4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47" w:author="Անի Ղարաջյան" w:date="2024-07-25T17:47:00Z">
            <w:rPr>
              <w:rFonts w:eastAsia="Times New Roman" w:cs="Times New Roman"/>
              <w:noProof/>
              <w:color w:val="000000"/>
              <w:sz w:val="21"/>
              <w:szCs w:val="21"/>
              <w:highlight w:val="yellow"/>
              <w:lang w:val="hy-AM"/>
            </w:rPr>
          </w:rPrChange>
        </w:rPr>
        <w:t xml:space="preserve">2. Ֆոնդի դադարեցման մասին որոշումը կայացնում է կառավարիչը, իսկ նրա բացակայության դեպքում` պահառուն, որը ենթակա է համաձայնեցման ֆոնդի ժողովի հետ </w:t>
      </w:r>
      <w:r w:rsidRPr="009D3992">
        <w:rPr>
          <w:rFonts w:eastAsia="Times New Roman" w:cs="Times New Roman"/>
          <w:noProof/>
          <w:color w:val="000000"/>
          <w:sz w:val="21"/>
          <w:szCs w:val="21"/>
          <w:lang w:val="hy-AM"/>
          <w:rPrChange w:id="1348" w:author="Անի Ղարաջյան" w:date="2024-07-25T17:47:00Z">
            <w:rPr>
              <w:rFonts w:eastAsia="Times New Roman" w:cs="Times New Roman"/>
              <w:noProof/>
              <w:color w:val="000000"/>
              <w:sz w:val="21"/>
              <w:szCs w:val="21"/>
              <w:highlight w:val="yellow"/>
              <w:lang w:val="hy-AM"/>
            </w:rPr>
          </w:rPrChange>
        </w:rPr>
        <w:lastRenderedPageBreak/>
        <w:t>(դրա առկայության դեպքում): Սույն հոդվածի 1-ին մասի 2-5-րդ կետերով սահմանված հիմքերի առկայության դեպքում ֆոնդի դադարեցման մասին որոշում չկայացվելու կամ ֆոնդի ժողովի կողմից այդ որոշմանը համաձայնություն չտրամադրվելու դեպքում Կենտրոնական բանկը պարտավոր է պահառուի միջնորդությամբ կամ իր նախաձեռնությամբ ֆոնդի դադարեցման պահանջով հայցադիմում ներկայացնել դատարան:</w:t>
      </w:r>
    </w:p>
    <w:p w14:paraId="3828B181" w14:textId="15DC0032"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Սույն հոդվածի 1-ին մասով նախատեսված դեպքերում կառավարչի (պահառուի) կողմ</w:t>
      </w:r>
      <w:r w:rsidRPr="00C425BB">
        <w:rPr>
          <w:rFonts w:eastAsia="Times New Roman" w:cs="Times New Roman"/>
          <w:noProof/>
          <w:color w:val="000000"/>
          <w:sz w:val="21"/>
          <w:szCs w:val="21"/>
          <w:lang w:val="hy-AM"/>
        </w:rPr>
        <w:t>ից ֆոնդի դադարեցման մասին որոշման հիման վրա ֆոնդը</w:t>
      </w:r>
      <w:ins w:id="1349" w:author="Տիգրան Դավթյան" w:date="2023-03-28T10:44:00Z">
        <w:r w:rsidR="00C568A3" w:rsidRPr="009D3992">
          <w:rPr>
            <w:rFonts w:eastAsia="Times New Roman" w:cs="Times New Roman"/>
            <w:noProof/>
            <w:color w:val="000000"/>
            <w:sz w:val="21"/>
            <w:szCs w:val="21"/>
            <w:lang w:val="hy-AM"/>
          </w:rPr>
          <w:t xml:space="preserve"> </w:t>
        </w:r>
      </w:ins>
      <w:del w:id="1350" w:author="Տիգրան Դավթյան" w:date="2023-03-30T14:25:00Z">
        <w:r w:rsidRPr="009D3992" w:rsidDel="00FC22D8">
          <w:rPr>
            <w:rFonts w:eastAsia="Times New Roman" w:cs="Times New Roman"/>
            <w:noProof/>
            <w:color w:val="000000"/>
            <w:sz w:val="21"/>
            <w:szCs w:val="21"/>
            <w:lang w:val="hy-AM"/>
          </w:rPr>
          <w:delText xml:space="preserve"> </w:delText>
        </w:r>
      </w:del>
      <w:r w:rsidRPr="009D3992">
        <w:rPr>
          <w:rFonts w:eastAsia="Times New Roman" w:cs="Times New Roman"/>
          <w:noProof/>
          <w:color w:val="000000"/>
          <w:sz w:val="21"/>
          <w:szCs w:val="21"/>
          <w:lang w:val="hy-AM"/>
        </w:rPr>
        <w:t>կարող է դադարեցվել միայն Կենտրոնական բանկի նորմատիվ իրավական ակտերով սահմանված կարգով տրված Կենտրոնական բանկի խորհրդի նախնական համաձայնության առկայության դեպքում, եթե նրա դադարեցմամբ չեն վտանգվի ֆոնդի մասնակիցների իրավունքներն ու օրինական շահերը: Սույն մասով նախատեսված համաձայնությունը չի պահանջվում որակավորված ներդրողների ֆոնդերի համար:</w:t>
      </w:r>
    </w:p>
    <w:p w14:paraId="0C2E79E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351" w:author="Անի Ղարաջյան" w:date="2024-07-25T17:47:00Z">
            <w:rPr>
              <w:rFonts w:eastAsia="Times New Roman" w:cs="Times New Roman"/>
              <w:noProof/>
              <w:color w:val="000000"/>
              <w:sz w:val="21"/>
              <w:szCs w:val="21"/>
              <w:highlight w:val="yellow"/>
              <w:lang w:val="hy-AM"/>
            </w:rPr>
          </w:rPrChange>
        </w:rPr>
        <w:t xml:space="preserve">4. Ֆոնդի դադարեցումը իրականացվում է կառավարչի, իսկ նրա բացակայության դեպքում` պահառուի կողմից սույն օրենքով և Կենտրոնական բանկի նորմատիվ իրավական ակտերով սահմանված կարգով: </w:t>
      </w:r>
      <w:r w:rsidRPr="009D3992">
        <w:rPr>
          <w:rFonts w:eastAsia="Times New Roman" w:cs="Times New Roman"/>
          <w:noProof/>
          <w:color w:val="000000"/>
          <w:sz w:val="21"/>
          <w:szCs w:val="21"/>
          <w:lang w:val="hy-AM"/>
        </w:rPr>
        <w:t>Կենտրոնական բանկը վերահսկողություն է իրականացնում ֆոնդի դադարեցման գործընթացի նկատմամբ, և կառավարիչը (պահառուն) հաշվետու է նրա առջև իր գործողությունների համար:</w:t>
      </w:r>
    </w:p>
    <w:p w14:paraId="6E077D2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Ֆոնդի դադարեցման և ֆոնդի պարտատերերի պահանջների ներկայացման ժամկետների (որը չի կարող պակաս լինել երկու ամսից) ու կարգի մասին հայտարարությունը, ինչպես նաև պարտատերերի պահանջների ներկայացման ժամկետների ավարտից հետո կառավարչի (պահառուի) կազմած դադարեցման միջանկյալ հաշվեկշիռը կառավարիչը կամ պահառուն (եթե կառավարիչ չկա) պետք է հրապարակի առնվազն 3000 տպաքանակով հանրապետական տարածում ունեցող մամուլում:</w:t>
      </w:r>
    </w:p>
    <w:p w14:paraId="3059A3D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5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53" w:author="Անի Ղարաջյան" w:date="2024-07-25T17:47:00Z">
            <w:rPr>
              <w:rFonts w:eastAsia="Times New Roman" w:cs="Times New Roman"/>
              <w:noProof/>
              <w:color w:val="000000"/>
              <w:sz w:val="21"/>
              <w:szCs w:val="21"/>
              <w:highlight w:val="yellow"/>
              <w:lang w:val="hy-AM"/>
            </w:rPr>
          </w:rPrChange>
        </w:rPr>
        <w:t>6. Ֆոնդի դադարեցման ժամանակ կառավարիչը (պահառուն) կարող է իրականացնել միայն այնպիսի գործողություններ և կնքել այնպիսի գործարքներ, որոնք ուղղված են ֆոնդի ստանձնած պարտավորությունների կատարմանը, միջոցների իրացմանը և ֆոնդի ակտիվների բաշխմանը:</w:t>
      </w:r>
    </w:p>
    <w:p w14:paraId="79EEC15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5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55" w:author="Անի Ղարաջյան" w:date="2024-07-25T17:47:00Z">
            <w:rPr>
              <w:rFonts w:eastAsia="Times New Roman" w:cs="Times New Roman"/>
              <w:noProof/>
              <w:color w:val="000000"/>
              <w:sz w:val="21"/>
              <w:szCs w:val="21"/>
              <w:highlight w:val="yellow"/>
              <w:lang w:val="hy-AM"/>
            </w:rPr>
          </w:rPrChange>
        </w:rPr>
        <w:t>7. Ֆոնդի պարտատերերի պահանջների բավարարումից հետո, ինչպես նաև այն դեպքում, երբ դադարեցման միջանկյալ հաշվեկշիռը հաստատելու պահին ֆոնդը չունի պարտավորություններ պարտատերերի նկատմամբ, ֆոնդի ակտիվները բաշխվում են ֆոնդի մասնակիցների միջև ֆոնդում նրանց մասնակցության չափին համամասնորեն: Ֆոնդի մասնակիցներին նրանց փայերի դիմաց վճարումը կատարվում է բացառապես դրամական միջոցներով:</w:t>
      </w:r>
    </w:p>
    <w:p w14:paraId="577B67A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5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57" w:author="Անի Ղարաջյան" w:date="2024-07-25T17:47:00Z">
            <w:rPr>
              <w:rFonts w:eastAsia="Times New Roman" w:cs="Times New Roman"/>
              <w:noProof/>
              <w:color w:val="000000"/>
              <w:sz w:val="21"/>
              <w:szCs w:val="21"/>
              <w:highlight w:val="yellow"/>
              <w:lang w:val="hy-AM"/>
            </w:rPr>
          </w:rPrChange>
        </w:rPr>
        <w:t>8. Ֆոնդի ակտիվներն ամբողջությամբ բաշխելուց հետո կառավարիչը (պահառուն) կազմում է դադարեցման հաշվեկշիռ, որը ֆոնդի ժողովի առկայության դեպքում հաստատվում է նրա կողմից և Կենտրոնական բանկի նորմատիվ իրավական ակտով սահմանված այլ փաստաթղթերի հետ ներկայացվում է Կենտրոնական բանկ` ֆոնդի դադարեցման մասին գրանցում կատարելու համար:</w:t>
      </w:r>
    </w:p>
    <w:p w14:paraId="3444CEC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5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59" w:author="Անի Ղարաջյան" w:date="2024-07-25T17:47:00Z">
            <w:rPr>
              <w:rFonts w:eastAsia="Times New Roman" w:cs="Times New Roman"/>
              <w:noProof/>
              <w:color w:val="000000"/>
              <w:sz w:val="21"/>
              <w:szCs w:val="21"/>
              <w:highlight w:val="yellow"/>
              <w:lang w:val="hy-AM"/>
            </w:rPr>
          </w:rPrChange>
        </w:rPr>
        <w:t>9. Սույն հոդվածի 8-րդ մասով նախատեսված փաստաթղթերը ներկայացվելու պահից տասնօրյա ժամկետում Կենտրոնական բանկը կայացնում է դադարեցման հաշվեկշիռը հաստատելու կամ հաստատումը մերժելու մասին որոշում` նշելով մերժման հիմքերը: Կենտրոնական բանկը մերժում է դադարեցման հաշվեկշռի հաստատումը, եթե կառավարիչը (պահառուն) խախտել է օրենքով կամ Կենտրոնական բանկի նորմատիվ իրավական ակտով ֆոնդի դադարեցմանը ներկայացվող պահանջները:</w:t>
      </w:r>
    </w:p>
    <w:p w14:paraId="4EBDA95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6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61" w:author="Անի Ղարաջյան" w:date="2024-07-25T17:47:00Z">
            <w:rPr>
              <w:rFonts w:eastAsia="Times New Roman" w:cs="Times New Roman"/>
              <w:noProof/>
              <w:color w:val="000000"/>
              <w:sz w:val="21"/>
              <w:szCs w:val="21"/>
              <w:highlight w:val="yellow"/>
              <w:lang w:val="hy-AM"/>
            </w:rPr>
          </w:rPrChange>
        </w:rPr>
        <w:t xml:space="preserve">10. Կենտրոնական բանկի կողմից դադարեցման հաշվեկշիռը չհաստատվելու դեպքում կառավարիչը (պահառուն) 10-օրյա ժամկետում վերացնում է Կենտրոնական բանկի կողմից դադարեցման հաշվեկշռի հաստատումը մերժելու հիմքերը և դադարեցման հաշվեկշիռը դադարեցվող ֆոնդի ժողովի (առկայության դեպքում) կողմից հաստատվելուց հետո այն </w:t>
      </w:r>
      <w:r w:rsidRPr="009D3992">
        <w:rPr>
          <w:rFonts w:eastAsia="Times New Roman" w:cs="Times New Roman"/>
          <w:noProof/>
          <w:color w:val="000000"/>
          <w:sz w:val="21"/>
          <w:szCs w:val="21"/>
          <w:lang w:val="hy-AM"/>
          <w:rPrChange w:id="1362" w:author="Անի Ղարաջյան" w:date="2024-07-25T17:47:00Z">
            <w:rPr>
              <w:rFonts w:eastAsia="Times New Roman" w:cs="Times New Roman"/>
              <w:noProof/>
              <w:color w:val="000000"/>
              <w:sz w:val="21"/>
              <w:szCs w:val="21"/>
              <w:highlight w:val="yellow"/>
              <w:lang w:val="hy-AM"/>
            </w:rPr>
          </w:rPrChange>
        </w:rPr>
        <w:lastRenderedPageBreak/>
        <w:t>հաստատելու մասին նոր միջնորդագիր է ներկայացնում Կենտրոնական բանկ: Կենտրոնական բանկն այդ միջնորդագիրը քննում է սույն հոդվածի 9-րդ մասով սահմանված կարգով:</w:t>
      </w:r>
    </w:p>
    <w:p w14:paraId="5D15806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6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64" w:author="Անի Ղարաջյան" w:date="2024-07-25T17:47:00Z">
            <w:rPr>
              <w:rFonts w:eastAsia="Times New Roman" w:cs="Times New Roman"/>
              <w:noProof/>
              <w:color w:val="000000"/>
              <w:sz w:val="21"/>
              <w:szCs w:val="21"/>
              <w:highlight w:val="yellow"/>
              <w:lang w:val="hy-AM"/>
            </w:rPr>
          </w:rPrChange>
        </w:rPr>
        <w:t>11. Կենտրոնական բանկի կողմից դադարեցման հաշվեկշիռը հաստատվելու մասին որոշումը կայացնելու պահից երեք աշխատանքային օրվա ընթացքում Կենտրոնական բանկը դադարեցվող պայմանագրային ֆոնդի կանոնները գրանցումից հանելու մասին գրառում է կատարում պայմանագրային ֆոնդերի կանոնների գրանցումների մատյանում:</w:t>
      </w:r>
    </w:p>
    <w:p w14:paraId="1CEB286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6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66" w:author="Անի Ղարաջյան" w:date="2024-07-25T17:47:00Z">
            <w:rPr>
              <w:rFonts w:eastAsia="Times New Roman" w:cs="Times New Roman"/>
              <w:noProof/>
              <w:color w:val="000000"/>
              <w:sz w:val="21"/>
              <w:szCs w:val="21"/>
              <w:highlight w:val="yellow"/>
              <w:lang w:val="hy-AM"/>
            </w:rPr>
          </w:rPrChange>
        </w:rPr>
        <w:t>12. Ֆոնդը համարվում է դադարած Կենտրոնական բանկի կողմից ֆոնդի դադարման մասին համապատասխան գրանցում կատարելու պահից, որի մասին Կենտրոնական բանկը հինգ աշխատանքային օրվա ընթացքում ծանուցում է իրավաբանական անձանց գրանցումն իրականացնող պետական լիազոր մարմնին` վերջինիս կողմից ֆոնդի դադարման մասին համապատասխան գրառում կատարելու համար:</w:t>
      </w:r>
    </w:p>
    <w:p w14:paraId="0479305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13. Կենտրոնական բանկի կողմից դադարեցման հաշվեկշիռը հաստատելու մասին որոշումը կայացնելու պահից եռօրյա ժամկետում կառավարիչը (պահառուն) ֆոնդի դադարեցման վերաբերյալ Կենտրոնական բանկի նորմատիվ իրավական ակտերով սահմանված ձևով և կարգով հրապարակում է տեղեկատվություն, որից հետո կառավարիչը (պահառուն) ազատվում է ֆոնդի դադարեցման հետ կապված պարտավորություններից:</w:t>
      </w:r>
    </w:p>
    <w:p w14:paraId="383F387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Change w:id="136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noProof/>
          <w:color w:val="000000"/>
          <w:sz w:val="21"/>
          <w:szCs w:val="21"/>
          <w:lang w:val="hy-AM"/>
          <w:rPrChange w:id="1368" w:author="Անի Ղարաջյան" w:date="2024-07-25T17:47:00Z">
            <w:rPr>
              <w:rFonts w:eastAsia="Times New Roman" w:cs="Times New Roman"/>
              <w:noProof/>
              <w:color w:val="000000"/>
              <w:sz w:val="21"/>
              <w:szCs w:val="21"/>
              <w:highlight w:val="yellow"/>
              <w:lang w:val="hy-AM"/>
            </w:rPr>
          </w:rPrChange>
        </w:rPr>
        <w:t>14. Պարտադիր կենսաթոշակային ֆոնդի դադարեցման դեպքում ֆոնդի մասնակցի ակտիվները ենթակա չեն վերադարձման նրան, այլ դրանց հաշվին և վերջինի անունից տվյալ ֆոնդի մասնակիցների ռեեստրը վարողի կողմից գնվում են սույն մասով սահմանված կարգով ընտրված այլ պարտադիր կենսաթոշակային ֆոնդի փայեր ֆոնդի ընտրությունը կատարվելու պահից հինգ աշխատանքային օրվա ընթացքում: Ֆոնդի մասնակցի կողմից սույն մասով նախատեսված ֆոնդի ընտրությունը կատարելու անհրաժեշտության և դրա կարգի մասին գրավոր և պատշաճ ձևով տեղեկացվելու պահից հինգ աշխատանքային օրվա ընթացքում համապատասխան ընտրությունը չկատարվելու դեպքում ֆոնդի ընտրությունը կատարվում է տվյալ ֆոնդի մասնակիցների ռեեստրը վարողի կողմից հինգ աշխատանքային օրվա ընթացքում` «Կուտակային կենսաթոշակների մասին» Հայաստանի Հանրապետության օրենքով սահմանված ծրագրային մոդուլի միջոցով պատահականության սկզբունքով:</w:t>
      </w:r>
    </w:p>
    <w:p w14:paraId="6C65168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Change w:id="1369" w:author="Անի Ղարաջյան" w:date="2024-07-25T17:47:00Z">
            <w:rPr>
              <w:rFonts w:eastAsia="Times New Roman" w:cs="Times New Roman"/>
              <w:noProof/>
              <w:color w:val="000000"/>
              <w:sz w:val="21"/>
              <w:szCs w:val="21"/>
              <w:highlight w:val="yellow"/>
              <w:lang w:val="hy-AM"/>
            </w:rPr>
          </w:rPrChange>
        </w:rPr>
        <w:t>15. Կամավոր կենսաթոշակային ֆոնդի դադարեցման դեպքում ֆոնդի ակտիվները բաշխվում են ֆոնդի մասնակիցների միջև սույն օրենքի 101-րդ հոդվածի 11-րդ մասով սահմանված կարգով:</w:t>
      </w:r>
    </w:p>
    <w:p w14:paraId="7D1EEE5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6AA9EFB"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9</w:t>
      </w:r>
    </w:p>
    <w:p w14:paraId="7AA1C425"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AEEABCA"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ՎԵՐԱՀՍԿՈՂՈՒԹՅՈՒՆ ԵՎ ՊԱՏԱՍԽԱՆԱՏՎՈՒԹՅԱՆ ՄԻՋՈՑՆԵՐ</w:t>
      </w:r>
    </w:p>
    <w:p w14:paraId="21413109"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D02F924"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Գ Լ ՈՒ Խ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19</w:t>
      </w:r>
    </w:p>
    <w:p w14:paraId="561CAFDF"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593D707"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ՎԵՐԱՀՍԿՈՂՈՒԹՅՈՒՆԸ ԵՎ ՊԱՏԱՍԽԱՆԱՏՎՈՒԹՅՈՒՆԸ ՍՈՒՅՆ ՕՐԵՆՔԻ ՊԱՀԱՆՋՆԵՐԸ</w:t>
      </w:r>
      <w:r w:rsidRPr="009D3992">
        <w:rPr>
          <w:rFonts w:ascii="Calibri" w:eastAsia="Times New Roman" w:hAnsi="Calibri" w:cs="Calibri"/>
          <w:b/>
          <w:bCs/>
          <w:i/>
          <w:iCs/>
          <w:noProof/>
          <w:color w:val="000000"/>
          <w:sz w:val="21"/>
          <w:szCs w:val="21"/>
          <w:lang w:val="hy-AM"/>
        </w:rPr>
        <w:t> </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ԽԱԽՏԵԼՈՒ</w:t>
      </w:r>
      <w:r w:rsidRPr="009D3992">
        <w:rPr>
          <w:rFonts w:eastAsia="Times New Roman" w:cs="Times New Roman"/>
          <w:b/>
          <w:bCs/>
          <w:i/>
          <w:iCs/>
          <w:noProof/>
          <w:color w:val="000000"/>
          <w:sz w:val="21"/>
          <w:szCs w:val="21"/>
          <w:lang w:val="hy-AM"/>
        </w:rPr>
        <w:t xml:space="preserve"> </w:t>
      </w:r>
      <w:r w:rsidRPr="009D3992">
        <w:rPr>
          <w:rFonts w:eastAsia="Times New Roman" w:cs="Arial Unicode"/>
          <w:b/>
          <w:bCs/>
          <w:i/>
          <w:iCs/>
          <w:noProof/>
          <w:color w:val="000000"/>
          <w:sz w:val="21"/>
          <w:szCs w:val="21"/>
          <w:lang w:val="hy-AM"/>
        </w:rPr>
        <w:t>ՀԱՄԱՐ</w:t>
      </w:r>
    </w:p>
    <w:p w14:paraId="33ACF94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5936FC9D" w14:textId="77777777" w:rsidTr="00B26160">
        <w:trPr>
          <w:tblCellSpacing w:w="0" w:type="dxa"/>
        </w:trPr>
        <w:tc>
          <w:tcPr>
            <w:tcW w:w="2025" w:type="dxa"/>
            <w:shd w:val="clear" w:color="auto" w:fill="FFFFFF"/>
            <w:hideMark/>
          </w:tcPr>
          <w:p w14:paraId="0DE46C3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37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71" w:author="Անի Ղարաջյան" w:date="2024-07-25T17:47:00Z">
                  <w:rPr>
                    <w:rFonts w:eastAsia="Times New Roman" w:cs="Times New Roman"/>
                    <w:b/>
                    <w:bCs/>
                    <w:noProof/>
                    <w:color w:val="000000"/>
                    <w:sz w:val="21"/>
                    <w:szCs w:val="21"/>
                    <w:highlight w:val="yellow"/>
                    <w:lang w:val="hy-AM"/>
                  </w:rPr>
                </w:rPrChange>
              </w:rPr>
              <w:t>Հոդված 103.</w:t>
            </w:r>
          </w:p>
        </w:tc>
        <w:tc>
          <w:tcPr>
            <w:tcW w:w="0" w:type="auto"/>
            <w:shd w:val="clear" w:color="auto" w:fill="FFFFFF"/>
            <w:vAlign w:val="center"/>
            <w:hideMark/>
          </w:tcPr>
          <w:p w14:paraId="0F1950A1" w14:textId="77777777" w:rsidR="00B26160" w:rsidRPr="009D3992" w:rsidRDefault="00B26160" w:rsidP="00B26160">
            <w:pPr>
              <w:spacing w:after="0" w:line="240" w:lineRule="auto"/>
              <w:rPr>
                <w:rFonts w:eastAsia="Times New Roman" w:cs="Times New Roman"/>
                <w:noProof/>
                <w:color w:val="000000"/>
                <w:sz w:val="21"/>
                <w:szCs w:val="21"/>
                <w:lang w:val="hy-AM"/>
                <w:rPrChange w:id="137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73" w:author="Անի Ղարաջյան" w:date="2024-07-25T17:47:00Z">
                  <w:rPr>
                    <w:rFonts w:eastAsia="Times New Roman" w:cs="Times New Roman"/>
                    <w:b/>
                    <w:bCs/>
                    <w:noProof/>
                    <w:color w:val="000000"/>
                    <w:sz w:val="21"/>
                    <w:szCs w:val="21"/>
                    <w:highlight w:val="yellow"/>
                    <w:lang w:val="hy-AM"/>
                  </w:rPr>
                </w:rPrChange>
              </w:rPr>
              <w:t>Վերահսկողության իրականացման ընդհանուր հիմունքները</w:t>
            </w:r>
          </w:p>
        </w:tc>
      </w:tr>
    </w:tbl>
    <w:p w14:paraId="2D8601D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0901FAD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օրենքի, ֆոնդերի և (կամ) կառավարիչների կազմավորման և (կամ) գործունեության հետ կապված հարաբերությունները կարգավորող այլ օրենքների և դրանց հիման վրա ընդունված այլ իրավական ակտերի պահանջների կատարման և պահպանման նկատմամբ վերահսկողությունն իրականացնում է Կենտրոնական բանկը:</w:t>
      </w:r>
    </w:p>
    <w:p w14:paraId="2C00BA2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2. Կենտրոնական բանկն իր իրավասության շրջանակներում կարգավորում և վերահսկում է </w:t>
      </w:r>
      <w:ins w:id="1374" w:author="Տիգրան Դավթյան" w:date="2023-03-28T16:29:00Z">
        <w:r w:rsidR="0081668C" w:rsidRPr="009D3992">
          <w:rPr>
            <w:rFonts w:eastAsia="Times New Roman" w:cs="Times New Roman"/>
            <w:noProof/>
            <w:color w:val="000000"/>
            <w:sz w:val="21"/>
            <w:szCs w:val="21"/>
            <w:lang w:val="hy-AM"/>
          </w:rPr>
          <w:t>ներդրումային ֆոնդերը, կառավարիչներին</w:t>
        </w:r>
        <w:del w:id="1375" w:author="Tigran Davtyan" w:date="2023-06-30T17:11:00Z">
          <w:r w:rsidR="0081668C" w:rsidRPr="009D3992" w:rsidDel="00E27349">
            <w:rPr>
              <w:rFonts w:eastAsia="Times New Roman" w:cs="Times New Roman"/>
              <w:noProof/>
              <w:color w:val="000000"/>
              <w:sz w:val="21"/>
              <w:szCs w:val="21"/>
              <w:lang w:val="hy-AM"/>
            </w:rPr>
            <w:delText>,</w:delText>
          </w:r>
        </w:del>
        <w:r w:rsidR="0081668C" w:rsidRPr="009D3992">
          <w:rPr>
            <w:rFonts w:eastAsia="Times New Roman" w:cs="Times New Roman"/>
            <w:noProof/>
            <w:color w:val="000000"/>
            <w:sz w:val="21"/>
            <w:szCs w:val="21"/>
            <w:lang w:val="hy-AM"/>
          </w:rPr>
          <w:t xml:space="preserve"> </w:t>
        </w:r>
      </w:ins>
      <w:del w:id="1376" w:author="Տիգրան Դավթյան" w:date="2023-03-28T16:29:00Z">
        <w:r w:rsidRPr="009D3992" w:rsidDel="0081668C">
          <w:rPr>
            <w:rFonts w:eastAsia="Times New Roman" w:cs="Times New Roman"/>
            <w:noProof/>
            <w:color w:val="000000"/>
            <w:sz w:val="21"/>
            <w:szCs w:val="21"/>
            <w:lang w:val="hy-AM"/>
          </w:rPr>
          <w:delText xml:space="preserve">կորպորատիվ ֆոնդերը, այդ թվում` ոչ հրապարակային ֆոնդերը, կառավարիչներին </w:delText>
        </w:r>
      </w:del>
      <w:r w:rsidRPr="009D3992">
        <w:rPr>
          <w:rFonts w:eastAsia="Times New Roman" w:cs="Times New Roman"/>
          <w:noProof/>
          <w:color w:val="000000"/>
          <w:sz w:val="21"/>
          <w:szCs w:val="21"/>
          <w:lang w:val="hy-AM"/>
        </w:rPr>
        <w:t>և պահառուներին (այսուհետ` վերահսկվող անձինք), ինչպես նաև դրանց ղեկավարների և դրանց կազմում կամ անունից գործող սույն օրենքով որակավորման ենթակա անձանց գործունեությունը:</w:t>
      </w:r>
    </w:p>
    <w:p w14:paraId="32F194C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3. Կենտրոնական բանկը սույն հոդվածի 1-ին մասով սահմանված վերահսկողության իր իրավասությունն իրականացնում է սույն հոդվածի 2-րդ մասում նշված անձանց նկատմամբ հեռակա վերահսկողության և նրանց մոտ ստուգումների իրականացման միջոցով:</w:t>
      </w:r>
    </w:p>
    <w:p w14:paraId="78E460E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Կենտրոնական բանկը հեռակա վերահսկողությունը և ստուգումներն իրականացնում է սույն օրենքով, «Հայաստանի Հանրապետության կենտրոնական բանկի մասին» Հայաստանի Հանրապետության օրենքով և Կենտրոնական բանկի նորմատիվ իրավական ակտերով սահմանված կարգով և պայմաններով:</w:t>
      </w:r>
    </w:p>
    <w:p w14:paraId="6C65EE2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բանկն իրավասու է վերահսկողության ընթացքում վերահսկվող անձանց վերաբերյալ իրեն հայտնի դարձած այնպիսի տեղեկություններ հայտնելու օտարերկրյա պետության` ֆոնդերի նկատմամբ բացառիկ վերահսկողության իրավունք ունեցող համապատասխան պետական մարմնին, որոնք անհրաժեշտ են նրան` Հայաստանի Հանրապետության տարածքում գործող համապատասխան վերահսկվող անձի կողմից տվյալ պետության տարածքում դուստր ընկերություն (այդ թվում` որպես գործակալ հանդես եկող դուստր ընկերություն) կամ տարածքային ստորաբաժանում ստեղծելուն համաձայնություն տալու կամ տվյալ պետության տարածքում ստեղծված այդպիսի դուստր ընկերության (այդ թվում` որպես գործակալ հանդես եկող դուստր ընկերության) կամ տարածքային ստորաբաժանման նկատմամբ վերահսկողություն իրականացնելու համար` Կենտրոնական բանկի և օտարերկրյա պետության` ֆոնդերի նկատմամբ բացառիկ վերահսկողության իրավունք ունեցող համապատասխան պետական մարմնի միջև կնքված միջազգային պայմանագրով սահմանված կարգով:</w:t>
      </w:r>
    </w:p>
    <w:p w14:paraId="1D6F558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500EAD76" w14:textId="77777777" w:rsidTr="00B26160">
        <w:trPr>
          <w:tblCellSpacing w:w="0" w:type="dxa"/>
        </w:trPr>
        <w:tc>
          <w:tcPr>
            <w:tcW w:w="2025" w:type="dxa"/>
            <w:shd w:val="clear" w:color="auto" w:fill="FFFFFF"/>
            <w:hideMark/>
          </w:tcPr>
          <w:p w14:paraId="53309E11"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37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78" w:author="Անի Ղարաջյան" w:date="2024-07-25T17:47:00Z">
                  <w:rPr>
                    <w:rFonts w:eastAsia="Times New Roman" w:cs="Times New Roman"/>
                    <w:b/>
                    <w:bCs/>
                    <w:noProof/>
                    <w:color w:val="000000"/>
                    <w:sz w:val="21"/>
                    <w:szCs w:val="21"/>
                    <w:highlight w:val="yellow"/>
                    <w:lang w:val="hy-AM"/>
                  </w:rPr>
                </w:rPrChange>
              </w:rPr>
              <w:t>Հոդված 104.</w:t>
            </w:r>
          </w:p>
        </w:tc>
        <w:tc>
          <w:tcPr>
            <w:tcW w:w="0" w:type="auto"/>
            <w:shd w:val="clear" w:color="auto" w:fill="FFFFFF"/>
            <w:vAlign w:val="center"/>
            <w:hideMark/>
          </w:tcPr>
          <w:p w14:paraId="0B2CC859" w14:textId="77777777" w:rsidR="00B26160" w:rsidRPr="009D3992" w:rsidRDefault="00B26160" w:rsidP="00B26160">
            <w:pPr>
              <w:spacing w:after="0" w:line="240" w:lineRule="auto"/>
              <w:rPr>
                <w:rFonts w:eastAsia="Times New Roman" w:cs="Times New Roman"/>
                <w:noProof/>
                <w:color w:val="000000"/>
                <w:sz w:val="21"/>
                <w:szCs w:val="21"/>
                <w:lang w:val="hy-AM"/>
                <w:rPrChange w:id="1379"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80" w:author="Անի Ղարաջյան" w:date="2024-07-25T17:47:00Z">
                  <w:rPr>
                    <w:rFonts w:eastAsia="Times New Roman" w:cs="Times New Roman"/>
                    <w:b/>
                    <w:bCs/>
                    <w:noProof/>
                    <w:color w:val="000000"/>
                    <w:sz w:val="21"/>
                    <w:szCs w:val="21"/>
                    <w:highlight w:val="yellow"/>
                    <w:lang w:val="hy-AM"/>
                  </w:rPr>
                </w:rPrChange>
              </w:rPr>
              <w:t>Կենտրոնական բանկի հեռակա վերահսկողությունը</w:t>
            </w:r>
          </w:p>
        </w:tc>
      </w:tr>
    </w:tbl>
    <w:p w14:paraId="5E216B5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320FDB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Կենտրոնական բանկը հեռակա վերահսկողությունն իրականացնում է սույն օրենքի 103-րդ հոդվածի 2-րդ մասով նախատեսված անձանց կողմից Կենտրոնական բանկի կողմից պահանջվող` Կենտրոնական բանկ ներկայացված հաշվետվությունների, տեղեկանքների, բացատրագրերի և նմանատիպ այլ փաստաթղթերի կամ տեղեկությունների ստուգման միջոցով:</w:t>
      </w:r>
    </w:p>
    <w:p w14:paraId="63B340E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Կենտրոնական բանկի նորմատիվ իրավական ակտերով սահմանվում են սույն հոդվածի 1-ին մասով նախատեսված փաստաթղթերի և տեղեկությունների ներկայացման կարգն ու ժամկետները:</w:t>
      </w:r>
    </w:p>
    <w:p w14:paraId="6ECCF64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00F676DA" w14:textId="77777777" w:rsidTr="00B26160">
        <w:trPr>
          <w:tblCellSpacing w:w="0" w:type="dxa"/>
        </w:trPr>
        <w:tc>
          <w:tcPr>
            <w:tcW w:w="2025" w:type="dxa"/>
            <w:shd w:val="clear" w:color="auto" w:fill="FFFFFF"/>
            <w:hideMark/>
          </w:tcPr>
          <w:p w14:paraId="48116D11"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381"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82" w:author="Անի Ղարաջյան" w:date="2024-07-25T17:47:00Z">
                  <w:rPr>
                    <w:rFonts w:eastAsia="Times New Roman" w:cs="Times New Roman"/>
                    <w:b/>
                    <w:bCs/>
                    <w:noProof/>
                    <w:color w:val="000000"/>
                    <w:sz w:val="21"/>
                    <w:szCs w:val="21"/>
                    <w:highlight w:val="yellow"/>
                    <w:lang w:val="hy-AM"/>
                  </w:rPr>
                </w:rPrChange>
              </w:rPr>
              <w:t>Հոդված 105.</w:t>
            </w:r>
          </w:p>
        </w:tc>
        <w:tc>
          <w:tcPr>
            <w:tcW w:w="0" w:type="auto"/>
            <w:shd w:val="clear" w:color="auto" w:fill="FFFFFF"/>
            <w:vAlign w:val="center"/>
            <w:hideMark/>
          </w:tcPr>
          <w:p w14:paraId="5F920C80" w14:textId="77777777" w:rsidR="00B26160" w:rsidRPr="009D3992" w:rsidRDefault="00B26160" w:rsidP="00B26160">
            <w:pPr>
              <w:spacing w:after="0" w:line="240" w:lineRule="auto"/>
              <w:rPr>
                <w:rFonts w:eastAsia="Times New Roman" w:cs="Times New Roman"/>
                <w:noProof/>
                <w:color w:val="000000"/>
                <w:sz w:val="21"/>
                <w:szCs w:val="21"/>
                <w:lang w:val="hy-AM"/>
                <w:rPrChange w:id="1383"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84" w:author="Անի Ղարաջյան" w:date="2024-07-25T17:47:00Z">
                  <w:rPr>
                    <w:rFonts w:eastAsia="Times New Roman" w:cs="Times New Roman"/>
                    <w:b/>
                    <w:bCs/>
                    <w:noProof/>
                    <w:color w:val="000000"/>
                    <w:sz w:val="21"/>
                    <w:szCs w:val="21"/>
                    <w:highlight w:val="yellow"/>
                    <w:lang w:val="hy-AM"/>
                  </w:rPr>
                </w:rPrChange>
              </w:rPr>
              <w:t>Կենտրոնական բանկի կողմից ստուգումների իրականացումը</w:t>
            </w:r>
          </w:p>
        </w:tc>
      </w:tr>
    </w:tbl>
    <w:p w14:paraId="0A3A2F5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536BB2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Կենտրոնական բանկն ստուգումներն իրականացնում է օրենքով և Կենտրոնական բանկի նորմատիվ իրավական ակտով սահմանված հաճախականությամբ և կարգով` ըստ իր կազմած ստուգումների ծրագրի (ծրագրված ստուգումներ) և (կամ) ըստ անհրաժեշտության:</w:t>
      </w:r>
    </w:p>
    <w:p w14:paraId="4FB796E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Վերահսկվող անձանց մոտ ստուգումներն իրականացվում են «Հայաստանի Հանրապետության կենտրոնական բանկի մասին» Հայաստանի Հանրապետության օրենքով սահմանված կարգով:</w:t>
      </w:r>
    </w:p>
    <w:p w14:paraId="5124432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3C20B512" w14:textId="77777777" w:rsidTr="00B26160">
        <w:trPr>
          <w:tblCellSpacing w:w="0" w:type="dxa"/>
        </w:trPr>
        <w:tc>
          <w:tcPr>
            <w:tcW w:w="2025" w:type="dxa"/>
            <w:shd w:val="clear" w:color="auto" w:fill="FFFFFF"/>
            <w:hideMark/>
          </w:tcPr>
          <w:p w14:paraId="77301975"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385"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86" w:author="Անի Ղարաջյան" w:date="2024-07-25T17:47:00Z">
                  <w:rPr>
                    <w:rFonts w:eastAsia="Times New Roman" w:cs="Times New Roman"/>
                    <w:b/>
                    <w:bCs/>
                    <w:noProof/>
                    <w:color w:val="000000"/>
                    <w:sz w:val="21"/>
                    <w:szCs w:val="21"/>
                    <w:highlight w:val="yellow"/>
                    <w:lang w:val="hy-AM"/>
                  </w:rPr>
                </w:rPrChange>
              </w:rPr>
              <w:t>Հոդված 106.</w:t>
            </w:r>
          </w:p>
        </w:tc>
        <w:tc>
          <w:tcPr>
            <w:tcW w:w="0" w:type="auto"/>
            <w:shd w:val="clear" w:color="auto" w:fill="FFFFFF"/>
            <w:vAlign w:val="center"/>
            <w:hideMark/>
          </w:tcPr>
          <w:p w14:paraId="0B4DA0DB" w14:textId="77777777" w:rsidR="00B26160" w:rsidRPr="009D3992" w:rsidRDefault="00B26160" w:rsidP="00B26160">
            <w:pPr>
              <w:spacing w:after="0" w:line="240" w:lineRule="auto"/>
              <w:rPr>
                <w:rFonts w:eastAsia="Times New Roman" w:cs="Times New Roman"/>
                <w:noProof/>
                <w:color w:val="000000"/>
                <w:sz w:val="21"/>
                <w:szCs w:val="21"/>
                <w:lang w:val="hy-AM"/>
                <w:rPrChange w:id="1387"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88" w:author="Անի Ղարաջյան" w:date="2024-07-25T17:47:00Z">
                  <w:rPr>
                    <w:rFonts w:eastAsia="Times New Roman" w:cs="Times New Roman"/>
                    <w:b/>
                    <w:bCs/>
                    <w:noProof/>
                    <w:color w:val="000000"/>
                    <w:sz w:val="21"/>
                    <w:szCs w:val="21"/>
                    <w:highlight w:val="yellow"/>
                    <w:lang w:val="hy-AM"/>
                  </w:rPr>
                </w:rPrChange>
              </w:rPr>
              <w:t>Կենտրոնական բանկի կողմից պատասխանատվության միջոցները և դրանց կիրառման կարգը</w:t>
            </w:r>
          </w:p>
        </w:tc>
      </w:tr>
    </w:tbl>
    <w:p w14:paraId="4DCF404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2E14A8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օրենքի, ֆոնդերի և (կամ) կառավարիչների</w:t>
      </w:r>
      <w:del w:id="1389" w:author="Տիգրան Դավթյան" w:date="2023-03-30T17:32:00Z">
        <w:r w:rsidRPr="009D3992" w:rsidDel="00EB7454">
          <w:rPr>
            <w:rFonts w:eastAsia="Times New Roman" w:cs="Times New Roman"/>
            <w:noProof/>
            <w:color w:val="000000"/>
            <w:sz w:val="21"/>
            <w:szCs w:val="21"/>
            <w:lang w:val="hy-AM"/>
          </w:rPr>
          <w:delText xml:space="preserve"> </w:delText>
        </w:r>
      </w:del>
      <w:r w:rsidRPr="009D3992">
        <w:rPr>
          <w:rFonts w:eastAsia="Times New Roman" w:cs="Times New Roman"/>
          <w:noProof/>
          <w:color w:val="000000"/>
          <w:sz w:val="21"/>
          <w:szCs w:val="21"/>
          <w:lang w:val="hy-AM"/>
        </w:rPr>
        <w:t>կազմավորման և (կամ) գործունեության հետ կապված հարաբերությունները, կառավարիչների մասնակցությամբ ֆինանսական խմբի գործունեությունը կարգավորող այլ օրենքների և (կամ) դրանց հիման վրա ընդունված իրավական այլ ակտերի պահանջները խախտելու համար Կենտրոնական բանկը սույն օրենքի 103-րդ հոդվածի 2-րդ մասում նշված անձանց նկատմամբ կարող է կիրառել պատասխանատվության հետևյալ միջոցները (կիրառելիության դեպքում).</w:t>
      </w:r>
    </w:p>
    <w:p w14:paraId="37F5882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1) նախազգուշացում` խախտումը վերացնելու և (կամ) ապագայում նման խախտում չկրկնելու և (կամ) ապագայում նման խախտումը բացառելուն ուղղված միջոցառումներ ձեռնարկելու հանձնարարականով (հանձնարարականներով) (այսուհետ` նաև նախազգուշացում).</w:t>
      </w:r>
    </w:p>
    <w:p w14:paraId="6175B30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տուգանք.</w:t>
      </w:r>
    </w:p>
    <w:p w14:paraId="7B61485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մասնագիտական որակավորումից զրկում.</w:t>
      </w:r>
    </w:p>
    <w:p w14:paraId="5E20172D" w14:textId="77777777" w:rsidR="00B26160" w:rsidRPr="009D3992" w:rsidRDefault="00B26160" w:rsidP="00B26160">
      <w:pPr>
        <w:shd w:val="clear" w:color="auto" w:fill="FFFFFF"/>
        <w:spacing w:after="0" w:line="240" w:lineRule="auto"/>
        <w:ind w:firstLine="375"/>
        <w:rPr>
          <w:ins w:id="1390" w:author="Տիգրան Դավթյան" w:date="2023-03-28T16:31:00Z"/>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լիցենզիայի ուժը կորցրած ճանաչում</w:t>
      </w:r>
      <w:ins w:id="1391" w:author="Տիգրան Դավթյան" w:date="2023-03-28T16:31:00Z">
        <w:r w:rsidR="00607CD2" w:rsidRPr="009D3992">
          <w:rPr>
            <w:rFonts w:eastAsia="Times New Roman" w:cs="Times New Roman"/>
            <w:noProof/>
            <w:color w:val="000000"/>
            <w:sz w:val="21"/>
            <w:szCs w:val="21"/>
            <w:lang w:val="hy-AM"/>
          </w:rPr>
          <w:t>.</w:t>
        </w:r>
      </w:ins>
      <w:del w:id="1392" w:author="Տիգրան Դավթյան" w:date="2023-03-28T16:31:00Z">
        <w:r w:rsidRPr="009D3992" w:rsidDel="00607CD2">
          <w:rPr>
            <w:rFonts w:eastAsia="Times New Roman" w:cs="Times New Roman"/>
            <w:noProof/>
            <w:color w:val="000000"/>
            <w:sz w:val="21"/>
            <w:szCs w:val="21"/>
            <w:lang w:val="hy-AM"/>
          </w:rPr>
          <w:delText>:</w:delText>
        </w:r>
      </w:del>
    </w:p>
    <w:p w14:paraId="10260BC4" w14:textId="77777777" w:rsidR="00607CD2" w:rsidRPr="009D3992" w:rsidRDefault="00607CD2" w:rsidP="00B26160">
      <w:pPr>
        <w:shd w:val="clear" w:color="auto" w:fill="FFFFFF"/>
        <w:spacing w:after="0" w:line="240" w:lineRule="auto"/>
        <w:ind w:firstLine="375"/>
        <w:rPr>
          <w:rFonts w:eastAsia="Times New Roman" w:cs="Times New Roman"/>
          <w:noProof/>
          <w:color w:val="000000"/>
          <w:sz w:val="21"/>
          <w:szCs w:val="21"/>
          <w:lang w:val="hy-AM"/>
        </w:rPr>
      </w:pPr>
      <w:ins w:id="1393" w:author="Տիգրան Դավթյան" w:date="2023-03-28T16:31:00Z">
        <w:r w:rsidRPr="009D3992">
          <w:rPr>
            <w:rFonts w:eastAsia="Times New Roman" w:cs="Times New Roman"/>
            <w:noProof/>
            <w:color w:val="000000"/>
            <w:sz w:val="21"/>
            <w:szCs w:val="21"/>
            <w:lang w:val="hy-AM"/>
          </w:rPr>
          <w:t>5) ոչ հրապարակային ֆոնդի կառավարման թույլտվության դադարեցում:</w:t>
        </w:r>
      </w:ins>
    </w:p>
    <w:p w14:paraId="1E9E1FB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Մեկ խախտման համար կարող է նշանակվել միայն մեկ պատասխանատվության միջոց, բացառությամբ այն դեպքի, երբ նախազգուշացման հետ կիրառվում է նաև տուգանք:</w:t>
      </w:r>
    </w:p>
    <w:p w14:paraId="333299B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Սույն հոդվածով նախատեսված պատասխանատվության միջոցների կիրառումը չի բացառում միաժամանակ այլ ընթացակարգով նշանակված քրեական, վարչական, քաղաքացիական կամ պատասխանատվության այլ ձևերի կիրառման հնարավորությունը:</w:t>
      </w:r>
    </w:p>
    <w:p w14:paraId="373F3E0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Սույն հոդվածով նախատեսված պատասխանատվության միջոցները կիրառվում են «Հայաստանի Հանրապետության կենտրոնական բանկի մասին» Հայաստանի Հանրապետության օրենքով սահմանված կարգով:</w:t>
      </w:r>
    </w:p>
    <w:p w14:paraId="103C19E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b/>
          <w:bCs/>
          <w:i/>
          <w:iCs/>
          <w:noProof/>
          <w:color w:val="000000"/>
          <w:sz w:val="21"/>
          <w:szCs w:val="21"/>
          <w:lang w:val="hy-AM"/>
        </w:rPr>
        <w:t>(106-րդ հոդվածը լրաց. 12.11.15 ՀՕ-138-Ն)</w:t>
      </w:r>
    </w:p>
    <w:p w14:paraId="6CBB11C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DD2832C" w14:textId="77777777" w:rsidTr="00B26160">
        <w:trPr>
          <w:tblCellSpacing w:w="0" w:type="dxa"/>
        </w:trPr>
        <w:tc>
          <w:tcPr>
            <w:tcW w:w="2025" w:type="dxa"/>
            <w:shd w:val="clear" w:color="auto" w:fill="FFFFFF"/>
            <w:hideMark/>
          </w:tcPr>
          <w:p w14:paraId="5FA4FA98"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39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95" w:author="Անի Ղարաջյան" w:date="2024-07-25T17:47:00Z">
                  <w:rPr>
                    <w:rFonts w:eastAsia="Times New Roman" w:cs="Times New Roman"/>
                    <w:b/>
                    <w:bCs/>
                    <w:noProof/>
                    <w:color w:val="000000"/>
                    <w:sz w:val="21"/>
                    <w:szCs w:val="21"/>
                    <w:highlight w:val="yellow"/>
                    <w:lang w:val="hy-AM"/>
                  </w:rPr>
                </w:rPrChange>
              </w:rPr>
              <w:t>Հոդված 107.</w:t>
            </w:r>
          </w:p>
        </w:tc>
        <w:tc>
          <w:tcPr>
            <w:tcW w:w="0" w:type="auto"/>
            <w:shd w:val="clear" w:color="auto" w:fill="FFFFFF"/>
            <w:vAlign w:val="center"/>
            <w:hideMark/>
          </w:tcPr>
          <w:p w14:paraId="572E7F32" w14:textId="77777777" w:rsidR="00B26160" w:rsidRPr="009D3992" w:rsidRDefault="00B26160" w:rsidP="00B26160">
            <w:pPr>
              <w:spacing w:after="0" w:line="240" w:lineRule="auto"/>
              <w:rPr>
                <w:rFonts w:eastAsia="Times New Roman" w:cs="Times New Roman"/>
                <w:noProof/>
                <w:color w:val="000000"/>
                <w:sz w:val="21"/>
                <w:szCs w:val="21"/>
                <w:lang w:val="hy-AM"/>
                <w:rPrChange w:id="139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97" w:author="Անի Ղարաջյան" w:date="2024-07-25T17:47:00Z">
                  <w:rPr>
                    <w:rFonts w:eastAsia="Times New Roman" w:cs="Times New Roman"/>
                    <w:b/>
                    <w:bCs/>
                    <w:noProof/>
                    <w:color w:val="000000"/>
                    <w:sz w:val="21"/>
                    <w:szCs w:val="21"/>
                    <w:highlight w:val="yellow"/>
                    <w:lang w:val="hy-AM"/>
                  </w:rPr>
                </w:rPrChange>
              </w:rPr>
              <w:t>Նախազգուշացումը</w:t>
            </w:r>
          </w:p>
        </w:tc>
      </w:tr>
    </w:tbl>
    <w:p w14:paraId="7FFEF8EF"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73A0F3B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օրենքի, ֆոնդերի և (կամ) կառավարիչների կազմավորման և (կամ) գործունեության հետ կապված հարաբերությունները կարգավորող այլ օրենքների և (կամ) դրանց հիման վրա ընդունված իրավական այլ ակտերի խախտման դեպքում Կենտրոնական բանկի նախագահն իրավունք ունի իր որոշմամբ նախազգուշացում տալու նման խախտում թույլ տված անձին:</w:t>
      </w:r>
    </w:p>
    <w:p w14:paraId="00B390E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Նախազգուշացմամբ արձանագրվում է թույլ տրված խախտումը, և խախտում թույլ տված անձը տեղեկացվում է խախտման անթույլատրելիության մասին:</w:t>
      </w:r>
    </w:p>
    <w:p w14:paraId="03C9948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Նախազգուշացման մեջ տրվում է նաև թույլ տված խախտումը Կենտրոնական բանկի սահմանած ժամկետում վերացնելու և (կամ) ապագայում նման խախտումը չկրկնելու և (կամ) ապագայում նման խախտումը բացառելուն ուղղված միջոցառումներ ձեռնարկելու հանձնարարական (հանձնարարականներ): Այդ հանձնարարականով (հանձնարարականներով) կարող են նախատեսվել նաև վերահսկվող անձի կողմից կնքվող որոշակի գործարքների և (կամ) գործառնությունների դադարեցում և (կամ) դրանց պայմանների փոփոխություն և (կամ) նրանց գործունեությունն օրենքներին և այլ իրավական ակտերին համապատասխանեցնելու վերաբերյալ անհրաժեշտ այլ միջոցառումների իրականացման ցուցումներ: Հանձնարարականի (հանձնարարականների) կատարումը պարտադիր է նախազգուշացում ստացած անձի համար:</w:t>
      </w:r>
    </w:p>
    <w:p w14:paraId="6754C162"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48DC2AC2" w14:textId="77777777" w:rsidTr="00B26160">
        <w:trPr>
          <w:tblCellSpacing w:w="0" w:type="dxa"/>
        </w:trPr>
        <w:tc>
          <w:tcPr>
            <w:tcW w:w="2025" w:type="dxa"/>
            <w:shd w:val="clear" w:color="auto" w:fill="FFFFFF"/>
            <w:hideMark/>
          </w:tcPr>
          <w:p w14:paraId="398BC1F9"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39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399" w:author="Անի Ղարաջյան" w:date="2024-07-25T17:47:00Z">
                  <w:rPr>
                    <w:rFonts w:eastAsia="Times New Roman" w:cs="Times New Roman"/>
                    <w:b/>
                    <w:bCs/>
                    <w:noProof/>
                    <w:color w:val="000000"/>
                    <w:sz w:val="21"/>
                    <w:szCs w:val="21"/>
                    <w:highlight w:val="yellow"/>
                    <w:lang w:val="hy-AM"/>
                  </w:rPr>
                </w:rPrChange>
              </w:rPr>
              <w:t>Հոդված 108.</w:t>
            </w:r>
          </w:p>
        </w:tc>
        <w:tc>
          <w:tcPr>
            <w:tcW w:w="0" w:type="auto"/>
            <w:shd w:val="clear" w:color="auto" w:fill="FFFFFF"/>
            <w:vAlign w:val="center"/>
            <w:hideMark/>
          </w:tcPr>
          <w:p w14:paraId="419D413A" w14:textId="77777777" w:rsidR="00B26160" w:rsidRPr="009D3992" w:rsidRDefault="00B26160" w:rsidP="00B26160">
            <w:pPr>
              <w:spacing w:after="0" w:line="240" w:lineRule="auto"/>
              <w:rPr>
                <w:rFonts w:eastAsia="Times New Roman" w:cs="Times New Roman"/>
                <w:noProof/>
                <w:color w:val="000000"/>
                <w:sz w:val="21"/>
                <w:szCs w:val="21"/>
                <w:lang w:val="hy-AM"/>
                <w:rPrChange w:id="140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01" w:author="Անի Ղարաջյան" w:date="2024-07-25T17:47:00Z">
                  <w:rPr>
                    <w:rFonts w:eastAsia="Times New Roman" w:cs="Times New Roman"/>
                    <w:b/>
                    <w:bCs/>
                    <w:noProof/>
                    <w:color w:val="000000"/>
                    <w:sz w:val="21"/>
                    <w:szCs w:val="21"/>
                    <w:highlight w:val="yellow"/>
                    <w:lang w:val="hy-AM"/>
                  </w:rPr>
                </w:rPrChange>
              </w:rPr>
              <w:t>Տուգանքը</w:t>
            </w:r>
          </w:p>
        </w:tc>
      </w:tr>
    </w:tbl>
    <w:p w14:paraId="4161226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6719FA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օրենքի, ֆոնդերի և (կամ) կառավարիչների կազմավորման և (կամ) գործունեության հետ կապված հարաբերությունները կարգավորող այլ օրենքների և (կամ) դրանց հիման վրա ընդունված իրավական այլ ակտերի խախտման դեպքում, եթե վերահսկվող անձի մոտ ստեղծված իրավիճակի շտկման նպատակով վերահսկողական միջոցառումների (ինչպիսիք են հանդիպումը, նամակագրությունը, բացատրական աշխատանքները) իրականացման և (կամ) նախազգուշացում տալու արդյունքում այդ խախտումները և (կամ) խախտումների պատճառները չեն վերացվել կամ չեն կարող վերացվել, Կենտրոնական բանկի նախագահն իրավասու է նման խախտում թույլ տված անձի նկատմամբ իր որոշմամբ կիրառելու տուգանք:</w:t>
      </w:r>
    </w:p>
    <w:p w14:paraId="1006F2D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2. Սույն հոդվածի 1-ին մասով նախատեսված դեպքերում նշանակված տուգանքի առավելագույն չափի նկատմամբ կիրառվում են «Արժեթղթերի շուկայի մասին» Հայաստանի Հանրապետության օրենքով իրավաբանական և ֆիզիկական անձանց համար սահմանված տուգանքի առավելագույն չափի մասին դրույթները, եթե այլ օրենքներով առանձին խախտումների համար ավելի մեծ չափի տուգանք սահմանված չէ:</w:t>
      </w:r>
    </w:p>
    <w:p w14:paraId="759F9AF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Տուգանքի չափը որոշելիս Կենտրոնական բանկը հաշվի է առնում`</w:t>
      </w:r>
    </w:p>
    <w:p w14:paraId="0707F22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խախտման բնույթը (դիտավորության առկայությունը, անտարբերությունը կամ անփութությունը).</w:t>
      </w:r>
    </w:p>
    <w:p w14:paraId="56E1C3D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խախտմամբ այլ անձանց հասցված վնասի առկայությունը և դրա չափը.</w:t>
      </w:r>
    </w:p>
    <w:p w14:paraId="2E24059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անհիմն հարստացման աստիճանը` հաշվի առնելով այլ անձանց տրված հատուցումները.</w:t>
      </w:r>
    </w:p>
    <w:p w14:paraId="36F79247"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նախկինում նույն անձի կողմից նույն կամ այլ խախտում թույլ տված լինելը և դրա համար պատասխանատվության ենթարկվելը, ինչպես նաև նախկին պատասխանատվության բնույթն ու չափը.</w:t>
      </w:r>
    </w:p>
    <w:p w14:paraId="52B3838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Կենտրոնական բանկի կողմից էական ճանաչված այլ հանգամանքներ:</w:t>
      </w:r>
    </w:p>
    <w:p w14:paraId="4BC90AA3"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Բոլոր դեպքերում տուգանքի չափը չպետք է հանգեցնի վերահսկվող անձի` Կենտրոնական բանկի խորհրդի սահմանած չափանիշներով հիմնավորված ծանր ֆինանսական վիճակին:</w:t>
      </w:r>
    </w:p>
    <w:p w14:paraId="7AA9E51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Սույն հոդվածով սահմանված տուգանքները կամովին չվճարվելու դեպքում գանձվում են դատական կարգով` Կենտրոնական բանկի հայցի հիման վրա: Ընդ որում, վերահսկվող անձի ղեկավարի կամ դրա կազմում կամ անունից գործող սույն օրենքով որակավորման ենթակա անձի նկատմամբ կիրառված տուգանքը գանձվում է նրա անձնական միջոցներից:</w:t>
      </w:r>
    </w:p>
    <w:p w14:paraId="62C6369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6. Սույն գլխով նախատեսված կարգով գանձված տուգանքներն ուղղվում են պետական բյուջե:</w:t>
      </w:r>
    </w:p>
    <w:p w14:paraId="6929F2B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F737521" w14:textId="77777777" w:rsidTr="00B26160">
        <w:trPr>
          <w:tblCellSpacing w:w="0" w:type="dxa"/>
        </w:trPr>
        <w:tc>
          <w:tcPr>
            <w:tcW w:w="2025" w:type="dxa"/>
            <w:shd w:val="clear" w:color="auto" w:fill="FFFFFF"/>
            <w:hideMark/>
          </w:tcPr>
          <w:p w14:paraId="0951FE00"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40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03" w:author="Անի Ղարաջյան" w:date="2024-07-25T17:47:00Z">
                  <w:rPr>
                    <w:rFonts w:eastAsia="Times New Roman" w:cs="Times New Roman"/>
                    <w:b/>
                    <w:bCs/>
                    <w:noProof/>
                    <w:color w:val="000000"/>
                    <w:sz w:val="21"/>
                    <w:szCs w:val="21"/>
                    <w:highlight w:val="yellow"/>
                    <w:lang w:val="hy-AM"/>
                  </w:rPr>
                </w:rPrChange>
              </w:rPr>
              <w:t>Հոդված 109.</w:t>
            </w:r>
          </w:p>
        </w:tc>
        <w:tc>
          <w:tcPr>
            <w:tcW w:w="0" w:type="auto"/>
            <w:shd w:val="clear" w:color="auto" w:fill="FFFFFF"/>
            <w:vAlign w:val="center"/>
            <w:hideMark/>
          </w:tcPr>
          <w:p w14:paraId="298A0877" w14:textId="77777777" w:rsidR="00B26160" w:rsidRPr="009D3992" w:rsidRDefault="00B26160" w:rsidP="00B26160">
            <w:pPr>
              <w:spacing w:after="0" w:line="240" w:lineRule="auto"/>
              <w:rPr>
                <w:rFonts w:eastAsia="Times New Roman" w:cs="Times New Roman"/>
                <w:noProof/>
                <w:color w:val="000000"/>
                <w:sz w:val="21"/>
                <w:szCs w:val="21"/>
                <w:lang w:val="hy-AM"/>
                <w:rPrChange w:id="140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05" w:author="Անի Ղարաջյան" w:date="2024-07-25T17:47:00Z">
                  <w:rPr>
                    <w:rFonts w:eastAsia="Times New Roman" w:cs="Times New Roman"/>
                    <w:b/>
                    <w:bCs/>
                    <w:noProof/>
                    <w:color w:val="000000"/>
                    <w:sz w:val="21"/>
                    <w:szCs w:val="21"/>
                    <w:highlight w:val="yellow"/>
                    <w:lang w:val="hy-AM"/>
                  </w:rPr>
                </w:rPrChange>
              </w:rPr>
              <w:t>Մասնագիտական որակավորումից զրկելը</w:t>
            </w:r>
          </w:p>
        </w:tc>
      </w:tr>
    </w:tbl>
    <w:p w14:paraId="7B6139C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BF3138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Վերահսկվող անձի ղեկավարը կամ դրա կազմում կամ անունից գործող սույն օրենքով որակավորման ենթակա անձը Կենտրոնական բանկի խորհրդի որոշմամբ կարող է զրկվել մասնագիտական որակավորումից, եթե նա`</w:t>
      </w:r>
    </w:p>
    <w:p w14:paraId="1741531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դիտավորությամբ խախտել է օրենքները կամ այլ իրավական ակտերը.</w:t>
      </w:r>
    </w:p>
    <w:p w14:paraId="401DC83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կատարել է այնպիսի գործողություններ կամ ցուցաբերել է այնպիսի անգործություն, որի հետևանքով վերահսկվող անձը կրել է կամ կարող էր կրել զգալի ֆինանսական կամ այլ վնասներ.</w:t>
      </w:r>
    </w:p>
    <w:p w14:paraId="5197A40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պաշտոնավարման ընթացքում վարել է անհիմն և ներդրողների շահերը վտանգող գործունեություն կամ դրսևորել է անբարեխիղճ վերաբերմունք իր ծառայողական պարտականությունների, այդ թվում` վերահսկվող անձի և նրա հաճախորդների հանդեպ ստանձնած պարտականությունների նկատմամբ.</w:t>
      </w:r>
    </w:p>
    <w:p w14:paraId="417D630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4) խոչընդոտել է վերահսկողություն իրականացնելու կապակցությամբ Կենտրոնական բանկի, նրա ծառայողների գործողություններին կամ չի կատարել կամ ոչ պատշաճ է կատարել Կենտրոնական բանկի նախազգուշացմամբ տրված հանձնարարականը (հանձնարարականները).</w:t>
      </w:r>
    </w:p>
    <w:p w14:paraId="024D21B8"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5) մասնագիտական որակավորում ստանալու համար ներկայացրել է կեղծ և (կամ) անարժանահավատ փաստաթղթեր և (կամ) տեղեկություններ:</w:t>
      </w:r>
    </w:p>
    <w:p w14:paraId="64135454"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1BD93287" w14:textId="77777777" w:rsidTr="00B26160">
        <w:trPr>
          <w:tblCellSpacing w:w="0" w:type="dxa"/>
        </w:trPr>
        <w:tc>
          <w:tcPr>
            <w:tcW w:w="2025" w:type="dxa"/>
            <w:shd w:val="clear" w:color="auto" w:fill="FFFFFF"/>
            <w:hideMark/>
          </w:tcPr>
          <w:p w14:paraId="5496F51B"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40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07" w:author="Անի Ղարաջյան" w:date="2024-07-25T17:47:00Z">
                  <w:rPr>
                    <w:rFonts w:eastAsia="Times New Roman" w:cs="Times New Roman"/>
                    <w:b/>
                    <w:bCs/>
                    <w:noProof/>
                    <w:color w:val="000000"/>
                    <w:sz w:val="21"/>
                    <w:szCs w:val="21"/>
                    <w:highlight w:val="yellow"/>
                    <w:lang w:val="hy-AM"/>
                  </w:rPr>
                </w:rPrChange>
              </w:rPr>
              <w:t>Հոդված 110.</w:t>
            </w:r>
          </w:p>
        </w:tc>
        <w:tc>
          <w:tcPr>
            <w:tcW w:w="0" w:type="auto"/>
            <w:shd w:val="clear" w:color="auto" w:fill="FFFFFF"/>
            <w:vAlign w:val="center"/>
            <w:hideMark/>
          </w:tcPr>
          <w:p w14:paraId="3E45EE71" w14:textId="77777777" w:rsidR="00B26160" w:rsidRPr="009D3992" w:rsidRDefault="00B26160" w:rsidP="00B26160">
            <w:pPr>
              <w:spacing w:after="0" w:line="240" w:lineRule="auto"/>
              <w:rPr>
                <w:rFonts w:eastAsia="Times New Roman" w:cs="Times New Roman"/>
                <w:noProof/>
                <w:color w:val="000000"/>
                <w:sz w:val="21"/>
                <w:szCs w:val="21"/>
                <w:lang w:val="hy-AM"/>
                <w:rPrChange w:id="140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09" w:author="Անի Ղարաջյան" w:date="2024-07-25T17:47:00Z">
                  <w:rPr>
                    <w:rFonts w:eastAsia="Times New Roman" w:cs="Times New Roman"/>
                    <w:b/>
                    <w:bCs/>
                    <w:noProof/>
                    <w:color w:val="000000"/>
                    <w:sz w:val="21"/>
                    <w:szCs w:val="21"/>
                    <w:highlight w:val="yellow"/>
                    <w:lang w:val="hy-AM"/>
                  </w:rPr>
                </w:rPrChange>
              </w:rPr>
              <w:t>Լիցենզիայի (թույլտվության) ուժը կորցրած ճանաչելը</w:t>
            </w:r>
          </w:p>
        </w:tc>
      </w:tr>
    </w:tbl>
    <w:p w14:paraId="767437D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38F01E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Կենտրոնական բանկի կողմից կառավարչի լիցենզիան (թույլտվությունը) ուժը կորցրած է ճանաչվում Կենտրոնական բանկի խորհրդի որոշմամբ սույն օրենքով նախատեսված դեպքերում:</w:t>
      </w:r>
    </w:p>
    <w:p w14:paraId="0049E49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lastRenderedPageBreak/>
        <w:t>2. Մինչև սույն հոդվածի 1-ին մասով նախատեսված պատասխանատվության միջոցի կիրառումը Կենտրոնական բանկը կարող է որոշակի ժամկետ սահմանել կառավարչի համար, որի ընթացքում վերջինը պարտավոր է վերացնել լիցենզիայի ուժը կորցրած ճանաչելու համար հիմք համարվող խախտումները:</w:t>
      </w:r>
    </w:p>
    <w:p w14:paraId="2DD392F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3. Պահառուի լիցենզիան ուժը կորցրած ճանաչելու հիմքերը և կարգը սահմանվում են «Բանկերի և բանկային գործունեության մասին» Հայաստանի Հանրապետության օրենքով:</w:t>
      </w:r>
    </w:p>
    <w:p w14:paraId="28B97E8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F37A169" w14:textId="77777777" w:rsidR="00607CD2" w:rsidRPr="009D3992" w:rsidRDefault="00607CD2">
      <w:pPr>
        <w:spacing w:after="60" w:line="240" w:lineRule="auto"/>
        <w:rPr>
          <w:ins w:id="1410" w:author="Տիգրան Դավթյան" w:date="2023-03-28T16:31:00Z"/>
          <w:bCs/>
          <w:color w:val="000000" w:themeColor="text1"/>
          <w:sz w:val="21"/>
          <w:szCs w:val="21"/>
          <w:lang w:val="hy-AM"/>
          <w:rPrChange w:id="1411" w:author="Անի Ղարաջյան" w:date="2024-07-25T17:47:00Z">
            <w:rPr>
              <w:ins w:id="1412" w:author="Տիգրան Դավթյան" w:date="2023-03-28T16:31:00Z"/>
              <w:bCs/>
              <w:color w:val="000000" w:themeColor="text1"/>
              <w:lang w:val="hy-AM"/>
            </w:rPr>
          </w:rPrChange>
        </w:rPr>
        <w:pPrChange w:id="1413" w:author="Տիգրան Դավթյան" w:date="2023-03-28T16:31:00Z">
          <w:pPr>
            <w:spacing w:after="60"/>
          </w:pPr>
        </w:pPrChange>
      </w:pPr>
      <w:ins w:id="1414" w:author="Տիգրան Դավթյան" w:date="2023-03-28T16:31:00Z">
        <w:r w:rsidRPr="009D3992">
          <w:rPr>
            <w:b/>
            <w:bCs/>
            <w:color w:val="000000" w:themeColor="text1"/>
            <w:sz w:val="21"/>
            <w:szCs w:val="21"/>
            <w:lang w:val="hy-AM"/>
            <w:rPrChange w:id="1415" w:author="Անի Ղարաջյան" w:date="2024-07-25T17:47:00Z">
              <w:rPr>
                <w:b/>
                <w:bCs/>
                <w:color w:val="000000" w:themeColor="text1"/>
                <w:lang w:val="hy-AM"/>
              </w:rPr>
            </w:rPrChange>
          </w:rPr>
          <w:t>Հոդված 110.1 Ոչ հրապարակային ֆոնդի կառավարման թույլտվության դադարեցում</w:t>
        </w:r>
      </w:ins>
    </w:p>
    <w:p w14:paraId="443824F7" w14:textId="77777777" w:rsidR="00607CD2" w:rsidRPr="009D3992" w:rsidRDefault="00607CD2">
      <w:pPr>
        <w:shd w:val="clear" w:color="auto" w:fill="FFFFFF"/>
        <w:spacing w:after="0" w:line="240" w:lineRule="auto"/>
        <w:ind w:firstLine="375"/>
        <w:rPr>
          <w:ins w:id="1416" w:author="Տիգրան Դավթյան" w:date="2023-03-28T16:31:00Z"/>
          <w:bCs/>
          <w:color w:val="000000" w:themeColor="text1"/>
          <w:sz w:val="21"/>
          <w:szCs w:val="21"/>
          <w:lang w:val="hy-AM"/>
          <w:rPrChange w:id="1417" w:author="Անի Ղարաջյան" w:date="2024-07-25T17:47:00Z">
            <w:rPr>
              <w:ins w:id="1418" w:author="Տիգրան Դավթյան" w:date="2023-03-28T16:31:00Z"/>
              <w:bCs/>
              <w:color w:val="000000" w:themeColor="text1"/>
              <w:lang w:val="hy-AM"/>
            </w:rPr>
          </w:rPrChange>
        </w:rPr>
        <w:pPrChange w:id="1419" w:author="Տիգրան Դավթյան" w:date="2023-03-28T16:31:00Z">
          <w:pPr>
            <w:spacing w:after="60"/>
          </w:pPr>
        </w:pPrChange>
      </w:pPr>
      <w:ins w:id="1420" w:author="Տիգրան Դավթյան" w:date="2023-03-28T16:31:00Z">
        <w:r w:rsidRPr="009D3992">
          <w:rPr>
            <w:bCs/>
            <w:color w:val="000000" w:themeColor="text1"/>
            <w:sz w:val="21"/>
            <w:szCs w:val="21"/>
            <w:lang w:val="hy-AM"/>
            <w:rPrChange w:id="1421" w:author="Անի Ղարաջյան" w:date="2024-07-25T17:47:00Z">
              <w:rPr>
                <w:bCs/>
                <w:color w:val="000000" w:themeColor="text1"/>
                <w:lang w:val="hy-AM"/>
              </w:rPr>
            </w:rPrChange>
          </w:rPr>
          <w:t xml:space="preserve">1. Կենտրոնական բանկի կողմից ոչ հրապարակային ֆոնդի կառավարման թույլտվությունը դադարեցվում է Կենտրոնական բանկի խորհրդի որոշմամբ սույն օրենքով նախատեսված դեպքերում։ </w:t>
        </w:r>
      </w:ins>
    </w:p>
    <w:p w14:paraId="38EF0042" w14:textId="77777777" w:rsidR="00607CD2" w:rsidRPr="009D3992" w:rsidRDefault="00607CD2">
      <w:pPr>
        <w:shd w:val="clear" w:color="auto" w:fill="FFFFFF"/>
        <w:spacing w:after="0" w:line="240" w:lineRule="auto"/>
        <w:ind w:firstLine="375"/>
        <w:rPr>
          <w:ins w:id="1422" w:author="Տիգրան Դավթյան" w:date="2023-03-28T16:31:00Z"/>
          <w:rFonts w:eastAsia="Times New Roman" w:cs="Times New Roman"/>
          <w:b/>
          <w:bCs/>
          <w:noProof/>
          <w:color w:val="000000"/>
          <w:sz w:val="21"/>
          <w:szCs w:val="21"/>
          <w:lang w:val="hy-AM"/>
        </w:rPr>
        <w:pPrChange w:id="1423" w:author="Տիգրան Դավթյան" w:date="2023-03-28T16:31:00Z">
          <w:pPr>
            <w:shd w:val="clear" w:color="auto" w:fill="FFFFFF"/>
            <w:spacing w:after="0" w:line="240" w:lineRule="auto"/>
            <w:ind w:firstLine="375"/>
            <w:jc w:val="center"/>
          </w:pPr>
        </w:pPrChange>
      </w:pPr>
      <w:ins w:id="1424" w:author="Տիգրան Դավթյան" w:date="2023-03-28T16:31:00Z">
        <w:r w:rsidRPr="009D3992">
          <w:rPr>
            <w:bCs/>
            <w:color w:val="000000" w:themeColor="text1"/>
            <w:sz w:val="21"/>
            <w:szCs w:val="21"/>
            <w:lang w:val="hy-AM"/>
            <w:rPrChange w:id="1425" w:author="Անի Ղարաջյան" w:date="2024-07-25T17:47:00Z">
              <w:rPr>
                <w:bCs/>
                <w:color w:val="000000" w:themeColor="text1"/>
                <w:lang w:val="hy-AM"/>
              </w:rPr>
            </w:rPrChange>
          </w:rPr>
          <w:t>2. Մինչև սույն հոդվածի 1-ին մասով նախատեսված պատասխանատվության միջոցի կիրառումը Կենտրոնական բանկը կարող է որոշակի ժամկետ սահմանել ոչ հրապարակային ֆոնդի կառավարումն իրականացնող անձի համար, որի ընթացքում վերջինը պարտավոր է վերացնել թույլտվության դադարեցման համար հիմք համարվող խախտումները։</w:t>
        </w:r>
      </w:ins>
    </w:p>
    <w:p w14:paraId="43E9A65D" w14:textId="77777777" w:rsidR="00607CD2" w:rsidRPr="009D3992" w:rsidRDefault="00607CD2" w:rsidP="00B26160">
      <w:pPr>
        <w:shd w:val="clear" w:color="auto" w:fill="FFFFFF"/>
        <w:spacing w:after="0" w:line="240" w:lineRule="auto"/>
        <w:ind w:firstLine="375"/>
        <w:jc w:val="center"/>
        <w:rPr>
          <w:ins w:id="1426" w:author="Տիգրան Դավթյան" w:date="2023-03-28T16:31:00Z"/>
          <w:rFonts w:eastAsia="Times New Roman" w:cs="Times New Roman"/>
          <w:b/>
          <w:bCs/>
          <w:noProof/>
          <w:color w:val="000000"/>
          <w:sz w:val="21"/>
          <w:szCs w:val="21"/>
          <w:lang w:val="hy-AM"/>
        </w:rPr>
      </w:pPr>
    </w:p>
    <w:p w14:paraId="75A01513" w14:textId="77777777" w:rsidR="00607CD2" w:rsidRPr="009D3992" w:rsidRDefault="00607CD2" w:rsidP="00B26160">
      <w:pPr>
        <w:shd w:val="clear" w:color="auto" w:fill="FFFFFF"/>
        <w:spacing w:after="0" w:line="240" w:lineRule="auto"/>
        <w:ind w:firstLine="375"/>
        <w:jc w:val="center"/>
        <w:rPr>
          <w:ins w:id="1427" w:author="Տիգրան Դավթյան" w:date="2023-03-28T16:31:00Z"/>
          <w:rFonts w:eastAsia="Times New Roman" w:cs="Times New Roman"/>
          <w:b/>
          <w:bCs/>
          <w:noProof/>
          <w:color w:val="000000"/>
          <w:sz w:val="21"/>
          <w:szCs w:val="21"/>
          <w:lang w:val="hy-AM"/>
        </w:rPr>
      </w:pPr>
    </w:p>
    <w:p w14:paraId="19556B32"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10</w:t>
      </w:r>
    </w:p>
    <w:p w14:paraId="7CFE2936"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3D800AD5"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ԱՅԼ ԴՐՈՒՅԹՆԵՐ</w:t>
      </w:r>
    </w:p>
    <w:p w14:paraId="742C5DE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65E5E64A" w14:textId="77777777" w:rsidTr="00B26160">
        <w:trPr>
          <w:tblCellSpacing w:w="0" w:type="dxa"/>
        </w:trPr>
        <w:tc>
          <w:tcPr>
            <w:tcW w:w="2025" w:type="dxa"/>
            <w:shd w:val="clear" w:color="auto" w:fill="FFFFFF"/>
            <w:hideMark/>
          </w:tcPr>
          <w:p w14:paraId="651C310D"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42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29" w:author="Անի Ղարաջյան" w:date="2024-07-25T17:47:00Z">
                  <w:rPr>
                    <w:rFonts w:eastAsia="Times New Roman" w:cs="Times New Roman"/>
                    <w:b/>
                    <w:bCs/>
                    <w:noProof/>
                    <w:color w:val="000000"/>
                    <w:sz w:val="21"/>
                    <w:szCs w:val="21"/>
                    <w:highlight w:val="yellow"/>
                    <w:lang w:val="hy-AM"/>
                  </w:rPr>
                </w:rPrChange>
              </w:rPr>
              <w:t>Հոդված 111.</w:t>
            </w:r>
          </w:p>
        </w:tc>
        <w:tc>
          <w:tcPr>
            <w:tcW w:w="0" w:type="auto"/>
            <w:shd w:val="clear" w:color="auto" w:fill="FFFFFF"/>
            <w:vAlign w:val="center"/>
            <w:hideMark/>
          </w:tcPr>
          <w:p w14:paraId="0592A58E" w14:textId="77777777" w:rsidR="00B26160" w:rsidRPr="009D3992" w:rsidRDefault="00B26160" w:rsidP="00B26160">
            <w:pPr>
              <w:spacing w:after="0" w:line="240" w:lineRule="auto"/>
              <w:rPr>
                <w:rFonts w:eastAsia="Times New Roman" w:cs="Times New Roman"/>
                <w:noProof/>
                <w:color w:val="000000"/>
                <w:sz w:val="21"/>
                <w:szCs w:val="21"/>
                <w:lang w:val="hy-AM"/>
                <w:rPrChange w:id="1430"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31" w:author="Անի Ղարաջյան" w:date="2024-07-25T17:47:00Z">
                  <w:rPr>
                    <w:rFonts w:eastAsia="Times New Roman" w:cs="Times New Roman"/>
                    <w:b/>
                    <w:bCs/>
                    <w:noProof/>
                    <w:color w:val="000000"/>
                    <w:sz w:val="21"/>
                    <w:szCs w:val="21"/>
                    <w:highlight w:val="yellow"/>
                    <w:lang w:val="hy-AM"/>
                  </w:rPr>
                </w:rPrChange>
              </w:rPr>
              <w:t>Կենտրոնական բանկ ներկայացված փաստաթղթերի թերությունների մասին ծանուցումը և կատարված փոփոխությունների մասին տեղեկացումը</w:t>
            </w:r>
          </w:p>
        </w:tc>
      </w:tr>
    </w:tbl>
    <w:p w14:paraId="3FC09D7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5B64DBD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Եթե Կենտրոնական բանկ ներկայացված սույն օրենքով նախատեսված միջնորդագրին կից չեն ներկայացվել սույն օրենքով և (կամ) Կենտրոնական բանկի նորմատիվ իրավական ակտերով պահանջվող բոլոր փաստաթղթերը և (կամ) դրանցում առկա են թերություններ, ապա Կենտրոնական բանկը պարտավոր է հինգ աշխատանքային օրվա ընթացքում այդ մասին տեղեկացնել միջնորդագիր ներկայացրած անձին: Սույն մասով սահմանված կարգով ծանուցված անձը պարտավոր է տասը օրացուցային օրվա ընթացքում Կենտրոնական բանկ ներկայացնել բոլոր անհրաժեշտ փաստաթղթերը և (կամ) վերացնել դրանցում առկա թերությունները: Այդ դեպքում միջնորդագիրը ներկայացված է համարվում բոլոր պատշաճ փաստաթղթերը Կենտրոնական բանկ մուտքագրվելու պահից:</w:t>
      </w:r>
    </w:p>
    <w:p w14:paraId="4753384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Եթե Կենտրոնական բանկ ներկայացված` սույն օրենքով նախատեսված միջնորդագրի քննության ընթացքում ներկայացված փաստաթղթերում նշված տեղեկություններում տեղի են ունեցել փոփոխություններ, ապա միջնորդագիր ներկայացրած անձը պարտավոր է ողջամիտ ժամկետներում, բայց ոչ ուշ, քան մինչև Կենտրոնական բանկի կողմից ներկայացված միջնորդագրի բավարարման կամ մերժման մասին որոշման ընդունումը, այդ փոփոխությունների մասին գրավոր տեղեկացնել Կենտրոնական բանկին` անհրաժեշտության դեպքում ներկայացնելով նաև փոփոխված տեղեկությունները հավաստող փաստաթղթերը: Այդ դեպքում միջնորդագիրը ներկայացված է համարվում փոփոխված տեղեկությունները և փաստաթղթերը Կենտրոնական բանկ մուտքագրվելու պահից:</w:t>
      </w:r>
    </w:p>
    <w:p w14:paraId="5EA3B05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2DEE77A4" w14:textId="77777777" w:rsidTr="00B26160">
        <w:trPr>
          <w:tblCellSpacing w:w="0" w:type="dxa"/>
        </w:trPr>
        <w:tc>
          <w:tcPr>
            <w:tcW w:w="2025" w:type="dxa"/>
            <w:shd w:val="clear" w:color="auto" w:fill="FFFFFF"/>
            <w:hideMark/>
          </w:tcPr>
          <w:p w14:paraId="48B12005"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432"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33" w:author="Անի Ղարաջյան" w:date="2024-07-25T17:47:00Z">
                  <w:rPr>
                    <w:rFonts w:eastAsia="Times New Roman" w:cs="Times New Roman"/>
                    <w:b/>
                    <w:bCs/>
                    <w:noProof/>
                    <w:color w:val="000000"/>
                    <w:sz w:val="21"/>
                    <w:szCs w:val="21"/>
                    <w:highlight w:val="yellow"/>
                    <w:lang w:val="hy-AM"/>
                  </w:rPr>
                </w:rPrChange>
              </w:rPr>
              <w:t>Հոդված 112.</w:t>
            </w:r>
          </w:p>
        </w:tc>
        <w:tc>
          <w:tcPr>
            <w:tcW w:w="0" w:type="auto"/>
            <w:shd w:val="clear" w:color="auto" w:fill="FFFFFF"/>
            <w:vAlign w:val="center"/>
            <w:hideMark/>
          </w:tcPr>
          <w:p w14:paraId="4E2649EA" w14:textId="77777777" w:rsidR="00B26160" w:rsidRPr="009D3992" w:rsidRDefault="00B26160" w:rsidP="00B26160">
            <w:pPr>
              <w:spacing w:after="0" w:line="240" w:lineRule="auto"/>
              <w:rPr>
                <w:rFonts w:eastAsia="Times New Roman" w:cs="Times New Roman"/>
                <w:noProof/>
                <w:color w:val="000000"/>
                <w:sz w:val="21"/>
                <w:szCs w:val="21"/>
                <w:lang w:val="hy-AM"/>
                <w:rPrChange w:id="1434"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35" w:author="Անի Ղարաջյան" w:date="2024-07-25T17:47:00Z">
                  <w:rPr>
                    <w:rFonts w:eastAsia="Times New Roman" w:cs="Times New Roman"/>
                    <w:b/>
                    <w:bCs/>
                    <w:noProof/>
                    <w:color w:val="000000"/>
                    <w:sz w:val="21"/>
                    <w:szCs w:val="21"/>
                    <w:highlight w:val="yellow"/>
                    <w:lang w:val="hy-AM"/>
                  </w:rPr>
                </w:rPrChange>
              </w:rPr>
              <w:t>Օրենքով սահմանված ժամկետների կասեցումը</w:t>
            </w:r>
          </w:p>
        </w:tc>
      </w:tr>
    </w:tbl>
    <w:p w14:paraId="30709C0E"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6B1F97E1"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 xml:space="preserve">1. Սույն օրենքով գրանցման, լիցենզիա տրամադրելու, նախնական համաձայնության, ինչպես նաև ցանկացած այլ հարցի վերաբերյալ Կենտրոնական բանկի կողմից որոշում ընդունելու համար սահմանված ժամկետները Կենտրոնական բանկի կողմից պահանջվող </w:t>
      </w:r>
      <w:r w:rsidRPr="009D3992">
        <w:rPr>
          <w:rFonts w:eastAsia="Times New Roman" w:cs="Times New Roman"/>
          <w:noProof/>
          <w:color w:val="000000"/>
          <w:sz w:val="21"/>
          <w:szCs w:val="21"/>
          <w:lang w:val="hy-AM"/>
        </w:rPr>
        <w:lastRenderedPageBreak/>
        <w:t>որոշակի փաստեր պարզաբանելու նպատակով կարող են կասեցվել նրա կողմից, բայց ոչ ավելի, քան վեց ամիս ժամկետով:</w:t>
      </w:r>
    </w:p>
    <w:p w14:paraId="361287E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օրենքով գրանցման, լիցենզիա տրամադրելու, նախնական համաձայնության, ինչպես նաև ցանկացած այլ հարցի վերաբերյալ Կենտրոնական բանկի կողմից որոշում ընդունելու համար սահմանված ժամկետներում Կենտրոնական բանկի կողմից միջնորդագիր ներկայացրած անձի միջնորդագիրը չմերժելու և սահմանված ժամկետը սույն հոդվածի 1-ին մասով սահմանված կարգով կասեցնելու մասին որոշում չկայացնելու դեպքում համարվում է, որ Կենտրոնական բանկը կայացրել է դրական որոշում, և Կենտրոնական բանկը պարտավոր է իրականացնել այն գործողությունները, որոնք, համաձայն սույն օրենքի, նա պետք է իրականացներ, եթե սահմանված ժամկետներում ընդունած լիներ համապատասխան դրական որոշումը: Ընդ որում, այդ գործողությունների համար սահմանված ժամկետների հաշվարկն սկսվում է Կենտրոնական բանկի կողմից համապատասխան որոշումը կայացնելու համար նախատեսված ժամկետի վերջին օրը լրանալու պահից:</w:t>
      </w:r>
    </w:p>
    <w:p w14:paraId="7FF56C3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733888" w14:paraId="5EE750F3" w14:textId="77777777" w:rsidTr="00B26160">
        <w:trPr>
          <w:tblCellSpacing w:w="0" w:type="dxa"/>
        </w:trPr>
        <w:tc>
          <w:tcPr>
            <w:tcW w:w="2025" w:type="dxa"/>
            <w:shd w:val="clear" w:color="auto" w:fill="FFFFFF"/>
            <w:hideMark/>
          </w:tcPr>
          <w:p w14:paraId="05460B2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Change w:id="1436"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37" w:author="Անի Ղարաջյան" w:date="2024-07-25T17:47:00Z">
                  <w:rPr>
                    <w:rFonts w:eastAsia="Times New Roman" w:cs="Times New Roman"/>
                    <w:b/>
                    <w:bCs/>
                    <w:noProof/>
                    <w:color w:val="000000"/>
                    <w:sz w:val="21"/>
                    <w:szCs w:val="21"/>
                    <w:highlight w:val="yellow"/>
                    <w:lang w:val="hy-AM"/>
                  </w:rPr>
                </w:rPrChange>
              </w:rPr>
              <w:t>Հոդված 113.</w:t>
            </w:r>
          </w:p>
        </w:tc>
        <w:tc>
          <w:tcPr>
            <w:tcW w:w="0" w:type="auto"/>
            <w:shd w:val="clear" w:color="auto" w:fill="FFFFFF"/>
            <w:vAlign w:val="center"/>
            <w:hideMark/>
          </w:tcPr>
          <w:p w14:paraId="6B2754A6" w14:textId="77777777" w:rsidR="00B26160" w:rsidRPr="009D3992" w:rsidRDefault="00B26160" w:rsidP="00B26160">
            <w:pPr>
              <w:spacing w:after="0" w:line="240" w:lineRule="auto"/>
              <w:rPr>
                <w:rFonts w:eastAsia="Times New Roman" w:cs="Times New Roman"/>
                <w:noProof/>
                <w:color w:val="000000"/>
                <w:sz w:val="21"/>
                <w:szCs w:val="21"/>
                <w:lang w:val="hy-AM"/>
                <w:rPrChange w:id="1438" w:author="Անի Ղարաջյան" w:date="2024-07-25T17:47:00Z">
                  <w:rPr>
                    <w:rFonts w:eastAsia="Times New Roman" w:cs="Times New Roman"/>
                    <w:noProof/>
                    <w:color w:val="000000"/>
                    <w:sz w:val="21"/>
                    <w:szCs w:val="21"/>
                    <w:highlight w:val="yellow"/>
                    <w:lang w:val="hy-AM"/>
                  </w:rPr>
                </w:rPrChange>
              </w:rPr>
            </w:pPr>
            <w:r w:rsidRPr="009D3992">
              <w:rPr>
                <w:rFonts w:eastAsia="Times New Roman" w:cs="Times New Roman"/>
                <w:b/>
                <w:bCs/>
                <w:noProof/>
                <w:color w:val="000000"/>
                <w:sz w:val="21"/>
                <w:szCs w:val="21"/>
                <w:lang w:val="hy-AM"/>
                <w:rPrChange w:id="1439" w:author="Անի Ղարաջյան" w:date="2024-07-25T17:47:00Z">
                  <w:rPr>
                    <w:rFonts w:eastAsia="Times New Roman" w:cs="Times New Roman"/>
                    <w:b/>
                    <w:bCs/>
                    <w:noProof/>
                    <w:color w:val="000000"/>
                    <w:sz w:val="21"/>
                    <w:szCs w:val="21"/>
                    <w:highlight w:val="yellow"/>
                    <w:lang w:val="hy-AM"/>
                  </w:rPr>
                </w:rPrChange>
              </w:rPr>
              <w:t>Կենտրոնական բանկի կայացրած որոշումները և դրանց ուղարկումը</w:t>
            </w:r>
          </w:p>
        </w:tc>
      </w:tr>
    </w:tbl>
    <w:p w14:paraId="6B1962C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7F03B39"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օրենքով գրանցման, լիցենզիա տրամադրելու, նախնական համաձայնության, ինչպես նաև ցանկացած այլ հարցի վերաբերյալ Կենտրոնական բանկի կայացրած որոշումները պետք է լինեն հիմնավորված և աներկիմաստ:</w:t>
      </w:r>
    </w:p>
    <w:p w14:paraId="661CD125"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Սույն օրենքով գրանցման, լիցենզիա տրամադրելու, նախնական համաձայնության, ինչպես նաև ցանկացած այլ հարցի վերաբերյալ Կենտրոնական բանկի կայացրած որոշումը այն կայացնելու օրվան հաջորդող երեք աշխատանքային օրվա ընթացքում ուղարկվում է միջնորդագիր ներկայացրած անձին:</w:t>
      </w:r>
    </w:p>
    <w:p w14:paraId="7A9077A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34BC54C"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 xml:space="preserve">Բ Ա Ժ Ի Ն </w:t>
      </w:r>
      <w:r w:rsidRPr="009D3992">
        <w:rPr>
          <w:rFonts w:ascii="Calibri" w:eastAsia="Times New Roman" w:hAnsi="Calibri" w:cs="Calibri"/>
          <w:b/>
          <w:bCs/>
          <w:noProof/>
          <w:color w:val="000000"/>
          <w:sz w:val="21"/>
          <w:szCs w:val="21"/>
          <w:lang w:val="hy-AM"/>
        </w:rPr>
        <w:t> </w:t>
      </w:r>
      <w:r w:rsidRPr="009D3992">
        <w:rPr>
          <w:rFonts w:eastAsia="Times New Roman" w:cs="Times New Roman"/>
          <w:b/>
          <w:bCs/>
          <w:noProof/>
          <w:color w:val="000000"/>
          <w:sz w:val="21"/>
          <w:szCs w:val="21"/>
          <w:lang w:val="hy-AM"/>
        </w:rPr>
        <w:t>11</w:t>
      </w:r>
    </w:p>
    <w:p w14:paraId="5CDCB6EB"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1A624C0F" w14:textId="77777777" w:rsidR="00B26160" w:rsidRPr="009D3992" w:rsidRDefault="00B26160" w:rsidP="00B26160">
      <w:pPr>
        <w:shd w:val="clear" w:color="auto" w:fill="FFFFFF"/>
        <w:spacing w:after="0" w:line="240" w:lineRule="auto"/>
        <w:ind w:firstLine="375"/>
        <w:jc w:val="center"/>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ԵԶՐԱՓԱԿԻՉ ՄԱՍ ԵՎ ԱՆՑՈՒՄԱՅԻՆ ԴՐՈՒՅԹՆԵՐ</w:t>
      </w:r>
    </w:p>
    <w:p w14:paraId="480CAA80"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351F78D9" w14:textId="77777777" w:rsidTr="00B26160">
        <w:trPr>
          <w:tblCellSpacing w:w="0" w:type="dxa"/>
        </w:trPr>
        <w:tc>
          <w:tcPr>
            <w:tcW w:w="2025" w:type="dxa"/>
            <w:shd w:val="clear" w:color="auto" w:fill="FFFFFF"/>
            <w:hideMark/>
          </w:tcPr>
          <w:p w14:paraId="28F5BC2E"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114.</w:t>
            </w:r>
          </w:p>
        </w:tc>
        <w:tc>
          <w:tcPr>
            <w:tcW w:w="0" w:type="auto"/>
            <w:shd w:val="clear" w:color="auto" w:fill="FFFFFF"/>
            <w:vAlign w:val="center"/>
            <w:hideMark/>
          </w:tcPr>
          <w:p w14:paraId="7640F5B8"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Եզրափակիչ մաս</w:t>
            </w:r>
          </w:p>
        </w:tc>
      </w:tr>
    </w:tbl>
    <w:p w14:paraId="136BF0FB"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2F087FFD"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Սույն օրենքն ուժի մեջ է մտնում պաշտոնական հրապարակման օրվան հաջորդող տասներորդ օրը:</w:t>
      </w:r>
    </w:p>
    <w:p w14:paraId="7422C63A"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B26160" w:rsidRPr="009D3992" w14:paraId="7801C56C" w14:textId="77777777" w:rsidTr="00B26160">
        <w:trPr>
          <w:tblCellSpacing w:w="0" w:type="dxa"/>
        </w:trPr>
        <w:tc>
          <w:tcPr>
            <w:tcW w:w="2025" w:type="dxa"/>
            <w:shd w:val="clear" w:color="auto" w:fill="FFFFFF"/>
            <w:hideMark/>
          </w:tcPr>
          <w:p w14:paraId="751B9D8C" w14:textId="77777777" w:rsidR="00B26160" w:rsidRPr="009D3992" w:rsidRDefault="00B26160" w:rsidP="00B26160">
            <w:pPr>
              <w:spacing w:after="0" w:line="240" w:lineRule="auto"/>
              <w:ind w:firstLine="375"/>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Հոդված 115.</w:t>
            </w:r>
          </w:p>
        </w:tc>
        <w:tc>
          <w:tcPr>
            <w:tcW w:w="0" w:type="auto"/>
            <w:shd w:val="clear" w:color="auto" w:fill="FFFFFF"/>
            <w:vAlign w:val="center"/>
            <w:hideMark/>
          </w:tcPr>
          <w:p w14:paraId="3F77F514" w14:textId="77777777" w:rsidR="00B26160" w:rsidRPr="009D3992" w:rsidRDefault="00B26160" w:rsidP="00B26160">
            <w:pPr>
              <w:spacing w:after="0" w:line="240" w:lineRule="auto"/>
              <w:rPr>
                <w:rFonts w:eastAsia="Times New Roman" w:cs="Times New Roman"/>
                <w:noProof/>
                <w:color w:val="000000"/>
                <w:sz w:val="21"/>
                <w:szCs w:val="21"/>
                <w:lang w:val="hy-AM"/>
              </w:rPr>
            </w:pPr>
            <w:r w:rsidRPr="009D3992">
              <w:rPr>
                <w:rFonts w:eastAsia="Times New Roman" w:cs="Times New Roman"/>
                <w:b/>
                <w:bCs/>
                <w:noProof/>
                <w:color w:val="000000"/>
                <w:sz w:val="21"/>
                <w:szCs w:val="21"/>
                <w:lang w:val="hy-AM"/>
              </w:rPr>
              <w:t>Անցումային դրույթներ</w:t>
            </w:r>
          </w:p>
        </w:tc>
      </w:tr>
    </w:tbl>
    <w:p w14:paraId="76FFB32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ascii="Calibri" w:eastAsia="Times New Roman" w:hAnsi="Calibri" w:cs="Calibri"/>
          <w:noProof/>
          <w:color w:val="000000"/>
          <w:sz w:val="21"/>
          <w:szCs w:val="21"/>
          <w:lang w:val="hy-AM"/>
        </w:rPr>
        <w:t> </w:t>
      </w:r>
    </w:p>
    <w:p w14:paraId="4A899166"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1. Պարտադիր կենսաթոշակային ֆոնդի պահառուների համար սույն օրենքի 86-րդ հոդվածի 2-րդ մասով սահմանված դրույթներն ուժի մեջ են մտնում «Կուտակային կենսաթոշակների մասին» Հայաստանի Հանրապետության օրենքով նախատեսված ժամկետից:</w:t>
      </w:r>
    </w:p>
    <w:p w14:paraId="1A9BDDFC" w14:textId="77777777" w:rsidR="00B26160" w:rsidRPr="009D3992" w:rsidRDefault="00B26160" w:rsidP="00B26160">
      <w:pPr>
        <w:shd w:val="clear" w:color="auto" w:fill="FFFFFF"/>
        <w:spacing w:after="0" w:line="240" w:lineRule="auto"/>
        <w:ind w:firstLine="375"/>
        <w:rPr>
          <w:rFonts w:eastAsia="Times New Roman" w:cs="Times New Roman"/>
          <w:noProof/>
          <w:color w:val="000000"/>
          <w:sz w:val="21"/>
          <w:szCs w:val="21"/>
          <w:lang w:val="hy-AM"/>
        </w:rPr>
      </w:pPr>
      <w:r w:rsidRPr="009D3992">
        <w:rPr>
          <w:rFonts w:eastAsia="Times New Roman" w:cs="Times New Roman"/>
          <w:noProof/>
          <w:color w:val="000000"/>
          <w:sz w:val="21"/>
          <w:szCs w:val="21"/>
          <w:lang w:val="hy-AM"/>
        </w:rPr>
        <w:t>2. Ֆոնդի (ֆոնդի կանոնների) գրանցման և կառավարչի գրանցման և լիցենզավորման համար սույն օրենքով նախատեսված միջնորդագիրը կարող է Կենտրոնական բանկ ներկայացվել միայն Կենտրոնական բանկի կողմից համապատասխան գրանցման (գրանցման և լիցենզավորման) կարգը սահմանող նորմատիվ իրավական ակտն ուժի մեջ մտնելու պահից:</w:t>
      </w:r>
    </w:p>
    <w:p w14:paraId="689FBD8C" w14:textId="604C03B4" w:rsidR="004A76A0" w:rsidRPr="009D3992" w:rsidRDefault="004A76A0">
      <w:pPr>
        <w:rPr>
          <w:noProof/>
          <w:lang w:val="hy-AM"/>
        </w:rPr>
      </w:pPr>
    </w:p>
    <w:p w14:paraId="5F36E821" w14:textId="47AF5490" w:rsidR="00781325" w:rsidRPr="009D3992" w:rsidRDefault="00781325" w:rsidP="00781325">
      <w:pPr>
        <w:rPr>
          <w:lang w:val="hy-AM"/>
        </w:rPr>
      </w:pPr>
    </w:p>
    <w:p w14:paraId="2C4BEDA8" w14:textId="77E91B99" w:rsidR="00781325" w:rsidRPr="009D3992" w:rsidRDefault="00781325" w:rsidP="00781325">
      <w:pPr>
        <w:rPr>
          <w:lang w:val="hy-AM"/>
        </w:rPr>
      </w:pPr>
    </w:p>
    <w:p w14:paraId="44D4A70E" w14:textId="2D19A246" w:rsidR="00781325" w:rsidRPr="009D3992" w:rsidRDefault="00781325" w:rsidP="00781325">
      <w:pPr>
        <w:rPr>
          <w:lang w:val="hy-AM"/>
        </w:rPr>
      </w:pPr>
    </w:p>
    <w:p w14:paraId="4B731745" w14:textId="1950829E" w:rsidR="00781325" w:rsidRPr="009D3992" w:rsidRDefault="00781325" w:rsidP="00781325">
      <w:pPr>
        <w:rPr>
          <w:lang w:val="hy-AM"/>
        </w:rPr>
      </w:pPr>
    </w:p>
    <w:p w14:paraId="40AFA4FD" w14:textId="2D596397" w:rsidR="00781325" w:rsidRPr="009D3992" w:rsidRDefault="00781325" w:rsidP="00781325">
      <w:pPr>
        <w:rPr>
          <w:lang w:val="hy-AM"/>
        </w:rPr>
      </w:pPr>
    </w:p>
    <w:p w14:paraId="594E5DFD" w14:textId="2E788D5A" w:rsidR="00781325" w:rsidRPr="009D3992" w:rsidRDefault="00781325" w:rsidP="00781325">
      <w:pPr>
        <w:rPr>
          <w:lang w:val="hy-AM"/>
        </w:rPr>
      </w:pPr>
    </w:p>
    <w:p w14:paraId="61D37263" w14:textId="07D81EC1" w:rsidR="00781325" w:rsidRPr="009D3992" w:rsidRDefault="00781325" w:rsidP="00781325">
      <w:pPr>
        <w:rPr>
          <w:lang w:val="hy-AM"/>
        </w:rPr>
      </w:pPr>
    </w:p>
    <w:p w14:paraId="09207CFA" w14:textId="3E673266" w:rsidR="00781325" w:rsidRPr="009D3992" w:rsidRDefault="00781325" w:rsidP="00781325">
      <w:pPr>
        <w:rPr>
          <w:lang w:val="hy-AM"/>
        </w:rPr>
      </w:pPr>
    </w:p>
    <w:p w14:paraId="18055A02" w14:textId="205AC83C" w:rsidR="00781325" w:rsidRPr="009D3992" w:rsidRDefault="00781325" w:rsidP="00781325">
      <w:pPr>
        <w:rPr>
          <w:lang w:val="hy-AM"/>
        </w:rPr>
      </w:pPr>
    </w:p>
    <w:p w14:paraId="55C0608A" w14:textId="5044778E" w:rsidR="00781325" w:rsidRPr="009D3992" w:rsidDel="00EC4F16" w:rsidRDefault="00781325" w:rsidP="00781325">
      <w:pPr>
        <w:rPr>
          <w:del w:id="1440" w:author="Tigran Davtyan" w:date="2023-06-30T17:14:00Z"/>
          <w:lang w:val="hy-AM"/>
        </w:rPr>
      </w:pPr>
    </w:p>
    <w:p w14:paraId="6DAB723A" w14:textId="654A0DA2" w:rsidR="00781325" w:rsidRPr="009D3992" w:rsidDel="00EC4F16" w:rsidRDefault="00781325" w:rsidP="00781325">
      <w:pPr>
        <w:rPr>
          <w:del w:id="1441" w:author="Tigran Davtyan" w:date="2023-06-30T17:14:00Z"/>
          <w:lang w:val="hy-AM"/>
        </w:rPr>
      </w:pPr>
    </w:p>
    <w:p w14:paraId="64F9F5B6" w14:textId="64543C9A" w:rsidR="00781325" w:rsidRPr="009D3992" w:rsidDel="00EC4F16" w:rsidRDefault="00781325" w:rsidP="00781325">
      <w:pPr>
        <w:rPr>
          <w:del w:id="1442" w:author="Tigran Davtyan" w:date="2023-06-30T17:14:00Z"/>
          <w:lang w:val="hy-AM"/>
        </w:rPr>
      </w:pPr>
    </w:p>
    <w:p w14:paraId="0EA5D8F5" w14:textId="0B80EFE5" w:rsidR="00781325" w:rsidRPr="009D3992" w:rsidDel="00EC4F16" w:rsidRDefault="00781325" w:rsidP="00781325">
      <w:pPr>
        <w:rPr>
          <w:del w:id="1443" w:author="Tigran Davtyan" w:date="2023-06-30T17:14:00Z"/>
          <w:lang w:val="hy-AM"/>
        </w:rPr>
      </w:pPr>
    </w:p>
    <w:p w14:paraId="6C7FE334" w14:textId="013C38E2" w:rsidR="00781325" w:rsidRPr="009D3992" w:rsidDel="00EC4F16" w:rsidRDefault="00781325" w:rsidP="00781325">
      <w:pPr>
        <w:rPr>
          <w:del w:id="1444" w:author="Tigran Davtyan" w:date="2023-06-30T17:13:00Z"/>
          <w:lang w:val="hy-AM"/>
        </w:rPr>
      </w:pPr>
    </w:p>
    <w:p w14:paraId="7E5ED44B" w14:textId="1703492C" w:rsidR="00781325" w:rsidRPr="009D3992" w:rsidDel="00EC4F16" w:rsidRDefault="00781325" w:rsidP="00781325">
      <w:pPr>
        <w:rPr>
          <w:del w:id="1445" w:author="Tigran Davtyan" w:date="2023-06-30T17:13:00Z"/>
          <w:lang w:val="hy-AM"/>
        </w:rPr>
      </w:pPr>
    </w:p>
    <w:p w14:paraId="741AC8AA" w14:textId="42911DFD" w:rsidR="00781325" w:rsidRPr="009D3992" w:rsidDel="00EC4F16" w:rsidRDefault="00781325" w:rsidP="00781325">
      <w:pPr>
        <w:rPr>
          <w:del w:id="1446" w:author="Tigran Davtyan" w:date="2023-06-30T17:13:00Z"/>
          <w:lang w:val="hy-AM"/>
        </w:rPr>
      </w:pPr>
    </w:p>
    <w:p w14:paraId="5438530B" w14:textId="0FD6A890" w:rsidR="00781325" w:rsidRPr="009D3992" w:rsidDel="00EC4F16" w:rsidRDefault="00781325" w:rsidP="00781325">
      <w:pPr>
        <w:rPr>
          <w:del w:id="1447" w:author="Tigran Davtyan" w:date="2023-06-30T17:13:00Z"/>
          <w:lang w:val="hy-AM"/>
        </w:rPr>
      </w:pPr>
    </w:p>
    <w:p w14:paraId="390D4E71" w14:textId="4E870C62" w:rsidR="00781325" w:rsidRPr="009D3992" w:rsidDel="00EC4F16" w:rsidRDefault="00781325" w:rsidP="00781325">
      <w:pPr>
        <w:rPr>
          <w:del w:id="1448" w:author="Tigran Davtyan" w:date="2023-06-30T17:13:00Z"/>
          <w:lang w:val="hy-AM"/>
        </w:rPr>
      </w:pPr>
    </w:p>
    <w:p w14:paraId="2DF2E272" w14:textId="77777777" w:rsidR="00781325" w:rsidRPr="009D3992" w:rsidDel="00EC4F16" w:rsidRDefault="00781325" w:rsidP="00781325">
      <w:pPr>
        <w:rPr>
          <w:del w:id="1449" w:author="Tigran Davtyan" w:date="2023-06-30T17:13:00Z"/>
          <w:lang w:val="hy-AM"/>
        </w:rPr>
      </w:pPr>
    </w:p>
    <w:p w14:paraId="7C316F42" w14:textId="0F862114" w:rsidR="00781325" w:rsidRPr="009D3992" w:rsidRDefault="00781325" w:rsidP="00781325">
      <w:pPr>
        <w:rPr>
          <w:noProof/>
          <w:lang w:val="hy-AM"/>
        </w:rPr>
      </w:pPr>
    </w:p>
    <w:p w14:paraId="1B20D03F" w14:textId="77777777" w:rsidR="00781325" w:rsidRPr="009D3992" w:rsidRDefault="00781325" w:rsidP="00781325">
      <w:pPr>
        <w:pStyle w:val="NormalWeb"/>
        <w:shd w:val="clear" w:color="auto" w:fill="FFFFFF"/>
        <w:spacing w:before="0" w:beforeAutospacing="0" w:after="60" w:afterAutospacing="0" w:line="276" w:lineRule="auto"/>
        <w:ind w:firstLine="375"/>
        <w:jc w:val="center"/>
        <w:outlineLvl w:val="0"/>
        <w:rPr>
          <w:rFonts w:ascii="GHEA Grapalat" w:hAnsi="GHEA Grapalat"/>
          <w:color w:val="000000"/>
          <w:sz w:val="22"/>
          <w:szCs w:val="22"/>
          <w:lang w:val="hy-AM"/>
        </w:rPr>
      </w:pPr>
      <w:r w:rsidRPr="009D3992">
        <w:rPr>
          <w:rStyle w:val="Strong"/>
          <w:rFonts w:ascii="GHEA Grapalat" w:hAnsi="GHEA Grapalat"/>
          <w:color w:val="000000"/>
          <w:sz w:val="22"/>
          <w:szCs w:val="22"/>
          <w:lang w:val="hy-AM"/>
        </w:rPr>
        <w:t>ՀԱՅԱՍՏԱՆԻ ՀԱՆՐԱՊԵՏՈՒԹՅԱՆ</w:t>
      </w:r>
    </w:p>
    <w:p w14:paraId="54E1D3AE" w14:textId="77777777" w:rsidR="00781325" w:rsidRPr="009D3992" w:rsidRDefault="00781325" w:rsidP="00781325">
      <w:pPr>
        <w:pStyle w:val="NormalWeb"/>
        <w:shd w:val="clear" w:color="auto" w:fill="FFFFFF"/>
        <w:spacing w:before="0" w:beforeAutospacing="0" w:after="60" w:afterAutospacing="0" w:line="276" w:lineRule="auto"/>
        <w:ind w:firstLine="375"/>
        <w:jc w:val="center"/>
        <w:rPr>
          <w:rFonts w:ascii="GHEA Grapalat" w:hAnsi="GHEA Grapalat"/>
          <w:color w:val="000000"/>
          <w:sz w:val="22"/>
          <w:szCs w:val="22"/>
          <w:lang w:val="hy-AM"/>
        </w:rPr>
      </w:pPr>
      <w:r w:rsidRPr="009D3992">
        <w:rPr>
          <w:rFonts w:ascii="Calibri" w:hAnsi="Calibri" w:cs="Calibri"/>
          <w:color w:val="000000"/>
          <w:sz w:val="22"/>
          <w:szCs w:val="22"/>
          <w:lang w:val="hy-AM"/>
        </w:rPr>
        <w:t> </w:t>
      </w:r>
    </w:p>
    <w:p w14:paraId="7682AF65" w14:textId="77777777" w:rsidR="00781325" w:rsidRPr="009D3992" w:rsidRDefault="00781325" w:rsidP="00781325">
      <w:pPr>
        <w:pStyle w:val="NormalWeb"/>
        <w:spacing w:before="0" w:beforeAutospacing="0" w:after="60" w:afterAutospacing="0" w:line="276" w:lineRule="auto"/>
        <w:jc w:val="center"/>
        <w:outlineLvl w:val="0"/>
        <w:rPr>
          <w:rFonts w:ascii="GHEA Grapalat" w:hAnsi="GHEA Grapalat"/>
          <w:color w:val="000000"/>
          <w:sz w:val="22"/>
          <w:szCs w:val="22"/>
          <w:shd w:val="clear" w:color="auto" w:fill="FFFFFF"/>
          <w:lang w:val="hy-AM"/>
        </w:rPr>
      </w:pPr>
      <w:r w:rsidRPr="009D3992">
        <w:rPr>
          <w:rStyle w:val="Strong"/>
          <w:rFonts w:ascii="GHEA Grapalat" w:hAnsi="GHEA Grapalat"/>
          <w:color w:val="000000"/>
          <w:sz w:val="22"/>
          <w:szCs w:val="22"/>
          <w:shd w:val="clear" w:color="auto" w:fill="FFFFFF"/>
          <w:lang w:val="hy-AM"/>
        </w:rPr>
        <w:t>Օ Ր Ե Ն Ք Ը</w:t>
      </w:r>
    </w:p>
    <w:p w14:paraId="0E8FB932" w14:textId="77777777" w:rsidR="00781325" w:rsidRPr="009D3992" w:rsidRDefault="00781325" w:rsidP="00781325">
      <w:pPr>
        <w:pStyle w:val="NormalWeb"/>
        <w:shd w:val="clear" w:color="auto" w:fill="FFFFFF"/>
        <w:spacing w:before="0" w:beforeAutospacing="0" w:after="60" w:afterAutospacing="0" w:line="276" w:lineRule="auto"/>
        <w:jc w:val="center"/>
        <w:rPr>
          <w:rFonts w:ascii="GHEA Grapalat" w:hAnsi="GHEA Grapalat"/>
          <w:color w:val="000000"/>
          <w:sz w:val="22"/>
          <w:szCs w:val="22"/>
          <w:lang w:val="hy-AM"/>
        </w:rPr>
      </w:pPr>
      <w:r w:rsidRPr="009D3992">
        <w:rPr>
          <w:rFonts w:ascii="Calibri" w:hAnsi="Calibri" w:cs="Calibri"/>
          <w:color w:val="000000"/>
          <w:sz w:val="22"/>
          <w:szCs w:val="22"/>
          <w:lang w:val="hy-AM"/>
        </w:rPr>
        <w:t> </w:t>
      </w:r>
    </w:p>
    <w:p w14:paraId="3AC05E40" w14:textId="77777777" w:rsidR="00781325" w:rsidRPr="009D3992" w:rsidRDefault="00781325" w:rsidP="00781325">
      <w:pPr>
        <w:pStyle w:val="NormalWeb"/>
        <w:shd w:val="clear" w:color="auto" w:fill="FFFFFF"/>
        <w:spacing w:before="0" w:beforeAutospacing="0" w:after="60" w:afterAutospacing="0" w:line="276" w:lineRule="auto"/>
        <w:jc w:val="center"/>
        <w:rPr>
          <w:rFonts w:ascii="GHEA Grapalat" w:hAnsi="GHEA Grapalat"/>
          <w:color w:val="000000"/>
          <w:sz w:val="22"/>
          <w:szCs w:val="22"/>
          <w:lang w:val="hy-AM"/>
        </w:rPr>
      </w:pPr>
      <w:r w:rsidRPr="009D3992">
        <w:rPr>
          <w:rFonts w:ascii="Calibri" w:hAnsi="Calibri" w:cs="Calibri"/>
          <w:color w:val="000000"/>
          <w:sz w:val="22"/>
          <w:szCs w:val="22"/>
          <w:lang w:val="hy-AM"/>
        </w:rPr>
        <w:t> </w:t>
      </w:r>
    </w:p>
    <w:p w14:paraId="00EC81BD" w14:textId="77777777" w:rsidR="00781325" w:rsidRPr="009D3992" w:rsidRDefault="00781325" w:rsidP="00781325">
      <w:pPr>
        <w:pStyle w:val="NormalWeb"/>
        <w:shd w:val="clear" w:color="auto" w:fill="FFFFFF"/>
        <w:spacing w:before="0" w:beforeAutospacing="0" w:after="60" w:afterAutospacing="0" w:line="276" w:lineRule="auto"/>
        <w:jc w:val="center"/>
        <w:rPr>
          <w:rStyle w:val="Strong"/>
          <w:rFonts w:ascii="GHEA Grapalat" w:hAnsi="GHEA Grapalat"/>
          <w:color w:val="000000"/>
          <w:sz w:val="22"/>
          <w:szCs w:val="22"/>
          <w:lang w:val="hy-AM"/>
        </w:rPr>
      </w:pPr>
      <w:r w:rsidRPr="009D3992">
        <w:rPr>
          <w:rStyle w:val="Strong"/>
          <w:rFonts w:ascii="GHEA Grapalat" w:hAnsi="GHEA Grapalat"/>
          <w:color w:val="000000"/>
          <w:sz w:val="22"/>
          <w:szCs w:val="22"/>
          <w:lang w:val="hy-AM"/>
        </w:rPr>
        <w:t xml:space="preserve">ՀԱՅԱՍՏԱՆԻ ՀԱՆՐԱՊԵՏՈՒԹՅԱՆ ՔԱՂԱՔԱՑԻԱԿԱՆ ՕՐԵՆՍԳՐՔՈՒՄ ԼՐԱՑՈՒՄ ԵՎ ՓՈՓՈԽՈՒԹՅՈՒՆ ԿԱՏԱՐԵԼՈՒ ՄԱՍԻՆ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D007F0" w:rsidRPr="009D3992" w14:paraId="4DCB5B50" w14:textId="77777777" w:rsidTr="00D007F0">
        <w:trPr>
          <w:tblCellSpacing w:w="0" w:type="dxa"/>
        </w:trPr>
        <w:tc>
          <w:tcPr>
            <w:tcW w:w="2025" w:type="dxa"/>
            <w:shd w:val="clear" w:color="auto" w:fill="FFFFFF"/>
            <w:hideMark/>
          </w:tcPr>
          <w:p w14:paraId="25397E93" w14:textId="77777777" w:rsidR="00D007F0" w:rsidRPr="009D3992" w:rsidRDefault="00D007F0" w:rsidP="00D007F0">
            <w:pPr>
              <w:spacing w:after="0" w:line="240" w:lineRule="auto"/>
              <w:jc w:val="center"/>
              <w:rPr>
                <w:rFonts w:eastAsia="Times New Roman" w:cs="Times New Roman"/>
                <w:color w:val="000000"/>
                <w:sz w:val="21"/>
                <w:szCs w:val="21"/>
              </w:rPr>
            </w:pPr>
            <w:r w:rsidRPr="009D3992">
              <w:rPr>
                <w:rFonts w:eastAsia="Times New Roman" w:cs="Times New Roman"/>
                <w:b/>
                <w:bCs/>
                <w:color w:val="000000"/>
                <w:sz w:val="21"/>
                <w:szCs w:val="21"/>
              </w:rPr>
              <w:t>Հոդված 93.</w:t>
            </w:r>
          </w:p>
        </w:tc>
        <w:tc>
          <w:tcPr>
            <w:tcW w:w="0" w:type="auto"/>
            <w:shd w:val="clear" w:color="auto" w:fill="FFFFFF"/>
            <w:vAlign w:val="center"/>
            <w:hideMark/>
          </w:tcPr>
          <w:p w14:paraId="29B9890C" w14:textId="77777777" w:rsidR="00D007F0" w:rsidRPr="009D3992" w:rsidRDefault="00D007F0" w:rsidP="00D007F0">
            <w:pPr>
              <w:spacing w:after="0" w:line="240" w:lineRule="auto"/>
              <w:rPr>
                <w:rFonts w:eastAsia="Times New Roman" w:cs="Times New Roman"/>
                <w:color w:val="000000"/>
                <w:sz w:val="21"/>
                <w:szCs w:val="21"/>
              </w:rPr>
            </w:pPr>
            <w:r w:rsidRPr="009D3992">
              <w:rPr>
                <w:rFonts w:eastAsia="Times New Roman" w:cs="Times New Roman"/>
                <w:b/>
                <w:bCs/>
                <w:color w:val="000000"/>
                <w:sz w:val="21"/>
                <w:szCs w:val="21"/>
              </w:rPr>
              <w:t>Վստահության վրա հիմնված ընկերակցության ավանդատուի պարտականությունը և իրավունքները</w:t>
            </w:r>
          </w:p>
        </w:tc>
      </w:tr>
    </w:tbl>
    <w:p w14:paraId="0D7AF09F" w14:textId="77777777" w:rsidR="00D007F0" w:rsidRPr="009D3992" w:rsidRDefault="00D007F0" w:rsidP="00D007F0">
      <w:pPr>
        <w:shd w:val="clear" w:color="auto" w:fill="FFFFFF"/>
        <w:spacing w:after="0" w:line="240" w:lineRule="auto"/>
        <w:rPr>
          <w:rFonts w:ascii="Arial Unicode" w:eastAsia="Times New Roman" w:hAnsi="Arial Unicode" w:cs="Times New Roman"/>
          <w:color w:val="000000"/>
          <w:sz w:val="21"/>
          <w:szCs w:val="21"/>
        </w:rPr>
      </w:pPr>
      <w:r w:rsidRPr="009D3992">
        <w:rPr>
          <w:rFonts w:ascii="Calibri" w:eastAsia="Times New Roman" w:hAnsi="Calibri" w:cs="Calibri"/>
          <w:color w:val="000000"/>
          <w:sz w:val="21"/>
          <w:szCs w:val="21"/>
        </w:rPr>
        <w:t> </w:t>
      </w:r>
    </w:p>
    <w:p w14:paraId="406DAE19" w14:textId="77777777" w:rsidR="00D007F0" w:rsidRPr="009D3992" w:rsidRDefault="00D007F0" w:rsidP="00D007F0">
      <w:pPr>
        <w:shd w:val="clear" w:color="auto" w:fill="FFFFFF"/>
        <w:spacing w:after="0" w:line="240" w:lineRule="auto"/>
        <w:ind w:firstLine="375"/>
        <w:rPr>
          <w:rFonts w:eastAsia="Times New Roman" w:cs="Arial Unicode"/>
          <w:noProof/>
          <w:color w:val="000000"/>
          <w:lang w:val="hy-AM"/>
        </w:rPr>
      </w:pPr>
      <w:r w:rsidRPr="009D3992">
        <w:rPr>
          <w:rFonts w:eastAsia="Times New Roman" w:cs="Arial Unicode"/>
          <w:noProof/>
          <w:color w:val="000000"/>
          <w:lang w:val="hy-AM"/>
        </w:rPr>
        <w:t>1. Վստահության վրա հիմնված ընկերակցության ավանդատուն պարտավոր է ավանդ ներդնել բաժնեհավաք կապիտալում: Ավանդի ներդրումը հավաստվում է ընկերակցության կողմից ավանդատուին տրվող` մասնակցության մասին վկայականով:</w:t>
      </w:r>
    </w:p>
    <w:p w14:paraId="4ABCC09C" w14:textId="77777777" w:rsidR="00D007F0" w:rsidRPr="009D3992" w:rsidRDefault="00D007F0" w:rsidP="00D007F0">
      <w:pPr>
        <w:shd w:val="clear" w:color="auto" w:fill="FFFFFF"/>
        <w:spacing w:after="0" w:line="240" w:lineRule="auto"/>
        <w:ind w:firstLine="375"/>
        <w:rPr>
          <w:rFonts w:eastAsia="Times New Roman" w:cs="Arial Unicode"/>
          <w:noProof/>
          <w:color w:val="000000"/>
          <w:lang w:val="hy-AM"/>
        </w:rPr>
      </w:pPr>
      <w:r w:rsidRPr="009D3992">
        <w:rPr>
          <w:rFonts w:eastAsia="Times New Roman" w:cs="Arial Unicode"/>
          <w:noProof/>
          <w:color w:val="000000"/>
          <w:lang w:val="hy-AM"/>
        </w:rPr>
        <w:t>2. Վստահության վրա հիմնված ընկերակցության ավանդատուն իրավունք ունի`</w:t>
      </w:r>
    </w:p>
    <w:p w14:paraId="4635FE1B" w14:textId="77777777" w:rsidR="00D007F0" w:rsidRPr="009D3992" w:rsidRDefault="00D007F0" w:rsidP="00D007F0">
      <w:pPr>
        <w:shd w:val="clear" w:color="auto" w:fill="FFFFFF"/>
        <w:spacing w:after="0" w:line="240" w:lineRule="auto"/>
        <w:ind w:firstLine="375"/>
        <w:rPr>
          <w:rFonts w:eastAsia="Times New Roman" w:cs="Arial Unicode"/>
          <w:noProof/>
          <w:color w:val="000000"/>
          <w:lang w:val="hy-AM"/>
        </w:rPr>
      </w:pPr>
      <w:r w:rsidRPr="009D3992">
        <w:rPr>
          <w:rFonts w:eastAsia="Times New Roman" w:cs="Arial Unicode"/>
          <w:noProof/>
          <w:color w:val="000000"/>
          <w:lang w:val="hy-AM"/>
        </w:rPr>
        <w:t>1) ստանալ ընկերակցության շահույթի մասը, որը կանոնադրությամբ նախատեսված կարգով հասնում է բաժնեհավաք կապիտալում ունեցած նրա բաժնեմասին.</w:t>
      </w:r>
    </w:p>
    <w:p w14:paraId="20623F0E" w14:textId="77777777" w:rsidR="00D007F0" w:rsidRPr="009D3992" w:rsidRDefault="00D007F0" w:rsidP="00D007F0">
      <w:pPr>
        <w:shd w:val="clear" w:color="auto" w:fill="FFFFFF"/>
        <w:spacing w:after="0" w:line="240" w:lineRule="auto"/>
        <w:ind w:firstLine="375"/>
        <w:rPr>
          <w:rFonts w:eastAsia="Times New Roman" w:cs="Arial Unicode"/>
          <w:noProof/>
          <w:color w:val="000000"/>
          <w:lang w:val="hy-AM"/>
        </w:rPr>
      </w:pPr>
      <w:r w:rsidRPr="009D3992">
        <w:rPr>
          <w:rFonts w:eastAsia="Times New Roman" w:cs="Arial Unicode"/>
          <w:noProof/>
          <w:color w:val="000000"/>
          <w:lang w:val="hy-AM"/>
        </w:rPr>
        <w:t>2) ծանոթանալ ընկերակցության տարեկան հաշվետվություններին և հաշվեկշիռներին.</w:t>
      </w:r>
    </w:p>
    <w:p w14:paraId="7419CF7A" w14:textId="408E7991" w:rsidR="00D007F0" w:rsidRPr="009D3992" w:rsidRDefault="00D007F0" w:rsidP="00D007F0">
      <w:pPr>
        <w:shd w:val="clear" w:color="auto" w:fill="FFFFFF"/>
        <w:spacing w:after="0" w:line="240" w:lineRule="auto"/>
        <w:ind w:firstLine="375"/>
        <w:rPr>
          <w:rFonts w:eastAsia="Times New Roman" w:cs="Arial Unicode"/>
          <w:noProof/>
          <w:color w:val="000000"/>
          <w:lang w:val="hy-AM"/>
        </w:rPr>
      </w:pPr>
      <w:r w:rsidRPr="009D3992">
        <w:rPr>
          <w:rFonts w:eastAsia="Times New Roman" w:cs="Arial Unicode"/>
          <w:noProof/>
          <w:color w:val="000000"/>
          <w:lang w:val="hy-AM"/>
        </w:rPr>
        <w:t xml:space="preserve">3) ֆինանսական տարվա ավարտից հետո դուրս գալ ընկերակցությունից և կանոնադրությամբ նախատեսված կարգով ստանալ իր ավանդը, եթե այլ բան սահմանված չէ վստահության վրա հիմնված ընկերակցության կազմակերպական-իրավական ձև ունեցող </w:t>
      </w:r>
      <w:del w:id="1450" w:author="Tigran Davtyan" w:date="2023-09-06T16:43:00Z">
        <w:r w:rsidRPr="009D3992" w:rsidDel="00D007F0">
          <w:rPr>
            <w:rFonts w:eastAsia="Times New Roman" w:cs="Arial Unicode"/>
            <w:noProof/>
            <w:color w:val="000000"/>
            <w:lang w:val="hy-AM"/>
          </w:rPr>
          <w:delText xml:space="preserve">հրապարակային </w:delText>
        </w:r>
      </w:del>
      <w:r w:rsidRPr="009D3992">
        <w:rPr>
          <w:rFonts w:eastAsia="Times New Roman" w:cs="Arial Unicode"/>
          <w:noProof/>
          <w:color w:val="000000"/>
          <w:lang w:val="hy-AM"/>
        </w:rPr>
        <w:t>ներդրումային ֆոնդի կանոնադրությամբ.</w:t>
      </w:r>
    </w:p>
    <w:p w14:paraId="1D3981E5" w14:textId="77777777" w:rsidR="00D007F0" w:rsidRPr="009D3992" w:rsidRDefault="00D007F0" w:rsidP="00D007F0">
      <w:pPr>
        <w:shd w:val="clear" w:color="auto" w:fill="FFFFFF"/>
        <w:spacing w:after="0" w:line="240" w:lineRule="auto"/>
        <w:ind w:firstLine="375"/>
        <w:rPr>
          <w:rFonts w:eastAsia="Times New Roman" w:cs="Arial Unicode"/>
          <w:noProof/>
          <w:color w:val="000000"/>
          <w:lang w:val="hy-AM"/>
        </w:rPr>
      </w:pPr>
      <w:r w:rsidRPr="009D3992">
        <w:rPr>
          <w:rFonts w:eastAsia="Times New Roman" w:cs="Arial Unicode"/>
          <w:noProof/>
          <w:color w:val="000000"/>
          <w:lang w:val="hy-AM"/>
        </w:rPr>
        <w:t>4) բաժնեհավաք կապիտալում ունեցած իր բաժնեմասը կամ դրա մասը հանձնել այլ ավանդատուի կամ երրորդ անձի:</w:t>
      </w:r>
    </w:p>
    <w:p w14:paraId="4238EA5C" w14:textId="77777777" w:rsidR="00D007F0" w:rsidRPr="009D3992" w:rsidRDefault="00D007F0" w:rsidP="00D007F0">
      <w:pPr>
        <w:shd w:val="clear" w:color="auto" w:fill="FFFFFF"/>
        <w:spacing w:after="0" w:line="240" w:lineRule="auto"/>
        <w:ind w:firstLine="375"/>
        <w:rPr>
          <w:rFonts w:eastAsia="Times New Roman" w:cs="Arial Unicode"/>
          <w:noProof/>
          <w:color w:val="000000"/>
          <w:lang w:val="hy-AM"/>
        </w:rPr>
      </w:pPr>
      <w:r w:rsidRPr="009D3992">
        <w:rPr>
          <w:rFonts w:eastAsia="Times New Roman" w:cs="Arial Unicode"/>
          <w:noProof/>
          <w:color w:val="000000"/>
          <w:lang w:val="hy-AM"/>
        </w:rPr>
        <w:t>Ավանդատուները երրորդ անձանց նկատմամբ օգտվում են բաժնեմասը (դրա մասը) գնելու նախապատվության իրավունքից` սույն օրենսգրքի 101 հոդվածի 3-րդ կետով նախատեսված պայմաններով և կարգով: Ավանդատուի կողմից ամբողջ բաժնեմասն այլ անձի հանձնելը դադարեցնում է նրա մասնակցությունն ընկերակցությանը:</w:t>
      </w:r>
    </w:p>
    <w:p w14:paraId="1C839FCB" w14:textId="77777777" w:rsidR="00D007F0" w:rsidRPr="009D3992" w:rsidRDefault="00D007F0" w:rsidP="00D007F0">
      <w:pPr>
        <w:shd w:val="clear" w:color="auto" w:fill="FFFFFF"/>
        <w:spacing w:after="0" w:line="240" w:lineRule="auto"/>
        <w:ind w:firstLine="375"/>
        <w:rPr>
          <w:rFonts w:eastAsia="Times New Roman" w:cs="Arial Unicode"/>
          <w:noProof/>
          <w:color w:val="000000"/>
          <w:lang w:val="hy-AM"/>
        </w:rPr>
      </w:pPr>
      <w:r w:rsidRPr="009D3992">
        <w:rPr>
          <w:rFonts w:eastAsia="Times New Roman" w:cs="Arial Unicode"/>
          <w:noProof/>
          <w:color w:val="000000"/>
          <w:lang w:val="hy-AM"/>
        </w:rPr>
        <w:t>Վստահության վրա հիմնված ընկերակցության կանոնադրությամբ կարող են նախատեսվել ավանդատուի այլ իրավունքներ:</w:t>
      </w:r>
    </w:p>
    <w:p w14:paraId="04CBA4A3" w14:textId="4B539B0B" w:rsidR="00781325" w:rsidRPr="009D3992" w:rsidRDefault="00781325" w:rsidP="00781325">
      <w:pPr>
        <w:spacing w:after="60"/>
        <w:jc w:val="both"/>
        <w:rPr>
          <w:b/>
          <w:bCs/>
          <w:color w:val="000000" w:themeColor="text1"/>
          <w:lang w:val="hy-AM"/>
        </w:rPr>
      </w:pPr>
    </w:p>
    <w:p w14:paraId="616FC6F7" w14:textId="61FB9FF7" w:rsidR="006F1B8C" w:rsidRPr="009D3992" w:rsidRDefault="006F1B8C" w:rsidP="00781325">
      <w:pPr>
        <w:spacing w:after="60"/>
        <w:jc w:val="both"/>
        <w:rPr>
          <w:b/>
          <w:bCs/>
          <w:color w:val="000000" w:themeColor="text1"/>
        </w:rPr>
      </w:pPr>
      <w:r w:rsidRPr="009D3992">
        <w:rPr>
          <w:b/>
          <w:bCs/>
          <w:color w:val="000000" w:themeColor="text1"/>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F1B8C" w:rsidRPr="009D3992" w14:paraId="3A2397E1" w14:textId="77777777" w:rsidTr="006F1B8C">
        <w:trPr>
          <w:tblCellSpacing w:w="0" w:type="dxa"/>
        </w:trPr>
        <w:tc>
          <w:tcPr>
            <w:tcW w:w="2025" w:type="dxa"/>
            <w:shd w:val="clear" w:color="auto" w:fill="FFFFFF"/>
            <w:hideMark/>
          </w:tcPr>
          <w:p w14:paraId="70389B94" w14:textId="77777777" w:rsidR="006F1B8C" w:rsidRPr="009D3992" w:rsidRDefault="006F1B8C" w:rsidP="006F1B8C">
            <w:pPr>
              <w:spacing w:after="0" w:line="240" w:lineRule="auto"/>
              <w:jc w:val="center"/>
              <w:rPr>
                <w:rFonts w:eastAsia="Times New Roman" w:cs="Times New Roman"/>
                <w:noProof/>
                <w:color w:val="000000"/>
                <w:lang w:val="hy-AM"/>
              </w:rPr>
            </w:pPr>
            <w:r w:rsidRPr="009D3992">
              <w:rPr>
                <w:rFonts w:eastAsia="Times New Roman" w:cs="Times New Roman"/>
                <w:b/>
                <w:bCs/>
                <w:noProof/>
                <w:color w:val="000000"/>
                <w:lang w:val="hy-AM"/>
              </w:rPr>
              <w:t>Հոդված 968.1.</w:t>
            </w:r>
          </w:p>
        </w:tc>
        <w:tc>
          <w:tcPr>
            <w:tcW w:w="0" w:type="auto"/>
            <w:shd w:val="clear" w:color="auto" w:fill="FFFFFF"/>
            <w:vAlign w:val="center"/>
            <w:hideMark/>
          </w:tcPr>
          <w:p w14:paraId="46B573AD" w14:textId="77777777" w:rsidR="006F1B8C" w:rsidRPr="009D3992" w:rsidRDefault="006F1B8C" w:rsidP="006F1B8C">
            <w:pPr>
              <w:spacing w:after="0" w:line="240" w:lineRule="auto"/>
              <w:rPr>
                <w:rFonts w:eastAsia="Times New Roman" w:cs="Times New Roman"/>
                <w:noProof/>
                <w:color w:val="000000"/>
                <w:lang w:val="hy-AM"/>
              </w:rPr>
            </w:pPr>
            <w:r w:rsidRPr="009D3992">
              <w:rPr>
                <w:rFonts w:eastAsia="Times New Roman" w:cs="Times New Roman"/>
                <w:b/>
                <w:bCs/>
                <w:noProof/>
                <w:color w:val="000000"/>
                <w:lang w:val="hy-AM"/>
              </w:rPr>
              <w:t>Ֆոնդի կառավարման պայմանագիրը</w:t>
            </w:r>
          </w:p>
        </w:tc>
      </w:tr>
    </w:tbl>
    <w:p w14:paraId="02865906" w14:textId="77777777"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ascii="Calibri" w:eastAsia="Times New Roman" w:hAnsi="Calibri" w:cs="Calibri"/>
          <w:noProof/>
          <w:color w:val="000000"/>
          <w:lang w:val="hy-AM"/>
        </w:rPr>
        <w:t> </w:t>
      </w:r>
    </w:p>
    <w:p w14:paraId="7711FD30" w14:textId="5B267229"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eastAsia="Times New Roman" w:cs="Times New Roman"/>
          <w:noProof/>
          <w:color w:val="000000"/>
          <w:lang w:val="hy-AM"/>
        </w:rPr>
        <w:t xml:space="preserve">1. Ֆոնդի կառավարման պայմանագրով մեկ կողմը (ֆոնդի մասնակիցը) մյուս կողմի (ֆոնդի կառավարչի) </w:t>
      </w:r>
      <w:del w:id="1451" w:author="Tigran Davtyan" w:date="2023-05-12T11:09:00Z">
        <w:r w:rsidRPr="009D3992" w:rsidDel="006F1B8C">
          <w:rPr>
            <w:rFonts w:eastAsia="Times New Roman" w:cs="Times New Roman"/>
            <w:noProof/>
            <w:color w:val="000000"/>
            <w:lang w:val="hy-AM"/>
          </w:rPr>
          <w:delText xml:space="preserve">հրապարակած </w:delText>
        </w:r>
      </w:del>
      <w:r w:rsidRPr="009D3992">
        <w:rPr>
          <w:rFonts w:eastAsia="Times New Roman" w:cs="Times New Roman"/>
          <w:noProof/>
          <w:color w:val="000000"/>
          <w:lang w:val="hy-AM"/>
        </w:rPr>
        <w:t>ֆոնդի կանոնների համաձայն` դրամական միջոցներ կամ այլ գույք</w:t>
      </w:r>
      <w:r w:rsidRPr="009D3992">
        <w:rPr>
          <w:rFonts w:ascii="Calibri" w:eastAsia="Times New Roman" w:hAnsi="Calibri" w:cs="Calibri"/>
          <w:noProof/>
          <w:color w:val="000000"/>
          <w:lang w:val="hy-AM"/>
        </w:rPr>
        <w:t> </w:t>
      </w:r>
      <w:r w:rsidRPr="009D3992">
        <w:rPr>
          <w:rFonts w:eastAsia="Times New Roman" w:cs="Arial Unicode"/>
          <w:noProof/>
          <w:color w:val="000000"/>
          <w:lang w:val="hy-AM"/>
        </w:rPr>
        <w:t>է</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տրամադրում</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նրան</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իսկ</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մյուս</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կողմը</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պարտավորվում</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է</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համապատասխան</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վճարի</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դիմաց</w:t>
      </w:r>
      <w:r w:rsidRPr="009D3992">
        <w:rPr>
          <w:rFonts w:eastAsia="Times New Roman" w:cs="Times New Roman"/>
          <w:noProof/>
          <w:color w:val="000000"/>
          <w:lang w:val="hy-AM"/>
        </w:rPr>
        <w:t xml:space="preserve"> </w:t>
      </w:r>
      <w:r w:rsidRPr="009D3992">
        <w:rPr>
          <w:rFonts w:eastAsia="Times New Roman" w:cs="Arial Unicode"/>
          <w:noProof/>
          <w:color w:val="000000"/>
          <w:lang w:val="hy-AM"/>
        </w:rPr>
        <w:lastRenderedPageBreak/>
        <w:t>միավորել</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այդ</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գույքը</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հա</w:t>
      </w:r>
      <w:r w:rsidRPr="009D3992">
        <w:rPr>
          <w:rFonts w:eastAsia="Times New Roman" w:cs="Times New Roman"/>
          <w:noProof/>
          <w:color w:val="000000"/>
          <w:lang w:val="hy-AM"/>
        </w:rPr>
        <w:t>մապատասխան ֆոնդի գույքին և կառավարել ֆոնդը օրենքին, այլ իրավական ակտերին և ֆոնդի կանոններին համապատասխան: Ֆոնդի մասնակցի կողմից ֆոնդի կառավարման պայմանագրով, դրամական միջոցներից բացի, թույլատրելի է տրամադրել միայն այնպիսի տեսակի գույք, որում, տվյալ ֆոնդի կանոնների համաձայն, ֆոնդը պատրաստվում է ներդրում կատարել:</w:t>
      </w:r>
    </w:p>
    <w:p w14:paraId="082B1B9F" w14:textId="77777777"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eastAsia="Times New Roman" w:cs="Times New Roman"/>
          <w:noProof/>
          <w:color w:val="000000"/>
          <w:lang w:val="hy-AM"/>
        </w:rPr>
        <w:t>2. Ֆոնդը միասնական կանոնների ներքո միավորված և սույն գլխով նախատեսված իրավական ռեժիմով օժտված ակտիվների համախումբ է:</w:t>
      </w:r>
    </w:p>
    <w:p w14:paraId="78CF4CA5" w14:textId="77777777"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eastAsia="Times New Roman" w:cs="Times New Roman"/>
          <w:noProof/>
          <w:color w:val="000000"/>
          <w:lang w:val="hy-AM"/>
        </w:rPr>
        <w:t>3. Օրենքին համապատասխան` ֆոնդը կարող է բաժանվել առանձին ակտիվների համախմբերի (ենթաֆոնդ), որոնք ունեն գործունեության միասնական կանոններ և միմյանցից տարբերվում են իրենց ներդրումային քաղաքականությամբ, եկամուտների բաշխման քաղաքականությամբ, ֆոնդի փայերի տեղաբաշխման և (կամ) հետգնման վճարներով, իրենց ակտիվների արժույթով, կառավարչի պարգևավճարով կամ դրանց համակցությամբ:</w:t>
      </w:r>
    </w:p>
    <w:p w14:paraId="43BC4463" w14:textId="77777777"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eastAsia="Times New Roman" w:cs="Times New Roman"/>
          <w:noProof/>
          <w:color w:val="000000"/>
          <w:lang w:val="hy-AM"/>
        </w:rPr>
        <w:t>4. Ֆոնդում դրամական միջոցների կամ այլ գույքի</w:t>
      </w:r>
      <w:r w:rsidRPr="009D3992">
        <w:rPr>
          <w:rFonts w:ascii="Calibri" w:eastAsia="Times New Roman" w:hAnsi="Calibri" w:cs="Calibri"/>
          <w:noProof/>
          <w:color w:val="000000"/>
          <w:lang w:val="hy-AM"/>
        </w:rPr>
        <w:t> </w:t>
      </w:r>
      <w:r w:rsidRPr="009D3992">
        <w:rPr>
          <w:rFonts w:eastAsia="Times New Roman" w:cs="Arial Unicode"/>
          <w:noProof/>
          <w:color w:val="000000"/>
          <w:lang w:val="hy-AM"/>
        </w:rPr>
        <w:t>ներդրմամբ</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դադարում</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է</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ֆոնդի</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մասնակցի</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սեփականության</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իրավունքն</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այդ</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միջոցների</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և</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այդ</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գույքի</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նկատմամբ</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և</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նա</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ձեռք</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է</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բերում</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ընդհանուր</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բաժնային</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սեփականության</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իրավունք</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ֆոնդի</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ենթաֆոնդի</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բոլոր</w:t>
      </w:r>
      <w:r w:rsidRPr="009D3992">
        <w:rPr>
          <w:rFonts w:eastAsia="Times New Roman" w:cs="Times New Roman"/>
          <w:noProof/>
          <w:color w:val="000000"/>
          <w:lang w:val="hy-AM"/>
        </w:rPr>
        <w:t xml:space="preserve"> </w:t>
      </w:r>
      <w:r w:rsidRPr="009D3992">
        <w:rPr>
          <w:rFonts w:eastAsia="Times New Roman" w:cs="Arial Unicode"/>
          <w:noProof/>
          <w:color w:val="000000"/>
          <w:lang w:val="hy-AM"/>
        </w:rPr>
        <w:t>ակտ</w:t>
      </w:r>
      <w:r w:rsidRPr="009D3992">
        <w:rPr>
          <w:rFonts w:eastAsia="Times New Roman" w:cs="Times New Roman"/>
          <w:noProof/>
          <w:color w:val="000000"/>
          <w:lang w:val="hy-AM"/>
        </w:rPr>
        <w:t>իվների նկատմամբ` իր ներդրմանը համապատասխան որոշվող բաժնեմասով:</w:t>
      </w:r>
    </w:p>
    <w:p w14:paraId="289859EA" w14:textId="28E038F7"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eastAsia="Times New Roman" w:cs="Times New Roman"/>
          <w:noProof/>
          <w:color w:val="000000"/>
          <w:lang w:val="hy-AM"/>
        </w:rPr>
        <w:t xml:space="preserve">5. </w:t>
      </w:r>
      <w:ins w:id="1452" w:author="Tigran Davtyan" w:date="2023-05-12T11:11:00Z">
        <w:r w:rsidRPr="009D3992">
          <w:rPr>
            <w:rFonts w:eastAsia="Times New Roman" w:cs="Times New Roman"/>
            <w:noProof/>
            <w:color w:val="000000"/>
            <w:lang w:val="hy-AM"/>
          </w:rPr>
          <w:t xml:space="preserve">Ֆոնդի կառավարումն իրականացնող անձը կամ կառավարիչը (այսուհետ սույն գլխում՝ կառավարիչ) </w:t>
        </w:r>
      </w:ins>
      <w:del w:id="1453" w:author="Tigran Davtyan" w:date="2023-05-12T11:11:00Z">
        <w:r w:rsidRPr="009D3992" w:rsidDel="006F1B8C">
          <w:rPr>
            <w:rFonts w:eastAsia="Times New Roman" w:cs="Times New Roman"/>
            <w:noProof/>
            <w:color w:val="000000"/>
            <w:lang w:val="hy-AM"/>
          </w:rPr>
          <w:delText xml:space="preserve">Ֆոնդի կառավարիչը </w:delText>
        </w:r>
      </w:del>
      <w:r w:rsidRPr="009D3992">
        <w:rPr>
          <w:rFonts w:eastAsia="Times New Roman" w:cs="Times New Roman"/>
          <w:noProof/>
          <w:color w:val="000000"/>
          <w:lang w:val="hy-AM"/>
        </w:rPr>
        <w:t>ֆոնդը կառավարում է ֆոնդի ակտիվները հավաքագրելու, այդ ակտիվները ֆոնդի կանոններին համապատասխան և ի շահ մասնակիցների արժեթղթերում և (կամ) այլ գույքում ներդնելու, այդ ներդրումների արդյունքում ձևավորված եկամուտը օրենքով և ֆոնդի կանոններով սահմանված կարգով և պայմաններով ֆոնդի մասնակիցների միջև բաշխելու, ինչպես նաև դրանց հետ կապված այլ իրավաբանական և փաստացի գործողություններ իրականացնելու միջոցով:</w:t>
      </w:r>
    </w:p>
    <w:p w14:paraId="77BE3893" w14:textId="77777777"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eastAsia="Times New Roman" w:cs="Times New Roman"/>
          <w:noProof/>
          <w:color w:val="000000"/>
          <w:lang w:val="hy-AM"/>
        </w:rPr>
        <w:t>6. Ֆոնդի կառավարիչը ֆոնդի կառավարման հետ կապված գործարքները կնքում է իր անունից` նշելով, որ ինքը գործում է որպես տվյալ ֆոնդի (դրա ենթաֆոնդի) կառավարիչ, և որ այդ գործարքներով իր ստանձնած պարտավորությունները կատարվում են բացառապես տվյալ ֆոնդի (դրա ենթաֆոնդի) ակտիվների հաշվին: Սույն կետով նախատեսված նշումը կատարվում է կնքվող գործարքի ձևին համապատասխան եղանակով:</w:t>
      </w:r>
    </w:p>
    <w:p w14:paraId="578D660C" w14:textId="77777777"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eastAsia="Times New Roman" w:cs="Times New Roman"/>
          <w:noProof/>
          <w:color w:val="000000"/>
          <w:lang w:val="hy-AM"/>
        </w:rPr>
        <w:t>7. Սույն հոդվածի 6-րդ կետով նախատեսված նշման բացակայության դեպքում ֆոնդի կառավարչի կնքած գործարքները երրորդ անձանց համար դիտվում են որպես ֆոնդի կառավարման հետ չկապված, որոնցով ստանձնած պարտավորությունների նկատմամբ չեն տարածվում սույն օրենսգրքի 968.7 հոդվածի 2-րդ կետով նախատեսված դրույթները:</w:t>
      </w:r>
    </w:p>
    <w:p w14:paraId="6690C3EE" w14:textId="5E5BCD62" w:rsidR="006F1B8C" w:rsidRPr="009D3992" w:rsidRDefault="006F1B8C" w:rsidP="006F1B8C">
      <w:pPr>
        <w:shd w:val="clear" w:color="auto" w:fill="FFFFFF"/>
        <w:spacing w:after="0" w:line="240" w:lineRule="auto"/>
        <w:ind w:firstLine="375"/>
        <w:rPr>
          <w:rFonts w:eastAsia="Times New Roman" w:cs="Times New Roman"/>
          <w:noProof/>
          <w:color w:val="000000"/>
          <w:lang w:val="hy-AM"/>
        </w:rPr>
      </w:pPr>
      <w:r w:rsidRPr="009D3992">
        <w:rPr>
          <w:rFonts w:eastAsia="Times New Roman" w:cs="Times New Roman"/>
          <w:noProof/>
          <w:color w:val="000000"/>
          <w:lang w:val="hy-AM"/>
        </w:rPr>
        <w:t>8. Հրապարակային ֆոնդի և դրա առանձին տեսակների կառավարման պայմանագրերի առանձնահատկությունները սահմանվում են օրենքով և այլ իրավական ակտերով:</w:t>
      </w:r>
      <w:ins w:id="1454" w:author="Tigran Davtyan" w:date="2023-05-12T11:11:00Z">
        <w:r w:rsidRPr="009D3992">
          <w:rPr>
            <w:bCs/>
            <w:color w:val="000000" w:themeColor="text1"/>
            <w:lang w:val="hy-AM"/>
          </w:rPr>
          <w:t xml:space="preserve"> Օրենքով կարող են սահմանվել ոչ հրապարակային ֆոնդերի կառավարման պայմանագրերի նկատմամբ այլ պահանջներ։</w:t>
        </w:r>
      </w:ins>
    </w:p>
    <w:p w14:paraId="5E9BA286" w14:textId="5C73BD1B" w:rsidR="00781325" w:rsidRPr="009D3992" w:rsidRDefault="00781325" w:rsidP="00781325">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F1B8C" w:rsidRPr="009D3992" w14:paraId="556454A8" w14:textId="77777777" w:rsidTr="006F1B8C">
        <w:trPr>
          <w:tblCellSpacing w:w="0" w:type="dxa"/>
        </w:trPr>
        <w:tc>
          <w:tcPr>
            <w:tcW w:w="2025" w:type="dxa"/>
            <w:shd w:val="clear" w:color="auto" w:fill="FFFFFF"/>
            <w:hideMark/>
          </w:tcPr>
          <w:p w14:paraId="781DC29A" w14:textId="77777777" w:rsidR="006F1B8C" w:rsidRPr="009D3992" w:rsidRDefault="006F1B8C" w:rsidP="006F1B8C">
            <w:pPr>
              <w:spacing w:after="0" w:line="240" w:lineRule="auto"/>
              <w:jc w:val="center"/>
              <w:rPr>
                <w:rFonts w:eastAsia="Times New Roman" w:cs="Times New Roman"/>
                <w:color w:val="000000"/>
              </w:rPr>
            </w:pPr>
            <w:r w:rsidRPr="009D3992">
              <w:rPr>
                <w:rFonts w:eastAsia="Times New Roman" w:cs="Times New Roman"/>
                <w:b/>
                <w:bCs/>
                <w:color w:val="000000"/>
              </w:rPr>
              <w:t>Հոդված 968.10.</w:t>
            </w:r>
          </w:p>
        </w:tc>
        <w:tc>
          <w:tcPr>
            <w:tcW w:w="0" w:type="auto"/>
            <w:shd w:val="clear" w:color="auto" w:fill="FFFFFF"/>
            <w:vAlign w:val="center"/>
            <w:hideMark/>
          </w:tcPr>
          <w:p w14:paraId="28BF7E7D" w14:textId="77777777" w:rsidR="006F1B8C" w:rsidRPr="009D3992" w:rsidRDefault="006F1B8C" w:rsidP="006F1B8C">
            <w:pPr>
              <w:spacing w:after="0" w:line="240" w:lineRule="auto"/>
              <w:rPr>
                <w:rFonts w:eastAsia="Times New Roman" w:cs="Times New Roman"/>
                <w:color w:val="000000"/>
              </w:rPr>
            </w:pPr>
            <w:r w:rsidRPr="009D3992">
              <w:rPr>
                <w:rFonts w:eastAsia="Times New Roman" w:cs="Times New Roman"/>
                <w:b/>
                <w:bCs/>
                <w:color w:val="000000"/>
              </w:rPr>
              <w:t>Ֆոնդի կառավարման պայմանագրի փոփոխումը</w:t>
            </w:r>
          </w:p>
        </w:tc>
      </w:tr>
    </w:tbl>
    <w:p w14:paraId="0510834E" w14:textId="77777777" w:rsidR="006F1B8C" w:rsidRPr="009D3992" w:rsidRDefault="006F1B8C" w:rsidP="006F1B8C">
      <w:pPr>
        <w:spacing w:after="0" w:line="240" w:lineRule="auto"/>
        <w:ind w:firstLine="375"/>
        <w:rPr>
          <w:rFonts w:eastAsia="Times New Roman" w:cs="Times New Roman"/>
          <w:b/>
          <w:bCs/>
          <w:color w:val="000000"/>
          <w:shd w:val="clear" w:color="auto" w:fill="FFFFFF"/>
        </w:rPr>
      </w:pPr>
      <w:r w:rsidRPr="009D3992">
        <w:rPr>
          <w:rFonts w:ascii="Calibri" w:eastAsia="Times New Roman" w:hAnsi="Calibri" w:cs="Calibri"/>
          <w:b/>
          <w:bCs/>
          <w:color w:val="000000"/>
          <w:shd w:val="clear" w:color="auto" w:fill="FFFFFF"/>
        </w:rPr>
        <w:t> </w:t>
      </w:r>
    </w:p>
    <w:p w14:paraId="658A0BBE" w14:textId="77777777" w:rsidR="006F1B8C" w:rsidRPr="009D3992" w:rsidRDefault="006F1B8C" w:rsidP="006F1B8C">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1. Ֆոնդի կառավարման պայմանագիրը փոփոխվում է ֆոնդի կանոնների փոփոխության միջոցով:</w:t>
      </w:r>
    </w:p>
    <w:p w14:paraId="7BF17201" w14:textId="2810968F" w:rsidR="006F1B8C" w:rsidRPr="009D3992" w:rsidRDefault="006F1B8C" w:rsidP="006F1B8C">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 xml:space="preserve">2. </w:t>
      </w:r>
      <w:ins w:id="1455" w:author="Tigran Davtyan" w:date="2023-05-12T11:12:00Z">
        <w:r w:rsidRPr="009D3992">
          <w:rPr>
            <w:rFonts w:eastAsia="Times New Roman" w:cs="Times New Roman"/>
            <w:color w:val="000000"/>
          </w:rPr>
          <w:t xml:space="preserve">Ֆոնդի կանոնների փոփոխությունն իրականացնում է ֆոնդի կառավարիչը` ֆոնդի բոլոր փայերի 50 տոկոսից ավելի սեփականատերերի համաձայնությամբ: Ընդ որում, ֆոնդի կանոնների` իր իրավունքների սահմանափակմանը հանգեցնող փոփոխության համար իր համաձայնությունը չտված ֆոնդի մասնակիցն իրավունք ունի ողջամիտ </w:t>
        </w:r>
        <w:r w:rsidRPr="009D3992">
          <w:rPr>
            <w:rFonts w:eastAsia="Times New Roman" w:cs="Times New Roman"/>
            <w:color w:val="000000"/>
          </w:rPr>
          <w:lastRenderedPageBreak/>
          <w:t>ժամկետում լուծելու ֆոնդի կառավարման պայմանագիրը</w:t>
        </w:r>
      </w:ins>
      <w:ins w:id="1456" w:author="Tigran Davtyan" w:date="2023-09-07T11:36:00Z">
        <w:r w:rsidR="004634DE" w:rsidRPr="009D3992">
          <w:rPr>
            <w:rFonts w:eastAsia="Times New Roman" w:cs="Times New Roman"/>
            <w:color w:val="000000"/>
            <w:lang w:val="hy-AM"/>
          </w:rPr>
          <w:t>, եթե այլ բան սահմանված չէ օրենքով</w:t>
        </w:r>
      </w:ins>
      <w:ins w:id="1457" w:author="Tigran Davtyan" w:date="2023-05-12T11:12:00Z">
        <w:r w:rsidRPr="009D3992">
          <w:rPr>
            <w:rFonts w:eastAsia="Times New Roman" w:cs="Times New Roman"/>
            <w:color w:val="000000"/>
          </w:rPr>
          <w:t>: Օրենքով կարող է նախատեսվել ներդրումային ֆոնդի կանոնների փոփոխման այլ կարգ</w:t>
        </w:r>
      </w:ins>
      <w:del w:id="1458" w:author="Tigran Davtyan" w:date="2023-05-12T11:12:00Z">
        <w:r w:rsidRPr="009D3992" w:rsidDel="006F1B8C">
          <w:rPr>
            <w:rFonts w:eastAsia="Times New Roman" w:cs="Times New Roman"/>
            <w:color w:val="000000"/>
          </w:rPr>
          <w:delText>Ֆոնդի կանոնների փոփոխությունն իրականացնում է ֆոնդի կառավարիչը` ֆոնդի մասնակիցների առնվազն մեծամասնության համաձայնությամբ: Ընդ որում, ֆոնդի կանոնների` իր իրավունքների սահմանափակմանը հանգեցնող փոփոխության կամ այլ էական փոփոխության համար իր համաձայնությունը չտված ֆոնդի մասնակիցն իրավունք ունի ողջամիտ ժամկետում լուծելու ֆոնդի կառավարման պայմանագիրը</w:delText>
        </w:r>
      </w:del>
      <w:r w:rsidRPr="009D3992">
        <w:rPr>
          <w:rFonts w:eastAsia="Times New Roman" w:cs="Times New Roman"/>
          <w:color w:val="000000"/>
        </w:rPr>
        <w:t>:</w:t>
      </w:r>
    </w:p>
    <w:p w14:paraId="78AF8579" w14:textId="77777777" w:rsidR="006F1B8C" w:rsidRPr="009D3992" w:rsidRDefault="006F1B8C" w:rsidP="006F1B8C">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3. Ֆոնդի մասնակցի պահանջով դատարանի վճռի հիման վրա ֆոնդի կառավարման պայմանագիրը կարող է փոփոխվել ֆոնդի կառավարչի փոփոխության ձևով վերջինիս կողմից օրենքով, այլ իրավական ակտերով կամ ֆոնդի կանոններով սահմանված իր պարտականությունների էական խախտման դեպքում:</w:t>
      </w:r>
    </w:p>
    <w:p w14:paraId="5F2A9D8F" w14:textId="13086A41" w:rsidR="006F1B8C" w:rsidRPr="009D3992" w:rsidRDefault="006F1B8C" w:rsidP="00781325">
      <w:r w:rsidRPr="009D3992">
        <w:t>…</w:t>
      </w:r>
    </w:p>
    <w:p w14:paraId="6197E3BF" w14:textId="44E0F051" w:rsidR="006F1B8C" w:rsidRPr="009D3992" w:rsidRDefault="006F1B8C" w:rsidP="00781325">
      <w:pPr>
        <w:rPr>
          <w:lang w:val="hy-AM"/>
        </w:rPr>
      </w:pPr>
    </w:p>
    <w:p w14:paraId="04702FD1" w14:textId="5EE716FA" w:rsidR="006F1B8C" w:rsidRPr="009D3992" w:rsidRDefault="006F1B8C" w:rsidP="00781325">
      <w:pPr>
        <w:rPr>
          <w:lang w:val="hy-AM"/>
        </w:rPr>
      </w:pPr>
    </w:p>
    <w:p w14:paraId="62695B8C" w14:textId="7EE9E4D2" w:rsidR="006F1B8C" w:rsidRPr="009D3992" w:rsidRDefault="006F1B8C" w:rsidP="00781325">
      <w:pPr>
        <w:rPr>
          <w:lang w:val="hy-AM"/>
        </w:rPr>
      </w:pPr>
    </w:p>
    <w:p w14:paraId="6DFC39C2" w14:textId="0040AFDB" w:rsidR="006F1B8C" w:rsidRPr="009D3992" w:rsidRDefault="006F1B8C" w:rsidP="00781325">
      <w:pPr>
        <w:rPr>
          <w:lang w:val="hy-AM"/>
        </w:rPr>
      </w:pPr>
    </w:p>
    <w:p w14:paraId="4CA71915" w14:textId="417A2122" w:rsidR="006F1B8C" w:rsidRPr="009D3992" w:rsidRDefault="006F1B8C" w:rsidP="00781325">
      <w:pPr>
        <w:rPr>
          <w:lang w:val="hy-AM"/>
        </w:rPr>
      </w:pPr>
    </w:p>
    <w:p w14:paraId="0555E9CD" w14:textId="4BF705C9" w:rsidR="006F1B8C" w:rsidRPr="009D3992" w:rsidRDefault="006F1B8C" w:rsidP="00781325">
      <w:pPr>
        <w:rPr>
          <w:lang w:val="hy-AM"/>
        </w:rPr>
      </w:pPr>
    </w:p>
    <w:p w14:paraId="5EA5BF38" w14:textId="17A5A0F6" w:rsidR="006F1B8C" w:rsidRPr="009D3992" w:rsidRDefault="006F1B8C" w:rsidP="00781325">
      <w:pPr>
        <w:rPr>
          <w:lang w:val="hy-AM"/>
        </w:rPr>
      </w:pPr>
    </w:p>
    <w:p w14:paraId="481CBA22" w14:textId="111D901B" w:rsidR="006F1B8C" w:rsidRPr="009D3992" w:rsidRDefault="006F1B8C" w:rsidP="00781325">
      <w:pPr>
        <w:rPr>
          <w:lang w:val="hy-AM"/>
        </w:rPr>
      </w:pPr>
    </w:p>
    <w:p w14:paraId="362E28E9" w14:textId="23E448F7" w:rsidR="006F1B8C" w:rsidRPr="009D3992" w:rsidRDefault="006F1B8C" w:rsidP="00781325">
      <w:pPr>
        <w:rPr>
          <w:lang w:val="hy-AM"/>
        </w:rPr>
      </w:pPr>
    </w:p>
    <w:p w14:paraId="07CFE8CD" w14:textId="4E22B55F" w:rsidR="006F1B8C" w:rsidRPr="009D3992" w:rsidRDefault="006F1B8C" w:rsidP="00781325">
      <w:pPr>
        <w:rPr>
          <w:lang w:val="hy-AM"/>
        </w:rPr>
      </w:pPr>
    </w:p>
    <w:p w14:paraId="2494E07E" w14:textId="7E751996" w:rsidR="006F1B8C" w:rsidRPr="009D3992" w:rsidRDefault="006F1B8C" w:rsidP="00781325">
      <w:pPr>
        <w:rPr>
          <w:lang w:val="hy-AM"/>
        </w:rPr>
      </w:pPr>
    </w:p>
    <w:p w14:paraId="6D638B32" w14:textId="1EDFF92C" w:rsidR="006F1B8C" w:rsidRPr="009D3992" w:rsidRDefault="006F1B8C" w:rsidP="00781325">
      <w:pPr>
        <w:rPr>
          <w:lang w:val="hy-AM"/>
        </w:rPr>
      </w:pPr>
    </w:p>
    <w:p w14:paraId="1166D824" w14:textId="317E97AC" w:rsidR="006F1B8C" w:rsidRPr="009D3992" w:rsidRDefault="006F1B8C" w:rsidP="00781325">
      <w:pPr>
        <w:rPr>
          <w:lang w:val="hy-AM"/>
        </w:rPr>
      </w:pPr>
    </w:p>
    <w:p w14:paraId="608D7CF8" w14:textId="2F002DFB" w:rsidR="006F1B8C" w:rsidRPr="009D3992" w:rsidRDefault="006F1B8C" w:rsidP="00781325">
      <w:pPr>
        <w:rPr>
          <w:lang w:val="hy-AM"/>
        </w:rPr>
      </w:pPr>
    </w:p>
    <w:p w14:paraId="34F0C1A3" w14:textId="134160AF" w:rsidR="006F1B8C" w:rsidRPr="009D3992" w:rsidRDefault="006F1B8C" w:rsidP="00781325">
      <w:pPr>
        <w:rPr>
          <w:lang w:val="hy-AM"/>
        </w:rPr>
      </w:pPr>
    </w:p>
    <w:p w14:paraId="4E26E494" w14:textId="77777777" w:rsidR="006F1B8C" w:rsidRPr="009D3992" w:rsidRDefault="006F1B8C" w:rsidP="00781325">
      <w:pPr>
        <w:rPr>
          <w:lang w:val="hy-AM"/>
        </w:rPr>
      </w:pPr>
    </w:p>
    <w:p w14:paraId="13B6DB67" w14:textId="77777777" w:rsidR="00781325" w:rsidRPr="009D3992" w:rsidRDefault="00781325" w:rsidP="00781325">
      <w:pPr>
        <w:pStyle w:val="NormalWeb"/>
        <w:shd w:val="clear" w:color="auto" w:fill="FFFFFF"/>
        <w:spacing w:before="0" w:beforeAutospacing="0" w:after="60" w:afterAutospacing="0" w:line="276" w:lineRule="auto"/>
        <w:ind w:firstLine="375"/>
        <w:jc w:val="right"/>
        <w:outlineLvl w:val="0"/>
        <w:rPr>
          <w:rStyle w:val="Strong"/>
          <w:rFonts w:ascii="GHEA Grapalat" w:hAnsi="GHEA Grapalat"/>
          <w:color w:val="000000"/>
          <w:sz w:val="22"/>
          <w:szCs w:val="22"/>
          <w:lang w:val="hy-AM"/>
          <w:rPrChange w:id="1459" w:author="Անի Ղարաջյան" w:date="2024-07-25T17:47:00Z">
            <w:rPr>
              <w:rStyle w:val="Strong"/>
              <w:rFonts w:ascii="GHEA Grapalat" w:eastAsiaTheme="minorHAnsi" w:hAnsi="GHEA Grapalat" w:cstheme="minorBidi"/>
              <w:color w:val="000000"/>
              <w:sz w:val="22"/>
              <w:szCs w:val="22"/>
              <w:lang w:val="hy-AM"/>
            </w:rPr>
          </w:rPrChange>
        </w:rPr>
      </w:pPr>
      <w:r w:rsidRPr="009D3992">
        <w:rPr>
          <w:rStyle w:val="Strong"/>
          <w:rFonts w:ascii="GHEA Grapalat" w:hAnsi="GHEA Grapalat"/>
          <w:color w:val="000000"/>
          <w:sz w:val="22"/>
          <w:szCs w:val="22"/>
          <w:lang w:val="hy-AM"/>
        </w:rPr>
        <w:t>ՆԱԽԱԳԻԾ</w:t>
      </w:r>
    </w:p>
    <w:p w14:paraId="690BC765" w14:textId="77777777" w:rsidR="00781325" w:rsidRPr="009D3992" w:rsidRDefault="00781325" w:rsidP="00781325">
      <w:pPr>
        <w:pStyle w:val="NormalWeb"/>
        <w:shd w:val="clear" w:color="auto" w:fill="FFFFFF"/>
        <w:spacing w:before="0" w:beforeAutospacing="0" w:after="60" w:afterAutospacing="0" w:line="276" w:lineRule="auto"/>
        <w:ind w:firstLine="375"/>
        <w:jc w:val="center"/>
        <w:outlineLvl w:val="0"/>
        <w:rPr>
          <w:rFonts w:ascii="GHEA Grapalat" w:hAnsi="GHEA Grapalat"/>
          <w:color w:val="000000"/>
          <w:sz w:val="22"/>
          <w:szCs w:val="22"/>
          <w:lang w:val="hy-AM"/>
        </w:rPr>
      </w:pPr>
      <w:r w:rsidRPr="009D3992">
        <w:rPr>
          <w:rStyle w:val="Strong"/>
          <w:rFonts w:ascii="GHEA Grapalat" w:hAnsi="GHEA Grapalat"/>
          <w:color w:val="000000"/>
          <w:sz w:val="22"/>
          <w:szCs w:val="22"/>
          <w:lang w:val="hy-AM"/>
        </w:rPr>
        <w:t>ՀԱՅԱՍՏԱՆԻ ՀԱՆՐԱՊԵՏՈՒԹՅԱՆ</w:t>
      </w:r>
    </w:p>
    <w:p w14:paraId="03ED6AC0" w14:textId="77777777" w:rsidR="00781325" w:rsidRPr="009D3992" w:rsidRDefault="00781325" w:rsidP="00781325">
      <w:pPr>
        <w:pStyle w:val="NormalWeb"/>
        <w:shd w:val="clear" w:color="auto" w:fill="FFFFFF"/>
        <w:spacing w:before="0" w:beforeAutospacing="0" w:after="60" w:afterAutospacing="0" w:line="276" w:lineRule="auto"/>
        <w:ind w:firstLine="375"/>
        <w:jc w:val="center"/>
        <w:rPr>
          <w:rFonts w:ascii="GHEA Grapalat" w:hAnsi="GHEA Grapalat"/>
          <w:color w:val="000000"/>
          <w:sz w:val="22"/>
          <w:szCs w:val="22"/>
          <w:lang w:val="hy-AM"/>
        </w:rPr>
      </w:pPr>
      <w:r w:rsidRPr="009D3992">
        <w:rPr>
          <w:rFonts w:ascii="Calibri" w:hAnsi="Calibri" w:cs="Calibri"/>
          <w:color w:val="000000"/>
          <w:sz w:val="22"/>
          <w:szCs w:val="22"/>
          <w:lang w:val="hy-AM"/>
        </w:rPr>
        <w:t> </w:t>
      </w:r>
    </w:p>
    <w:p w14:paraId="4625014B" w14:textId="77777777" w:rsidR="00781325" w:rsidRPr="009D3992" w:rsidRDefault="00781325" w:rsidP="00781325">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9D3992">
        <w:rPr>
          <w:rStyle w:val="Strong"/>
          <w:rFonts w:ascii="GHEA Grapalat" w:hAnsi="GHEA Grapalat"/>
          <w:color w:val="000000"/>
          <w:sz w:val="22"/>
          <w:szCs w:val="22"/>
          <w:shd w:val="clear" w:color="auto" w:fill="FFFFFF"/>
          <w:lang w:val="hy-AM"/>
        </w:rPr>
        <w:t>Օ Ր Ե Ն Ք Ը</w:t>
      </w:r>
    </w:p>
    <w:p w14:paraId="14AF8745" w14:textId="77777777" w:rsidR="00781325" w:rsidRPr="009D3992" w:rsidRDefault="00781325" w:rsidP="00781325">
      <w:pPr>
        <w:pStyle w:val="NormalWeb"/>
        <w:spacing w:before="0" w:beforeAutospacing="0" w:after="60" w:afterAutospacing="0" w:line="276" w:lineRule="auto"/>
        <w:jc w:val="center"/>
        <w:outlineLvl w:val="0"/>
        <w:rPr>
          <w:rStyle w:val="Strong"/>
          <w:rFonts w:ascii="GHEA Grapalat" w:hAnsi="GHEA Grapalat"/>
          <w:color w:val="000000"/>
          <w:sz w:val="22"/>
          <w:szCs w:val="22"/>
          <w:lang w:val="hy-AM"/>
        </w:rPr>
      </w:pPr>
      <w:r w:rsidRPr="009D3992">
        <w:rPr>
          <w:rStyle w:val="Strong"/>
          <w:rFonts w:ascii="GHEA Grapalat" w:hAnsi="GHEA Grapalat"/>
          <w:color w:val="000000"/>
          <w:sz w:val="22"/>
          <w:szCs w:val="22"/>
          <w:lang w:val="hy-AM"/>
        </w:rPr>
        <w:t>ՀԱՅԱՍՏԱՆԻ ՀԱՆՐԱՊԵՏՈՒԹՅԱՆ «ԿԵՆՏՐՈՆԱԿԱՆ ԲԱՆԿԻ ՄԱՍԻՆ» ՕՐԵՆՔՈՒՄ ԼՐԱՑՈՒՄ ԿԱՏԱՐԵԼՈՒ ՄԱՍԻՆ</w:t>
      </w:r>
    </w:p>
    <w:p w14:paraId="2CE5208F" w14:textId="77777777" w:rsidR="00781325" w:rsidRPr="009D3992" w:rsidRDefault="00781325" w:rsidP="00781325">
      <w:pPr>
        <w:pStyle w:val="NormalWeb"/>
        <w:spacing w:before="0" w:beforeAutospacing="0" w:after="60" w:afterAutospacing="0" w:line="276" w:lineRule="auto"/>
        <w:jc w:val="center"/>
        <w:outlineLvl w:val="0"/>
        <w:rPr>
          <w:rStyle w:val="Strong"/>
          <w:rFonts w:ascii="GHEA Grapalat" w:hAnsi="GHEA Grapalat"/>
          <w:color w:val="000000"/>
          <w:sz w:val="22"/>
          <w:szCs w:val="22"/>
          <w:lang w:val="hy-AM"/>
        </w:rPr>
      </w:pPr>
    </w:p>
    <w:p w14:paraId="52BDE3F0" w14:textId="165B4257" w:rsidR="00781325" w:rsidRPr="009D3992" w:rsidRDefault="00C02C54" w:rsidP="00781325">
      <w:pPr>
        <w:pStyle w:val="NormalWeb"/>
        <w:spacing w:before="0" w:beforeAutospacing="0" w:after="60" w:afterAutospacing="0" w:line="276" w:lineRule="auto"/>
        <w:outlineLvl w:val="0"/>
        <w:rPr>
          <w:rFonts w:ascii="GHEA Grapalat" w:hAnsi="GHEA Grapalat"/>
          <w:color w:val="000000"/>
          <w:sz w:val="22"/>
          <w:szCs w:val="22"/>
          <w:shd w:val="clear" w:color="auto" w:fill="FFFFFF"/>
          <w:lang w:val="hy-AM"/>
        </w:rPr>
      </w:pPr>
      <w:r w:rsidRPr="009D3992">
        <w:rPr>
          <w:rFonts w:ascii="GHEA Grapalat" w:hAnsi="GHEA Grapalat"/>
          <w:color w:val="000000"/>
          <w:sz w:val="22"/>
          <w:szCs w:val="22"/>
          <w:shd w:val="clear" w:color="auto" w:fill="FFFFFF"/>
          <w:lang w:val="hy-AM"/>
          <w:rPrChange w:id="1460" w:author="Անի Ղարաջյան" w:date="2024-07-25T17:47:00Z">
            <w:rPr>
              <w:rFonts w:ascii="GHEA Grapalat" w:hAnsi="GHEA Grapalat"/>
              <w:b/>
              <w:bCs/>
              <w:color w:val="000000"/>
              <w:sz w:val="22"/>
              <w:szCs w:val="22"/>
              <w:shd w:val="clear" w:color="auto" w:fill="FFFFFF"/>
              <w:lang w:val="hy-AM"/>
            </w:rPr>
          </w:rPrChange>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6F1B8C" w:rsidRPr="009D3992" w14:paraId="4EB0CC05" w14:textId="77777777" w:rsidTr="006F1B8C">
        <w:trPr>
          <w:tblCellSpacing w:w="0" w:type="dxa"/>
        </w:trPr>
        <w:tc>
          <w:tcPr>
            <w:tcW w:w="2025" w:type="dxa"/>
            <w:shd w:val="clear" w:color="auto" w:fill="FFFFFF"/>
            <w:hideMark/>
          </w:tcPr>
          <w:p w14:paraId="40587204" w14:textId="77777777" w:rsidR="006F1B8C" w:rsidRPr="009D3992" w:rsidRDefault="006F1B8C" w:rsidP="006F1B8C">
            <w:pPr>
              <w:spacing w:before="100" w:beforeAutospacing="1" w:after="100" w:afterAutospacing="1" w:line="240" w:lineRule="auto"/>
              <w:jc w:val="both"/>
              <w:rPr>
                <w:rFonts w:eastAsia="Times New Roman" w:cs="Times New Roman"/>
                <w:color w:val="000000"/>
              </w:rPr>
            </w:pPr>
            <w:r w:rsidRPr="009D3992">
              <w:rPr>
                <w:rFonts w:eastAsia="Times New Roman" w:cs="Times New Roman"/>
                <w:b/>
                <w:bCs/>
                <w:color w:val="000000"/>
              </w:rPr>
              <w:t>Հոդված 39</w:t>
            </w:r>
            <w:r w:rsidRPr="009D3992">
              <w:rPr>
                <w:rFonts w:eastAsia="Times New Roman" w:cs="Times New Roman"/>
                <w:b/>
                <w:bCs/>
                <w:color w:val="000000"/>
                <w:vertAlign w:val="superscript"/>
              </w:rPr>
              <w:t>1</w:t>
            </w:r>
            <w:r w:rsidRPr="009D3992">
              <w:rPr>
                <w:rFonts w:eastAsia="Times New Roman" w:cs="Times New Roman"/>
                <w:b/>
                <w:bCs/>
                <w:color w:val="000000"/>
              </w:rPr>
              <w:t>.</w:t>
            </w:r>
          </w:p>
        </w:tc>
        <w:tc>
          <w:tcPr>
            <w:tcW w:w="0" w:type="auto"/>
            <w:shd w:val="clear" w:color="auto" w:fill="FFFFFF"/>
            <w:vAlign w:val="center"/>
            <w:hideMark/>
          </w:tcPr>
          <w:p w14:paraId="1C1AE430" w14:textId="77777777" w:rsidR="006F1B8C" w:rsidRPr="009D3992" w:rsidRDefault="006F1B8C" w:rsidP="006F1B8C">
            <w:pPr>
              <w:spacing w:before="100" w:beforeAutospacing="1" w:after="100" w:afterAutospacing="1" w:line="240" w:lineRule="auto"/>
              <w:jc w:val="both"/>
              <w:rPr>
                <w:rFonts w:eastAsia="Times New Roman" w:cs="Times New Roman"/>
                <w:color w:val="000000"/>
              </w:rPr>
            </w:pPr>
            <w:r w:rsidRPr="009D3992">
              <w:rPr>
                <w:rFonts w:eastAsia="Times New Roman" w:cs="Times New Roman"/>
                <w:b/>
                <w:bCs/>
                <w:color w:val="000000"/>
              </w:rPr>
              <w:t>Կենտրոնական բանկի կողմից իրականացվող վերահսկողությունը և ստուգումների անցկացումը</w:t>
            </w:r>
          </w:p>
        </w:tc>
      </w:tr>
    </w:tbl>
    <w:p w14:paraId="6F8FB9B3" w14:textId="77777777" w:rsidR="006F1B8C" w:rsidRPr="009D3992" w:rsidRDefault="006F1B8C" w:rsidP="006F1B8C">
      <w:pPr>
        <w:shd w:val="clear" w:color="auto" w:fill="FFFFFF"/>
        <w:spacing w:after="0" w:line="240" w:lineRule="auto"/>
        <w:ind w:firstLine="375"/>
        <w:jc w:val="both"/>
        <w:rPr>
          <w:rFonts w:eastAsia="Times New Roman" w:cs="Times New Roman"/>
          <w:color w:val="000000"/>
        </w:rPr>
      </w:pPr>
      <w:r w:rsidRPr="009D3992">
        <w:rPr>
          <w:rFonts w:ascii="Calibri" w:eastAsia="Times New Roman" w:hAnsi="Calibri" w:cs="Calibri"/>
          <w:color w:val="000000"/>
        </w:rPr>
        <w:t> </w:t>
      </w:r>
    </w:p>
    <w:p w14:paraId="2DB1F870" w14:textId="7558192C"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lastRenderedPageBreak/>
        <w:t xml:space="preserve">1. Կենտրոնական բանկը Հայաստանի Հանրապետության տարածքում գործող բանկերի, օտարերկրյա բանկերի մասնաճյուղերի, վարկային կազմակերպությունների, վճարահաշվարկային կազմակերպությունների, արժեթղթերի շուկայի մասնակիցների, կենսաթոշակային գործունեություն իրականացնող ոչ պետական կազմակերպությունների, ապահովագրական գործունեություն իրականացնողների, գրավատների, </w:t>
      </w:r>
      <w:ins w:id="1461" w:author="Tigran Davtyan" w:date="2023-07-03T10:11:00Z">
        <w:r w:rsidRPr="009D3992">
          <w:rPr>
            <w:rFonts w:eastAsia="Times New Roman" w:cs="Times New Roman"/>
            <w:color w:val="000000"/>
          </w:rPr>
          <w:t xml:space="preserve">ներդրումային ֆոնդի կառավարիչների, ոչ հրապարակային ֆոնդի կառավարումն իրականացնող անձանց, </w:t>
        </w:r>
      </w:ins>
      <w:del w:id="1462" w:author="Tigran Davtyan" w:date="2023-07-03T10:11:00Z">
        <w:r w:rsidRPr="009D3992" w:rsidDel="00DC2786">
          <w:rPr>
            <w:rFonts w:eastAsia="Times New Roman" w:cs="Times New Roman"/>
            <w:color w:val="000000"/>
          </w:rPr>
          <w:delText xml:space="preserve">արժեթղթավորման հիմնադրամների, կորպորատիվ ներդրումային ֆոնդերի, ներդրումային ֆոնդի կառավարիչների, </w:delText>
        </w:r>
      </w:del>
      <w:r w:rsidRPr="009D3992">
        <w:rPr>
          <w:rFonts w:eastAsia="Times New Roman" w:cs="Times New Roman"/>
          <w:color w:val="000000"/>
        </w:rPr>
        <w:t>ներդրումային ֆոնդի օտարերկրյա կառավարիչների, «Կուտակային կենսաթոշակների մասին» Հայաստանի Հանրապետության օրենքով նախատեսված Երաշխիքային ֆոնդը կառավարող անձի (Երաշխիքային ֆոնդի կառավարման մասով) և իրենից լիցենզիա ստացած այլ անձանց, Բյուրոյի և ֆինանսական խմբերի (այսուհետ՝ վերստուգվող անձինք) ստուգումները (այսուհետ՝ վերստուգվող անձանց մոտ ստուգումներ) իրականացնում է սույն գլխով նախատեսված հիմքերով, դեպքերում և կարգով, իսկ սույն մասով սահմանված անձանց օտարերկրյա պետություններում գործող մասնաճյուղերում, դուստր կազմակերպություններում՝ Հայաստանի Հանրապետության միջազգային պայմանագրերով սահմանված դեպքերում և կարգով: Կենտրոնական բանկը կարող է վերստուգվող անձանց վերաբերյալ իրեն հայտնի դարձած այնպիսի տեղեկություններ հայտնել օտարերկրյա պետությունում սույն մասով սահմանված անձանց նկատմամբ բացառիկ վերահսկողության իրավունք ունեցող համապատասխան մարմնին, որոնք անհրաժեշտ են այդ մարմնին՝ Հայաստանի Հանրապետության տարածքում գործող վերստուգվող անձի՝ տվյալ օտարերկրյա պետությունում ստեղծված մասնաճյուղերի, դուստր ընկերությունների նկատմամբ վերահսկողություն իրականացնելու կամ մասնաճյուղ, դուստր ընկերություն ստեղծելուն համաձայնություն տալու համար՝ սույն օրենքի 8-րդ հոդվածով սահմանված կարգով:</w:t>
      </w:r>
    </w:p>
    <w:p w14:paraId="1F949D3B" w14:textId="77777777"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2. Կենտրոնական բանկն իրականացնում է նաև վերստուգվող անձանց գործունեության ամենօրյա հեռակա վերահսկողություն` վերստուգվող անձանց կողմից օրենքով, Կենտրոնական բանկի կողմից ընդունված նորմատիվ իրավական ակտերով և դրանց հիման վրա Կենտրոնական բանկի խորհրդի, նախագահի կամ վերստուգող ստորաբաժանման կողմից պահանջվող` Կենտրոնական բանկ ներկայացված հաշվետվությունների, տեղեկանքների, ինչպես նաև սույն գլխով նախատեսված այլ փաստաթղթերի կամ տեղեկությունների ստուգման միջոցով (այսուհետ` վերստուգվող անձանց մոտ ստուգումները և հեռակա վերահսկողությունը` ստուգում):</w:t>
      </w:r>
    </w:p>
    <w:p w14:paraId="2360B149" w14:textId="77777777"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Սույն օրենքով ստուգումների մասին սահմանված կանոնները վերաբերում են վերստուգվող անձանց մոտ ստուգումներին և հեռակա վերահսկողությանը, եթե տվյալ դրույթի բովանդակությունից չի բխում, որ խոսքը վերաբերում է միայն վերստուգվող անձանց մոտ ստուգումներին կամ միայն հեռակա վերահսկողությանը:</w:t>
      </w:r>
    </w:p>
    <w:p w14:paraId="4F7DF09F" w14:textId="77777777"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3. Ստուգումներն իրականացնում է Կենտրոնական բանկի` ստուգումների համար լիազորված ստորաբաժանումը (այսուհետ` վերստուգող ստորաբաժանում):</w:t>
      </w:r>
    </w:p>
    <w:p w14:paraId="2D84D8F5" w14:textId="77777777"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 xml:space="preserve">4. Վերստուգվող անձանց մոտ ստուգումներն անցկացվում են Կենտրոնական բանկի խորհրդի կամ նախագահի որոշմամբ` դրանց հիման վրա վերստուգող ստորաբաժանման ղեկավարի տված լիազորագրով սահմանված պաշտոնատար անձանց կողմից: Վերստուգվող անձանց մոտ ստուգմանը կարող են մասնակցել նաև վերստուգող ստորաբաժանման աշխատակից չհանդիսացող Կենտրոնական բանկի այլ աշխատակիցներ: Սույն կետում նշված որոշման մեջ նշվում են վերստուգվող անձի անվանումը կամ անունը, ստուգման նպատակը, իսկ լիազորագրում` վերստուգող խմբի կազմը, այդ թվում` ղեկավարը, վերստուգվող անձի մոտ ստուգում անցկացնելու սկիզբը և ավարտը: Լիազորագիրը տրվում է վերստուգող ստորաբաժանման ձևաթերթի վրա, վերստուգող ստորաբաժանման ղեկավարի կամ սահմանված կարգով նրան փոխարինող </w:t>
      </w:r>
      <w:r w:rsidRPr="009D3992">
        <w:rPr>
          <w:rFonts w:eastAsia="Times New Roman" w:cs="Times New Roman"/>
          <w:color w:val="000000"/>
        </w:rPr>
        <w:lastRenderedPageBreak/>
        <w:t>անձի ստորագրությամբ՝ առանց Կենտրոնական բանկի կնիքի դրոշմման: Վերստուգող ստորաբաժանման ղեկավարի կողմից վերստուգվող անձանց մոտ ստուգումներ իրականացնելիս լիազորագիր չի պահանջվում: Կենտրոնական բանկը կարող է իր կողմից ընդունվող նորմատիվ իրավական ակտերով սահմանել վերստուգող խմբի անդամների նվազագույն քանակը:</w:t>
      </w:r>
    </w:p>
    <w:p w14:paraId="5C83F6A2" w14:textId="44174363"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 xml:space="preserve">5. Բանկերում ստուգումների իրականացման արդյունքում կազմված հաշվետվություններում և ակտերում (տեղեկանքներում) պարունակվող տեղեկությունները համարվում են բանկային գաղտնիք, ներդրումային ընկերություններում, կարգավորվող շուկայի օպերատորների, </w:t>
      </w:r>
      <w:ins w:id="1463" w:author="Tigran Davtyan" w:date="2023-07-03T10:11:00Z">
        <w:r w:rsidRPr="009D3992">
          <w:rPr>
            <w:rFonts w:eastAsia="Times New Roman" w:cs="Times New Roman"/>
            <w:color w:val="000000"/>
          </w:rPr>
          <w:t>ներդրումային ֆոնդի կառավարիչների, ոչ հրապարակային ֆոնդի կառավարումն իրականացնող անձանց</w:t>
        </w:r>
      </w:ins>
      <w:del w:id="1464" w:author="Tigran Davtyan" w:date="2023-07-03T10:11:00Z">
        <w:r w:rsidRPr="009D3992" w:rsidDel="00DC2786">
          <w:rPr>
            <w:rFonts w:eastAsia="Times New Roman" w:cs="Times New Roman"/>
            <w:color w:val="000000"/>
          </w:rPr>
          <w:delText>կորպորատիվ ներդրումային ֆոնդերի</w:delText>
        </w:r>
      </w:del>
      <w:r w:rsidRPr="009D3992">
        <w:rPr>
          <w:rFonts w:eastAsia="Times New Roman" w:cs="Times New Roman"/>
          <w:color w:val="000000"/>
        </w:rPr>
        <w:t>, ինչպես նաև Կենտրոնական դեպոզիտարիայի մոտ՝ ծառայողական և ներքին տեղեկություններ, իսկ ապահովագրական և վերաապահովագրական ընկերություններում, ինչպես նաև Բյուրոյում` ապահովագրական գաղտնիք, որոնք կարող են երրորդ անձանց տրամադրվել բացառապես օրենքով նախատեսված հիմքերով և կարգով:</w:t>
      </w:r>
    </w:p>
    <w:p w14:paraId="4D999791" w14:textId="488A09C7"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 xml:space="preserve">6. Բանկերում, ապահովագրական կամ վերաապահովագրական ընկերություններում, Բյուրոյում, ներդրումային ընկերություններում, </w:t>
      </w:r>
      <w:ins w:id="1465" w:author="Tigran Davtyan" w:date="2023-07-03T10:13:00Z">
        <w:r w:rsidRPr="009D3992">
          <w:rPr>
            <w:rFonts w:eastAsia="Times New Roman" w:cs="Times New Roman"/>
            <w:color w:val="000000"/>
          </w:rPr>
          <w:t>ներդրումային ֆոնդի կառավարիչների, ոչ հրապարակային ֆոնդի կառավարումն իրականացնող անձանց մոտ ստուգումների ընթացքում</w:t>
        </w:r>
        <w:r w:rsidRPr="009D3992" w:rsidDel="00DC2786">
          <w:rPr>
            <w:rFonts w:eastAsia="Times New Roman" w:cs="Times New Roman"/>
            <w:color w:val="000000"/>
          </w:rPr>
          <w:t xml:space="preserve"> </w:t>
        </w:r>
      </w:ins>
      <w:del w:id="1466" w:author="Tigran Davtyan" w:date="2023-07-03T10:13:00Z">
        <w:r w:rsidRPr="009D3992" w:rsidDel="00DC2786">
          <w:rPr>
            <w:rFonts w:eastAsia="Times New Roman" w:cs="Times New Roman"/>
            <w:color w:val="000000"/>
          </w:rPr>
          <w:delText xml:space="preserve">կորպորատիվ ներդրումային ֆոնդերում ստուգումների, կորպորատիվ ներդրումային ֆոնդերում ընթացքում </w:delText>
        </w:r>
      </w:del>
      <w:r w:rsidRPr="009D3992">
        <w:rPr>
          <w:rFonts w:eastAsia="Times New Roman" w:cs="Times New Roman"/>
          <w:color w:val="000000"/>
        </w:rPr>
        <w:t>հաստատապես հայտնի նախապատրաստվող կամ արդեն իսկ կատարված քրեորեն հետապնդելի արարքի հատկանիշներ պարունակող խախտումների բացահայտման դեպքում Կենտրոնական բանկն այդ մասին հայտնում է համապատասխան իրավապահ մարմիններին՝ համապատասխանաբար «Բանկային գաղտնիքի մասին» Հայաստանի Հանրապետության օրենքով կամ «Ապահովագրության և ապահովագրական գործունեության մասին» Հայաստանի Հանրապետության օրենքով և «Արժեթղթերի շուկայի մասին» Հայաստանի Հանրապետության օրենքով կամ «Կուտակային կենսաթոշակների մասին» Հայաստանի Հանրապետության օրենքով սահմանված կարգով:</w:t>
      </w:r>
    </w:p>
    <w:p w14:paraId="1858730A" w14:textId="01386AAF"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 xml:space="preserve">7. Բանկ, </w:t>
      </w:r>
      <w:bookmarkStart w:id="1467" w:name="_Hlk139271963"/>
      <w:ins w:id="1468" w:author="Tigran Davtyan" w:date="2023-07-03T10:20:00Z">
        <w:r w:rsidR="002A7A9D" w:rsidRPr="009D3992">
          <w:rPr>
            <w:rFonts w:eastAsia="Times New Roman" w:cs="Times New Roman"/>
            <w:color w:val="000000"/>
          </w:rPr>
          <w:t>ներդրումային ընկերություն, ներդրումային ֆոնդի կառավարիչ, ոչ հրապարակային ֆոնդի կառավարումն իրականացնող անձ</w:t>
        </w:r>
        <w:r w:rsidR="002A7A9D" w:rsidRPr="009D3992" w:rsidDel="002A7A9D">
          <w:rPr>
            <w:rFonts w:eastAsia="Times New Roman" w:cs="Times New Roman"/>
            <w:color w:val="000000"/>
          </w:rPr>
          <w:t xml:space="preserve"> </w:t>
        </w:r>
      </w:ins>
      <w:del w:id="1469" w:author="Tigran Davtyan" w:date="2023-07-03T10:20:00Z">
        <w:r w:rsidRPr="009D3992" w:rsidDel="002A7A9D">
          <w:rPr>
            <w:rFonts w:eastAsia="Times New Roman" w:cs="Times New Roman"/>
            <w:color w:val="000000"/>
          </w:rPr>
          <w:delText xml:space="preserve">կորպորատիվ ներդրումային ֆոնդ, ներդրումային ընկերություն, ներդրումային ֆոնդի կառավարիչ </w:delText>
        </w:r>
      </w:del>
      <w:bookmarkEnd w:id="1467"/>
      <w:r w:rsidRPr="009D3992">
        <w:rPr>
          <w:rFonts w:eastAsia="Times New Roman" w:cs="Times New Roman"/>
          <w:color w:val="000000"/>
        </w:rPr>
        <w:t>կամ ապահովագրական կամ վերաապահովագրական ընկերություն և Բյուրո չհանդիսացող վերստուգվող անձանց ստուգումների ընթացքում հաստատապես հայտնի նախապատրաստվող կամ արդեն իսկ կատարված քրեորեն հետապնդելի արարքի հատկանիշներ պարունակող խախտումների բացահայտման դեպքում Կենտրոնական բանկն այդ մասին հայտնում է համապատասխան իրավապահ մարմիններին` օրենքով սահմանված կարգով:</w:t>
      </w:r>
    </w:p>
    <w:p w14:paraId="1442068D" w14:textId="77777777" w:rsidR="00DC2786" w:rsidRPr="009D3992" w:rsidRDefault="00DC2786" w:rsidP="00DC2786">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8. Կենտրոնական բանկը կարող է նաև իրականացնել վերստուգվող անձանց գործունեության ուսումնասիրություններ` վերստուգվող անձի կամ Կենտրոնական բանկի տարածքում, Կենտրոնական բանկ ներկայացված հաշվետվությունների, այլ փաստաթղթերի պարզաբանման և մեկնաբանման, ինչպես նաև առանձին վերլուծություններ իրականացնելու նպատակով: Ընդ որում, ուսումնասիրությունների արդյունքում սույն գլխով նախատեսված պատասխանատվության միջոցներ չեն կարող կիրառվել:</w:t>
      </w:r>
    </w:p>
    <w:p w14:paraId="3BEE257D" w14:textId="77777777" w:rsidR="006F1B8C" w:rsidRPr="009D3992" w:rsidRDefault="006F1B8C" w:rsidP="00781325"/>
    <w:p w14:paraId="7B98E5DF" w14:textId="77777777" w:rsidR="002A7A9D" w:rsidRPr="009D3992" w:rsidRDefault="006F1B8C" w:rsidP="00781325">
      <w:pPr>
        <w:rPr>
          <w:ins w:id="1470" w:author="Tigran Davtyan" w:date="2023-07-03T10:20:00Z"/>
          <w:lang w:val="hy-AM"/>
        </w:rPr>
      </w:pPr>
      <w:r w:rsidRPr="009D3992">
        <w:rPr>
          <w:lang w:val="hy-AM"/>
        </w:rPr>
        <w:t>...</w:t>
      </w:r>
    </w:p>
    <w:p w14:paraId="241950F0" w14:textId="77777777" w:rsidR="002A7A9D" w:rsidRPr="009D3992" w:rsidRDefault="002A7A9D" w:rsidP="00781325">
      <w:pPr>
        <w:rPr>
          <w:ins w:id="1471" w:author="Tigran Davtyan" w:date="2023-07-03T10:20:00Z"/>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2A7A9D" w:rsidRPr="009D3992" w14:paraId="26B3DBEF" w14:textId="77777777" w:rsidTr="002A7A9D">
        <w:trPr>
          <w:tblCellSpacing w:w="0" w:type="dxa"/>
        </w:trPr>
        <w:tc>
          <w:tcPr>
            <w:tcW w:w="2025" w:type="dxa"/>
            <w:shd w:val="clear" w:color="auto" w:fill="FFFFFF"/>
            <w:hideMark/>
          </w:tcPr>
          <w:p w14:paraId="5F028A27" w14:textId="3BF5F873" w:rsidR="002A7A9D" w:rsidRPr="009D3992" w:rsidRDefault="002A7A9D" w:rsidP="002A7A9D">
            <w:pPr>
              <w:spacing w:before="100" w:beforeAutospacing="1" w:after="100" w:afterAutospacing="1" w:line="240" w:lineRule="auto"/>
              <w:jc w:val="center"/>
              <w:rPr>
                <w:rFonts w:eastAsia="Times New Roman" w:cs="Times New Roman"/>
                <w:color w:val="000000"/>
                <w:sz w:val="21"/>
                <w:szCs w:val="21"/>
              </w:rPr>
            </w:pPr>
            <w:r w:rsidRPr="009D3992">
              <w:rPr>
                <w:rFonts w:eastAsia="Times New Roman" w:cs="Times New Roman"/>
                <w:b/>
                <w:bCs/>
                <w:color w:val="000000"/>
                <w:sz w:val="21"/>
                <w:szCs w:val="21"/>
              </w:rPr>
              <w:t xml:space="preserve">Հոդված </w:t>
            </w:r>
            <w:r w:rsidRPr="009D3992">
              <w:rPr>
                <w:rFonts w:eastAsia="Times New Roman" w:cs="Times New Roman"/>
                <w:b/>
                <w:bCs/>
                <w:color w:val="000000"/>
              </w:rPr>
              <w:t>39</w:t>
            </w:r>
            <w:r w:rsidRPr="009D3992">
              <w:rPr>
                <w:rFonts w:eastAsia="Times New Roman" w:cs="Times New Roman"/>
                <w:b/>
                <w:bCs/>
                <w:color w:val="000000"/>
                <w:vertAlign w:val="superscript"/>
              </w:rPr>
              <w:t>5</w:t>
            </w:r>
            <w:r w:rsidRPr="009D3992">
              <w:rPr>
                <w:rFonts w:eastAsia="Times New Roman" w:cs="Times New Roman"/>
                <w:b/>
                <w:bCs/>
                <w:color w:val="000000"/>
                <w:sz w:val="21"/>
                <w:szCs w:val="21"/>
              </w:rPr>
              <w:t>.</w:t>
            </w:r>
          </w:p>
        </w:tc>
        <w:tc>
          <w:tcPr>
            <w:tcW w:w="0" w:type="auto"/>
            <w:shd w:val="clear" w:color="auto" w:fill="FFFFFF"/>
            <w:vAlign w:val="center"/>
            <w:hideMark/>
          </w:tcPr>
          <w:p w14:paraId="7F7AD7C0" w14:textId="77777777" w:rsidR="002A7A9D" w:rsidRPr="009D3992" w:rsidRDefault="002A7A9D" w:rsidP="002A7A9D">
            <w:pPr>
              <w:spacing w:before="100" w:beforeAutospacing="1" w:after="100" w:afterAutospacing="1" w:line="240" w:lineRule="auto"/>
              <w:rPr>
                <w:rFonts w:eastAsia="Times New Roman" w:cs="Times New Roman"/>
                <w:color w:val="000000"/>
                <w:sz w:val="21"/>
                <w:szCs w:val="21"/>
              </w:rPr>
            </w:pPr>
            <w:r w:rsidRPr="009D3992">
              <w:rPr>
                <w:rFonts w:eastAsia="Times New Roman" w:cs="Times New Roman"/>
                <w:b/>
                <w:bCs/>
                <w:color w:val="000000"/>
                <w:sz w:val="21"/>
                <w:szCs w:val="21"/>
              </w:rPr>
              <w:t>Ստուգումների ուղղությունները (ոլորտները)</w:t>
            </w:r>
            <w:r w:rsidRPr="009D3992">
              <w:rPr>
                <w:rFonts w:ascii="Calibri" w:eastAsia="Times New Roman" w:hAnsi="Calibri" w:cs="Calibri"/>
                <w:b/>
                <w:bCs/>
                <w:color w:val="000000"/>
                <w:sz w:val="21"/>
                <w:szCs w:val="21"/>
              </w:rPr>
              <w:t> </w:t>
            </w:r>
            <w:r w:rsidRPr="009D3992">
              <w:rPr>
                <w:rFonts w:eastAsia="Times New Roman" w:cs="Arial Unicode"/>
                <w:b/>
                <w:bCs/>
                <w:color w:val="000000"/>
                <w:sz w:val="21"/>
                <w:szCs w:val="21"/>
              </w:rPr>
              <w:t>և</w:t>
            </w:r>
            <w:r w:rsidRPr="009D3992">
              <w:rPr>
                <w:rFonts w:ascii="Calibri" w:eastAsia="Times New Roman" w:hAnsi="Calibri" w:cs="Calibri"/>
                <w:b/>
                <w:bCs/>
                <w:color w:val="000000"/>
                <w:sz w:val="21"/>
                <w:szCs w:val="21"/>
              </w:rPr>
              <w:t> </w:t>
            </w:r>
            <w:r w:rsidRPr="009D3992">
              <w:rPr>
                <w:rFonts w:eastAsia="Times New Roman" w:cs="Arial Unicode"/>
                <w:b/>
                <w:bCs/>
                <w:color w:val="000000"/>
                <w:sz w:val="21"/>
                <w:szCs w:val="21"/>
              </w:rPr>
              <w:t>ամփոփումը</w:t>
            </w:r>
          </w:p>
        </w:tc>
      </w:tr>
    </w:tbl>
    <w:p w14:paraId="5D092AFA" w14:textId="77777777" w:rsidR="002A7A9D" w:rsidRPr="009D3992" w:rsidRDefault="002A7A9D" w:rsidP="002A7A9D">
      <w:pPr>
        <w:shd w:val="clear" w:color="auto" w:fill="FFFFFF"/>
        <w:spacing w:after="0" w:line="240" w:lineRule="auto"/>
        <w:ind w:firstLine="375"/>
        <w:rPr>
          <w:rFonts w:eastAsia="Times New Roman" w:cs="Times New Roman"/>
          <w:color w:val="000000"/>
          <w:sz w:val="21"/>
          <w:szCs w:val="21"/>
        </w:rPr>
      </w:pPr>
      <w:r w:rsidRPr="009D3992">
        <w:rPr>
          <w:rFonts w:ascii="Calibri" w:eastAsia="Times New Roman" w:hAnsi="Calibri" w:cs="Calibri"/>
          <w:color w:val="000000"/>
          <w:sz w:val="21"/>
          <w:szCs w:val="21"/>
        </w:rPr>
        <w:t> </w:t>
      </w:r>
    </w:p>
    <w:p w14:paraId="43C299C7"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72"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73" w:author="Անի Ղարաջյան" w:date="2024-07-25T17:47:00Z">
            <w:rPr>
              <w:rFonts w:eastAsia="Times New Roman" w:cs="Times New Roman"/>
              <w:color w:val="000000"/>
              <w:sz w:val="21"/>
              <w:szCs w:val="21"/>
            </w:rPr>
          </w:rPrChange>
        </w:rPr>
        <w:t>1. Ստուգումները կարող են իրականացվել հետևյալ ուղղություններով (ոլորտներով)`</w:t>
      </w:r>
    </w:p>
    <w:p w14:paraId="1B9242C8"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74"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75" w:author="Անի Ղարաջյան" w:date="2024-07-25T17:47:00Z">
            <w:rPr>
              <w:rFonts w:eastAsia="Times New Roman" w:cs="Times New Roman"/>
              <w:color w:val="000000"/>
              <w:sz w:val="21"/>
              <w:szCs w:val="21"/>
            </w:rPr>
          </w:rPrChange>
        </w:rPr>
        <w:lastRenderedPageBreak/>
        <w:t>ա) հիմնադիր փաստաթղթերի և դրանցում կատարված փոփոխությունների օրինականության ստուգում.</w:t>
      </w:r>
    </w:p>
    <w:p w14:paraId="5518C42D"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76"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77" w:author="Անի Ղարաջյան" w:date="2024-07-25T17:47:00Z">
            <w:rPr>
              <w:rFonts w:eastAsia="Times New Roman" w:cs="Times New Roman"/>
              <w:color w:val="000000"/>
              <w:sz w:val="21"/>
              <w:szCs w:val="21"/>
            </w:rPr>
          </w:rPrChange>
        </w:rPr>
        <w:t>բ) ընդհանուր կապիտալի մեծության, տնտեսական նորմատիվների վերլուծություն և գնահատում.</w:t>
      </w:r>
    </w:p>
    <w:p w14:paraId="322AE42A"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78"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79" w:author="Անի Ղարաջյան" w:date="2024-07-25T17:47:00Z">
            <w:rPr>
              <w:rFonts w:eastAsia="Times New Roman" w:cs="Times New Roman"/>
              <w:color w:val="000000"/>
              <w:sz w:val="21"/>
              <w:szCs w:val="21"/>
            </w:rPr>
          </w:rPrChange>
        </w:rPr>
        <w:t>գ) իրացվելիության վերլուծություն և գնահատում.</w:t>
      </w:r>
    </w:p>
    <w:p w14:paraId="327FF5BA"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80"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81" w:author="Անի Ղարաջյան" w:date="2024-07-25T17:47:00Z">
            <w:rPr>
              <w:rFonts w:eastAsia="Times New Roman" w:cs="Times New Roman"/>
              <w:color w:val="000000"/>
              <w:sz w:val="21"/>
              <w:szCs w:val="21"/>
            </w:rPr>
          </w:rPrChange>
        </w:rPr>
        <w:t>դ) վերլուծություն, դասակարգում և գնահատում, պարտավորությունների վերլուծություն, գնահատում.</w:t>
      </w:r>
    </w:p>
    <w:p w14:paraId="7202AB92"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82"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83" w:author="Անի Ղարաջյան" w:date="2024-07-25T17:47:00Z">
            <w:rPr>
              <w:rFonts w:eastAsia="Times New Roman" w:cs="Times New Roman"/>
              <w:color w:val="000000"/>
              <w:sz w:val="21"/>
              <w:szCs w:val="21"/>
            </w:rPr>
          </w:rPrChange>
        </w:rPr>
        <w:t>ե) կառավարման որակի գնահատում.</w:t>
      </w:r>
    </w:p>
    <w:p w14:paraId="6B7CF96C"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84"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85" w:author="Անի Ղարաջյան" w:date="2024-07-25T17:47:00Z">
            <w:rPr>
              <w:rFonts w:eastAsia="Times New Roman" w:cs="Times New Roman"/>
              <w:color w:val="000000"/>
              <w:sz w:val="21"/>
              <w:szCs w:val="21"/>
            </w:rPr>
          </w:rPrChange>
        </w:rPr>
        <w:t>զ) ֆինանսական արդյունքների (եկամուտներ և ծախսեր) վերլուծություն և գնահատում.</w:t>
      </w:r>
    </w:p>
    <w:p w14:paraId="347987F7"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86"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87" w:author="Անի Ղարաջյան" w:date="2024-07-25T17:47:00Z">
            <w:rPr>
              <w:rFonts w:eastAsia="Times New Roman" w:cs="Times New Roman"/>
              <w:color w:val="000000"/>
              <w:sz w:val="21"/>
              <w:szCs w:val="21"/>
            </w:rPr>
          </w:rPrChange>
        </w:rPr>
        <w:t>է) ռիսկերի և (կամ) դրանց առանձին տեսակների վերլուծություն և գնահատում.</w:t>
      </w:r>
    </w:p>
    <w:p w14:paraId="3561DF94"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88"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89" w:author="Անի Ղարաջյան" w:date="2024-07-25T17:47:00Z">
            <w:rPr>
              <w:rFonts w:eastAsia="Times New Roman" w:cs="Times New Roman"/>
              <w:color w:val="000000"/>
              <w:sz w:val="21"/>
              <w:szCs w:val="21"/>
            </w:rPr>
          </w:rPrChange>
        </w:rPr>
        <w:t>ը) դրամական միջոցների հոսքերի վերլուծություն և գնահատում.</w:t>
      </w:r>
    </w:p>
    <w:p w14:paraId="06CB0A3C"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90"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91" w:author="Անի Ղարաջյան" w:date="2024-07-25T17:47:00Z">
            <w:rPr>
              <w:rFonts w:eastAsia="Times New Roman" w:cs="Times New Roman"/>
              <w:color w:val="000000"/>
              <w:sz w:val="21"/>
              <w:szCs w:val="21"/>
            </w:rPr>
          </w:rPrChange>
        </w:rPr>
        <w:t>թ) Կենտրոնական բանկ ներկայացված հաշվետվություններում և տեղեկատվություններում արտացոլված տվյալների արժանահավատության ստուգում.</w:t>
      </w:r>
    </w:p>
    <w:p w14:paraId="36544EA1"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492"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493" w:author="Անի Ղարաջյան" w:date="2024-07-25T17:47:00Z">
            <w:rPr>
              <w:rFonts w:eastAsia="Times New Roman" w:cs="Times New Roman"/>
              <w:color w:val="000000"/>
              <w:sz w:val="21"/>
              <w:szCs w:val="21"/>
            </w:rPr>
          </w:rPrChange>
        </w:rPr>
        <w:t>ժ) Կենտրոնական բանկի կողմից տրված հանձնարարականների ու առաջարկությունների, սույն օրենքի 39</w:t>
      </w:r>
      <w:r w:rsidRPr="009D3992">
        <w:rPr>
          <w:rFonts w:eastAsia="Times New Roman" w:cs="Times New Roman"/>
          <w:color w:val="000000"/>
          <w:vertAlign w:val="superscript"/>
          <w:rPrChange w:id="1494" w:author="Անի Ղարաջյան" w:date="2024-07-25T17:47:00Z">
            <w:rPr>
              <w:rFonts w:eastAsia="Times New Roman" w:cs="Times New Roman"/>
              <w:color w:val="000000"/>
              <w:sz w:val="12"/>
              <w:szCs w:val="12"/>
              <w:vertAlign w:val="superscript"/>
            </w:rPr>
          </w:rPrChange>
        </w:rPr>
        <w:t>10</w:t>
      </w:r>
      <w:r w:rsidRPr="009D3992">
        <w:rPr>
          <w:rFonts w:ascii="Calibri" w:eastAsia="Times New Roman" w:hAnsi="Calibri" w:cs="Calibri"/>
          <w:color w:val="000000"/>
          <w:rPrChange w:id="1495" w:author="Անի Ղարաջյան" w:date="2024-07-25T17:47:00Z">
            <w:rPr>
              <w:rFonts w:ascii="Calibri" w:eastAsia="Times New Roman" w:hAnsi="Calibri" w:cs="Calibri"/>
              <w:color w:val="000000"/>
              <w:sz w:val="21"/>
              <w:szCs w:val="21"/>
            </w:rPr>
          </w:rPrChange>
        </w:rPr>
        <w:t> </w:t>
      </w:r>
      <w:r w:rsidRPr="009D3992">
        <w:rPr>
          <w:rFonts w:eastAsia="Times New Roman" w:cs="Arial Unicode"/>
          <w:color w:val="000000"/>
          <w:rPrChange w:id="1496" w:author="Անի Ղարաջյան" w:date="2024-07-25T17:47:00Z">
            <w:rPr>
              <w:rFonts w:eastAsia="Times New Roman" w:cs="Arial Unicode"/>
              <w:color w:val="000000"/>
              <w:sz w:val="21"/>
              <w:szCs w:val="21"/>
            </w:rPr>
          </w:rPrChange>
        </w:rPr>
        <w:t>հոդվածով</w:t>
      </w:r>
      <w:r w:rsidRPr="009D3992">
        <w:rPr>
          <w:rFonts w:eastAsia="Times New Roman" w:cs="Times New Roman"/>
          <w:color w:val="000000"/>
          <w:rPrChange w:id="1497" w:author="Անի Ղարաջյան" w:date="2024-07-25T17:47:00Z">
            <w:rPr>
              <w:rFonts w:eastAsia="Times New Roman" w:cs="Times New Roman"/>
              <w:color w:val="000000"/>
              <w:sz w:val="21"/>
              <w:szCs w:val="21"/>
            </w:rPr>
          </w:rPrChange>
        </w:rPr>
        <w:t xml:space="preserve"> </w:t>
      </w:r>
      <w:r w:rsidRPr="009D3992">
        <w:rPr>
          <w:rFonts w:eastAsia="Times New Roman" w:cs="Arial Unicode"/>
          <w:color w:val="000000"/>
          <w:rPrChange w:id="1498" w:author="Անի Ղարաջյան" w:date="2024-07-25T17:47:00Z">
            <w:rPr>
              <w:rFonts w:eastAsia="Times New Roman" w:cs="Arial Unicode"/>
              <w:color w:val="000000"/>
              <w:sz w:val="21"/>
              <w:szCs w:val="21"/>
            </w:rPr>
          </w:rPrChange>
        </w:rPr>
        <w:t>նախատեսված</w:t>
      </w:r>
      <w:r w:rsidRPr="009D3992">
        <w:rPr>
          <w:rFonts w:eastAsia="Times New Roman" w:cs="Times New Roman"/>
          <w:color w:val="000000"/>
          <w:rPrChange w:id="1499" w:author="Անի Ղարաջյան" w:date="2024-07-25T17:47:00Z">
            <w:rPr>
              <w:rFonts w:eastAsia="Times New Roman" w:cs="Times New Roman"/>
              <w:color w:val="000000"/>
              <w:sz w:val="21"/>
              <w:szCs w:val="21"/>
            </w:rPr>
          </w:rPrChange>
        </w:rPr>
        <w:t xml:space="preserve"> </w:t>
      </w:r>
      <w:r w:rsidRPr="009D3992">
        <w:rPr>
          <w:rFonts w:eastAsia="Times New Roman" w:cs="Arial Unicode"/>
          <w:color w:val="000000"/>
          <w:rPrChange w:id="1500" w:author="Անի Ղարաջյան" w:date="2024-07-25T17:47:00Z">
            <w:rPr>
              <w:rFonts w:eastAsia="Times New Roman" w:cs="Arial Unicode"/>
              <w:color w:val="000000"/>
              <w:sz w:val="21"/>
              <w:szCs w:val="21"/>
            </w:rPr>
          </w:rPrChange>
        </w:rPr>
        <w:t>պայմանագրի</w:t>
      </w:r>
      <w:r w:rsidRPr="009D3992">
        <w:rPr>
          <w:rFonts w:eastAsia="Times New Roman" w:cs="Times New Roman"/>
          <w:color w:val="000000"/>
          <w:rPrChange w:id="1501" w:author="Անի Ղարաջյան" w:date="2024-07-25T17:47:00Z">
            <w:rPr>
              <w:rFonts w:eastAsia="Times New Roman" w:cs="Times New Roman"/>
              <w:color w:val="000000"/>
              <w:sz w:val="21"/>
              <w:szCs w:val="21"/>
            </w:rPr>
          </w:rPrChange>
        </w:rPr>
        <w:t xml:space="preserve"> </w:t>
      </w:r>
      <w:r w:rsidRPr="009D3992">
        <w:rPr>
          <w:rFonts w:eastAsia="Times New Roman" w:cs="Arial Unicode"/>
          <w:color w:val="000000"/>
          <w:rPrChange w:id="1502" w:author="Անի Ղարաջյան" w:date="2024-07-25T17:47:00Z">
            <w:rPr>
              <w:rFonts w:eastAsia="Times New Roman" w:cs="Arial Unicode"/>
              <w:color w:val="000000"/>
              <w:sz w:val="21"/>
              <w:szCs w:val="21"/>
            </w:rPr>
          </w:rPrChange>
        </w:rPr>
        <w:t>կատարման</w:t>
      </w:r>
      <w:r w:rsidRPr="009D3992">
        <w:rPr>
          <w:rFonts w:eastAsia="Times New Roman" w:cs="Times New Roman"/>
          <w:color w:val="000000"/>
          <w:rPrChange w:id="1503" w:author="Անի Ղարաջյան" w:date="2024-07-25T17:47:00Z">
            <w:rPr>
              <w:rFonts w:eastAsia="Times New Roman" w:cs="Times New Roman"/>
              <w:color w:val="000000"/>
              <w:sz w:val="21"/>
              <w:szCs w:val="21"/>
            </w:rPr>
          </w:rPrChange>
        </w:rPr>
        <w:t xml:space="preserve"> </w:t>
      </w:r>
      <w:r w:rsidRPr="009D3992">
        <w:rPr>
          <w:rFonts w:eastAsia="Times New Roman" w:cs="Arial Unicode"/>
          <w:color w:val="000000"/>
          <w:rPrChange w:id="1504" w:author="Անի Ղարաջյան" w:date="2024-07-25T17:47:00Z">
            <w:rPr>
              <w:rFonts w:eastAsia="Times New Roman" w:cs="Arial Unicode"/>
              <w:color w:val="000000"/>
              <w:sz w:val="21"/>
              <w:szCs w:val="21"/>
            </w:rPr>
          </w:rPrChange>
        </w:rPr>
        <w:t>ընթացքի</w:t>
      </w:r>
      <w:r w:rsidRPr="009D3992">
        <w:rPr>
          <w:rFonts w:eastAsia="Times New Roman" w:cs="Times New Roman"/>
          <w:color w:val="000000"/>
          <w:rPrChange w:id="1505" w:author="Անի Ղարաջյան" w:date="2024-07-25T17:47:00Z">
            <w:rPr>
              <w:rFonts w:eastAsia="Times New Roman" w:cs="Times New Roman"/>
              <w:color w:val="000000"/>
              <w:sz w:val="21"/>
              <w:szCs w:val="21"/>
            </w:rPr>
          </w:rPrChange>
        </w:rPr>
        <w:t xml:space="preserve"> </w:t>
      </w:r>
      <w:r w:rsidRPr="009D3992">
        <w:rPr>
          <w:rFonts w:eastAsia="Times New Roman" w:cs="Arial Unicode"/>
          <w:color w:val="000000"/>
          <w:rPrChange w:id="1506" w:author="Անի Ղարաջյան" w:date="2024-07-25T17:47:00Z">
            <w:rPr>
              <w:rFonts w:eastAsia="Times New Roman" w:cs="Arial Unicode"/>
              <w:color w:val="000000"/>
              <w:sz w:val="21"/>
              <w:szCs w:val="21"/>
            </w:rPr>
          </w:rPrChange>
        </w:rPr>
        <w:t>և</w:t>
      </w:r>
      <w:r w:rsidRPr="009D3992">
        <w:rPr>
          <w:rFonts w:eastAsia="Times New Roman" w:cs="Times New Roman"/>
          <w:color w:val="000000"/>
          <w:rPrChange w:id="1507" w:author="Անի Ղարաջյան" w:date="2024-07-25T17:47:00Z">
            <w:rPr>
              <w:rFonts w:eastAsia="Times New Roman" w:cs="Times New Roman"/>
              <w:color w:val="000000"/>
              <w:sz w:val="21"/>
              <w:szCs w:val="21"/>
            </w:rPr>
          </w:rPrChange>
        </w:rPr>
        <w:t xml:space="preserve"> </w:t>
      </w:r>
      <w:r w:rsidRPr="009D3992">
        <w:rPr>
          <w:rFonts w:eastAsia="Times New Roman" w:cs="Arial Unicode"/>
          <w:color w:val="000000"/>
          <w:rPrChange w:id="1508" w:author="Անի Ղարաջյան" w:date="2024-07-25T17:47:00Z">
            <w:rPr>
              <w:rFonts w:eastAsia="Times New Roman" w:cs="Arial Unicode"/>
              <w:color w:val="000000"/>
              <w:sz w:val="21"/>
              <w:szCs w:val="21"/>
            </w:rPr>
          </w:rPrChange>
        </w:rPr>
        <w:t>արդյունքների</w:t>
      </w:r>
      <w:r w:rsidRPr="009D3992">
        <w:rPr>
          <w:rFonts w:eastAsia="Times New Roman" w:cs="Times New Roman"/>
          <w:color w:val="000000"/>
          <w:rPrChange w:id="1509" w:author="Անի Ղարաջյան" w:date="2024-07-25T17:47:00Z">
            <w:rPr>
              <w:rFonts w:eastAsia="Times New Roman" w:cs="Times New Roman"/>
              <w:color w:val="000000"/>
              <w:sz w:val="21"/>
              <w:szCs w:val="21"/>
            </w:rPr>
          </w:rPrChange>
        </w:rPr>
        <w:t xml:space="preserve"> </w:t>
      </w:r>
      <w:r w:rsidRPr="009D3992">
        <w:rPr>
          <w:rFonts w:eastAsia="Times New Roman" w:cs="Arial Unicode"/>
          <w:color w:val="000000"/>
          <w:rPrChange w:id="1510" w:author="Անի Ղարաջյան" w:date="2024-07-25T17:47:00Z">
            <w:rPr>
              <w:rFonts w:eastAsia="Times New Roman" w:cs="Arial Unicode"/>
              <w:color w:val="000000"/>
              <w:sz w:val="21"/>
              <w:szCs w:val="21"/>
            </w:rPr>
          </w:rPrChange>
        </w:rPr>
        <w:t>ստուգում</w:t>
      </w:r>
      <w:r w:rsidRPr="009D3992">
        <w:rPr>
          <w:rFonts w:eastAsia="Times New Roman" w:cs="Times New Roman"/>
          <w:color w:val="000000"/>
          <w:rPrChange w:id="1511" w:author="Անի Ղարաջյան" w:date="2024-07-25T17:47:00Z">
            <w:rPr>
              <w:rFonts w:eastAsia="Times New Roman" w:cs="Times New Roman"/>
              <w:color w:val="000000"/>
              <w:sz w:val="21"/>
              <w:szCs w:val="21"/>
            </w:rPr>
          </w:rPrChange>
        </w:rPr>
        <w:t>.</w:t>
      </w:r>
    </w:p>
    <w:p w14:paraId="5B593E1E"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12"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13" w:author="Անի Ղարաջյան" w:date="2024-07-25T17:47:00Z">
            <w:rPr>
              <w:rFonts w:eastAsia="Times New Roman" w:cs="Times New Roman"/>
              <w:color w:val="000000"/>
              <w:sz w:val="21"/>
              <w:szCs w:val="21"/>
            </w:rPr>
          </w:rPrChange>
        </w:rPr>
        <w:t>ժա) վերստուգվող անձի ֆինանսական գործառնությունների առանձին տեսակների օրինականության ստուգում.</w:t>
      </w:r>
    </w:p>
    <w:p w14:paraId="09B0F79E"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14"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15" w:author="Անի Ղարաջյան" w:date="2024-07-25T17:47:00Z">
            <w:rPr>
              <w:rFonts w:eastAsia="Times New Roman" w:cs="Times New Roman"/>
              <w:color w:val="000000"/>
              <w:sz w:val="21"/>
              <w:szCs w:val="21"/>
            </w:rPr>
          </w:rPrChange>
        </w:rPr>
        <w:t>ժբ) տարածքի և տեխնիկական հագեցվածության ստուգում.</w:t>
      </w:r>
    </w:p>
    <w:p w14:paraId="65181F65"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16"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17" w:author="Անի Ղարաջյան" w:date="2024-07-25T17:47:00Z">
            <w:rPr>
              <w:rFonts w:eastAsia="Times New Roman" w:cs="Times New Roman"/>
              <w:color w:val="000000"/>
              <w:sz w:val="21"/>
              <w:szCs w:val="21"/>
            </w:rPr>
          </w:rPrChange>
        </w:rPr>
        <w:t>ժգ) տարածքային ստորաբաժանումների կամ դրանց մի մասի գործունեության ստուգում.</w:t>
      </w:r>
    </w:p>
    <w:p w14:paraId="69794BF7"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18"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19" w:author="Անի Ղարաջյան" w:date="2024-07-25T17:47:00Z">
            <w:rPr>
              <w:rFonts w:eastAsia="Times New Roman" w:cs="Times New Roman"/>
              <w:color w:val="000000"/>
              <w:sz w:val="21"/>
              <w:szCs w:val="21"/>
            </w:rPr>
          </w:rPrChange>
        </w:rPr>
        <w:t>ժդ) վերստուգվող անձի գործունեությունը կարգավորող օրենքների և իրավական այլ ակտերի պահանջներին վերստուգվող անձի գործունեության համապատասխանության ստուգում.</w:t>
      </w:r>
    </w:p>
    <w:p w14:paraId="6D64409C" w14:textId="6A3F786F" w:rsidR="002A7A9D" w:rsidRPr="009D3992" w:rsidRDefault="002A7A9D" w:rsidP="002A7A9D">
      <w:pPr>
        <w:shd w:val="clear" w:color="auto" w:fill="FFFFFF"/>
        <w:spacing w:after="0" w:line="240" w:lineRule="auto"/>
        <w:ind w:firstLine="375"/>
        <w:rPr>
          <w:rFonts w:eastAsia="Times New Roman" w:cs="Times New Roman"/>
          <w:color w:val="000000"/>
          <w:rPrChange w:id="1520"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21" w:author="Անի Ղարաջյան" w:date="2024-07-25T17:47:00Z">
            <w:rPr>
              <w:rFonts w:eastAsia="Times New Roman" w:cs="Times New Roman"/>
              <w:color w:val="000000"/>
              <w:sz w:val="21"/>
              <w:szCs w:val="21"/>
            </w:rPr>
          </w:rPrChange>
        </w:rPr>
        <w:t xml:space="preserve">ժե) վերստուգվող անձի (բացառությամբ բանկերի, ներդրումային ընկերությունների, </w:t>
      </w:r>
      <w:del w:id="1522" w:author="Tigran Davtyan" w:date="2023-07-03T10:23:00Z">
        <w:r w:rsidRPr="009D3992" w:rsidDel="002A7A9D">
          <w:rPr>
            <w:rFonts w:eastAsia="Times New Roman" w:cs="Times New Roman"/>
            <w:color w:val="000000"/>
            <w:rPrChange w:id="1523" w:author="Անի Ղարաջյան" w:date="2024-07-25T17:47:00Z">
              <w:rPr>
                <w:rFonts w:eastAsia="Times New Roman" w:cs="Times New Roman"/>
                <w:color w:val="000000"/>
                <w:sz w:val="21"/>
                <w:szCs w:val="21"/>
              </w:rPr>
            </w:rPrChange>
          </w:rPr>
          <w:delText>ներդրումային ֆոնդի կառավարիչների</w:delText>
        </w:r>
      </w:del>
      <w:ins w:id="1524" w:author="Tigran Davtyan" w:date="2023-07-03T10:23:00Z">
        <w:r w:rsidRPr="009D3992">
          <w:rPr>
            <w:rFonts w:eastAsia="Times New Roman" w:cs="Times New Roman"/>
            <w:color w:val="000000"/>
            <w:lang w:val="hy-AM"/>
            <w:rPrChange w:id="1525" w:author="Անի Ղարաջյան" w:date="2024-07-25T17:47:00Z">
              <w:rPr>
                <w:rFonts w:eastAsia="Times New Roman" w:cs="Times New Roman"/>
                <w:color w:val="000000"/>
                <w:sz w:val="21"/>
                <w:szCs w:val="21"/>
                <w:lang w:val="hy-AM"/>
              </w:rPr>
            </w:rPrChange>
          </w:rPr>
          <w:t>ներդրումային ֆոնդի կառավարիչների, ոչ հրապարակային ֆոնդի կառավարումն իրականացնող անձանց,</w:t>
        </w:r>
      </w:ins>
      <w:r w:rsidRPr="009D3992">
        <w:rPr>
          <w:rFonts w:eastAsia="Times New Roman" w:cs="Times New Roman"/>
          <w:color w:val="000000"/>
          <w:rPrChange w:id="1526" w:author="Անի Ղարաջյան" w:date="2024-07-25T17:47:00Z">
            <w:rPr>
              <w:rFonts w:eastAsia="Times New Roman" w:cs="Times New Roman"/>
              <w:color w:val="000000"/>
              <w:sz w:val="21"/>
              <w:szCs w:val="21"/>
            </w:rPr>
          </w:rPrChange>
        </w:rPr>
        <w:t xml:space="preserve"> ապահովագրական կամ վերաապահովագրական ընկերությունների և վարկային կազմակերպությունների) լիցենզավորման ենթակա գործունեությունը կարգավորող օրենքների և իրավական այլ ակտերի պահանջներին վերստուգվող անձի գործունեության համապատասխանության ստուգում:</w:t>
      </w:r>
    </w:p>
    <w:p w14:paraId="3A0F8081"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27"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28" w:author="Անի Ղարաջյան" w:date="2024-07-25T17:47:00Z">
            <w:rPr>
              <w:rFonts w:eastAsia="Times New Roman" w:cs="Times New Roman"/>
              <w:color w:val="000000"/>
              <w:sz w:val="21"/>
              <w:szCs w:val="21"/>
            </w:rPr>
          </w:rPrChange>
        </w:rPr>
        <w:t>2. Ստուգումների ընթացքում կարող են կատարվել վերլուծություն և գնահատում` սույն հոդվածի 1-ին կետով նախատեսված բոլոր ուղղություններով (ոլորտներով) կամ դրանց մի մասով:</w:t>
      </w:r>
    </w:p>
    <w:p w14:paraId="7FC1BAFD"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29"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30" w:author="Անի Ղարաջյան" w:date="2024-07-25T17:47:00Z">
            <w:rPr>
              <w:rFonts w:eastAsia="Times New Roman" w:cs="Times New Roman"/>
              <w:color w:val="000000"/>
              <w:sz w:val="21"/>
              <w:szCs w:val="21"/>
            </w:rPr>
          </w:rPrChange>
        </w:rPr>
        <w:t>3. Ստուգումների ընթացքում ստուգման ենթակա ուղղությունները (ոլորտները) որոշվում են Կենտրոնական բանկի խորհրդի կամ նախագահի անհատական իրավական ակտերով:</w:t>
      </w:r>
    </w:p>
    <w:p w14:paraId="462F6BDA"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31"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32" w:author="Անի Ղարաջյան" w:date="2024-07-25T17:47:00Z">
            <w:rPr>
              <w:rFonts w:eastAsia="Times New Roman" w:cs="Times New Roman"/>
              <w:color w:val="000000"/>
              <w:sz w:val="21"/>
              <w:szCs w:val="21"/>
            </w:rPr>
          </w:rPrChange>
        </w:rPr>
        <w:t>4. Տվյալ վերստուգվող անձի ստուգման արդյունքների ամփոփման և ներկայացման ժամկետը որոշվում է Կենտրոնական բանկի խորհրդի կամ նախագահի անհատական իրավական ակտով:</w:t>
      </w:r>
    </w:p>
    <w:p w14:paraId="2449726C"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33"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34" w:author="Անի Ղարաջյան" w:date="2024-07-25T17:47:00Z">
            <w:rPr>
              <w:rFonts w:eastAsia="Times New Roman" w:cs="Times New Roman"/>
              <w:color w:val="000000"/>
              <w:sz w:val="21"/>
              <w:szCs w:val="21"/>
            </w:rPr>
          </w:rPrChange>
        </w:rPr>
        <w:t>5. Մինչև ստուգումն իրականացնելը Կենտրոնական բանկի խորհրդի, նախագահի կամ վերստուգող ստորաբաժանման պահանջով վերստուգվող անձը պարտավոր է նախապատրաստել կամ Կենտրոնական բանկ ներկայացնել պահանջվող փաստաթղթերը և տեղեկությունները:</w:t>
      </w:r>
    </w:p>
    <w:p w14:paraId="30B7661D" w14:textId="01EE9027" w:rsidR="002A7A9D" w:rsidRPr="009D3992" w:rsidRDefault="002A7A9D" w:rsidP="002A7A9D">
      <w:pPr>
        <w:shd w:val="clear" w:color="auto" w:fill="FFFFFF"/>
        <w:spacing w:after="0" w:line="240" w:lineRule="auto"/>
        <w:ind w:firstLine="375"/>
        <w:rPr>
          <w:rFonts w:eastAsia="Times New Roman" w:cs="Times New Roman"/>
          <w:color w:val="000000"/>
          <w:rPrChange w:id="1535"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36" w:author="Անի Ղարաջյան" w:date="2024-07-25T17:47:00Z">
            <w:rPr>
              <w:rFonts w:eastAsia="Times New Roman" w:cs="Times New Roman"/>
              <w:color w:val="000000"/>
              <w:sz w:val="21"/>
              <w:szCs w:val="21"/>
            </w:rPr>
          </w:rPrChange>
        </w:rPr>
        <w:t xml:space="preserve">6. Ստուգման ավարտից հետո` երկշաբաթյա ժամկետում, բանկի, ներդրումային ընկերության, </w:t>
      </w:r>
      <w:ins w:id="1537" w:author="Tigran Davtyan" w:date="2023-07-03T10:25:00Z">
        <w:r w:rsidRPr="009D3992">
          <w:rPr>
            <w:rFonts w:eastAsia="Times New Roman" w:cs="Times New Roman"/>
            <w:color w:val="000000"/>
            <w:rPrChange w:id="1538" w:author="Անի Ղարաջյան" w:date="2024-07-25T17:47:00Z">
              <w:rPr>
                <w:rFonts w:eastAsia="Times New Roman" w:cs="Times New Roman"/>
                <w:color w:val="000000"/>
                <w:sz w:val="21"/>
                <w:szCs w:val="21"/>
              </w:rPr>
            </w:rPrChange>
          </w:rPr>
          <w:t>ներդրումային ֆոնդի կառավարչի, ոչ հրապարակային ֆոնդի կառավարումն իրականացնող անձ</w:t>
        </w:r>
      </w:ins>
      <w:ins w:id="1539" w:author="Tigran Davtyan" w:date="2023-07-03T10:26:00Z">
        <w:r w:rsidRPr="009D3992">
          <w:rPr>
            <w:rFonts w:eastAsia="Times New Roman" w:cs="Times New Roman"/>
            <w:color w:val="000000"/>
            <w:lang w:val="hy-AM"/>
            <w:rPrChange w:id="1540" w:author="Անի Ղարաջյան" w:date="2024-07-25T17:47:00Z">
              <w:rPr>
                <w:rFonts w:eastAsia="Times New Roman" w:cs="Times New Roman"/>
                <w:color w:val="000000"/>
                <w:sz w:val="21"/>
                <w:szCs w:val="21"/>
                <w:lang w:val="hy-AM"/>
              </w:rPr>
            </w:rPrChange>
          </w:rPr>
          <w:t xml:space="preserve">ի, </w:t>
        </w:r>
      </w:ins>
      <w:del w:id="1541" w:author="Tigran Davtyan" w:date="2023-07-03T10:25:00Z">
        <w:r w:rsidRPr="009D3992" w:rsidDel="002A7A9D">
          <w:rPr>
            <w:rFonts w:eastAsia="Times New Roman" w:cs="Times New Roman"/>
            <w:color w:val="000000"/>
            <w:rPrChange w:id="1542" w:author="Անի Ղարաջյան" w:date="2024-07-25T17:47:00Z">
              <w:rPr>
                <w:rFonts w:eastAsia="Times New Roman" w:cs="Times New Roman"/>
                <w:color w:val="000000"/>
                <w:sz w:val="21"/>
                <w:szCs w:val="21"/>
              </w:rPr>
            </w:rPrChange>
          </w:rPr>
          <w:delText xml:space="preserve">ներդրումային ֆոնդի կառավարչի </w:delText>
        </w:r>
      </w:del>
      <w:r w:rsidRPr="009D3992">
        <w:rPr>
          <w:rFonts w:eastAsia="Times New Roman" w:cs="Times New Roman"/>
          <w:color w:val="000000"/>
          <w:rPrChange w:id="1543" w:author="Անի Ղարաջյան" w:date="2024-07-25T17:47:00Z">
            <w:rPr>
              <w:rFonts w:eastAsia="Times New Roman" w:cs="Times New Roman"/>
              <w:color w:val="000000"/>
              <w:sz w:val="21"/>
              <w:szCs w:val="21"/>
            </w:rPr>
          </w:rPrChange>
        </w:rPr>
        <w:t xml:space="preserve">ապահովագրական կամ վերաապահովագրական </w:t>
      </w:r>
      <w:r w:rsidRPr="009D3992">
        <w:rPr>
          <w:rFonts w:eastAsia="Times New Roman" w:cs="Times New Roman"/>
          <w:color w:val="000000"/>
          <w:rPrChange w:id="1544" w:author="Անի Ղարաջյան" w:date="2024-07-25T17:47:00Z">
            <w:rPr>
              <w:rFonts w:eastAsia="Times New Roman" w:cs="Times New Roman"/>
              <w:color w:val="000000"/>
              <w:sz w:val="21"/>
              <w:szCs w:val="21"/>
            </w:rPr>
          </w:rPrChange>
        </w:rPr>
        <w:lastRenderedPageBreak/>
        <w:t xml:space="preserve">ընկերության, Բյուրոյի կամ վարկային կազմակերպության ղեկավարների, վերստուգող խմբի անդամների և Կենտրոնական բանկի կողմից ներկայացված ցուցակում ներառված բանկի, ներդրումային ընկերության, </w:t>
      </w:r>
      <w:ins w:id="1545" w:author="Tigran Davtyan" w:date="2023-07-03T10:26:00Z">
        <w:r w:rsidRPr="009D3992">
          <w:rPr>
            <w:rFonts w:eastAsia="Times New Roman" w:cs="Times New Roman"/>
            <w:color w:val="000000"/>
            <w:rPrChange w:id="1546" w:author="Անի Ղարաջյան" w:date="2024-07-25T17:47:00Z">
              <w:rPr>
                <w:rFonts w:eastAsia="Times New Roman" w:cs="Times New Roman"/>
                <w:color w:val="000000"/>
                <w:sz w:val="21"/>
                <w:szCs w:val="21"/>
              </w:rPr>
            </w:rPrChange>
          </w:rPr>
          <w:t>ներդրումային ֆոնդի կառավարչի, ոչ հրապարակային ֆոնդի կառավարումն իրականացնող անձ</w:t>
        </w:r>
        <w:r w:rsidRPr="009D3992">
          <w:rPr>
            <w:rFonts w:eastAsia="Times New Roman" w:cs="Times New Roman"/>
            <w:color w:val="000000"/>
            <w:lang w:val="hy-AM"/>
            <w:rPrChange w:id="1547" w:author="Անի Ղարաջյան" w:date="2024-07-25T17:47:00Z">
              <w:rPr>
                <w:rFonts w:eastAsia="Times New Roman" w:cs="Times New Roman"/>
                <w:color w:val="000000"/>
                <w:sz w:val="21"/>
                <w:szCs w:val="21"/>
                <w:lang w:val="hy-AM"/>
              </w:rPr>
            </w:rPrChange>
          </w:rPr>
          <w:t xml:space="preserve">ի, </w:t>
        </w:r>
      </w:ins>
      <w:del w:id="1548" w:author="Tigran Davtyan" w:date="2023-07-03T10:26:00Z">
        <w:r w:rsidRPr="009D3992" w:rsidDel="002A7A9D">
          <w:rPr>
            <w:rFonts w:eastAsia="Times New Roman" w:cs="Times New Roman"/>
            <w:color w:val="000000"/>
            <w:rPrChange w:id="1549" w:author="Անի Ղարաջյան" w:date="2024-07-25T17:47:00Z">
              <w:rPr>
                <w:rFonts w:eastAsia="Times New Roman" w:cs="Times New Roman"/>
                <w:color w:val="000000"/>
                <w:sz w:val="21"/>
                <w:szCs w:val="21"/>
              </w:rPr>
            </w:rPrChange>
          </w:rPr>
          <w:delText xml:space="preserve">ներդրումային ֆոնդի կառավարչի </w:delText>
        </w:r>
      </w:del>
      <w:r w:rsidRPr="009D3992">
        <w:rPr>
          <w:rFonts w:eastAsia="Times New Roman" w:cs="Times New Roman"/>
          <w:color w:val="000000"/>
          <w:rPrChange w:id="1550" w:author="Անի Ղարաջյան" w:date="2024-07-25T17:47:00Z">
            <w:rPr>
              <w:rFonts w:eastAsia="Times New Roman" w:cs="Times New Roman"/>
              <w:color w:val="000000"/>
              <w:sz w:val="21"/>
              <w:szCs w:val="21"/>
            </w:rPr>
          </w:rPrChange>
        </w:rPr>
        <w:t>ապահովագրական կամ վերաապահովագրական ընկերության, Բյուրոյի կամ վարկային կազմակերպության մասնակիցների մասնակցությամբ անցկացվում է ստուգման արդյունքների նախնական քննարկում:</w:t>
      </w:r>
    </w:p>
    <w:p w14:paraId="06D527F4" w14:textId="45B01FCA" w:rsidR="002A7A9D" w:rsidRPr="009D3992" w:rsidRDefault="002A7A9D" w:rsidP="002A7A9D">
      <w:pPr>
        <w:shd w:val="clear" w:color="auto" w:fill="FFFFFF"/>
        <w:spacing w:after="0" w:line="240" w:lineRule="auto"/>
        <w:ind w:firstLine="375"/>
        <w:rPr>
          <w:rFonts w:eastAsia="Times New Roman" w:cs="Times New Roman"/>
          <w:color w:val="000000"/>
          <w:rPrChange w:id="1551"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52" w:author="Անի Ղարաջյան" w:date="2024-07-25T17:47:00Z">
            <w:rPr>
              <w:rFonts w:eastAsia="Times New Roman" w:cs="Times New Roman"/>
              <w:color w:val="000000"/>
              <w:sz w:val="21"/>
              <w:szCs w:val="21"/>
            </w:rPr>
          </w:rPrChange>
        </w:rPr>
        <w:t xml:space="preserve">Նախնական քննարկմանը մասնակցող բանկի, ներդրումային ընկերության, </w:t>
      </w:r>
      <w:ins w:id="1553" w:author="Tigran Davtyan" w:date="2023-07-03T10:26:00Z">
        <w:r w:rsidRPr="009D3992">
          <w:rPr>
            <w:rFonts w:eastAsia="Times New Roman" w:cs="Times New Roman"/>
            <w:color w:val="000000"/>
            <w:rPrChange w:id="1554" w:author="Անի Ղարաջյան" w:date="2024-07-25T17:47:00Z">
              <w:rPr>
                <w:rFonts w:eastAsia="Times New Roman" w:cs="Times New Roman"/>
                <w:color w:val="000000"/>
                <w:sz w:val="21"/>
                <w:szCs w:val="21"/>
              </w:rPr>
            </w:rPrChange>
          </w:rPr>
          <w:t>ներդրումային ֆոնդի կառավարչի, ոչ հրապարակային ֆոնդի կառավարումն իրականացնող անձ</w:t>
        </w:r>
        <w:r w:rsidRPr="009D3992">
          <w:rPr>
            <w:rFonts w:eastAsia="Times New Roman" w:cs="Times New Roman"/>
            <w:color w:val="000000"/>
            <w:lang w:val="hy-AM"/>
            <w:rPrChange w:id="1555" w:author="Անի Ղարաջյան" w:date="2024-07-25T17:47:00Z">
              <w:rPr>
                <w:rFonts w:eastAsia="Times New Roman" w:cs="Times New Roman"/>
                <w:color w:val="000000"/>
                <w:sz w:val="21"/>
                <w:szCs w:val="21"/>
                <w:lang w:val="hy-AM"/>
              </w:rPr>
            </w:rPrChange>
          </w:rPr>
          <w:t xml:space="preserve">ի, </w:t>
        </w:r>
      </w:ins>
      <w:del w:id="1556" w:author="Tigran Davtyan" w:date="2023-07-03T10:26:00Z">
        <w:r w:rsidRPr="009D3992" w:rsidDel="002A7A9D">
          <w:rPr>
            <w:rFonts w:eastAsia="Times New Roman" w:cs="Times New Roman"/>
            <w:color w:val="000000"/>
            <w:rPrChange w:id="1557" w:author="Անի Ղարաջյան" w:date="2024-07-25T17:47:00Z">
              <w:rPr>
                <w:rFonts w:eastAsia="Times New Roman" w:cs="Times New Roman"/>
                <w:color w:val="000000"/>
                <w:sz w:val="21"/>
                <w:szCs w:val="21"/>
              </w:rPr>
            </w:rPrChange>
          </w:rPr>
          <w:delText>ներդրումային ֆոնդի կառավարչի</w:delText>
        </w:r>
      </w:del>
      <w:r w:rsidRPr="009D3992">
        <w:rPr>
          <w:rFonts w:eastAsia="Times New Roman" w:cs="Times New Roman"/>
          <w:color w:val="000000"/>
          <w:rPrChange w:id="1558" w:author="Անի Ղարաջյան" w:date="2024-07-25T17:47:00Z">
            <w:rPr>
              <w:rFonts w:eastAsia="Times New Roman" w:cs="Times New Roman"/>
              <w:color w:val="000000"/>
              <w:sz w:val="21"/>
              <w:szCs w:val="21"/>
            </w:rPr>
          </w:rPrChange>
        </w:rPr>
        <w:t xml:space="preserve"> ապահովագրական կամ վերաապահովագրական ընկերության, Բյուրոյի կամ վարկային կազմակերպության մասնակիցների կամ նրանց ներկայացուցիչների անվանումը կամ անունը վերստուգող ստորաբաժանման կողմից ներկայացվում է Կենտրոնական բանկի նախագահի համաձայնեցմանը:</w:t>
      </w:r>
    </w:p>
    <w:p w14:paraId="3A6A5EB5" w14:textId="3D858C7C" w:rsidR="002A7A9D" w:rsidRPr="009D3992" w:rsidRDefault="002A7A9D" w:rsidP="002A7A9D">
      <w:pPr>
        <w:shd w:val="clear" w:color="auto" w:fill="FFFFFF"/>
        <w:spacing w:after="0" w:line="240" w:lineRule="auto"/>
        <w:ind w:firstLine="375"/>
        <w:rPr>
          <w:rFonts w:eastAsia="Times New Roman" w:cs="Times New Roman"/>
          <w:color w:val="000000"/>
          <w:rPrChange w:id="1559"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60" w:author="Անի Ղարաջյան" w:date="2024-07-25T17:47:00Z">
            <w:rPr>
              <w:rFonts w:eastAsia="Times New Roman" w:cs="Times New Roman"/>
              <w:color w:val="000000"/>
              <w:sz w:val="21"/>
              <w:szCs w:val="21"/>
            </w:rPr>
          </w:rPrChange>
        </w:rPr>
        <w:t xml:space="preserve">Կենտրոնական բանկի հանձնարարականով բանկը, ներդրումային ընկերությունը, </w:t>
      </w:r>
      <w:ins w:id="1561" w:author="Tigran Davtyan" w:date="2023-07-03T10:26:00Z">
        <w:r w:rsidRPr="009D3992">
          <w:rPr>
            <w:rFonts w:eastAsia="Times New Roman" w:cs="Times New Roman"/>
            <w:color w:val="000000"/>
            <w:rPrChange w:id="1562" w:author="Անի Ղարաջյան" w:date="2024-07-25T17:47:00Z">
              <w:rPr>
                <w:rFonts w:eastAsia="Times New Roman" w:cs="Times New Roman"/>
                <w:color w:val="000000"/>
                <w:sz w:val="21"/>
                <w:szCs w:val="21"/>
              </w:rPr>
            </w:rPrChange>
          </w:rPr>
          <w:t>ներդրումային ֆոնդի կառավար</w:t>
        </w:r>
        <w:r w:rsidRPr="009D3992">
          <w:rPr>
            <w:rFonts w:eastAsia="Times New Roman" w:cs="Times New Roman"/>
            <w:color w:val="000000"/>
            <w:lang w:val="hy-AM"/>
            <w:rPrChange w:id="1563" w:author="Անի Ղարաջյան" w:date="2024-07-25T17:47:00Z">
              <w:rPr>
                <w:rFonts w:eastAsia="Times New Roman" w:cs="Times New Roman"/>
                <w:color w:val="000000"/>
                <w:sz w:val="21"/>
                <w:szCs w:val="21"/>
                <w:lang w:val="hy-AM"/>
              </w:rPr>
            </w:rPrChange>
          </w:rPr>
          <w:t>իչը,</w:t>
        </w:r>
        <w:r w:rsidRPr="009D3992">
          <w:rPr>
            <w:rFonts w:eastAsia="Times New Roman" w:cs="Times New Roman"/>
            <w:color w:val="000000"/>
            <w:rPrChange w:id="1564" w:author="Անի Ղարաջյան" w:date="2024-07-25T17:47:00Z">
              <w:rPr>
                <w:rFonts w:eastAsia="Times New Roman" w:cs="Times New Roman"/>
                <w:color w:val="000000"/>
                <w:sz w:val="21"/>
                <w:szCs w:val="21"/>
              </w:rPr>
            </w:rPrChange>
          </w:rPr>
          <w:t>, ոչ հրապարակային ֆոնդի կառավարումն իրականացնող անձ</w:t>
        </w:r>
        <w:r w:rsidRPr="009D3992">
          <w:rPr>
            <w:rFonts w:eastAsia="Times New Roman" w:cs="Times New Roman"/>
            <w:color w:val="000000"/>
            <w:lang w:val="hy-AM"/>
            <w:rPrChange w:id="1565" w:author="Անի Ղարաջյան" w:date="2024-07-25T17:47:00Z">
              <w:rPr>
                <w:rFonts w:eastAsia="Times New Roman" w:cs="Times New Roman"/>
                <w:color w:val="000000"/>
                <w:sz w:val="21"/>
                <w:szCs w:val="21"/>
                <w:lang w:val="hy-AM"/>
              </w:rPr>
            </w:rPrChange>
          </w:rPr>
          <w:t xml:space="preserve">ը, </w:t>
        </w:r>
      </w:ins>
      <w:del w:id="1566" w:author="Tigran Davtyan" w:date="2023-07-03T10:26:00Z">
        <w:r w:rsidRPr="009D3992" w:rsidDel="002A7A9D">
          <w:rPr>
            <w:rFonts w:eastAsia="Times New Roman" w:cs="Times New Roman"/>
            <w:color w:val="000000"/>
            <w:rPrChange w:id="1567" w:author="Անի Ղարաջյան" w:date="2024-07-25T17:47:00Z">
              <w:rPr>
                <w:rFonts w:eastAsia="Times New Roman" w:cs="Times New Roman"/>
                <w:color w:val="000000"/>
                <w:sz w:val="21"/>
                <w:szCs w:val="21"/>
              </w:rPr>
            </w:rPrChange>
          </w:rPr>
          <w:delText xml:space="preserve">ներդրումային ֆոնդի կառավարիչը </w:delText>
        </w:r>
      </w:del>
      <w:r w:rsidRPr="009D3992">
        <w:rPr>
          <w:rFonts w:eastAsia="Times New Roman" w:cs="Times New Roman"/>
          <w:color w:val="000000"/>
          <w:rPrChange w:id="1568" w:author="Անի Ղարաջյան" w:date="2024-07-25T17:47:00Z">
            <w:rPr>
              <w:rFonts w:eastAsia="Times New Roman" w:cs="Times New Roman"/>
              <w:color w:val="000000"/>
              <w:sz w:val="21"/>
              <w:szCs w:val="21"/>
            </w:rPr>
          </w:rPrChange>
        </w:rPr>
        <w:t xml:space="preserve">ապահովագրական կամ վերաապահովագրական ընկերությունը, Բյուրոն կամ վարկային կազմակերպությունը պարտավոր է ապահովել ստուգման արդյունքների վերաբերյալ տեղեկատվության ներկայացումը բանկի, ներդրումային ընկերության, </w:t>
      </w:r>
      <w:ins w:id="1569" w:author="Tigran Davtyan" w:date="2023-07-03T10:26:00Z">
        <w:r w:rsidRPr="009D3992">
          <w:rPr>
            <w:rFonts w:eastAsia="Times New Roman" w:cs="Times New Roman"/>
            <w:color w:val="000000"/>
            <w:rPrChange w:id="1570" w:author="Անի Ղարաջյան" w:date="2024-07-25T17:47:00Z">
              <w:rPr>
                <w:rFonts w:eastAsia="Times New Roman" w:cs="Times New Roman"/>
                <w:color w:val="000000"/>
                <w:sz w:val="21"/>
                <w:szCs w:val="21"/>
              </w:rPr>
            </w:rPrChange>
          </w:rPr>
          <w:t xml:space="preserve">ներդրումային ֆոնդի կառավարչի, ոչ հրապարակային ֆոնդի կառավարումն իրականացնող անձի, </w:t>
        </w:r>
      </w:ins>
      <w:del w:id="1571" w:author="Tigran Davtyan" w:date="2023-07-03T10:26:00Z">
        <w:r w:rsidRPr="009D3992" w:rsidDel="002A7A9D">
          <w:rPr>
            <w:rFonts w:eastAsia="Times New Roman" w:cs="Times New Roman"/>
            <w:color w:val="000000"/>
            <w:rPrChange w:id="1572" w:author="Անի Ղարաջյան" w:date="2024-07-25T17:47:00Z">
              <w:rPr>
                <w:rFonts w:eastAsia="Times New Roman" w:cs="Times New Roman"/>
                <w:color w:val="000000"/>
                <w:sz w:val="21"/>
                <w:szCs w:val="21"/>
              </w:rPr>
            </w:rPrChange>
          </w:rPr>
          <w:delText xml:space="preserve">ներդրումային ֆոնդի կառավարչի </w:delText>
        </w:r>
      </w:del>
      <w:r w:rsidRPr="009D3992">
        <w:rPr>
          <w:rFonts w:eastAsia="Times New Roman" w:cs="Times New Roman"/>
          <w:color w:val="000000"/>
          <w:rPrChange w:id="1573" w:author="Անի Ղարաջյան" w:date="2024-07-25T17:47:00Z">
            <w:rPr>
              <w:rFonts w:eastAsia="Times New Roman" w:cs="Times New Roman"/>
              <w:color w:val="000000"/>
              <w:sz w:val="21"/>
              <w:szCs w:val="21"/>
            </w:rPr>
          </w:rPrChange>
        </w:rPr>
        <w:t xml:space="preserve">ապահովագրական կամ վերաապահովագրական ընկերության, Բյուրոյի կամ վարկային կազմակերպության մասնակիցներին, ինչպես նաև վերջիններիս կամ նրանց ներկայացուցիչների մասնակցությունն ստուգման արդյունքների նախնական քննարկմանը: Բանկի, ներդրումային ընկերության, </w:t>
      </w:r>
      <w:ins w:id="1574" w:author="Tigran Davtyan" w:date="2023-07-03T10:27:00Z">
        <w:r w:rsidRPr="009D3992">
          <w:rPr>
            <w:rFonts w:eastAsia="Times New Roman" w:cs="Times New Roman"/>
            <w:color w:val="000000"/>
            <w:rPrChange w:id="1575" w:author="Անի Ղարաջյան" w:date="2024-07-25T17:47:00Z">
              <w:rPr>
                <w:rFonts w:eastAsia="Times New Roman" w:cs="Times New Roman"/>
                <w:color w:val="000000"/>
                <w:sz w:val="21"/>
                <w:szCs w:val="21"/>
              </w:rPr>
            </w:rPrChange>
          </w:rPr>
          <w:t xml:space="preserve">ներդրումային ֆոնդի կառավարչի, ոչ հրապարակային ֆոնդի կառավարումն իրականացնող անձի, </w:t>
        </w:r>
      </w:ins>
      <w:del w:id="1576" w:author="Tigran Davtyan" w:date="2023-07-03T10:27:00Z">
        <w:r w:rsidRPr="009D3992" w:rsidDel="002A7A9D">
          <w:rPr>
            <w:rFonts w:eastAsia="Times New Roman" w:cs="Times New Roman"/>
            <w:color w:val="000000"/>
            <w:rPrChange w:id="1577" w:author="Անի Ղարաջյան" w:date="2024-07-25T17:47:00Z">
              <w:rPr>
                <w:rFonts w:eastAsia="Times New Roman" w:cs="Times New Roman"/>
                <w:color w:val="000000"/>
                <w:sz w:val="21"/>
                <w:szCs w:val="21"/>
              </w:rPr>
            </w:rPrChange>
          </w:rPr>
          <w:delText xml:space="preserve">ներդրումային ֆոնդի կառավարչի </w:delText>
        </w:r>
      </w:del>
      <w:r w:rsidRPr="009D3992">
        <w:rPr>
          <w:rFonts w:eastAsia="Times New Roman" w:cs="Times New Roman"/>
          <w:color w:val="000000"/>
          <w:rPrChange w:id="1578" w:author="Անի Ղարաջյան" w:date="2024-07-25T17:47:00Z">
            <w:rPr>
              <w:rFonts w:eastAsia="Times New Roman" w:cs="Times New Roman"/>
              <w:color w:val="000000"/>
              <w:sz w:val="21"/>
              <w:szCs w:val="21"/>
            </w:rPr>
          </w:rPrChange>
        </w:rPr>
        <w:t>ապահովագրական կամ վերաապահովագրական ընկերության, Բյուրոյի կամ վարկային կազմակերպության մասնակիցների կամ նրանց ներկայացուցիչների բացակայությունը չի կարող պատճառ հանդիսանալ ստուգման արդյունքների նախնական քննարկման չկայացման համար: Նախնական քննարկմանը, անհրաժեշտության դեպքում, վերստուգող խմբի կողմից կարող են հրավիրվել նաև տվյալ բանկում, ներդրումային ընկերությունում, ապահովագրական կամ վերաապահովագրական ընկերությունում, Բյուրոյում կամ վարկային կազմակերպությունում աուդիտային ստուգում անցկացրած անկախ աուդիտորական կազմակերպության ներկայացուցիչները:</w:t>
      </w:r>
    </w:p>
    <w:p w14:paraId="1DC01FE5"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79"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80" w:author="Անի Ղարաջյան" w:date="2024-07-25T17:47:00Z">
            <w:rPr>
              <w:rFonts w:eastAsia="Times New Roman" w:cs="Times New Roman"/>
              <w:color w:val="000000"/>
              <w:sz w:val="21"/>
              <w:szCs w:val="21"/>
            </w:rPr>
          </w:rPrChange>
        </w:rPr>
        <w:t>Նախնական քննարկման արդյունքների վերաբերյալ կազմվում է արձանագրություն:</w:t>
      </w:r>
    </w:p>
    <w:p w14:paraId="6E945B5F"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81"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82" w:author="Անի Ղարաջյան" w:date="2024-07-25T17:47:00Z">
            <w:rPr>
              <w:rFonts w:eastAsia="Times New Roman" w:cs="Times New Roman"/>
              <w:color w:val="000000"/>
              <w:sz w:val="21"/>
              <w:szCs w:val="21"/>
            </w:rPr>
          </w:rPrChange>
        </w:rPr>
        <w:t>7. Ստուգումն ավարտվելուց հետո, Կենտրոնական բանկի նախագահի որոշմամբ սահմանված ժամկետում և կարգով, ստուգման արդյունքների հիման վրա վերստուգող խմբի կողմից կազմվում է հաշվետվություն:</w:t>
      </w:r>
    </w:p>
    <w:p w14:paraId="4C823AC8"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83"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84" w:author="Անի Ղարաջյան" w:date="2024-07-25T17:47:00Z">
            <w:rPr>
              <w:rFonts w:eastAsia="Times New Roman" w:cs="Times New Roman"/>
              <w:color w:val="000000"/>
              <w:sz w:val="21"/>
              <w:szCs w:val="21"/>
            </w:rPr>
          </w:rPrChange>
        </w:rPr>
        <w:t>8. Ստուգման հաշվետվությունը կազմվում է երկու օրինակից, որոնք վերստուգող խմբի կողմից ստորագրվում և հանձնվում են վերստուգվող անձի ղեկավարությանը:</w:t>
      </w:r>
    </w:p>
    <w:p w14:paraId="3B15DA75"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85"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86" w:author="Անի Ղարաջյան" w:date="2024-07-25T17:47:00Z">
            <w:rPr>
              <w:rFonts w:eastAsia="Times New Roman" w:cs="Times New Roman"/>
              <w:color w:val="000000"/>
              <w:sz w:val="21"/>
              <w:szCs w:val="21"/>
            </w:rPr>
          </w:rPrChange>
        </w:rPr>
        <w:t>9. Վերստուգվող անձը, նրա գործադիր մարմնի ղեկավարը կամ նրան փոխարինող պաշտոնատար անձը մեկ շաբաթվա ընթացքում ծանոթանում է հաշվետվությանը և ստորագրում է այն «Հաշվետվության հետ ծանոթացել եմ» մակագրությամբ` մեկ օրինակը վերադարձնելով վերստուգող խմբին:</w:t>
      </w:r>
    </w:p>
    <w:p w14:paraId="506A7F23" w14:textId="77777777" w:rsidR="002A7A9D" w:rsidRPr="009D3992" w:rsidRDefault="002A7A9D" w:rsidP="002A7A9D">
      <w:pPr>
        <w:shd w:val="clear" w:color="auto" w:fill="FFFFFF"/>
        <w:spacing w:after="0" w:line="240" w:lineRule="auto"/>
        <w:ind w:firstLine="375"/>
        <w:rPr>
          <w:rFonts w:eastAsia="Times New Roman" w:cs="Times New Roman"/>
          <w:color w:val="000000"/>
          <w:rPrChange w:id="1587" w:author="Անի Ղարաջյան" w:date="2024-07-25T17:47:00Z">
            <w:rPr>
              <w:rFonts w:eastAsia="Times New Roman" w:cs="Times New Roman"/>
              <w:color w:val="000000"/>
              <w:sz w:val="21"/>
              <w:szCs w:val="21"/>
            </w:rPr>
          </w:rPrChange>
        </w:rPr>
      </w:pPr>
      <w:r w:rsidRPr="009D3992">
        <w:rPr>
          <w:rFonts w:eastAsia="Times New Roman" w:cs="Times New Roman"/>
          <w:color w:val="000000"/>
          <w:rPrChange w:id="1588" w:author="Անի Ղարաջյան" w:date="2024-07-25T17:47:00Z">
            <w:rPr>
              <w:rFonts w:eastAsia="Times New Roman" w:cs="Times New Roman"/>
              <w:color w:val="000000"/>
              <w:sz w:val="21"/>
              <w:szCs w:val="21"/>
            </w:rPr>
          </w:rPrChange>
        </w:rPr>
        <w:t xml:space="preserve">10. Վերստուգվող անձը, նրա գործադիր մարմինը կամ նրա ղեկավարը, ինչպես նաև նշանակալից մասնակցություն ունեցող մասնակիցն իրավունք ունեն հաշվետվությանը կից սույն հոդվածի 9-րդ կետով սահմանված ժամկետում ներկայացնել իրենց գրավոր առարկություններն ու բացատրությունները, ինչպես նաև մասնակցել Կենտրոնական բանկում հաշվետվության քննարկումներին: Կենտրոնական բանկում հաշվետվության և </w:t>
      </w:r>
      <w:r w:rsidRPr="009D3992">
        <w:rPr>
          <w:rFonts w:eastAsia="Times New Roman" w:cs="Times New Roman"/>
          <w:color w:val="000000"/>
          <w:rPrChange w:id="1589" w:author="Անի Ղարաջյան" w:date="2024-07-25T17:47:00Z">
            <w:rPr>
              <w:rFonts w:eastAsia="Times New Roman" w:cs="Times New Roman"/>
              <w:color w:val="000000"/>
              <w:sz w:val="21"/>
              <w:szCs w:val="21"/>
            </w:rPr>
          </w:rPrChange>
        </w:rPr>
        <w:lastRenderedPageBreak/>
        <w:t>վերստուգվող անձի առարկությունների և բացատրությունների քննարկումները կազմակերպվում են Կենտրոնական բանկի նախագահի սահմանած ժամկետներում և կարգով:</w:t>
      </w:r>
    </w:p>
    <w:p w14:paraId="40417D6C" w14:textId="33B78FED" w:rsidR="00781325" w:rsidRPr="003C637A" w:rsidRDefault="00781325" w:rsidP="00781325">
      <w:pPr>
        <w:rPr>
          <w:lang w:val="hy-AM"/>
        </w:rPr>
      </w:pPr>
      <w:r w:rsidRPr="009D3992">
        <w:rPr>
          <w:lang w:val="hy-AM"/>
        </w:rPr>
        <w:br w:type="page"/>
      </w:r>
    </w:p>
    <w:p w14:paraId="2B7565F0" w14:textId="77777777" w:rsidR="00781325" w:rsidRPr="009D3992" w:rsidRDefault="00781325" w:rsidP="00781325">
      <w:pPr>
        <w:rPr>
          <w:lang w:val="hy-AM"/>
        </w:rPr>
      </w:pPr>
    </w:p>
    <w:p w14:paraId="51D46986" w14:textId="77777777" w:rsidR="00781325" w:rsidRPr="009D3992" w:rsidRDefault="00781325" w:rsidP="00781325">
      <w:pPr>
        <w:pStyle w:val="NormalWeb"/>
        <w:shd w:val="clear" w:color="auto" w:fill="FFFFFF"/>
        <w:spacing w:before="0" w:beforeAutospacing="0" w:after="60" w:afterAutospacing="0" w:line="276" w:lineRule="auto"/>
        <w:ind w:firstLine="375"/>
        <w:jc w:val="right"/>
        <w:outlineLvl w:val="0"/>
        <w:rPr>
          <w:rStyle w:val="Strong"/>
          <w:rFonts w:ascii="GHEA Grapalat" w:hAnsi="GHEA Grapalat"/>
          <w:color w:val="000000"/>
          <w:sz w:val="22"/>
          <w:szCs w:val="22"/>
          <w:lang w:val="hy-AM"/>
          <w:rPrChange w:id="1590" w:author="Անի Ղարաջյան" w:date="2024-07-25T17:47:00Z">
            <w:rPr>
              <w:rStyle w:val="Strong"/>
              <w:rFonts w:ascii="GHEA Grapalat" w:eastAsiaTheme="minorHAnsi" w:hAnsi="GHEA Grapalat" w:cstheme="minorBidi"/>
              <w:color w:val="000000"/>
              <w:sz w:val="22"/>
              <w:szCs w:val="22"/>
              <w:lang w:val="hy-AM"/>
            </w:rPr>
          </w:rPrChange>
        </w:rPr>
      </w:pPr>
      <w:r w:rsidRPr="009D3992">
        <w:rPr>
          <w:rStyle w:val="Strong"/>
          <w:rFonts w:ascii="GHEA Grapalat" w:hAnsi="GHEA Grapalat"/>
          <w:color w:val="000000"/>
          <w:sz w:val="22"/>
          <w:szCs w:val="22"/>
          <w:lang w:val="hy-AM"/>
        </w:rPr>
        <w:t>ՆԱԽԱԳԻԾ</w:t>
      </w:r>
    </w:p>
    <w:p w14:paraId="5CE12281" w14:textId="77777777" w:rsidR="00781325" w:rsidRPr="009D3992" w:rsidRDefault="00781325" w:rsidP="00781325">
      <w:pPr>
        <w:pStyle w:val="NormalWeb"/>
        <w:shd w:val="clear" w:color="auto" w:fill="FFFFFF"/>
        <w:spacing w:before="0" w:beforeAutospacing="0" w:after="60" w:afterAutospacing="0" w:line="276" w:lineRule="auto"/>
        <w:ind w:firstLine="375"/>
        <w:jc w:val="center"/>
        <w:outlineLvl w:val="0"/>
        <w:rPr>
          <w:rFonts w:ascii="GHEA Grapalat" w:hAnsi="GHEA Grapalat"/>
          <w:color w:val="000000"/>
          <w:sz w:val="22"/>
          <w:szCs w:val="22"/>
          <w:lang w:val="hy-AM"/>
        </w:rPr>
      </w:pPr>
      <w:r w:rsidRPr="009D3992">
        <w:rPr>
          <w:rStyle w:val="Strong"/>
          <w:rFonts w:ascii="GHEA Grapalat" w:hAnsi="GHEA Grapalat"/>
          <w:color w:val="000000"/>
          <w:sz w:val="22"/>
          <w:szCs w:val="22"/>
          <w:lang w:val="hy-AM"/>
        </w:rPr>
        <w:t>ՀԱՅԱՍՏԱՆԻ ՀԱՆՐԱՊԵՏՈՒԹՅԱՆ</w:t>
      </w:r>
    </w:p>
    <w:p w14:paraId="43F58D20" w14:textId="77777777" w:rsidR="00781325" w:rsidRPr="009D3992" w:rsidRDefault="00781325" w:rsidP="00781325">
      <w:pPr>
        <w:pStyle w:val="NormalWeb"/>
        <w:shd w:val="clear" w:color="auto" w:fill="FFFFFF"/>
        <w:spacing w:before="0" w:beforeAutospacing="0" w:after="60" w:afterAutospacing="0" w:line="276" w:lineRule="auto"/>
        <w:ind w:firstLine="375"/>
        <w:jc w:val="center"/>
        <w:rPr>
          <w:rFonts w:ascii="GHEA Grapalat" w:hAnsi="GHEA Grapalat"/>
          <w:color w:val="000000"/>
          <w:sz w:val="22"/>
          <w:szCs w:val="22"/>
          <w:lang w:val="hy-AM"/>
        </w:rPr>
      </w:pPr>
      <w:r w:rsidRPr="009D3992">
        <w:rPr>
          <w:rFonts w:ascii="Calibri" w:hAnsi="Calibri" w:cs="Calibri"/>
          <w:color w:val="000000"/>
          <w:sz w:val="22"/>
          <w:szCs w:val="22"/>
          <w:lang w:val="hy-AM"/>
        </w:rPr>
        <w:t> </w:t>
      </w:r>
    </w:p>
    <w:p w14:paraId="3E33CB6F" w14:textId="77777777" w:rsidR="00781325" w:rsidRPr="009D3992" w:rsidRDefault="00781325" w:rsidP="00781325">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9D3992">
        <w:rPr>
          <w:rStyle w:val="Strong"/>
          <w:rFonts w:ascii="GHEA Grapalat" w:hAnsi="GHEA Grapalat"/>
          <w:color w:val="000000"/>
          <w:sz w:val="22"/>
          <w:szCs w:val="22"/>
          <w:shd w:val="clear" w:color="auto" w:fill="FFFFFF"/>
          <w:lang w:val="hy-AM"/>
        </w:rPr>
        <w:t>Օ Ր Ե Ն Ք Ը</w:t>
      </w:r>
    </w:p>
    <w:p w14:paraId="64102DC0" w14:textId="77777777" w:rsidR="00781325" w:rsidRPr="009D3992" w:rsidRDefault="00781325" w:rsidP="00781325">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9D3992">
        <w:rPr>
          <w:rStyle w:val="Strong"/>
          <w:rFonts w:ascii="GHEA Grapalat" w:hAnsi="GHEA Grapalat"/>
          <w:color w:val="000000"/>
          <w:sz w:val="22"/>
          <w:szCs w:val="22"/>
          <w:shd w:val="clear" w:color="auto" w:fill="FFFFFF"/>
          <w:lang w:val="hy-AM"/>
        </w:rPr>
        <w:t>ՀԱՅԱՍՏԱՆԻ ՀԱՆՐԱՊԵՏՈՒԹՅԱՆ «ՓՈՂԵՐԻ ԼՎԱՑՄԱՆ ԵՎ ԱՀԱԲԵԿՉՈՒԹՅԱՆ ՖԻՆԱՆՍԱՎՈՐՄԱՆ ԴԵՄ ՊԱՅՔԱՐԻ ՄԱՍԻՆ» ՕՐԵՆՔՈՒՄ ՓՈՓՈԽՈՒԹՅՈՒՆՆԵՐ ԵՎ ԼՐԱՑՈՒՄ ԿԱՏԱՐԵԼՈՒ ՄԱՍԻՆ</w:t>
      </w:r>
    </w:p>
    <w:p w14:paraId="2CE0CAA3" w14:textId="77777777" w:rsidR="00781325" w:rsidRPr="009D3992" w:rsidRDefault="00781325" w:rsidP="00781325">
      <w:pPr>
        <w:pStyle w:val="ListParagraph"/>
        <w:jc w:val="both"/>
        <w:rPr>
          <w:rStyle w:val="Strong"/>
          <w:b w:val="0"/>
          <w:bCs w:val="0"/>
          <w:lang w:val="hy-AM"/>
          <w:rPrChange w:id="1591" w:author="Անի Ղարաջյան" w:date="2024-07-25T17:47:00Z">
            <w:rPr>
              <w:rStyle w:val="Strong"/>
              <w:rFonts w:ascii="Times New Roman" w:hAnsi="Times New Roman" w:cs="Times New Roman"/>
              <w:b w:val="0"/>
              <w:bCs w:val="0"/>
              <w:sz w:val="24"/>
              <w:szCs w:val="24"/>
              <w:lang w:val="hy-AM"/>
            </w:rPr>
          </w:rPrChange>
        </w:rPr>
      </w:pPr>
    </w:p>
    <w:p w14:paraId="46CA93B3" w14:textId="21CD63E4" w:rsidR="00781325" w:rsidRPr="009D3992" w:rsidRDefault="00C02C54" w:rsidP="00781325">
      <w:pPr>
        <w:shd w:val="clear" w:color="auto" w:fill="FFFFFF"/>
        <w:spacing w:after="0"/>
        <w:ind w:firstLine="375"/>
        <w:jc w:val="both"/>
        <w:rPr>
          <w:bCs/>
          <w:color w:val="000000" w:themeColor="text1"/>
          <w:lang w:val="hy-AM"/>
        </w:rPr>
      </w:pPr>
      <w:r w:rsidRPr="009D3992">
        <w:rPr>
          <w:bCs/>
          <w:color w:val="000000" w:themeColor="text1"/>
          <w:lang w:val="hy-AM"/>
          <w:rPrChange w:id="1592" w:author="Անի Ղարաջյան" w:date="2024-07-25T17:47:00Z">
            <w:rPr>
              <w:b/>
              <w:bCs/>
              <w:color w:val="000000" w:themeColor="text1"/>
              <w:lang w:val="hy-AM"/>
            </w:rPr>
          </w:rPrChange>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138"/>
      </w:tblGrid>
      <w:tr w:rsidR="00A009E5" w:rsidRPr="009D3992" w14:paraId="33CC3714" w14:textId="77777777" w:rsidTr="00A009E5">
        <w:trPr>
          <w:tblCellSpacing w:w="7" w:type="dxa"/>
        </w:trPr>
        <w:tc>
          <w:tcPr>
            <w:tcW w:w="2025" w:type="dxa"/>
            <w:shd w:val="clear" w:color="auto" w:fill="FFFFFF"/>
            <w:hideMark/>
          </w:tcPr>
          <w:p w14:paraId="693185B1" w14:textId="77777777" w:rsidR="00A009E5" w:rsidRPr="009D3992" w:rsidRDefault="00A009E5" w:rsidP="00A009E5">
            <w:pPr>
              <w:spacing w:after="0" w:line="240" w:lineRule="auto"/>
              <w:jc w:val="center"/>
              <w:rPr>
                <w:rFonts w:eastAsia="Times New Roman" w:cs="Times New Roman"/>
                <w:color w:val="000000"/>
              </w:rPr>
            </w:pPr>
            <w:r w:rsidRPr="009D3992">
              <w:rPr>
                <w:rFonts w:eastAsia="Times New Roman" w:cs="Times New Roman"/>
                <w:b/>
                <w:bCs/>
                <w:color w:val="000000"/>
              </w:rPr>
              <w:t>Հոդված 3.</w:t>
            </w:r>
          </w:p>
        </w:tc>
        <w:tc>
          <w:tcPr>
            <w:tcW w:w="0" w:type="auto"/>
            <w:shd w:val="clear" w:color="auto" w:fill="FFFFFF"/>
            <w:vAlign w:val="center"/>
            <w:hideMark/>
          </w:tcPr>
          <w:p w14:paraId="2BE2B87C" w14:textId="77777777" w:rsidR="00A009E5" w:rsidRPr="009D3992" w:rsidRDefault="00A009E5" w:rsidP="00A009E5">
            <w:pPr>
              <w:spacing w:after="0" w:line="240" w:lineRule="auto"/>
              <w:rPr>
                <w:rFonts w:eastAsia="Times New Roman" w:cs="Times New Roman"/>
                <w:color w:val="000000"/>
              </w:rPr>
            </w:pPr>
            <w:r w:rsidRPr="009D3992">
              <w:rPr>
                <w:rFonts w:eastAsia="Times New Roman" w:cs="Times New Roman"/>
                <w:b/>
                <w:bCs/>
                <w:color w:val="000000"/>
              </w:rPr>
              <w:t>Օրենքում օգտագործվող հիմնական հասկացությունները</w:t>
            </w:r>
          </w:p>
        </w:tc>
      </w:tr>
    </w:tbl>
    <w:p w14:paraId="3C69BF6D"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ascii="Calibri" w:eastAsia="Times New Roman" w:hAnsi="Calibri" w:cs="Calibri"/>
          <w:color w:val="000000"/>
        </w:rPr>
        <w:t> </w:t>
      </w:r>
    </w:p>
    <w:p w14:paraId="3FE1852D"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1. Սույն օրենքի իմաստով`</w:t>
      </w:r>
    </w:p>
    <w:p w14:paraId="49BEDB40"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1)</w:t>
      </w:r>
      <w:r w:rsidRPr="009D3992">
        <w:rPr>
          <w:rFonts w:ascii="Calibri" w:eastAsia="Times New Roman" w:hAnsi="Calibri" w:cs="Calibri"/>
          <w:color w:val="000000"/>
        </w:rPr>
        <w:t> </w:t>
      </w:r>
      <w:r w:rsidRPr="009D3992">
        <w:rPr>
          <w:rFonts w:eastAsia="Times New Roman" w:cs="Times New Roman"/>
          <w:b/>
          <w:bCs/>
          <w:color w:val="000000"/>
        </w:rPr>
        <w:t>գույքը</w:t>
      </w:r>
      <w:r w:rsidRPr="009D3992">
        <w:rPr>
          <w:rFonts w:ascii="Calibri" w:eastAsia="Times New Roman" w:hAnsi="Calibri" w:cs="Calibri"/>
          <w:b/>
          <w:bCs/>
          <w:color w:val="000000"/>
        </w:rPr>
        <w:t> </w:t>
      </w:r>
      <w:r w:rsidRPr="009D3992">
        <w:rPr>
          <w:rFonts w:eastAsia="Times New Roman" w:cs="Times New Roman"/>
          <w:color w:val="000000"/>
        </w:rPr>
        <w:t>Հայաստանի Հանրապետության քրեական օրենսգրքի 121-րդ հոդվածի 10-րդ մասով սահմանված գույքն է.</w:t>
      </w:r>
    </w:p>
    <w:p w14:paraId="39EE002A"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2)</w:t>
      </w:r>
      <w:r w:rsidRPr="009D3992">
        <w:rPr>
          <w:rFonts w:ascii="Calibri" w:eastAsia="Times New Roman" w:hAnsi="Calibri" w:cs="Calibri"/>
          <w:color w:val="000000"/>
        </w:rPr>
        <w:t> </w:t>
      </w:r>
      <w:r w:rsidRPr="009D3992">
        <w:rPr>
          <w:rFonts w:eastAsia="Times New Roman" w:cs="Times New Roman"/>
          <w:b/>
          <w:bCs/>
          <w:color w:val="000000"/>
        </w:rPr>
        <w:t>փողերի լվացումը</w:t>
      </w:r>
      <w:r w:rsidRPr="009D3992">
        <w:rPr>
          <w:rFonts w:ascii="Calibri" w:eastAsia="Times New Roman" w:hAnsi="Calibri" w:cs="Calibri"/>
          <w:color w:val="000000"/>
        </w:rPr>
        <w:t> </w:t>
      </w:r>
      <w:r w:rsidRPr="009D3992">
        <w:rPr>
          <w:rFonts w:eastAsia="Times New Roman" w:cs="Times New Roman"/>
          <w:color w:val="000000"/>
        </w:rPr>
        <w:t>Հայաստանի Հանրապետության քրեական օրենսգրքի 296-րդ հոդվածով նախատեսված արարքն է.</w:t>
      </w:r>
    </w:p>
    <w:p w14:paraId="7A8923E5"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2.1)</w:t>
      </w:r>
      <w:r w:rsidRPr="009D3992">
        <w:rPr>
          <w:rFonts w:ascii="Calibri" w:eastAsia="Times New Roman" w:hAnsi="Calibri" w:cs="Calibri"/>
          <w:color w:val="000000"/>
        </w:rPr>
        <w:t> </w:t>
      </w:r>
      <w:r w:rsidRPr="009D3992">
        <w:rPr>
          <w:rFonts w:eastAsia="Times New Roman" w:cs="Times New Roman"/>
          <w:b/>
          <w:bCs/>
          <w:color w:val="000000"/>
        </w:rPr>
        <w:t>նախորդող հանցագործությունը</w:t>
      </w:r>
      <w:r w:rsidRPr="009D3992">
        <w:rPr>
          <w:rFonts w:ascii="Calibri" w:eastAsia="Times New Roman" w:hAnsi="Calibri" w:cs="Calibri"/>
          <w:color w:val="000000"/>
        </w:rPr>
        <w:t> </w:t>
      </w:r>
      <w:r w:rsidRPr="009D3992">
        <w:rPr>
          <w:rFonts w:eastAsia="Times New Roman" w:cs="Arial Unicode"/>
          <w:color w:val="000000"/>
        </w:rPr>
        <w:t>հանցագործություն</w:t>
      </w:r>
      <w:r w:rsidRPr="009D3992">
        <w:rPr>
          <w:rFonts w:eastAsia="Times New Roman" w:cs="Times New Roman"/>
          <w:color w:val="000000"/>
        </w:rPr>
        <w:t xml:space="preserve"> </w:t>
      </w:r>
      <w:r w:rsidRPr="009D3992">
        <w:rPr>
          <w:rFonts w:eastAsia="Times New Roman" w:cs="Arial Unicode"/>
          <w:color w:val="000000"/>
        </w:rPr>
        <w:t>է</w:t>
      </w:r>
      <w:r w:rsidRPr="009D3992">
        <w:rPr>
          <w:rFonts w:eastAsia="Times New Roman" w:cs="Times New Roman"/>
          <w:color w:val="000000"/>
        </w:rPr>
        <w:t xml:space="preserve">, </w:t>
      </w:r>
      <w:r w:rsidRPr="009D3992">
        <w:rPr>
          <w:rFonts w:eastAsia="Times New Roman" w:cs="Arial Unicode"/>
          <w:color w:val="000000"/>
        </w:rPr>
        <w:t>որի</w:t>
      </w:r>
      <w:r w:rsidRPr="009D3992">
        <w:rPr>
          <w:rFonts w:eastAsia="Times New Roman" w:cs="Times New Roman"/>
          <w:color w:val="000000"/>
        </w:rPr>
        <w:t xml:space="preserve"> </w:t>
      </w:r>
      <w:r w:rsidRPr="009D3992">
        <w:rPr>
          <w:rFonts w:eastAsia="Times New Roman" w:cs="Arial Unicode"/>
          <w:color w:val="000000"/>
        </w:rPr>
        <w:t>կատարման</w:t>
      </w:r>
      <w:r w:rsidRPr="009D3992">
        <w:rPr>
          <w:rFonts w:eastAsia="Times New Roman" w:cs="Times New Roman"/>
          <w:color w:val="000000"/>
        </w:rPr>
        <w:t xml:space="preserve"> </w:t>
      </w:r>
      <w:r w:rsidRPr="009D3992">
        <w:rPr>
          <w:rFonts w:eastAsia="Times New Roman" w:cs="Arial Unicode"/>
          <w:color w:val="000000"/>
        </w:rPr>
        <w:t>արդյունքում</w:t>
      </w:r>
      <w:r w:rsidRPr="009D3992">
        <w:rPr>
          <w:rFonts w:eastAsia="Times New Roman" w:cs="Times New Roman"/>
          <w:color w:val="000000"/>
        </w:rPr>
        <w:t xml:space="preserve"> </w:t>
      </w:r>
      <w:r w:rsidRPr="009D3992">
        <w:rPr>
          <w:rFonts w:eastAsia="Times New Roman" w:cs="Arial Unicode"/>
          <w:color w:val="000000"/>
        </w:rPr>
        <w:t>ուղղակի</w:t>
      </w:r>
      <w:r w:rsidRPr="009D3992">
        <w:rPr>
          <w:rFonts w:eastAsia="Times New Roman" w:cs="Times New Roman"/>
          <w:color w:val="000000"/>
        </w:rPr>
        <w:t xml:space="preserve"> </w:t>
      </w:r>
      <w:r w:rsidRPr="009D3992">
        <w:rPr>
          <w:rFonts w:eastAsia="Times New Roman" w:cs="Arial Unicode"/>
          <w:color w:val="000000"/>
        </w:rPr>
        <w:t>կամ</w:t>
      </w:r>
      <w:r w:rsidRPr="009D3992">
        <w:rPr>
          <w:rFonts w:eastAsia="Times New Roman" w:cs="Times New Roman"/>
          <w:color w:val="000000"/>
        </w:rPr>
        <w:t xml:space="preserve"> </w:t>
      </w:r>
      <w:r w:rsidRPr="009D3992">
        <w:rPr>
          <w:rFonts w:eastAsia="Times New Roman" w:cs="Arial Unicode"/>
          <w:color w:val="000000"/>
        </w:rPr>
        <w:t>անուղղակի</w:t>
      </w:r>
      <w:r w:rsidRPr="009D3992">
        <w:rPr>
          <w:rFonts w:eastAsia="Times New Roman" w:cs="Times New Roman"/>
          <w:color w:val="000000"/>
        </w:rPr>
        <w:t xml:space="preserve"> </w:t>
      </w:r>
      <w:r w:rsidRPr="009D3992">
        <w:rPr>
          <w:rFonts w:eastAsia="Times New Roman" w:cs="Arial Unicode"/>
          <w:color w:val="000000"/>
        </w:rPr>
        <w:t>ստացվել</w:t>
      </w:r>
      <w:r w:rsidRPr="009D3992">
        <w:rPr>
          <w:rFonts w:eastAsia="Times New Roman" w:cs="Times New Roman"/>
          <w:color w:val="000000"/>
        </w:rPr>
        <w:t xml:space="preserve"> </w:t>
      </w:r>
      <w:r w:rsidRPr="009D3992">
        <w:rPr>
          <w:rFonts w:eastAsia="Times New Roman" w:cs="Arial Unicode"/>
          <w:color w:val="000000"/>
        </w:rPr>
        <w:t>կամ</w:t>
      </w:r>
      <w:r w:rsidRPr="009D3992">
        <w:rPr>
          <w:rFonts w:eastAsia="Times New Roman" w:cs="Times New Roman"/>
          <w:color w:val="000000"/>
        </w:rPr>
        <w:t xml:space="preserve"> </w:t>
      </w:r>
      <w:r w:rsidRPr="009D3992">
        <w:rPr>
          <w:rFonts w:eastAsia="Times New Roman" w:cs="Arial Unicode"/>
          <w:color w:val="000000"/>
        </w:rPr>
        <w:t>առաջացել</w:t>
      </w:r>
      <w:r w:rsidRPr="009D3992">
        <w:rPr>
          <w:rFonts w:eastAsia="Times New Roman" w:cs="Times New Roman"/>
          <w:color w:val="000000"/>
        </w:rPr>
        <w:t xml:space="preserve"> </w:t>
      </w:r>
      <w:r w:rsidRPr="009D3992">
        <w:rPr>
          <w:rFonts w:eastAsia="Times New Roman" w:cs="Arial Unicode"/>
          <w:color w:val="000000"/>
        </w:rPr>
        <w:t>է</w:t>
      </w:r>
      <w:r w:rsidRPr="009D3992">
        <w:rPr>
          <w:rFonts w:eastAsia="Times New Roman" w:cs="Times New Roman"/>
          <w:color w:val="000000"/>
        </w:rPr>
        <w:t xml:space="preserve"> </w:t>
      </w:r>
      <w:r w:rsidRPr="009D3992">
        <w:rPr>
          <w:rFonts w:eastAsia="Times New Roman" w:cs="Arial Unicode"/>
          <w:color w:val="000000"/>
        </w:rPr>
        <w:t>գույքը</w:t>
      </w:r>
      <w:r w:rsidRPr="009D3992">
        <w:rPr>
          <w:rFonts w:eastAsia="Times New Roman" w:cs="Times New Roman"/>
          <w:color w:val="000000"/>
        </w:rPr>
        <w:t>.</w:t>
      </w:r>
    </w:p>
    <w:p w14:paraId="7A3303D2"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3)</w:t>
      </w:r>
      <w:r w:rsidRPr="009D3992">
        <w:rPr>
          <w:rFonts w:ascii="Calibri" w:eastAsia="Times New Roman" w:hAnsi="Calibri" w:cs="Calibri"/>
          <w:color w:val="000000"/>
        </w:rPr>
        <w:t> </w:t>
      </w:r>
      <w:r w:rsidRPr="009D3992">
        <w:rPr>
          <w:rFonts w:eastAsia="Times New Roman" w:cs="Times New Roman"/>
          <w:b/>
          <w:bCs/>
          <w:color w:val="000000"/>
        </w:rPr>
        <w:t>ահաբեկչության ֆինանսավորումը</w:t>
      </w:r>
      <w:r w:rsidRPr="009D3992">
        <w:rPr>
          <w:rFonts w:ascii="Calibri" w:eastAsia="Times New Roman" w:hAnsi="Calibri" w:cs="Calibri"/>
          <w:color w:val="000000"/>
        </w:rPr>
        <w:t> </w:t>
      </w:r>
      <w:r w:rsidRPr="009D3992">
        <w:rPr>
          <w:rFonts w:eastAsia="Times New Roman" w:cs="Arial Unicode"/>
          <w:color w:val="000000"/>
        </w:rPr>
        <w:t>Հայաստանի</w:t>
      </w:r>
      <w:r w:rsidRPr="009D3992">
        <w:rPr>
          <w:rFonts w:eastAsia="Times New Roman" w:cs="Times New Roman"/>
          <w:color w:val="000000"/>
        </w:rPr>
        <w:t xml:space="preserve"> </w:t>
      </w:r>
      <w:r w:rsidRPr="009D3992">
        <w:rPr>
          <w:rFonts w:eastAsia="Times New Roman" w:cs="Arial Unicode"/>
          <w:color w:val="000000"/>
        </w:rPr>
        <w:t>Հանր</w:t>
      </w:r>
      <w:r w:rsidRPr="009D3992">
        <w:rPr>
          <w:rFonts w:eastAsia="Times New Roman" w:cs="Times New Roman"/>
          <w:color w:val="000000"/>
        </w:rPr>
        <w:t>ապետության քրեական օրենսգրքի 310-րդ հոդվածով նախատեսված արարքն է.</w:t>
      </w:r>
    </w:p>
    <w:p w14:paraId="12268468"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3.1)</w:t>
      </w:r>
      <w:r w:rsidRPr="009D3992">
        <w:rPr>
          <w:rFonts w:ascii="Calibri" w:eastAsia="Times New Roman" w:hAnsi="Calibri" w:cs="Calibri"/>
          <w:color w:val="000000"/>
        </w:rPr>
        <w:t> </w:t>
      </w:r>
      <w:r w:rsidRPr="009D3992">
        <w:rPr>
          <w:rFonts w:eastAsia="Times New Roman" w:cs="Times New Roman"/>
          <w:b/>
          <w:bCs/>
          <w:color w:val="000000"/>
        </w:rPr>
        <w:t>զանգվածային ոչնչացման զենքի տարածման ֆինանսավորումը</w:t>
      </w:r>
      <w:r w:rsidRPr="009D3992">
        <w:rPr>
          <w:rFonts w:ascii="Calibri" w:eastAsia="Times New Roman" w:hAnsi="Calibri" w:cs="Calibri"/>
          <w:color w:val="000000"/>
        </w:rPr>
        <w:t> </w:t>
      </w:r>
      <w:r w:rsidRPr="009D3992">
        <w:rPr>
          <w:rFonts w:eastAsia="Times New Roman" w:cs="Arial Unicode"/>
          <w:color w:val="000000"/>
        </w:rPr>
        <w:t>գույքի</w:t>
      </w:r>
      <w:r w:rsidRPr="009D3992">
        <w:rPr>
          <w:rFonts w:eastAsia="Times New Roman" w:cs="Times New Roman"/>
          <w:color w:val="000000"/>
        </w:rPr>
        <w:t xml:space="preserve"> </w:t>
      </w:r>
      <w:r w:rsidRPr="009D3992">
        <w:rPr>
          <w:rFonts w:eastAsia="Times New Roman" w:cs="Arial Unicode"/>
          <w:color w:val="000000"/>
        </w:rPr>
        <w:t>տրամադրումը</w:t>
      </w:r>
      <w:r w:rsidRPr="009D3992">
        <w:rPr>
          <w:rFonts w:eastAsia="Times New Roman" w:cs="Times New Roman"/>
          <w:color w:val="000000"/>
        </w:rPr>
        <w:t xml:space="preserve"> </w:t>
      </w:r>
      <w:r w:rsidRPr="009D3992">
        <w:rPr>
          <w:rFonts w:eastAsia="Times New Roman" w:cs="Arial Unicode"/>
          <w:color w:val="000000"/>
        </w:rPr>
        <w:t>կամ</w:t>
      </w:r>
      <w:r w:rsidRPr="009D3992">
        <w:rPr>
          <w:rFonts w:eastAsia="Times New Roman" w:cs="Times New Roman"/>
          <w:color w:val="000000"/>
        </w:rPr>
        <w:t xml:space="preserve"> </w:t>
      </w:r>
      <w:r w:rsidRPr="009D3992">
        <w:rPr>
          <w:rFonts w:eastAsia="Times New Roman" w:cs="Arial Unicode"/>
          <w:color w:val="000000"/>
        </w:rPr>
        <w:t>հավաքումն</w:t>
      </w:r>
      <w:r w:rsidRPr="009D3992">
        <w:rPr>
          <w:rFonts w:eastAsia="Times New Roman" w:cs="Times New Roman"/>
          <w:color w:val="000000"/>
        </w:rPr>
        <w:t xml:space="preserve"> </w:t>
      </w:r>
      <w:r w:rsidRPr="009D3992">
        <w:rPr>
          <w:rFonts w:eastAsia="Times New Roman" w:cs="Arial Unicode"/>
          <w:color w:val="000000"/>
        </w:rPr>
        <w:t>է</w:t>
      </w:r>
      <w:r w:rsidRPr="009D3992">
        <w:rPr>
          <w:rFonts w:eastAsia="Times New Roman" w:cs="Times New Roman"/>
          <w:color w:val="000000"/>
        </w:rPr>
        <w:t xml:space="preserve"> </w:t>
      </w:r>
      <w:r w:rsidRPr="009D3992">
        <w:rPr>
          <w:rFonts w:eastAsia="Times New Roman" w:cs="Arial Unicode"/>
          <w:color w:val="000000"/>
        </w:rPr>
        <w:t>կամ</w:t>
      </w:r>
      <w:r w:rsidRPr="009D3992">
        <w:rPr>
          <w:rFonts w:eastAsia="Times New Roman" w:cs="Times New Roman"/>
          <w:color w:val="000000"/>
        </w:rPr>
        <w:t xml:space="preserve"> </w:t>
      </w:r>
      <w:r w:rsidRPr="009D3992">
        <w:rPr>
          <w:rFonts w:eastAsia="Times New Roman" w:cs="Arial Unicode"/>
          <w:color w:val="000000"/>
        </w:rPr>
        <w:t>ֆինանսական</w:t>
      </w:r>
      <w:r w:rsidRPr="009D3992">
        <w:rPr>
          <w:rFonts w:eastAsia="Times New Roman" w:cs="Times New Roman"/>
          <w:color w:val="000000"/>
        </w:rPr>
        <w:t xml:space="preserve"> </w:t>
      </w:r>
      <w:r w:rsidRPr="009D3992">
        <w:rPr>
          <w:rFonts w:eastAsia="Times New Roman" w:cs="Arial Unicode"/>
          <w:color w:val="000000"/>
        </w:rPr>
        <w:t>ծառայությունների</w:t>
      </w:r>
      <w:r w:rsidRPr="009D3992">
        <w:rPr>
          <w:rFonts w:eastAsia="Times New Roman" w:cs="Times New Roman"/>
          <w:color w:val="000000"/>
        </w:rPr>
        <w:t xml:space="preserve"> </w:t>
      </w:r>
      <w:r w:rsidRPr="009D3992">
        <w:rPr>
          <w:rFonts w:eastAsia="Times New Roman" w:cs="Arial Unicode"/>
          <w:color w:val="000000"/>
        </w:rPr>
        <w:t>մատուցումը</w:t>
      </w:r>
      <w:r w:rsidRPr="009D3992">
        <w:rPr>
          <w:rFonts w:eastAsia="Times New Roman" w:cs="Times New Roman"/>
          <w:color w:val="000000"/>
        </w:rPr>
        <w:t xml:space="preserve"> </w:t>
      </w:r>
      <w:r w:rsidRPr="009D3992">
        <w:rPr>
          <w:rFonts w:eastAsia="Times New Roman" w:cs="Arial Unicode"/>
          <w:color w:val="000000"/>
        </w:rPr>
        <w:t>Հայաստանի</w:t>
      </w:r>
      <w:r w:rsidRPr="009D3992">
        <w:rPr>
          <w:rFonts w:eastAsia="Times New Roman" w:cs="Times New Roman"/>
          <w:color w:val="000000"/>
        </w:rPr>
        <w:t xml:space="preserve"> </w:t>
      </w:r>
      <w:r w:rsidRPr="009D3992">
        <w:rPr>
          <w:rFonts w:eastAsia="Times New Roman" w:cs="Arial Unicode"/>
          <w:color w:val="000000"/>
        </w:rPr>
        <w:t>Հանրապետության</w:t>
      </w:r>
      <w:r w:rsidRPr="009D3992">
        <w:rPr>
          <w:rFonts w:eastAsia="Times New Roman" w:cs="Times New Roman"/>
          <w:color w:val="000000"/>
        </w:rPr>
        <w:t xml:space="preserve"> </w:t>
      </w:r>
      <w:r w:rsidRPr="009D3992">
        <w:rPr>
          <w:rFonts w:eastAsia="Times New Roman" w:cs="Arial Unicode"/>
          <w:color w:val="000000"/>
        </w:rPr>
        <w:t>քրեական</w:t>
      </w:r>
      <w:r w:rsidRPr="009D3992">
        <w:rPr>
          <w:rFonts w:eastAsia="Times New Roman" w:cs="Times New Roman"/>
          <w:color w:val="000000"/>
        </w:rPr>
        <w:t xml:space="preserve"> </w:t>
      </w:r>
      <w:r w:rsidRPr="009D3992">
        <w:rPr>
          <w:rFonts w:eastAsia="Times New Roman" w:cs="Arial Unicode"/>
          <w:color w:val="000000"/>
        </w:rPr>
        <w:t>օրենսգրքի</w:t>
      </w:r>
      <w:r w:rsidRPr="009D3992">
        <w:rPr>
          <w:rFonts w:eastAsia="Times New Roman" w:cs="Times New Roman"/>
          <w:color w:val="000000"/>
        </w:rPr>
        <w:t xml:space="preserve"> 153-</w:t>
      </w:r>
      <w:r w:rsidRPr="009D3992">
        <w:rPr>
          <w:rFonts w:eastAsia="Times New Roman" w:cs="Arial Unicode"/>
          <w:color w:val="000000"/>
        </w:rPr>
        <w:t>րդ</w:t>
      </w:r>
      <w:r w:rsidRPr="009D3992">
        <w:rPr>
          <w:rFonts w:eastAsia="Times New Roman" w:cs="Times New Roman"/>
          <w:color w:val="000000"/>
        </w:rPr>
        <w:t xml:space="preserve"> </w:t>
      </w:r>
      <w:r w:rsidRPr="009D3992">
        <w:rPr>
          <w:rFonts w:eastAsia="Times New Roman" w:cs="Arial Unicode"/>
          <w:color w:val="000000"/>
        </w:rPr>
        <w:t>հոդվա</w:t>
      </w:r>
      <w:r w:rsidRPr="009D3992">
        <w:rPr>
          <w:rFonts w:eastAsia="Times New Roman" w:cs="Times New Roman"/>
          <w:color w:val="000000"/>
        </w:rPr>
        <w:t>ծով նախատեսված արարքի կատարման նպատակով.</w:t>
      </w:r>
    </w:p>
    <w:p w14:paraId="6AB239A8"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4)</w:t>
      </w:r>
      <w:r w:rsidRPr="009D3992">
        <w:rPr>
          <w:rFonts w:ascii="Calibri" w:eastAsia="Times New Roman" w:hAnsi="Calibri" w:cs="Calibri"/>
          <w:color w:val="000000"/>
        </w:rPr>
        <w:t> </w:t>
      </w:r>
      <w:r w:rsidRPr="009D3992">
        <w:rPr>
          <w:rFonts w:eastAsia="Times New Roman" w:cs="Times New Roman"/>
          <w:b/>
          <w:bCs/>
          <w:color w:val="000000"/>
        </w:rPr>
        <w:t>հաշվետվություն տրամադրող անձինք են`</w:t>
      </w:r>
    </w:p>
    <w:p w14:paraId="525AE4DB"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ա. բանկերը,</w:t>
      </w:r>
    </w:p>
    <w:p w14:paraId="040A84F2"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բ. վարկային կազմակերպությունները,</w:t>
      </w:r>
    </w:p>
    <w:p w14:paraId="229AF429"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գ. արտարժույթի առուվաճառքի գործունեություն իրականացնող անձինք,</w:t>
      </w:r>
    </w:p>
    <w:p w14:paraId="2D957DDF"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դ. դրամական (փողային) փոխանցումներ իրականացնող անձինք,</w:t>
      </w:r>
    </w:p>
    <w:p w14:paraId="5B0A9799" w14:textId="482271BD"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 xml:space="preserve">ե. «Արժեթղթերի շուկայի մասին» Հայաստանի Հանրապետության օրենքի համաձայն՝ ներդրումային ծառայություններ մատուցող անձինք, </w:t>
      </w:r>
      <w:del w:id="1593" w:author="Tigran Davtyan" w:date="2023-05-12T11:21:00Z">
        <w:r w:rsidRPr="009D3992" w:rsidDel="00A009E5">
          <w:rPr>
            <w:rFonts w:eastAsia="Times New Roman" w:cs="Times New Roman"/>
            <w:color w:val="000000"/>
          </w:rPr>
          <w:delText>բացառությամբ կորպորատիվ ներդրումային ֆոնդերի կառավարիչների` ներդրումային ֆոնդերի կառավարման գործունեության մասով,</w:delText>
        </w:r>
      </w:del>
    </w:p>
    <w:p w14:paraId="40669C47"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զ. «Արժեթղթերի շուկայի մասին» Հայաստանի Հանրապետության օրենքով նախատեսված Կենտրոնական դեպոզիտարիան,</w:t>
      </w:r>
    </w:p>
    <w:p w14:paraId="3B862583"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է. ապահովագրական (ներառյալ՝ վերաապահովագրական) ընկերությունները և ապահովագրական (ներառյալ՝ վերաապահովագրական) միջնորդային գործունեություն իրականացնող անձինք,</w:t>
      </w:r>
    </w:p>
    <w:p w14:paraId="2459E4A3" w14:textId="778F83BC"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 xml:space="preserve">ը. </w:t>
      </w:r>
      <w:ins w:id="1594" w:author="Tigran Davtyan" w:date="2023-05-12T11:22:00Z">
        <w:r w:rsidRPr="009D3992">
          <w:rPr>
            <w:rFonts w:eastAsia="Times New Roman" w:cs="Times New Roman"/>
            <w:color w:val="000000"/>
          </w:rPr>
          <w:t>ներդրումային ֆոնդի կառավարիչները և ոչ հրապարակային ֆոնդի կառավարումն իրականացնող անձիք, այդ թվում՝ ներդրումային ֆոնդերի կառավարման հետ կապված հարաբերությունների մասով</w:t>
        </w:r>
      </w:ins>
      <w:del w:id="1595" w:author="Tigran Davtyan" w:date="2023-05-12T11:22:00Z">
        <w:r w:rsidRPr="009D3992" w:rsidDel="00A009E5">
          <w:rPr>
            <w:rFonts w:eastAsia="Times New Roman" w:cs="Times New Roman"/>
            <w:color w:val="000000"/>
          </w:rPr>
          <w:delText>կորպորատիվ ներդրումային ֆոնդերը, ինչպես նաև Հայաստանի Հանրապետության կենտրոնական բանկի կողմից լիցենզավորված կառավարիչ չունեցող ոչ հրապարակային պայմանագրային ներդրումային ֆոնդերը</w:delText>
        </w:r>
      </w:del>
      <w:r w:rsidRPr="009D3992">
        <w:rPr>
          <w:rFonts w:eastAsia="Times New Roman" w:cs="Times New Roman"/>
          <w:color w:val="000000"/>
        </w:rPr>
        <w:t>,</w:t>
      </w:r>
    </w:p>
    <w:p w14:paraId="27A51716"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թ. գրավատները,</w:t>
      </w:r>
    </w:p>
    <w:p w14:paraId="0373609E"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 ռիելթորական գործունեություն իրականացնող անձինք,</w:t>
      </w:r>
    </w:p>
    <w:p w14:paraId="7C4E34A8"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ժա. նոտարները,</w:t>
      </w:r>
    </w:p>
    <w:p w14:paraId="5F471820"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lastRenderedPageBreak/>
        <w:t>ժբ. փաստաբանները, ինչպես նաև իրավաբանական ծառայություններ մատուցող անհատ ձեռնարկատերերը և իրավաբանական անձինք,</w:t>
      </w:r>
    </w:p>
    <w:p w14:paraId="457570A5"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ժգ. անհատ ձեռնարկատեր հաշվապահները և հաշվապահական գործունեություն իրականացնող իրավաբանական անձինք,</w:t>
      </w:r>
    </w:p>
    <w:p w14:paraId="456F4ECB"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ժդ. աուդիտորական կազմակերպությունները և աուդիտորները,</w:t>
      </w:r>
    </w:p>
    <w:p w14:paraId="5A2EAE51"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ժե. թանկարժեք մետաղների դիլերները,</w:t>
      </w:r>
    </w:p>
    <w:p w14:paraId="4BE23AD5"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ժզ. թանկարժեք քարերի դիլերները,</w:t>
      </w:r>
    </w:p>
    <w:p w14:paraId="40F7DC50"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ժէ. արվեստի գործերի դիլերները,</w:t>
      </w:r>
    </w:p>
    <w:p w14:paraId="7FCBC838"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ժը. սակարկությունների կազմակերպիչները,</w:t>
      </w:r>
    </w:p>
    <w:p w14:paraId="47CD0068"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ժթ. խաղատների, շահումով խաղերի, ներառյալ՝ ինտերնետ շահումով խաղերի, վիճակախաղերի կազմակերպիչները,</w:t>
      </w:r>
    </w:p>
    <w:p w14:paraId="1E957D8F"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ի. հավատարմագրային կառավարման և իրավաբանական անձանց գրանցման ծառայություններ մատուցող անձինք,</w:t>
      </w:r>
    </w:p>
    <w:p w14:paraId="67FEA060"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իա. վարկային բյուրոները, որոնց նկատմամբ սույն օրենքը տարածվում է միայն 6-8-րդ հոդվածներով սահմանված կասկածելի գործարքի կամ գործարար հարաբերության վերաբերյալ հաշվետվության ներկայացման պարտականության, 9-րդ հոդվածի 5-րդ մասով սահմանված հաշվառման պարտականության և 30-րդ հոդվածի 4-րդ մասի 2-րդ, 4-րդ, 5-րդ և 6-րդ կետերով սահմանված պատասխանատվության մասերով,</w:t>
      </w:r>
    </w:p>
    <w:p w14:paraId="2E5B8361"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իբ. անշարժ գույքի պետական միասնական կադաստր վարող լիազորված մարմինը, որի նկատմամբ սույն օրենքը տարածվում է միայն 6-8-րդ հոդվածներով սահմանված հաշվետվությունների տրամադրման պարտականության, 9-րդ հոդվածի 5-րդ մասով սահմանված հաշվառման պարտականության և 30-րդ հոդվածի 9-րդ մասով սահմանված պատասխանատվության մասերով,</w:t>
      </w:r>
    </w:p>
    <w:p w14:paraId="07CBE76D" w14:textId="77777777" w:rsidR="00A009E5" w:rsidRPr="009D3992" w:rsidRDefault="00A009E5" w:rsidP="00A009E5">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իգ. իրավաբանական անձանց գրանցող պետական մարմինը (պետական ռեգիստրը), որի նկատմամբ սույն օրենքը տարածվում է միայն 6-8-րդ հոդվածներով սահմանված հաշվետվությունների տրամադրման պարտականության մասով՝ 6-րդ հոդվածի 4-րդ մասով սահմանված դեպքերում, ինչպես նաև 9-րդ հոդվածի 1-ին և 5-րդ մասերով սահմանված պարտականությունների և 30-րդ հոդվածի 9-րդ մասով սահմանված պատասխանատվության մասերով.</w:t>
      </w:r>
    </w:p>
    <w:p w14:paraId="6491149D" w14:textId="15DEFC67" w:rsidR="00781325" w:rsidRPr="009D3992" w:rsidRDefault="00781325" w:rsidP="00781325">
      <w:pPr>
        <w:rPr>
          <w:lang w:val="hy-AM"/>
        </w:rPr>
      </w:pPr>
    </w:p>
    <w:p w14:paraId="2685AFA5" w14:textId="6B7E6F66" w:rsidR="00A009E5" w:rsidRPr="009D3992" w:rsidRDefault="00A009E5" w:rsidP="00781325">
      <w:pPr>
        <w:rPr>
          <w:lang w:val="hy-AM"/>
        </w:rPr>
      </w:pPr>
      <w:r w:rsidRPr="009D3992">
        <w:rPr>
          <w:lang w:val="hy-AM"/>
        </w:rPr>
        <w:t>...</w:t>
      </w:r>
    </w:p>
    <w:p w14:paraId="2CD0BC07" w14:textId="77777777" w:rsidR="00781325" w:rsidRPr="009D3992" w:rsidRDefault="00781325" w:rsidP="00781325">
      <w:pPr>
        <w:pStyle w:val="NormalWeb"/>
        <w:spacing w:before="0" w:beforeAutospacing="0" w:after="60" w:afterAutospacing="0" w:line="276" w:lineRule="auto"/>
        <w:outlineLvl w:val="0"/>
        <w:rPr>
          <w:rStyle w:val="Strong"/>
          <w:rFonts w:ascii="GHEA Grapalat" w:hAnsi="GHEA Grapalat"/>
          <w:b w:val="0"/>
          <w:bCs w:val="0"/>
          <w:color w:val="000000"/>
          <w:sz w:val="22"/>
          <w:szCs w:val="22"/>
          <w:shd w:val="clear" w:color="auto" w:fill="FFFFFF"/>
          <w:lang w:val="hy-AM"/>
          <w:rPrChange w:id="1596" w:author="Անի Ղարաջյան" w:date="2024-07-25T17:47:00Z">
            <w:rPr>
              <w:rStyle w:val="Strong"/>
              <w:rFonts w:ascii="GHEA Grapalat" w:eastAsiaTheme="minorHAnsi" w:hAnsi="GHEA Grapalat" w:cstheme="minorBidi"/>
              <w:b w:val="0"/>
              <w:bCs w:val="0"/>
              <w:color w:val="000000"/>
              <w:sz w:val="22"/>
              <w:szCs w:val="22"/>
              <w:shd w:val="clear" w:color="auto" w:fill="FFFFFF"/>
              <w:lang w:val="hy-AM"/>
            </w:rPr>
          </w:rPrChange>
        </w:rPr>
      </w:pPr>
    </w:p>
    <w:p w14:paraId="5ECA2F15" w14:textId="77777777" w:rsidR="00781325" w:rsidRPr="009D3992" w:rsidRDefault="00781325" w:rsidP="00781325">
      <w:pPr>
        <w:rPr>
          <w:lang w:val="hy-AM"/>
        </w:rPr>
      </w:pPr>
    </w:p>
    <w:p w14:paraId="0D7D30F8" w14:textId="77777777" w:rsidR="00781325" w:rsidRPr="009D3992" w:rsidRDefault="00781325" w:rsidP="00781325">
      <w:pPr>
        <w:rPr>
          <w:lang w:val="hy-AM"/>
        </w:rPr>
      </w:pPr>
    </w:p>
    <w:p w14:paraId="16CC42A2" w14:textId="77777777" w:rsidR="00781325" w:rsidRPr="009D3992" w:rsidRDefault="00781325" w:rsidP="00781325">
      <w:pPr>
        <w:rPr>
          <w:lang w:val="hy-AM"/>
        </w:rPr>
      </w:pPr>
    </w:p>
    <w:p w14:paraId="3524FE98" w14:textId="77777777" w:rsidR="00781325" w:rsidRPr="009D3992" w:rsidRDefault="00781325" w:rsidP="00781325">
      <w:pPr>
        <w:rPr>
          <w:lang w:val="hy-AM"/>
        </w:rPr>
      </w:pPr>
      <w:r w:rsidRPr="009D3992">
        <w:rPr>
          <w:lang w:val="hy-AM"/>
          <w:rPrChange w:id="1597" w:author="Անի Ղարաջյան" w:date="2024-07-25T17:47:00Z">
            <w:rPr>
              <w:b/>
              <w:bCs/>
              <w:lang w:val="hy-AM"/>
            </w:rPr>
          </w:rPrChange>
        </w:rPr>
        <w:br w:type="page"/>
      </w:r>
    </w:p>
    <w:p w14:paraId="6747DA78" w14:textId="77777777" w:rsidR="00781325" w:rsidRPr="009D3992" w:rsidRDefault="00781325" w:rsidP="00781325">
      <w:pPr>
        <w:jc w:val="right"/>
        <w:rPr>
          <w:b/>
          <w:lang w:val="hy-AM"/>
        </w:rPr>
      </w:pPr>
      <w:r w:rsidRPr="009D3992">
        <w:rPr>
          <w:b/>
          <w:lang w:val="hy-AM"/>
        </w:rPr>
        <w:lastRenderedPageBreak/>
        <w:t>ՆԱԽԱԳԻԾ</w:t>
      </w:r>
    </w:p>
    <w:p w14:paraId="4A9511D9" w14:textId="77777777" w:rsidR="00781325" w:rsidRPr="009D3992" w:rsidRDefault="00781325" w:rsidP="00781325">
      <w:pPr>
        <w:jc w:val="right"/>
        <w:rPr>
          <w:b/>
          <w:lang w:val="hy-AM"/>
        </w:rPr>
      </w:pPr>
    </w:p>
    <w:p w14:paraId="53DA8D05" w14:textId="77777777" w:rsidR="00781325" w:rsidRPr="009D3992" w:rsidRDefault="00781325" w:rsidP="00781325">
      <w:pPr>
        <w:pStyle w:val="NormalWeb"/>
        <w:shd w:val="clear" w:color="auto" w:fill="FFFFFF"/>
        <w:spacing w:before="0" w:beforeAutospacing="0" w:after="60" w:afterAutospacing="0" w:line="276" w:lineRule="auto"/>
        <w:ind w:firstLine="375"/>
        <w:jc w:val="center"/>
        <w:outlineLvl w:val="0"/>
        <w:rPr>
          <w:rFonts w:ascii="GHEA Grapalat" w:hAnsi="GHEA Grapalat"/>
          <w:color w:val="000000"/>
          <w:sz w:val="22"/>
          <w:szCs w:val="22"/>
          <w:lang w:val="hy-AM"/>
        </w:rPr>
      </w:pPr>
      <w:r w:rsidRPr="009D3992">
        <w:rPr>
          <w:rStyle w:val="Strong"/>
          <w:rFonts w:ascii="GHEA Grapalat" w:hAnsi="GHEA Grapalat"/>
          <w:color w:val="000000"/>
          <w:sz w:val="22"/>
          <w:szCs w:val="22"/>
          <w:lang w:val="hy-AM"/>
        </w:rPr>
        <w:t>ՀԱՅԱՍՏԱՆԻ ՀԱՆՐԱՊԵՏՈՒԹՅԱՆ</w:t>
      </w:r>
    </w:p>
    <w:p w14:paraId="0260D4D5" w14:textId="77777777" w:rsidR="00781325" w:rsidRPr="009D3992" w:rsidRDefault="00781325" w:rsidP="00781325">
      <w:pPr>
        <w:pStyle w:val="NormalWeb"/>
        <w:shd w:val="clear" w:color="auto" w:fill="FFFFFF"/>
        <w:spacing w:before="0" w:beforeAutospacing="0" w:after="60" w:afterAutospacing="0" w:line="276" w:lineRule="auto"/>
        <w:ind w:firstLine="375"/>
        <w:jc w:val="center"/>
        <w:rPr>
          <w:rFonts w:ascii="GHEA Grapalat" w:hAnsi="GHEA Grapalat"/>
          <w:color w:val="000000"/>
          <w:sz w:val="22"/>
          <w:szCs w:val="22"/>
          <w:lang w:val="hy-AM"/>
        </w:rPr>
      </w:pPr>
      <w:r w:rsidRPr="009D3992">
        <w:rPr>
          <w:rFonts w:ascii="Calibri" w:hAnsi="Calibri" w:cs="Calibri"/>
          <w:color w:val="000000"/>
          <w:sz w:val="22"/>
          <w:szCs w:val="22"/>
          <w:lang w:val="hy-AM"/>
        </w:rPr>
        <w:t> </w:t>
      </w:r>
    </w:p>
    <w:p w14:paraId="57D1A4F4" w14:textId="77777777" w:rsidR="00781325" w:rsidRPr="009D3992" w:rsidRDefault="00781325" w:rsidP="00781325">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9D3992">
        <w:rPr>
          <w:rStyle w:val="Strong"/>
          <w:rFonts w:ascii="GHEA Grapalat" w:hAnsi="GHEA Grapalat"/>
          <w:color w:val="000000"/>
          <w:sz w:val="22"/>
          <w:szCs w:val="22"/>
          <w:shd w:val="clear" w:color="auto" w:fill="FFFFFF"/>
          <w:lang w:val="hy-AM"/>
        </w:rPr>
        <w:t>Օ Ր Ե Ն Ք Ը</w:t>
      </w:r>
    </w:p>
    <w:p w14:paraId="20B1F99D" w14:textId="77777777" w:rsidR="00781325" w:rsidRPr="009D3992" w:rsidRDefault="00781325" w:rsidP="00781325">
      <w:pPr>
        <w:pStyle w:val="NormalWeb"/>
        <w:spacing w:before="0" w:beforeAutospacing="0" w:after="60" w:afterAutospacing="0" w:line="276" w:lineRule="auto"/>
        <w:jc w:val="center"/>
        <w:outlineLvl w:val="0"/>
        <w:rPr>
          <w:rStyle w:val="Strong"/>
          <w:rFonts w:ascii="GHEA Grapalat" w:hAnsi="GHEA Grapalat"/>
          <w:color w:val="000000"/>
          <w:sz w:val="22"/>
          <w:szCs w:val="22"/>
          <w:shd w:val="clear" w:color="auto" w:fill="FFFFFF"/>
          <w:lang w:val="hy-AM"/>
        </w:rPr>
      </w:pPr>
      <w:r w:rsidRPr="009D3992">
        <w:rPr>
          <w:rStyle w:val="Strong"/>
          <w:rFonts w:ascii="GHEA Grapalat" w:hAnsi="GHEA Grapalat"/>
          <w:color w:val="000000"/>
          <w:sz w:val="22"/>
          <w:szCs w:val="22"/>
          <w:shd w:val="clear" w:color="auto" w:fill="FFFFFF"/>
          <w:lang w:val="hy-AM"/>
        </w:rPr>
        <w:t>ՀԱՅԱՍՏԱՆԻ ՀԱՆՐԱՊԵՏՈՒԹՅԱՆ «ԱՐԺՈՒԹԱՅԻՆ ԿԱՐԳԱՎՈՐՄԱՆ ԵՎ ԱՐԺՈՒԹԱՅԻՆ ՎԵՐԱՀՍԿՈՂՈՒԹՅԱՆ ՄԱՍԻՆ» ՕՐԵՆՔՈՒՄ ԼՐԱՑՈՒՄ ԿԱՏԱՐԵԼՈՒ ՄԱՍԻՆ</w:t>
      </w:r>
    </w:p>
    <w:p w14:paraId="66C1C5C3" w14:textId="77777777" w:rsidR="00781325" w:rsidRPr="009D3992" w:rsidRDefault="00781325" w:rsidP="00781325">
      <w:pPr>
        <w:jc w:val="right"/>
        <w:rPr>
          <w:b/>
          <w:lang w:val="hy-AM"/>
        </w:rPr>
      </w:pPr>
    </w:p>
    <w:p w14:paraId="4840245E" w14:textId="75F33E4D" w:rsidR="00781325" w:rsidRPr="009D3992" w:rsidRDefault="00C02C54" w:rsidP="00781325">
      <w:pPr>
        <w:shd w:val="clear" w:color="auto" w:fill="FFFFFF"/>
        <w:spacing w:after="0"/>
        <w:jc w:val="both"/>
        <w:rPr>
          <w:rFonts w:eastAsia="Times New Roman" w:cs="Times New Roman"/>
          <w:color w:val="000000"/>
          <w:lang w:val="hy-AM"/>
        </w:rPr>
      </w:pPr>
      <w:r w:rsidRPr="009D3992">
        <w:rPr>
          <w:rFonts w:eastAsia="Times New Roman" w:cs="Times New Roman"/>
          <w:color w:val="000000"/>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8B7EED" w:rsidRPr="009D3992" w14:paraId="1EFAD55E" w14:textId="77777777" w:rsidTr="008B7EED">
        <w:trPr>
          <w:tblCellSpacing w:w="0" w:type="dxa"/>
        </w:trPr>
        <w:tc>
          <w:tcPr>
            <w:tcW w:w="2025" w:type="dxa"/>
            <w:shd w:val="clear" w:color="auto" w:fill="FFFFFF"/>
            <w:hideMark/>
          </w:tcPr>
          <w:p w14:paraId="132AA334" w14:textId="77777777" w:rsidR="008B7EED" w:rsidRPr="009D3992" w:rsidRDefault="008B7EED" w:rsidP="008B7EED">
            <w:pPr>
              <w:spacing w:after="0" w:line="240" w:lineRule="auto"/>
              <w:jc w:val="center"/>
              <w:rPr>
                <w:rFonts w:ascii="Arial Unicode" w:eastAsia="Times New Roman" w:hAnsi="Arial Unicode" w:cs="Times New Roman"/>
                <w:color w:val="000000"/>
                <w:sz w:val="21"/>
                <w:szCs w:val="21"/>
              </w:rPr>
            </w:pPr>
            <w:r w:rsidRPr="009D3992">
              <w:rPr>
                <w:rFonts w:ascii="Arial Unicode" w:eastAsia="Times New Roman" w:hAnsi="Arial Unicode" w:cs="Times New Roman"/>
                <w:b/>
                <w:bCs/>
                <w:color w:val="000000"/>
                <w:sz w:val="21"/>
                <w:szCs w:val="21"/>
              </w:rPr>
              <w:t>Հոդված 7.</w:t>
            </w:r>
          </w:p>
        </w:tc>
        <w:tc>
          <w:tcPr>
            <w:tcW w:w="0" w:type="auto"/>
            <w:shd w:val="clear" w:color="auto" w:fill="FFFFFF"/>
            <w:vAlign w:val="center"/>
            <w:hideMark/>
          </w:tcPr>
          <w:p w14:paraId="65C3AE19" w14:textId="77777777" w:rsidR="008B7EED" w:rsidRPr="009D3992" w:rsidRDefault="008B7EED" w:rsidP="008B7EED">
            <w:pPr>
              <w:spacing w:after="0" w:line="240" w:lineRule="auto"/>
              <w:rPr>
                <w:rFonts w:ascii="Arial Unicode" w:eastAsia="Times New Roman" w:hAnsi="Arial Unicode" w:cs="Times New Roman"/>
                <w:color w:val="000000"/>
                <w:sz w:val="21"/>
                <w:szCs w:val="21"/>
              </w:rPr>
            </w:pPr>
            <w:r w:rsidRPr="009D3992">
              <w:rPr>
                <w:rFonts w:ascii="Arial Unicode" w:eastAsia="Times New Roman" w:hAnsi="Arial Unicode" w:cs="Times New Roman"/>
                <w:b/>
                <w:bCs/>
                <w:color w:val="000000"/>
                <w:sz w:val="21"/>
                <w:szCs w:val="21"/>
              </w:rPr>
              <w:t>Հայաստանի</w:t>
            </w:r>
            <w:r w:rsidRPr="009D3992">
              <w:rPr>
                <w:rFonts w:ascii="Calibri" w:eastAsia="Times New Roman" w:hAnsi="Calibri" w:cs="Calibri"/>
                <w:b/>
                <w:bCs/>
                <w:color w:val="000000"/>
                <w:sz w:val="21"/>
                <w:szCs w:val="21"/>
              </w:rPr>
              <w:t> </w:t>
            </w:r>
            <w:r w:rsidRPr="009D3992">
              <w:rPr>
                <w:rFonts w:ascii="Arial Unicode" w:eastAsia="Times New Roman" w:hAnsi="Arial Unicode" w:cs="Times New Roman"/>
                <w:b/>
                <w:bCs/>
                <w:caps/>
                <w:color w:val="000000"/>
                <w:sz w:val="21"/>
                <w:szCs w:val="21"/>
              </w:rPr>
              <w:t>Հ</w:t>
            </w:r>
            <w:r w:rsidRPr="009D3992">
              <w:rPr>
                <w:rFonts w:ascii="Arial Unicode" w:eastAsia="Times New Roman" w:hAnsi="Arial Unicode" w:cs="Times New Roman"/>
                <w:b/>
                <w:bCs/>
                <w:color w:val="000000"/>
                <w:sz w:val="21"/>
                <w:szCs w:val="21"/>
              </w:rPr>
              <w:t>անրապետությունում արտարժույթով գործարքների իրականացումը</w:t>
            </w:r>
          </w:p>
        </w:tc>
      </w:tr>
    </w:tbl>
    <w:p w14:paraId="17D83A49" w14:textId="77777777" w:rsidR="008B7EED" w:rsidRPr="009D3992" w:rsidRDefault="008B7EED" w:rsidP="008B7EED">
      <w:pPr>
        <w:shd w:val="clear" w:color="auto" w:fill="FFFFFF"/>
        <w:spacing w:after="0" w:line="240" w:lineRule="auto"/>
        <w:ind w:firstLine="375"/>
        <w:rPr>
          <w:rFonts w:ascii="Arial Unicode" w:eastAsia="Times New Roman" w:hAnsi="Arial Unicode" w:cs="Times New Roman"/>
          <w:color w:val="000000"/>
          <w:sz w:val="21"/>
          <w:szCs w:val="21"/>
        </w:rPr>
      </w:pPr>
      <w:r w:rsidRPr="009D3992">
        <w:rPr>
          <w:rFonts w:ascii="Calibri" w:eastAsia="Times New Roman" w:hAnsi="Calibri" w:cs="Calibri"/>
          <w:color w:val="000000"/>
          <w:sz w:val="21"/>
          <w:szCs w:val="21"/>
        </w:rPr>
        <w:t> </w:t>
      </w:r>
    </w:p>
    <w:p w14:paraId="5D40D2C4"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1. Հայաստանի Հանրապետության տարածքում ռեզիդենտներն ու ոչ ռեզիդենտներն իրավունք ունեն առանց սահմանափակումների իրականացնելու արտարժույթի առք ու վաճառք` անմիջապես կամ տարաժամկետ վճարելու պայմանով, որոշակի ժամկետից հետո որոշակի գնով հետ գնելու կամ այլ արժույթով փոխանակելու իրավունքով կամ պարտականությամբ կամ որևէ այլ պայմանով:</w:t>
      </w:r>
    </w:p>
    <w:p w14:paraId="1AE297A6"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2. Հայաստանի Հանրապետության տարածքում արտարժույթի առքի կամ վաճառքի գործարքները, այդ թվում` սույն հոդվածի 1-ին մասով սահմանված պայմաններով գործարքները, իրականացվում են մասնագիտացված անձանց միջոցով, ինչպես նաև ներդրումային ընկերությունների միջոցով, որոնք կարող են իրականացնել արտարժույթի առք ու վաճառք՝ «Արժեթղթերի շուկայի մասին» Հայաստանի Հանրապետության օրենքով և (կամ) դրա հիման վրա ընդունված ենթաօրենսդրական նորմատիվ իրավական ակտերով սահմանված դեպքերում և կարգով: Մասնագիտացված անձանց կողմից իրականացվող արտարժույթի առք ու վաճառքի գործարքների փոխարժեքը և ծավալները սահմանում են մասնագիտացված անձինք: Սույն մասը չի սահմանափակում ներդրումային ծառայություններ մատուցող անձանց և ապահովագրական ընկերությունների կողմից «Արժեթղթերի շուկայի մասին» Հայաստանի Հանրապետության օրենքով նախատեսված ածանցյալ ֆինանսական գործարքների կնքումը` իրենց գործունեությունը կարգավորող օրենքներին համապատասխան։</w:t>
      </w:r>
    </w:p>
    <w:p w14:paraId="01E08B1C"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3. Հայաստանի Հանրապետության տարածքում, բացառությամբ օտարերկրյա պետություններում Հայաստանի Հանրապետության դեսպանությունների, հյուպատոսական հիմնարկների, ընթացիկ արժութային գործարքների դիմաց վճարումները և կապիտալի շարժի ու ֆինանսական արժութային գործարքները օրենքով նախատեսված դեպքերում կանխիկ և անկանխիկ իրականացվում են Հայաստանի Հանրապետության դրամով, բացառությամբ սույն հոդվածի 4-րդ, 5-րդ, 7-րդ և 8-րդ մասերում նշված դեպքերի:</w:t>
      </w:r>
    </w:p>
    <w:p w14:paraId="1E454F72"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4. Հայաստանի Հանրապետության տարածքում ընթացիկ արժութային գործարքների դիմաց անկանխիկ վճարումները և կապիտալի շարժի ու ֆինանսական արժութային անկանխիկ գործարքները կարող են իրականացվել նաև արտարժույթով`</w:t>
      </w:r>
    </w:p>
    <w:p w14:paraId="64058A94"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ա) իրավաբանական անձանց միջև.</w:t>
      </w:r>
    </w:p>
    <w:p w14:paraId="43A22928"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բ) անհատ ձեռնարկատերերի միջև.</w:t>
      </w:r>
    </w:p>
    <w:p w14:paraId="3F11B1C2"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գ) սույն մասի «ա» և «բ» կետերում նշված սուբյեկտների միջև:</w:t>
      </w:r>
    </w:p>
    <w:p w14:paraId="24DD2B3B"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lastRenderedPageBreak/>
        <w:t>4.1. Հայաuտանի Հանրապետության տարածքում ընթացիկ արժութային, կապիտալի շարժի ու ֆինանuական արժութային և այլ գործարքների կանխիկ և անկանխիկ ձևով իրականացման սահմանափակումները սահմանվում են օրենքով:</w:t>
      </w:r>
    </w:p>
    <w:p w14:paraId="53D04269"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5. Հայաստանի Հանրապետության տարածքում սույն օրենքի 3-րդ հոդվածի 9-րդ կետի «դ» ենթակետում նշված ոչ առևտրային բնույթի գործարքները, բացառությամբ աշխատավարձի վճարումների, կարող են իրականացվել նաև արտարժույթով՝ օրենքով նախատեսված դեպքերում՝ կանխիկ և անկանխիկ ձևով:</w:t>
      </w:r>
    </w:p>
    <w:p w14:paraId="77909706"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5.1. Հայաստանի Հանրապետության տարածքում փոխառությունները կարող են տրամադրվել նաև արտարժույթով, բացառությամբ սպառողական փոխառությունների և օրենքով նախատեսված դեպքերում՝ բնակարանային հիպոտեկային կրեդիտների, որոնք տրամադրվում են բացառապես Հայաստանի Հանրապետության դրամով։</w:t>
      </w:r>
    </w:p>
    <w:p w14:paraId="00FEBC11" w14:textId="77777777" w:rsidR="008B7EED" w:rsidRPr="009D3992" w:rsidRDefault="008B7EED" w:rsidP="008B7EED">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Մինչև 5.000.000 դրամի չափով (ներառյալ՝ 5.000.000 Հայաստանի Հանրապետության դրամը) տրամադրվող գյուղատնտեսական նշանակության և «Փոքր և միջին ձեռնարկատիրության պետական աջակցության մասին» օրենքով սահմանված՝ գերփոքր առևտրային կազմակերպություններին և անհատ ձեռնարկատերերին մինչև 5.000.000 դրամի չափով (ներառյալ՝ 5.000.000 Հայաստանի Հանրապետության դրամը) տրամադրված կրեդիտները կարող են տրամադրվել ինչպես Հայաստանի Հանրապետության դրամով, այնպես էլ արտարժույթով:</w:t>
      </w:r>
    </w:p>
    <w:p w14:paraId="47818775" w14:textId="4C4D3F0F" w:rsidR="008B7EED" w:rsidRPr="009D3992" w:rsidRDefault="008B7EED" w:rsidP="008B7EED">
      <w:pPr>
        <w:shd w:val="clear" w:color="auto" w:fill="FFFFFF"/>
        <w:spacing w:after="0" w:line="240" w:lineRule="auto"/>
        <w:ind w:firstLine="375"/>
        <w:rPr>
          <w:ins w:id="1598" w:author="Tigran Davtyan" w:date="2023-05-12T11:25:00Z"/>
          <w:rFonts w:eastAsia="Times New Roman" w:cs="Times New Roman"/>
          <w:color w:val="000000"/>
        </w:rPr>
      </w:pPr>
      <w:r w:rsidRPr="009D3992">
        <w:rPr>
          <w:rFonts w:eastAsia="Times New Roman" w:cs="Times New Roman"/>
          <w:color w:val="000000"/>
        </w:rPr>
        <w:t>5</w:t>
      </w:r>
      <w:r w:rsidRPr="009D3992">
        <w:rPr>
          <w:rFonts w:eastAsia="Times New Roman" w:cs="Times New Roman"/>
          <w:color w:val="000000"/>
          <w:vertAlign w:val="superscript"/>
        </w:rPr>
        <w:t>2</w:t>
      </w:r>
      <w:r w:rsidRPr="009D3992">
        <w:rPr>
          <w:rFonts w:eastAsia="Times New Roman" w:cs="Times New Roman"/>
          <w:color w:val="000000"/>
        </w:rPr>
        <w:t>. Անմաքս առևտրի խանութներում ապրանքների (գույքի) իրացման դիմաց վճարումները կարող են իրականացվել արտարժույթով:</w:t>
      </w:r>
    </w:p>
    <w:p w14:paraId="4A790E7F" w14:textId="6608FB48" w:rsidR="008B7EED" w:rsidRPr="009D3992" w:rsidRDefault="008B7EED" w:rsidP="008B7EED">
      <w:pPr>
        <w:shd w:val="clear" w:color="auto" w:fill="FFFFFF"/>
        <w:spacing w:after="0" w:line="240" w:lineRule="auto"/>
        <w:ind w:firstLine="375"/>
        <w:rPr>
          <w:rFonts w:eastAsia="Times New Roman" w:cs="Times New Roman"/>
          <w:color w:val="000000"/>
          <w:lang w:val="hy-AM"/>
          <w:rPrChange w:id="1599" w:author="Անի Ղարաջյան" w:date="2024-07-25T17:47:00Z">
            <w:rPr>
              <w:rFonts w:eastAsia="Times New Roman" w:cs="Times New Roman"/>
              <w:color w:val="000000"/>
            </w:rPr>
          </w:rPrChange>
        </w:rPr>
      </w:pPr>
      <w:ins w:id="1600" w:author="Tigran Davtyan" w:date="2023-05-12T11:25:00Z">
        <w:r w:rsidRPr="009D3992">
          <w:rPr>
            <w:color w:val="000000"/>
            <w:lang w:val="hy-AM"/>
          </w:rPr>
          <w:t xml:space="preserve">5.3.  </w:t>
        </w:r>
      </w:ins>
      <w:ins w:id="1601" w:author="Tigran Davtyan" w:date="2023-06-20T10:38:00Z">
        <w:r w:rsidR="00E71447" w:rsidRPr="009D3992">
          <w:rPr>
            <w:color w:val="000000"/>
            <w:lang w:val="hy-AM"/>
          </w:rPr>
          <w:t>Ոչ  հրապարակային պ</w:t>
        </w:r>
      </w:ins>
      <w:ins w:id="1602" w:author="Tigran Davtyan" w:date="2023-05-12T11:25:00Z">
        <w:r w:rsidRPr="009D3992">
          <w:rPr>
            <w:color w:val="000000"/>
            <w:lang w:val="hy-AM"/>
          </w:rPr>
          <w:t>այմանագրային ներդրումային ֆոնդի փայերը կարող են գնանշվել</w:t>
        </w:r>
      </w:ins>
      <w:ins w:id="1603" w:author="Tigran Davtyan" w:date="2023-06-19T15:24:00Z">
        <w:r w:rsidR="00B15EB9" w:rsidRPr="009D3992">
          <w:rPr>
            <w:color w:val="000000"/>
            <w:lang w:val="hy-AM"/>
            <w:rPrChange w:id="1604" w:author="Անի Ղարաջյան" w:date="2024-07-25T17:47:00Z">
              <w:rPr>
                <w:color w:val="000000"/>
              </w:rPr>
            </w:rPrChange>
          </w:rPr>
          <w:t>,</w:t>
        </w:r>
      </w:ins>
      <w:ins w:id="1605" w:author="Tigran Davtyan" w:date="2023-05-12T11:25:00Z">
        <w:r w:rsidRPr="009D3992">
          <w:rPr>
            <w:color w:val="000000"/>
            <w:lang w:val="hy-AM"/>
          </w:rPr>
          <w:t xml:space="preserve"> </w:t>
        </w:r>
        <w:r w:rsidRPr="003C637A">
          <w:rPr>
            <w:color w:val="000000"/>
            <w:lang w:val="hy-AM"/>
          </w:rPr>
          <w:t>և</w:t>
        </w:r>
        <w:r w:rsidRPr="00020DBE">
          <w:rPr>
            <w:color w:val="000000"/>
            <w:lang w:val="hy-AM"/>
          </w:rPr>
          <w:t xml:space="preserve"> դրանց</w:t>
        </w:r>
        <w:r w:rsidRPr="006F3FE1">
          <w:rPr>
            <w:color w:val="000000"/>
            <w:lang w:val="hy-AM"/>
          </w:rPr>
          <w:t xml:space="preserve"> դիմաց</w:t>
        </w:r>
        <w:r w:rsidRPr="00DF4C63">
          <w:rPr>
            <w:color w:val="000000"/>
            <w:lang w:val="hy-AM"/>
          </w:rPr>
          <w:t xml:space="preserve"> </w:t>
        </w:r>
        <w:r w:rsidRPr="009D3992">
          <w:rPr>
            <w:color w:val="000000"/>
            <w:lang w:val="hy-AM"/>
          </w:rPr>
          <w:t>վճարումները կարող են կատարվել արտարժույթով:</w:t>
        </w:r>
      </w:ins>
      <w:ins w:id="1606" w:author="Tigran Davtyan" w:date="2023-09-06T16:44:00Z">
        <w:r w:rsidR="00D007F0" w:rsidRPr="009D3992">
          <w:rPr>
            <w:color w:val="000000"/>
            <w:lang w:val="hy-AM"/>
          </w:rPr>
          <w:t xml:space="preserve"> </w:t>
        </w:r>
      </w:ins>
    </w:p>
    <w:p w14:paraId="5FBFF3CD" w14:textId="77777777" w:rsidR="00781325" w:rsidRPr="009D3992" w:rsidRDefault="00781325" w:rsidP="00781325">
      <w:pPr>
        <w:rPr>
          <w:rFonts w:eastAsia="Times New Roman" w:cs="Times New Roman"/>
          <w:lang w:val="hy-AM"/>
        </w:rPr>
      </w:pPr>
    </w:p>
    <w:p w14:paraId="61F8EE84" w14:textId="5E5F5921" w:rsidR="00781325" w:rsidRPr="009D3992" w:rsidRDefault="00C02C54" w:rsidP="00781325">
      <w:pPr>
        <w:rPr>
          <w:rFonts w:eastAsia="Times New Roman" w:cs="Times New Roman"/>
          <w:lang w:val="hy-AM"/>
        </w:rPr>
      </w:pPr>
      <w:r w:rsidRPr="009D3992">
        <w:rPr>
          <w:rFonts w:eastAsia="Times New Roman" w:cs="Times New Roman"/>
          <w:lang w:val="hy-AM"/>
        </w:rPr>
        <w:t>...</w:t>
      </w:r>
    </w:p>
    <w:p w14:paraId="25E31F23" w14:textId="77777777" w:rsidR="00781325" w:rsidRPr="009D3992" w:rsidRDefault="00781325" w:rsidP="00781325">
      <w:pPr>
        <w:rPr>
          <w:rFonts w:eastAsia="Times New Roman" w:cs="Times New Roman"/>
          <w:lang w:val="hy-AM"/>
        </w:rPr>
      </w:pPr>
    </w:p>
    <w:p w14:paraId="152E4BBF" w14:textId="77777777" w:rsidR="00781325" w:rsidRPr="009D3992" w:rsidRDefault="00781325" w:rsidP="00781325">
      <w:pPr>
        <w:rPr>
          <w:rFonts w:eastAsia="Times New Roman" w:cs="Times New Roman"/>
          <w:lang w:val="hy-AM"/>
        </w:rPr>
      </w:pPr>
    </w:p>
    <w:p w14:paraId="2C1CA38C" w14:textId="77777777" w:rsidR="00781325" w:rsidRPr="009D3992" w:rsidRDefault="00781325" w:rsidP="00781325">
      <w:pPr>
        <w:rPr>
          <w:rFonts w:eastAsia="Times New Roman" w:cs="Times New Roman"/>
          <w:lang w:val="hy-AM"/>
        </w:rPr>
      </w:pPr>
    </w:p>
    <w:p w14:paraId="61BAFE6F" w14:textId="77777777" w:rsidR="00781325" w:rsidRPr="009D3992" w:rsidRDefault="00781325" w:rsidP="00781325">
      <w:pPr>
        <w:rPr>
          <w:rFonts w:eastAsia="Times New Roman" w:cs="Times New Roman"/>
          <w:lang w:val="hy-AM"/>
        </w:rPr>
      </w:pPr>
    </w:p>
    <w:p w14:paraId="5DBFDA97" w14:textId="77777777" w:rsidR="00781325" w:rsidRPr="009D3992" w:rsidRDefault="00781325" w:rsidP="00781325">
      <w:pPr>
        <w:rPr>
          <w:rFonts w:eastAsia="Times New Roman" w:cs="Times New Roman"/>
          <w:lang w:val="hy-AM"/>
        </w:rPr>
      </w:pPr>
    </w:p>
    <w:p w14:paraId="2431ACC5" w14:textId="77777777" w:rsidR="00781325" w:rsidRPr="009D3992" w:rsidRDefault="00781325" w:rsidP="00781325">
      <w:pPr>
        <w:rPr>
          <w:rFonts w:eastAsia="Times New Roman" w:cs="Times New Roman"/>
          <w:lang w:val="hy-AM"/>
        </w:rPr>
      </w:pPr>
    </w:p>
    <w:p w14:paraId="20BDDA35" w14:textId="77777777" w:rsidR="00781325" w:rsidRPr="009D3992" w:rsidRDefault="00781325" w:rsidP="00781325">
      <w:pPr>
        <w:rPr>
          <w:rFonts w:eastAsia="Times New Roman" w:cs="Times New Roman"/>
          <w:lang w:val="hy-AM"/>
        </w:rPr>
      </w:pPr>
    </w:p>
    <w:p w14:paraId="2E68F886" w14:textId="77777777" w:rsidR="00781325" w:rsidRPr="009D3992" w:rsidRDefault="00781325" w:rsidP="00781325">
      <w:pPr>
        <w:rPr>
          <w:rFonts w:eastAsia="Times New Roman" w:cs="Times New Roman"/>
          <w:lang w:val="hy-AM"/>
        </w:rPr>
      </w:pPr>
    </w:p>
    <w:p w14:paraId="0C12FB48" w14:textId="77777777" w:rsidR="00781325" w:rsidRPr="009D3992" w:rsidRDefault="00781325" w:rsidP="00781325">
      <w:pPr>
        <w:rPr>
          <w:rFonts w:eastAsia="Times New Roman" w:cs="Times New Roman"/>
          <w:lang w:val="hy-AM"/>
        </w:rPr>
      </w:pPr>
    </w:p>
    <w:p w14:paraId="4F3EC163" w14:textId="77777777" w:rsidR="00781325" w:rsidRPr="009D3992" w:rsidRDefault="00781325" w:rsidP="00781325">
      <w:pPr>
        <w:rPr>
          <w:rFonts w:eastAsia="Times New Roman" w:cs="Times New Roman"/>
          <w:lang w:val="hy-AM"/>
        </w:rPr>
      </w:pPr>
    </w:p>
    <w:p w14:paraId="358DD0B3" w14:textId="77777777" w:rsidR="00781325" w:rsidRPr="009D3992" w:rsidRDefault="00781325" w:rsidP="00781325">
      <w:pPr>
        <w:rPr>
          <w:rFonts w:eastAsia="Times New Roman" w:cs="Times New Roman"/>
          <w:lang w:val="hy-AM"/>
        </w:rPr>
      </w:pPr>
    </w:p>
    <w:p w14:paraId="1C8C45C9" w14:textId="77777777" w:rsidR="00781325" w:rsidRPr="009D3992" w:rsidRDefault="00781325" w:rsidP="00781325">
      <w:pPr>
        <w:rPr>
          <w:rFonts w:eastAsia="Times New Roman" w:cs="Times New Roman"/>
          <w:lang w:val="hy-AM"/>
        </w:rPr>
      </w:pPr>
    </w:p>
    <w:p w14:paraId="4C5DF2EE" w14:textId="26043FA6" w:rsidR="00781325" w:rsidRPr="009D3992" w:rsidRDefault="00781325" w:rsidP="00781325">
      <w:pPr>
        <w:rPr>
          <w:rFonts w:eastAsia="Times New Roman" w:cs="Times New Roman"/>
          <w:color w:val="000000"/>
          <w:lang w:val="hy-AM"/>
        </w:rPr>
      </w:pPr>
    </w:p>
    <w:p w14:paraId="0C0A9AE6" w14:textId="77777777" w:rsidR="008B7EED" w:rsidRPr="009D3992" w:rsidRDefault="008B7EED" w:rsidP="00781325">
      <w:pPr>
        <w:rPr>
          <w:rFonts w:eastAsia="Times New Roman" w:cs="Times New Roman"/>
          <w:color w:val="000000"/>
          <w:lang w:val="hy-AM"/>
        </w:rPr>
      </w:pPr>
    </w:p>
    <w:p w14:paraId="4B3D762B" w14:textId="77777777" w:rsidR="00781325" w:rsidRPr="009D3992" w:rsidRDefault="00781325" w:rsidP="00781325">
      <w:pPr>
        <w:tabs>
          <w:tab w:val="left" w:pos="2085"/>
        </w:tabs>
        <w:rPr>
          <w:rFonts w:eastAsia="Times New Roman" w:cs="Times New Roman"/>
          <w:lang w:val="hy-AM"/>
        </w:rPr>
      </w:pPr>
      <w:r w:rsidRPr="009D3992">
        <w:rPr>
          <w:rFonts w:eastAsia="Times New Roman" w:cs="Times New Roman"/>
          <w:lang w:val="hy-AM"/>
        </w:rPr>
        <w:lastRenderedPageBreak/>
        <w:tab/>
      </w:r>
    </w:p>
    <w:p w14:paraId="0FEB2412" w14:textId="77777777" w:rsidR="00781325" w:rsidRPr="009D3992" w:rsidRDefault="00781325" w:rsidP="00781325">
      <w:pPr>
        <w:jc w:val="right"/>
        <w:rPr>
          <w:rStyle w:val="Strong"/>
          <w:bCs w:val="0"/>
          <w:lang w:val="hy-AM"/>
        </w:rPr>
      </w:pPr>
      <w:r w:rsidRPr="00D70B37">
        <w:rPr>
          <w:b/>
          <w:lang w:val="hy-AM"/>
        </w:rPr>
        <w:t>ՆԱԽԱԳԻԾ</w:t>
      </w:r>
    </w:p>
    <w:p w14:paraId="4AD36EDA" w14:textId="77777777" w:rsidR="00781325" w:rsidRPr="009D3992" w:rsidRDefault="00781325" w:rsidP="00781325">
      <w:pPr>
        <w:pStyle w:val="NormalWeb"/>
        <w:shd w:val="clear" w:color="auto" w:fill="FFFFFF"/>
        <w:spacing w:after="60" w:line="276" w:lineRule="auto"/>
        <w:ind w:firstLine="375"/>
        <w:jc w:val="center"/>
        <w:rPr>
          <w:rFonts w:ascii="Calibri" w:hAnsi="Calibri" w:cs="Calibri"/>
          <w:color w:val="000000"/>
          <w:lang w:val="hy-AM"/>
        </w:rPr>
      </w:pPr>
      <w:r w:rsidRPr="009D3992">
        <w:rPr>
          <w:rStyle w:val="Strong"/>
          <w:rFonts w:ascii="GHEA Grapalat" w:hAnsi="GHEA Grapalat"/>
          <w:color w:val="000000"/>
          <w:sz w:val="22"/>
          <w:szCs w:val="22"/>
          <w:lang w:val="hy-AM"/>
        </w:rPr>
        <w:t>ՀԱՅԱՍՏԱՆԻ ՀԱՆՐԱՊԵՏՈՒԹՅԱՆ</w:t>
      </w:r>
    </w:p>
    <w:p w14:paraId="2C507065" w14:textId="77777777" w:rsidR="00781325" w:rsidRPr="009D3992" w:rsidRDefault="00781325" w:rsidP="00781325">
      <w:pPr>
        <w:pStyle w:val="NormalWeb"/>
        <w:shd w:val="clear" w:color="auto" w:fill="FFFFFF"/>
        <w:spacing w:after="60" w:line="276" w:lineRule="auto"/>
        <w:ind w:firstLine="375"/>
        <w:jc w:val="center"/>
        <w:rPr>
          <w:rFonts w:ascii="Calibri" w:hAnsi="Calibri" w:cs="Calibri"/>
          <w:color w:val="000000"/>
          <w:lang w:val="hy-AM"/>
        </w:rPr>
      </w:pPr>
      <w:r w:rsidRPr="009D3992">
        <w:rPr>
          <w:rFonts w:ascii="Calibri" w:hAnsi="Calibri" w:cs="Calibri"/>
          <w:color w:val="000000"/>
          <w:sz w:val="22"/>
          <w:szCs w:val="22"/>
          <w:lang w:val="hy-AM"/>
        </w:rPr>
        <w:t> </w:t>
      </w:r>
    </w:p>
    <w:p w14:paraId="24F4AC4F" w14:textId="77777777" w:rsidR="00781325" w:rsidRPr="009D3992" w:rsidRDefault="00781325" w:rsidP="00781325">
      <w:pPr>
        <w:pStyle w:val="NormalWeb"/>
        <w:spacing w:after="60" w:line="276" w:lineRule="auto"/>
        <w:jc w:val="center"/>
        <w:rPr>
          <w:rFonts w:ascii="Calibri" w:hAnsi="Calibri" w:cs="Calibri"/>
          <w:color w:val="000000"/>
          <w:lang w:val="hy-AM"/>
        </w:rPr>
      </w:pPr>
      <w:r w:rsidRPr="009D3992">
        <w:rPr>
          <w:rStyle w:val="Strong"/>
          <w:rFonts w:ascii="GHEA Grapalat" w:hAnsi="GHEA Grapalat"/>
          <w:color w:val="000000"/>
          <w:sz w:val="22"/>
          <w:szCs w:val="22"/>
          <w:shd w:val="clear" w:color="auto" w:fill="FFFFFF"/>
          <w:lang w:val="hy-AM"/>
        </w:rPr>
        <w:t>Օ Ր Ե Ն Ք Ը</w:t>
      </w:r>
    </w:p>
    <w:p w14:paraId="59830F77" w14:textId="77777777" w:rsidR="00781325" w:rsidRPr="009D3992" w:rsidRDefault="00781325" w:rsidP="00781325">
      <w:pPr>
        <w:pStyle w:val="NormalWeb"/>
        <w:spacing w:before="0" w:beforeAutospacing="0" w:after="60" w:afterAutospacing="0" w:line="276" w:lineRule="auto"/>
        <w:jc w:val="center"/>
        <w:outlineLvl w:val="0"/>
        <w:rPr>
          <w:rStyle w:val="Strong"/>
          <w:rFonts w:ascii="GHEA Grapalat" w:hAnsi="GHEA Grapalat"/>
          <w:sz w:val="22"/>
          <w:szCs w:val="22"/>
          <w:shd w:val="clear" w:color="auto" w:fill="FFFFFF"/>
          <w:lang w:val="hy-AM"/>
        </w:rPr>
      </w:pPr>
      <w:r w:rsidRPr="009D3992">
        <w:rPr>
          <w:rStyle w:val="Strong"/>
          <w:rFonts w:ascii="GHEA Grapalat" w:hAnsi="GHEA Grapalat"/>
          <w:color w:val="000000"/>
          <w:sz w:val="22"/>
          <w:szCs w:val="22"/>
          <w:shd w:val="clear" w:color="auto" w:fill="FFFFFF"/>
          <w:lang w:val="hy-AM"/>
        </w:rPr>
        <w:t>ՀԱՅԱՍՏԱՆԻ ՀԱՆՐԱՊԵՏՈՒԹՅԱՆ «ՊԵՏԱԿԱՆ</w:t>
      </w:r>
      <w:r w:rsidRPr="009D3992">
        <w:rPr>
          <w:rStyle w:val="Strong"/>
          <w:rFonts w:ascii="Calibri" w:hAnsi="Calibri" w:cs="Calibri"/>
          <w:color w:val="000000"/>
          <w:sz w:val="22"/>
          <w:szCs w:val="22"/>
          <w:shd w:val="clear" w:color="auto" w:fill="FFFFFF"/>
          <w:lang w:val="hy-AM"/>
        </w:rPr>
        <w:t> </w:t>
      </w:r>
      <w:r w:rsidRPr="009D3992">
        <w:rPr>
          <w:rStyle w:val="Strong"/>
          <w:rFonts w:ascii="GHEA Grapalat" w:hAnsi="GHEA Grapalat"/>
          <w:color w:val="000000"/>
          <w:sz w:val="22"/>
          <w:szCs w:val="22"/>
          <w:shd w:val="clear" w:color="auto" w:fill="FFFFFF"/>
          <w:lang w:val="hy-AM"/>
        </w:rPr>
        <w:t>ՏՈՒՐՔԻ ՄԱՍԻՆ» ՕՐԵՆՔՈՒՄ ԼՐԱՑՈՒՄ ԿԱՏԱՐԵԼՈՒ ՄԱՍԻՆ</w:t>
      </w:r>
    </w:p>
    <w:p w14:paraId="4E120774" w14:textId="77777777" w:rsidR="001A0610" w:rsidRPr="009D3992" w:rsidRDefault="001A0610" w:rsidP="00781325">
      <w:pPr>
        <w:pStyle w:val="xmsonormal"/>
        <w:shd w:val="clear" w:color="auto" w:fill="FFFFFF"/>
        <w:ind w:firstLine="375"/>
        <w:rPr>
          <w:rFonts w:ascii="Calibri" w:hAnsi="Calibri" w:cs="Calibri"/>
          <w:color w:val="000000"/>
          <w:sz w:val="21"/>
          <w:szCs w:val="21"/>
          <w:lang w:val="hy-AM"/>
        </w:rPr>
      </w:pPr>
    </w:p>
    <w:p w14:paraId="4459B2D7" w14:textId="77777777" w:rsidR="001A0610" w:rsidRPr="009D3992" w:rsidRDefault="001A0610" w:rsidP="00781325">
      <w:pPr>
        <w:pStyle w:val="xmsonormal"/>
        <w:shd w:val="clear" w:color="auto" w:fill="FFFFFF"/>
        <w:ind w:firstLine="375"/>
        <w:rPr>
          <w:rFonts w:ascii="Calibri" w:hAnsi="Calibri" w:cs="Calibri"/>
          <w:color w:val="000000"/>
          <w:sz w:val="21"/>
          <w:szCs w:val="21"/>
          <w:lang w:val="hy-AM"/>
        </w:rPr>
      </w:pPr>
    </w:p>
    <w:p w14:paraId="13F52DFC" w14:textId="30A2D441" w:rsidR="00781325" w:rsidRPr="009D3992" w:rsidRDefault="00781325" w:rsidP="00781325">
      <w:pPr>
        <w:pStyle w:val="xmsonormal"/>
        <w:shd w:val="clear" w:color="auto" w:fill="FFFFFF"/>
        <w:ind w:firstLine="375"/>
        <w:rPr>
          <w:rFonts w:ascii="Calibri" w:hAnsi="Calibri" w:cs="Calibri"/>
          <w:color w:val="000000"/>
          <w:lang w:val="hy-AM"/>
          <w:rPrChange w:id="1607" w:author="Անի Ղարաջյան" w:date="2024-07-25T17:47:00Z">
            <w:rPr>
              <w:rFonts w:ascii="Calibri" w:hAnsi="Calibri" w:cs="Calibri"/>
              <w:color w:val="000000"/>
            </w:rPr>
          </w:rPrChange>
        </w:rPr>
      </w:pPr>
    </w:p>
    <w:p w14:paraId="0E1145CC" w14:textId="0F0D5E6B" w:rsidR="00781325" w:rsidRPr="003C637A" w:rsidRDefault="00C02C54" w:rsidP="00781325">
      <w:pPr>
        <w:tabs>
          <w:tab w:val="left" w:pos="2085"/>
        </w:tabs>
        <w:rPr>
          <w:rFonts w:eastAsia="Times New Roman" w:cs="Times New Roman"/>
          <w:lang w:val="hy-AM"/>
        </w:rPr>
      </w:pPr>
      <w:r w:rsidRPr="009D3992">
        <w:rPr>
          <w:b/>
          <w:bCs/>
          <w:color w:val="000000"/>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159"/>
      </w:tblGrid>
      <w:tr w:rsidR="00C02C54" w:rsidRPr="009D3992" w14:paraId="561BB48A" w14:textId="77777777" w:rsidTr="00C02C54">
        <w:trPr>
          <w:tblCellSpacing w:w="0" w:type="dxa"/>
        </w:trPr>
        <w:tc>
          <w:tcPr>
            <w:tcW w:w="2025" w:type="dxa"/>
            <w:shd w:val="clear" w:color="auto" w:fill="FFFFFF"/>
            <w:hideMark/>
          </w:tcPr>
          <w:p w14:paraId="0DA08930" w14:textId="77777777" w:rsidR="00C02C54" w:rsidRPr="009D3992" w:rsidRDefault="00C02C54" w:rsidP="00C02C54">
            <w:pPr>
              <w:spacing w:after="0" w:line="240" w:lineRule="auto"/>
              <w:jc w:val="center"/>
              <w:rPr>
                <w:rFonts w:eastAsia="Times New Roman" w:cs="Times New Roman"/>
                <w:color w:val="000000"/>
              </w:rPr>
            </w:pPr>
            <w:r w:rsidRPr="009D3992">
              <w:rPr>
                <w:rFonts w:eastAsia="Times New Roman" w:cs="Times New Roman"/>
                <w:b/>
                <w:bCs/>
                <w:color w:val="000000"/>
              </w:rPr>
              <w:t>Հոդված 19.</w:t>
            </w:r>
          </w:p>
        </w:tc>
        <w:tc>
          <w:tcPr>
            <w:tcW w:w="0" w:type="auto"/>
            <w:shd w:val="clear" w:color="auto" w:fill="FFFFFF"/>
            <w:vAlign w:val="center"/>
            <w:hideMark/>
          </w:tcPr>
          <w:p w14:paraId="62BBB500" w14:textId="77777777" w:rsidR="00C02C54" w:rsidRPr="009D3992" w:rsidRDefault="00C02C54" w:rsidP="00C02C54">
            <w:pPr>
              <w:spacing w:after="0" w:line="240" w:lineRule="auto"/>
              <w:rPr>
                <w:rFonts w:eastAsia="Times New Roman" w:cs="Times New Roman"/>
                <w:color w:val="000000"/>
              </w:rPr>
            </w:pPr>
            <w:r w:rsidRPr="009D3992">
              <w:rPr>
                <w:rFonts w:eastAsia="Times New Roman" w:cs="Times New Roman"/>
                <w:b/>
                <w:bCs/>
                <w:color w:val="000000"/>
              </w:rPr>
              <w:t>Լիցենզավորման ենթակա կամ թույլտվություններով</w:t>
            </w:r>
            <w:r w:rsidRPr="009D3992">
              <w:rPr>
                <w:rFonts w:ascii="Calibri" w:eastAsia="Times New Roman" w:hAnsi="Calibri" w:cs="Calibri"/>
                <w:b/>
                <w:bCs/>
                <w:color w:val="000000"/>
              </w:rPr>
              <w:t> </w:t>
            </w:r>
            <w:r w:rsidRPr="009D3992">
              <w:rPr>
                <w:rFonts w:eastAsia="Times New Roman" w:cs="Arial Unicode"/>
                <w:b/>
                <w:bCs/>
                <w:color w:val="000000"/>
              </w:rPr>
              <w:t>գործունեություն</w:t>
            </w:r>
            <w:r w:rsidRPr="009D3992">
              <w:rPr>
                <w:rFonts w:eastAsia="Times New Roman" w:cs="Times New Roman"/>
                <w:b/>
                <w:bCs/>
                <w:color w:val="000000"/>
              </w:rPr>
              <w:t xml:space="preserve"> </w:t>
            </w:r>
            <w:r w:rsidRPr="009D3992">
              <w:rPr>
                <w:rFonts w:eastAsia="Times New Roman" w:cs="Arial Unicode"/>
                <w:b/>
                <w:bCs/>
                <w:color w:val="000000"/>
              </w:rPr>
              <w:t>իրականացնելու</w:t>
            </w:r>
            <w:r w:rsidRPr="009D3992">
              <w:rPr>
                <w:rFonts w:eastAsia="Times New Roman" w:cs="Times New Roman"/>
                <w:b/>
                <w:bCs/>
                <w:color w:val="000000"/>
              </w:rPr>
              <w:t xml:space="preserve"> </w:t>
            </w:r>
            <w:r w:rsidRPr="009D3992">
              <w:rPr>
                <w:rFonts w:eastAsia="Times New Roman" w:cs="Arial Unicode"/>
                <w:b/>
                <w:bCs/>
                <w:color w:val="000000"/>
              </w:rPr>
              <w:t>նպատա</w:t>
            </w:r>
            <w:r w:rsidRPr="009D3992">
              <w:rPr>
                <w:rFonts w:eastAsia="Times New Roman" w:cs="Times New Roman"/>
                <w:b/>
                <w:bCs/>
                <w:color w:val="000000"/>
              </w:rPr>
              <w:t>կով լիցենզիաներ, արտոնագրեր (թույլտվություններ) տալու համար պետական տուրքի դրույքաչափերը</w:t>
            </w:r>
          </w:p>
        </w:tc>
      </w:tr>
    </w:tbl>
    <w:p w14:paraId="7FE9EF6A" w14:textId="77777777" w:rsidR="00C02C54" w:rsidRPr="009D3992" w:rsidRDefault="00C02C54" w:rsidP="00C02C54">
      <w:pPr>
        <w:shd w:val="clear" w:color="auto" w:fill="FFFFFF"/>
        <w:spacing w:after="0" w:line="240" w:lineRule="auto"/>
        <w:ind w:firstLine="375"/>
        <w:rPr>
          <w:rFonts w:eastAsia="Times New Roman" w:cs="Times New Roman"/>
          <w:color w:val="000000"/>
        </w:rPr>
      </w:pPr>
      <w:r w:rsidRPr="009D3992">
        <w:rPr>
          <w:rFonts w:eastAsia="Times New Roman" w:cs="Times New Roman"/>
          <w:b/>
          <w:bCs/>
          <w:i/>
          <w:iCs/>
          <w:color w:val="000000"/>
        </w:rPr>
        <w:t>(վերնագիրը լրաց. 10.12.21 ՀՕ-378-Ն)</w:t>
      </w:r>
    </w:p>
    <w:p w14:paraId="4C92BB2E" w14:textId="77777777" w:rsidR="00C02C54" w:rsidRPr="009D3992" w:rsidRDefault="00C02C54" w:rsidP="00C02C54">
      <w:pPr>
        <w:shd w:val="clear" w:color="auto" w:fill="FFFFFF"/>
        <w:spacing w:after="0" w:line="240" w:lineRule="auto"/>
        <w:ind w:firstLine="375"/>
        <w:rPr>
          <w:rFonts w:eastAsia="Times New Roman" w:cs="Times New Roman"/>
          <w:color w:val="000000"/>
        </w:rPr>
      </w:pPr>
      <w:r w:rsidRPr="009D3992">
        <w:rPr>
          <w:rFonts w:ascii="Calibri" w:eastAsia="Times New Roman" w:hAnsi="Calibri" w:cs="Calibri"/>
          <w:color w:val="000000"/>
        </w:rPr>
        <w:t> </w:t>
      </w:r>
    </w:p>
    <w:p w14:paraId="3423AF59" w14:textId="3DD317AA" w:rsidR="00C02C54" w:rsidRPr="009D3992" w:rsidRDefault="00C02C54" w:rsidP="00C02C54">
      <w:pPr>
        <w:shd w:val="clear" w:color="auto" w:fill="FFFFFF"/>
        <w:spacing w:after="0" w:line="240" w:lineRule="auto"/>
        <w:ind w:firstLine="375"/>
        <w:rPr>
          <w:rFonts w:eastAsia="Times New Roman" w:cs="Times New Roman"/>
          <w:color w:val="000000"/>
        </w:rPr>
      </w:pPr>
      <w:r w:rsidRPr="009D3992">
        <w:rPr>
          <w:rFonts w:eastAsia="Times New Roman" w:cs="Times New Roman"/>
          <w:color w:val="000000"/>
        </w:rPr>
        <w:t>Լիցենզավորման ենթակա գործունեություն իրականացնելու նպատակով լիցենզիաներ, արտոնագրեր (թույլտվություններ) տալու համար պետական տուրքը գանձվում է հետևյալ դրույքաչափերով.</w:t>
      </w:r>
    </w:p>
    <w:p w14:paraId="663FAB99" w14:textId="7F8C8063" w:rsidR="00C02C54" w:rsidRPr="009D3992" w:rsidRDefault="00C02C54" w:rsidP="00C02C54">
      <w:pPr>
        <w:shd w:val="clear" w:color="auto" w:fill="FFFFFF"/>
        <w:spacing w:after="0" w:line="240" w:lineRule="auto"/>
        <w:ind w:firstLine="375"/>
        <w:rPr>
          <w:rFonts w:eastAsia="Times New Roman" w:cs="Times New Roman"/>
          <w:color w:val="000000"/>
          <w:lang w:val="hy-AM"/>
        </w:rPr>
      </w:pPr>
      <w:r w:rsidRPr="009D3992">
        <w:rPr>
          <w:rFonts w:eastAsia="Times New Roman" w:cs="Times New Roman"/>
          <w:color w:val="000000"/>
          <w:lang w:val="hy-AM"/>
        </w:rPr>
        <w:t>...</w:t>
      </w:r>
    </w:p>
    <w:tbl>
      <w:tblPr>
        <w:tblW w:w="9750" w:type="dxa"/>
        <w:jc w:val="center"/>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96"/>
        <w:gridCol w:w="471"/>
        <w:gridCol w:w="6400"/>
        <w:gridCol w:w="2687"/>
        <w:gridCol w:w="96"/>
      </w:tblGrid>
      <w:tr w:rsidR="00C02C54" w:rsidRPr="009D3992" w14:paraId="5FF231D0" w14:textId="77777777" w:rsidTr="00C02C54">
        <w:trPr>
          <w:gridAfter w:val="2"/>
          <w:tblCellSpacing w:w="0" w:type="dxa"/>
          <w:jc w:val="center"/>
        </w:trPr>
        <w:tc>
          <w:tcPr>
            <w:tcW w:w="0" w:type="auto"/>
            <w:gridSpan w:val="3"/>
            <w:shd w:val="clear" w:color="auto" w:fill="FFFFFF"/>
            <w:vAlign w:val="center"/>
            <w:hideMark/>
          </w:tcPr>
          <w:p w14:paraId="5CE53369" w14:textId="77777777" w:rsidR="00C02C54" w:rsidRPr="009D3992" w:rsidRDefault="00C02C54" w:rsidP="00C02C54">
            <w:pPr>
              <w:spacing w:before="100" w:beforeAutospacing="1" w:after="100" w:afterAutospacing="1" w:line="240" w:lineRule="auto"/>
              <w:jc w:val="center"/>
              <w:rPr>
                <w:rFonts w:eastAsia="Times New Roman" w:cs="Times New Roman"/>
                <w:color w:val="000000"/>
              </w:rPr>
            </w:pPr>
            <w:r w:rsidRPr="009D3992">
              <w:rPr>
                <w:rFonts w:eastAsia="Times New Roman" w:cs="Times New Roman"/>
                <w:b/>
                <w:bCs/>
                <w:color w:val="000000"/>
              </w:rPr>
              <w:t>4. ԱՐԺԵԹՂԹԵՐԻ ՇՐՋԱՆԱՌՈՒԹՅԱՆ ԲՆԱԳԱՎԱՌ</w:t>
            </w:r>
          </w:p>
        </w:tc>
      </w:tr>
      <w:tr w:rsidR="00C02C54" w:rsidRPr="009D3992" w14:paraId="476D2C09" w14:textId="77777777" w:rsidTr="00C02C54">
        <w:trPr>
          <w:tblCellSpacing w:w="0" w:type="dxa"/>
          <w:jc w:val="center"/>
        </w:trPr>
        <w:tc>
          <w:tcPr>
            <w:tcW w:w="0" w:type="auto"/>
            <w:shd w:val="clear" w:color="auto" w:fill="FFFFFF"/>
            <w:hideMark/>
          </w:tcPr>
          <w:p w14:paraId="696DE8BA" w14:textId="77777777" w:rsidR="00C02C54" w:rsidRPr="009D3992" w:rsidRDefault="00C02C54" w:rsidP="00C02C54">
            <w:pPr>
              <w:spacing w:after="0" w:line="240" w:lineRule="auto"/>
              <w:rPr>
                <w:rFonts w:eastAsia="Times New Roman" w:cs="Times New Roman"/>
                <w:color w:val="000000"/>
              </w:rPr>
            </w:pPr>
          </w:p>
        </w:tc>
        <w:tc>
          <w:tcPr>
            <w:tcW w:w="0" w:type="auto"/>
            <w:shd w:val="clear" w:color="auto" w:fill="FFFFFF"/>
            <w:hideMark/>
          </w:tcPr>
          <w:p w14:paraId="3886248D" w14:textId="77777777" w:rsidR="00C02C54" w:rsidRPr="009D3992" w:rsidRDefault="00C02C54" w:rsidP="00C02C54">
            <w:pPr>
              <w:spacing w:after="0" w:line="240" w:lineRule="auto"/>
              <w:rPr>
                <w:rFonts w:eastAsia="Times New Roman" w:cs="Times New Roman"/>
                <w:color w:val="000000"/>
              </w:rPr>
            </w:pPr>
            <w:r w:rsidRPr="009D3992">
              <w:rPr>
                <w:rFonts w:eastAsia="Times New Roman" w:cs="Times New Roman"/>
                <w:color w:val="000000"/>
              </w:rPr>
              <w:t>4.1</w:t>
            </w:r>
          </w:p>
        </w:tc>
        <w:tc>
          <w:tcPr>
            <w:tcW w:w="0" w:type="auto"/>
            <w:gridSpan w:val="3"/>
            <w:shd w:val="clear" w:color="auto" w:fill="FFFFFF"/>
            <w:hideMark/>
          </w:tcPr>
          <w:p w14:paraId="0D350E2A" w14:textId="77777777" w:rsidR="00C02C54" w:rsidRPr="009D3992" w:rsidRDefault="00C02C54" w:rsidP="00C02C54">
            <w:pPr>
              <w:spacing w:after="0" w:line="240" w:lineRule="auto"/>
              <w:rPr>
                <w:rFonts w:eastAsia="Times New Roman" w:cs="Times New Roman"/>
                <w:color w:val="000000"/>
              </w:rPr>
            </w:pPr>
            <w:r w:rsidRPr="009D3992">
              <w:rPr>
                <w:rFonts w:eastAsia="Times New Roman" w:cs="Times New Roman"/>
                <w:b/>
                <w:bCs/>
                <w:i/>
                <w:iCs/>
                <w:color w:val="000000"/>
              </w:rPr>
              <w:t>(ենթակետն ուժը կորցրել է 22.02.07 ՀՕ-117-Ն)</w:t>
            </w:r>
            <w:r w:rsidRPr="009D3992">
              <w:rPr>
                <w:rFonts w:ascii="Calibri" w:eastAsia="Times New Roman" w:hAnsi="Calibri" w:cs="Calibri"/>
                <w:color w:val="000000"/>
              </w:rPr>
              <w:t> </w:t>
            </w:r>
          </w:p>
        </w:tc>
      </w:tr>
      <w:tr w:rsidR="00C02C54" w:rsidRPr="009D3992" w14:paraId="60957EF4" w14:textId="77777777" w:rsidTr="00C02C54">
        <w:trPr>
          <w:tblCellSpacing w:w="0" w:type="dxa"/>
          <w:jc w:val="center"/>
        </w:trPr>
        <w:tc>
          <w:tcPr>
            <w:tcW w:w="0" w:type="auto"/>
            <w:shd w:val="clear" w:color="auto" w:fill="FFFFFF"/>
            <w:hideMark/>
          </w:tcPr>
          <w:p w14:paraId="423F39C0" w14:textId="77777777" w:rsidR="00C02C54" w:rsidRPr="009D3992" w:rsidRDefault="00C02C54" w:rsidP="00C02C54">
            <w:pPr>
              <w:spacing w:after="0" w:line="240" w:lineRule="auto"/>
              <w:rPr>
                <w:rFonts w:eastAsia="Times New Roman" w:cs="Times New Roman"/>
                <w:color w:val="000000"/>
              </w:rPr>
            </w:pPr>
          </w:p>
        </w:tc>
        <w:tc>
          <w:tcPr>
            <w:tcW w:w="0" w:type="auto"/>
            <w:shd w:val="clear" w:color="auto" w:fill="FFFFFF"/>
            <w:hideMark/>
          </w:tcPr>
          <w:p w14:paraId="0E97447C" w14:textId="77777777" w:rsidR="00C02C54" w:rsidRPr="009D3992" w:rsidRDefault="00C02C54" w:rsidP="00C02C54">
            <w:pPr>
              <w:spacing w:after="0" w:line="240" w:lineRule="auto"/>
              <w:rPr>
                <w:rFonts w:eastAsia="Times New Roman" w:cs="Times New Roman"/>
                <w:color w:val="000000"/>
              </w:rPr>
            </w:pPr>
            <w:r w:rsidRPr="009D3992">
              <w:rPr>
                <w:rFonts w:eastAsia="Times New Roman" w:cs="Times New Roman"/>
                <w:color w:val="000000"/>
              </w:rPr>
              <w:t>4.2</w:t>
            </w:r>
          </w:p>
        </w:tc>
        <w:tc>
          <w:tcPr>
            <w:tcW w:w="0" w:type="auto"/>
            <w:shd w:val="clear" w:color="auto" w:fill="FFFFFF"/>
            <w:hideMark/>
          </w:tcPr>
          <w:p w14:paraId="5C2AF255" w14:textId="77777777" w:rsidR="00C02C54" w:rsidRPr="009D3992" w:rsidRDefault="00C02C54" w:rsidP="00C02C54">
            <w:pPr>
              <w:spacing w:before="100" w:beforeAutospacing="1" w:after="100" w:afterAutospacing="1" w:line="240" w:lineRule="auto"/>
              <w:rPr>
                <w:rFonts w:eastAsia="Times New Roman" w:cs="Times New Roman"/>
                <w:color w:val="000000"/>
              </w:rPr>
            </w:pPr>
            <w:r w:rsidRPr="009D3992">
              <w:rPr>
                <w:rFonts w:eastAsia="Times New Roman" w:cs="Times New Roman"/>
                <w:color w:val="000000"/>
              </w:rPr>
              <w:t>ներդրումային ծառայությունների մատուցման համար՝ տարեկան</w:t>
            </w:r>
          </w:p>
        </w:tc>
        <w:tc>
          <w:tcPr>
            <w:tcW w:w="0" w:type="auto"/>
            <w:gridSpan w:val="2"/>
            <w:shd w:val="clear" w:color="auto" w:fill="FFFFFF"/>
            <w:hideMark/>
          </w:tcPr>
          <w:p w14:paraId="769F83F0" w14:textId="77777777" w:rsidR="00C02C54" w:rsidRPr="009D3992" w:rsidRDefault="00C02C54" w:rsidP="00C02C54">
            <w:pPr>
              <w:spacing w:before="100" w:beforeAutospacing="1" w:after="100" w:afterAutospacing="1" w:line="240" w:lineRule="auto"/>
              <w:rPr>
                <w:rFonts w:eastAsia="Times New Roman" w:cs="Times New Roman"/>
                <w:color w:val="000000"/>
              </w:rPr>
            </w:pPr>
            <w:r w:rsidRPr="009D3992">
              <w:rPr>
                <w:rFonts w:eastAsia="Times New Roman" w:cs="Times New Roman"/>
                <w:color w:val="000000"/>
              </w:rPr>
              <w:t>բազային տուրքի 500-ապատիկի չափով</w:t>
            </w:r>
          </w:p>
        </w:tc>
      </w:tr>
      <w:tr w:rsidR="00C02C54" w:rsidRPr="009D3992" w14:paraId="0CB1383A" w14:textId="77777777" w:rsidTr="00C02C54">
        <w:trPr>
          <w:tblCellSpacing w:w="0" w:type="dxa"/>
          <w:jc w:val="center"/>
        </w:trPr>
        <w:tc>
          <w:tcPr>
            <w:tcW w:w="0" w:type="auto"/>
            <w:shd w:val="clear" w:color="auto" w:fill="FFFFFF"/>
            <w:hideMark/>
          </w:tcPr>
          <w:p w14:paraId="62343EB7" w14:textId="77777777" w:rsidR="00C02C54" w:rsidRPr="009D3992" w:rsidRDefault="00C02C54" w:rsidP="00C02C54">
            <w:pPr>
              <w:spacing w:after="0" w:line="240" w:lineRule="auto"/>
              <w:rPr>
                <w:rFonts w:eastAsia="Times New Roman" w:cs="Times New Roman"/>
                <w:color w:val="000000"/>
              </w:rPr>
            </w:pPr>
          </w:p>
        </w:tc>
        <w:tc>
          <w:tcPr>
            <w:tcW w:w="0" w:type="auto"/>
            <w:shd w:val="clear" w:color="auto" w:fill="FFFFFF"/>
            <w:hideMark/>
          </w:tcPr>
          <w:p w14:paraId="0956D7CA" w14:textId="77777777" w:rsidR="00C02C54" w:rsidRPr="009D3992" w:rsidRDefault="00C02C54" w:rsidP="00C02C54">
            <w:pPr>
              <w:spacing w:after="0" w:line="240" w:lineRule="auto"/>
              <w:rPr>
                <w:rFonts w:eastAsia="Times New Roman" w:cs="Times New Roman"/>
                <w:color w:val="000000"/>
              </w:rPr>
            </w:pPr>
            <w:r w:rsidRPr="009D3992">
              <w:rPr>
                <w:rFonts w:eastAsia="Times New Roman" w:cs="Times New Roman"/>
                <w:color w:val="000000"/>
              </w:rPr>
              <w:t>4.3</w:t>
            </w:r>
          </w:p>
        </w:tc>
        <w:tc>
          <w:tcPr>
            <w:tcW w:w="0" w:type="auto"/>
            <w:shd w:val="clear" w:color="auto" w:fill="FFFFFF"/>
            <w:hideMark/>
          </w:tcPr>
          <w:p w14:paraId="63A103AC" w14:textId="77777777" w:rsidR="00C02C54" w:rsidRPr="009D3992" w:rsidRDefault="00C02C54" w:rsidP="00C02C54">
            <w:pPr>
              <w:spacing w:before="100" w:beforeAutospacing="1" w:after="100" w:afterAutospacing="1" w:line="240" w:lineRule="auto"/>
              <w:rPr>
                <w:rFonts w:eastAsia="Times New Roman" w:cs="Times New Roman"/>
                <w:color w:val="000000"/>
              </w:rPr>
            </w:pPr>
            <w:r w:rsidRPr="009D3992">
              <w:rPr>
                <w:rFonts w:eastAsia="Times New Roman" w:cs="Times New Roman"/>
                <w:color w:val="000000"/>
              </w:rPr>
              <w:t>կարգավորվող շուկայի օպերատորի, կենտրոնական դեպոզիտարիայի գործունեության համար՝ տարեկան</w:t>
            </w:r>
          </w:p>
        </w:tc>
        <w:tc>
          <w:tcPr>
            <w:tcW w:w="0" w:type="auto"/>
            <w:gridSpan w:val="2"/>
            <w:shd w:val="clear" w:color="auto" w:fill="FFFFFF"/>
            <w:hideMark/>
          </w:tcPr>
          <w:p w14:paraId="3316CC87" w14:textId="77777777" w:rsidR="00C02C54" w:rsidRPr="009D3992" w:rsidRDefault="00C02C54" w:rsidP="00C02C54">
            <w:pPr>
              <w:spacing w:before="100" w:beforeAutospacing="1" w:after="100" w:afterAutospacing="1" w:line="240" w:lineRule="auto"/>
              <w:rPr>
                <w:rFonts w:eastAsia="Times New Roman" w:cs="Times New Roman"/>
                <w:color w:val="000000"/>
              </w:rPr>
            </w:pPr>
            <w:r w:rsidRPr="009D3992">
              <w:rPr>
                <w:rFonts w:eastAsia="Times New Roman" w:cs="Times New Roman"/>
                <w:color w:val="000000"/>
              </w:rPr>
              <w:t>բազային տուրքի 500-ապատիկի չափով</w:t>
            </w:r>
          </w:p>
        </w:tc>
      </w:tr>
      <w:tr w:rsidR="00C02C54" w:rsidRPr="009D3992" w14:paraId="7C33FD73" w14:textId="77777777" w:rsidTr="00C02C54">
        <w:trPr>
          <w:tblCellSpacing w:w="0" w:type="dxa"/>
          <w:jc w:val="center"/>
        </w:trPr>
        <w:tc>
          <w:tcPr>
            <w:tcW w:w="0" w:type="auto"/>
            <w:shd w:val="clear" w:color="auto" w:fill="FFFFFF"/>
            <w:hideMark/>
          </w:tcPr>
          <w:p w14:paraId="05C6D31A" w14:textId="77777777" w:rsidR="00C02C54" w:rsidRPr="009D3992" w:rsidRDefault="00C02C54" w:rsidP="00C02C54">
            <w:pPr>
              <w:spacing w:after="0" w:line="240" w:lineRule="auto"/>
              <w:rPr>
                <w:rFonts w:eastAsia="Times New Roman" w:cs="Times New Roman"/>
                <w:color w:val="000000"/>
              </w:rPr>
            </w:pPr>
          </w:p>
        </w:tc>
        <w:tc>
          <w:tcPr>
            <w:tcW w:w="0" w:type="auto"/>
            <w:shd w:val="clear" w:color="auto" w:fill="FFFFFF"/>
            <w:hideMark/>
          </w:tcPr>
          <w:p w14:paraId="379D519B" w14:textId="77777777" w:rsidR="00C02C54" w:rsidRPr="009D3992" w:rsidRDefault="00C02C54" w:rsidP="00C02C54">
            <w:pPr>
              <w:spacing w:after="0" w:line="240" w:lineRule="auto"/>
              <w:rPr>
                <w:rFonts w:eastAsia="Times New Roman" w:cs="Times New Roman"/>
                <w:color w:val="000000"/>
              </w:rPr>
            </w:pPr>
            <w:r w:rsidRPr="009D3992">
              <w:rPr>
                <w:rFonts w:eastAsia="Times New Roman" w:cs="Times New Roman"/>
                <w:color w:val="000000"/>
              </w:rPr>
              <w:t>4.4.</w:t>
            </w:r>
          </w:p>
        </w:tc>
        <w:tc>
          <w:tcPr>
            <w:tcW w:w="0" w:type="auto"/>
            <w:shd w:val="clear" w:color="auto" w:fill="FFFFFF"/>
            <w:hideMark/>
          </w:tcPr>
          <w:p w14:paraId="295073E3" w14:textId="77777777" w:rsidR="00C02C54" w:rsidRPr="009D3992" w:rsidRDefault="00C02C54" w:rsidP="00C02C54">
            <w:pPr>
              <w:spacing w:before="100" w:beforeAutospacing="1" w:after="100" w:afterAutospacing="1" w:line="240" w:lineRule="auto"/>
              <w:rPr>
                <w:rFonts w:eastAsia="Times New Roman" w:cs="Times New Roman"/>
                <w:color w:val="000000"/>
              </w:rPr>
            </w:pPr>
            <w:r w:rsidRPr="009D3992">
              <w:rPr>
                <w:rFonts w:eastAsia="Times New Roman" w:cs="Times New Roman"/>
                <w:color w:val="000000"/>
              </w:rPr>
              <w:t>ֆոնդի կառավարման գործունեության իրականացման համար՝ տարեկան</w:t>
            </w:r>
          </w:p>
        </w:tc>
        <w:tc>
          <w:tcPr>
            <w:tcW w:w="0" w:type="auto"/>
            <w:shd w:val="clear" w:color="auto" w:fill="FFFFFF"/>
            <w:vAlign w:val="center"/>
            <w:hideMark/>
          </w:tcPr>
          <w:p w14:paraId="0E7A975F" w14:textId="5E140A42" w:rsidR="00C02C54" w:rsidRPr="009D3992" w:rsidRDefault="00C02C54" w:rsidP="00C02C54">
            <w:pPr>
              <w:spacing w:after="0" w:line="240" w:lineRule="auto"/>
              <w:rPr>
                <w:rFonts w:eastAsia="Times New Roman" w:cs="Times New Roman"/>
              </w:rPr>
            </w:pPr>
            <w:r w:rsidRPr="009D3992">
              <w:rPr>
                <w:rFonts w:eastAsia="Times New Roman" w:cs="Times New Roman"/>
                <w:color w:val="000000"/>
              </w:rPr>
              <w:t>բազային տուրքի 500-ապատիկի չափով</w:t>
            </w:r>
          </w:p>
        </w:tc>
        <w:tc>
          <w:tcPr>
            <w:tcW w:w="0" w:type="auto"/>
            <w:shd w:val="clear" w:color="auto" w:fill="FFFFFF"/>
            <w:vAlign w:val="center"/>
            <w:hideMark/>
          </w:tcPr>
          <w:p w14:paraId="100DCB11" w14:textId="77777777" w:rsidR="00C02C54" w:rsidRPr="009D3992" w:rsidRDefault="00C02C54" w:rsidP="00C02C54">
            <w:pPr>
              <w:spacing w:after="0" w:line="240" w:lineRule="auto"/>
              <w:rPr>
                <w:rFonts w:eastAsia="Times New Roman" w:cs="Times New Roman"/>
              </w:rPr>
            </w:pPr>
          </w:p>
        </w:tc>
      </w:tr>
      <w:tr w:rsidR="00C02C54" w:rsidRPr="009D3992" w14:paraId="0A566F45" w14:textId="77777777" w:rsidTr="00C02C54">
        <w:trPr>
          <w:tblCellSpacing w:w="0" w:type="dxa"/>
          <w:jc w:val="center"/>
        </w:trPr>
        <w:tc>
          <w:tcPr>
            <w:tcW w:w="0" w:type="auto"/>
            <w:shd w:val="clear" w:color="auto" w:fill="FFFFFF"/>
          </w:tcPr>
          <w:p w14:paraId="064A7A87" w14:textId="77777777" w:rsidR="00C02C54" w:rsidRPr="009D3992" w:rsidRDefault="00C02C54" w:rsidP="00C02C54">
            <w:pPr>
              <w:spacing w:after="0" w:line="240" w:lineRule="auto"/>
              <w:rPr>
                <w:rFonts w:eastAsia="Times New Roman" w:cs="Times New Roman"/>
                <w:color w:val="000000"/>
              </w:rPr>
            </w:pPr>
          </w:p>
        </w:tc>
        <w:tc>
          <w:tcPr>
            <w:tcW w:w="0" w:type="auto"/>
            <w:shd w:val="clear" w:color="auto" w:fill="FFFFFF"/>
          </w:tcPr>
          <w:p w14:paraId="724B539F" w14:textId="5AF96437" w:rsidR="00C02C54" w:rsidRPr="009D3992" w:rsidRDefault="00C02C54" w:rsidP="00C02C54">
            <w:pPr>
              <w:spacing w:after="0" w:line="240" w:lineRule="auto"/>
              <w:rPr>
                <w:rFonts w:eastAsia="Times New Roman" w:cs="Times New Roman"/>
                <w:color w:val="000000"/>
                <w:lang w:val="hy-AM"/>
                <w:rPrChange w:id="1608" w:author="Անի Ղարաջյան" w:date="2024-07-25T17:47:00Z">
                  <w:rPr>
                    <w:rFonts w:ascii="Arial Unicode" w:eastAsia="Times New Roman" w:hAnsi="Arial Unicode" w:cs="Times New Roman"/>
                    <w:color w:val="000000"/>
                    <w:sz w:val="21"/>
                    <w:szCs w:val="21"/>
                  </w:rPr>
                </w:rPrChange>
              </w:rPr>
            </w:pPr>
            <w:ins w:id="1609" w:author="Tigran Davtyan" w:date="2023-05-12T11:33:00Z">
              <w:r w:rsidRPr="009D3992">
                <w:rPr>
                  <w:rFonts w:eastAsia="Times New Roman" w:cs="Times New Roman"/>
                  <w:color w:val="000000"/>
                  <w:lang w:val="hy-AM"/>
                </w:rPr>
                <w:t>4.5.</w:t>
              </w:r>
            </w:ins>
          </w:p>
        </w:tc>
        <w:tc>
          <w:tcPr>
            <w:tcW w:w="0" w:type="auto"/>
            <w:shd w:val="clear" w:color="auto" w:fill="FFFFFF"/>
          </w:tcPr>
          <w:p w14:paraId="4ED3FF02" w14:textId="30DCDD36" w:rsidR="00C02C54" w:rsidRPr="009D3992" w:rsidRDefault="00C02C54" w:rsidP="00C02C54">
            <w:pPr>
              <w:spacing w:before="100" w:beforeAutospacing="1" w:after="100" w:afterAutospacing="1" w:line="240" w:lineRule="auto"/>
              <w:rPr>
                <w:rFonts w:eastAsia="Times New Roman" w:cs="Times New Roman"/>
                <w:color w:val="000000"/>
                <w:lang w:val="hy-AM"/>
              </w:rPr>
            </w:pPr>
            <w:ins w:id="1610" w:author="Tigran Davtyan" w:date="2023-05-12T11:33:00Z">
              <w:r w:rsidRPr="009D3992">
                <w:rPr>
                  <w:color w:val="000000"/>
                  <w:lang w:val="hy-AM"/>
                </w:rPr>
                <w:t>ոչ</w:t>
              </w:r>
              <w:r w:rsidRPr="003C637A">
                <w:rPr>
                  <w:color w:val="000000"/>
                  <w:lang w:val="hy-AM"/>
                </w:rPr>
                <w:t xml:space="preserve"> </w:t>
              </w:r>
              <w:r w:rsidRPr="00020DBE">
                <w:rPr>
                  <w:color w:val="000000"/>
                  <w:lang w:val="hy-AM"/>
                </w:rPr>
                <w:t xml:space="preserve">հրապարակային </w:t>
              </w:r>
              <w:r w:rsidRPr="006F3FE1">
                <w:rPr>
                  <w:color w:val="000000"/>
                  <w:lang w:val="hy-AM"/>
                </w:rPr>
                <w:t xml:space="preserve">ֆոնդի </w:t>
              </w:r>
              <w:r w:rsidRPr="00DF4C63">
                <w:rPr>
                  <w:color w:val="000000"/>
                  <w:lang w:val="hy-AM"/>
                </w:rPr>
                <w:t>կառավարման</w:t>
              </w:r>
              <w:r w:rsidRPr="009D3992">
                <w:rPr>
                  <w:color w:val="000000"/>
                  <w:lang w:val="hy-AM"/>
                </w:rPr>
                <w:t xml:space="preserve"> գործունեության իրականացման համար՝ տարեկան     </w:t>
              </w:r>
            </w:ins>
          </w:p>
        </w:tc>
        <w:tc>
          <w:tcPr>
            <w:tcW w:w="0" w:type="auto"/>
            <w:shd w:val="clear" w:color="auto" w:fill="FFFFFF"/>
            <w:vAlign w:val="center"/>
          </w:tcPr>
          <w:p w14:paraId="35EAE07F" w14:textId="41DA6F7A" w:rsidR="00C02C54" w:rsidRPr="009D3992" w:rsidRDefault="00C02C54" w:rsidP="00C02C54">
            <w:pPr>
              <w:spacing w:after="0" w:line="240" w:lineRule="auto"/>
              <w:rPr>
                <w:rFonts w:eastAsia="Times New Roman" w:cs="Times New Roman"/>
              </w:rPr>
            </w:pPr>
            <w:ins w:id="1611" w:author="Tigran Davtyan" w:date="2023-05-12T11:33:00Z">
              <w:r w:rsidRPr="009D3992">
                <w:rPr>
                  <w:rFonts w:eastAsia="Times New Roman" w:cs="Times New Roman"/>
                  <w:color w:val="000000"/>
                </w:rPr>
                <w:t>բազային տուրքի 500-ապատիկի չափով</w:t>
              </w:r>
            </w:ins>
          </w:p>
        </w:tc>
        <w:tc>
          <w:tcPr>
            <w:tcW w:w="0" w:type="auto"/>
            <w:shd w:val="clear" w:color="auto" w:fill="FFFFFF"/>
            <w:vAlign w:val="center"/>
          </w:tcPr>
          <w:p w14:paraId="0EB329C7" w14:textId="77777777" w:rsidR="00C02C54" w:rsidRPr="009D3992" w:rsidRDefault="00C02C54" w:rsidP="00C02C54">
            <w:pPr>
              <w:spacing w:after="0" w:line="240" w:lineRule="auto"/>
              <w:rPr>
                <w:rFonts w:eastAsia="Times New Roman" w:cs="Times New Roman"/>
              </w:rPr>
            </w:pPr>
          </w:p>
        </w:tc>
      </w:tr>
    </w:tbl>
    <w:p w14:paraId="42F54F75" w14:textId="7C03529D" w:rsidR="00C02C54" w:rsidRPr="00C02C54" w:rsidRDefault="00C02C54" w:rsidP="00C02C54">
      <w:pPr>
        <w:rPr>
          <w:ins w:id="1612" w:author="Tigran Davtyan" w:date="2023-05-12T11:31:00Z"/>
          <w:color w:val="000000"/>
          <w:lang w:val="hy-AM"/>
        </w:rPr>
      </w:pPr>
      <w:r w:rsidRPr="009D3992">
        <w:rPr>
          <w:color w:val="000000"/>
          <w:lang w:val="hy-AM"/>
        </w:rPr>
        <w:t>...</w:t>
      </w:r>
    </w:p>
    <w:p w14:paraId="1589AF0F" w14:textId="5E0D9176" w:rsidR="00C02C54" w:rsidRDefault="00C02C54" w:rsidP="00C02C54">
      <w:pPr>
        <w:rPr>
          <w:ins w:id="1613" w:author="Tigran Davtyan" w:date="2023-05-12T11:31:00Z"/>
          <w:color w:val="000000"/>
          <w:lang w:val="hy-AM"/>
        </w:rPr>
      </w:pPr>
    </w:p>
    <w:p w14:paraId="499252DA" w14:textId="77777777" w:rsidR="00C02C54" w:rsidRPr="00C02C54" w:rsidRDefault="00C02C54" w:rsidP="00C02C54"/>
    <w:sectPr w:rsidR="00C02C54" w:rsidRPr="00C02C54"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B6CFF"/>
    <w:multiLevelType w:val="hybridMultilevel"/>
    <w:tmpl w:val="C69C00F6"/>
    <w:lvl w:ilvl="0" w:tplc="C0AE5CB4">
      <w:start w:val="1"/>
      <w:numFmt w:val="decimal"/>
      <w:lvlText w:val="%1."/>
      <w:lvlJc w:val="left"/>
      <w:pPr>
        <w:ind w:left="720" w:hanging="360"/>
      </w:pPr>
      <w:rPr>
        <w:rFonts w:ascii="GHEA Grapalat" w:hAnsi="GHEA Grapalat"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76680C"/>
    <w:multiLevelType w:val="hybridMultilevel"/>
    <w:tmpl w:val="D6982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Տիգրան Դավթյան">
    <w15:presenceInfo w15:providerId="AD" w15:userId="S-1-5-21-602162358-287218729-839522115-29618"/>
  </w15:person>
  <w15:person w15:author="Tigran Davtyan">
    <w15:presenceInfo w15:providerId="None" w15:userId="Tigran Davtyan"/>
  </w15:person>
  <w15:person w15:author="Անի Ղարաջյան">
    <w15:presenceInfo w15:providerId="AD" w15:userId="S-1-5-21-602162358-287218729-839522115-6368"/>
  </w15:person>
  <w15:person w15:author="Tigran Davtyan [2]">
    <w15:presenceInfo w15:providerId="Windows Live" w15:userId="b59a3479297023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MxMTQ0NTSwMDIxN7dU0lEKTi0uzszPAykwrAUAMfrjcCwAAAA="/>
  </w:docVars>
  <w:rsids>
    <w:rsidRoot w:val="006C3A83"/>
    <w:rsid w:val="00010A61"/>
    <w:rsid w:val="00011832"/>
    <w:rsid w:val="00014611"/>
    <w:rsid w:val="00016168"/>
    <w:rsid w:val="00016B3D"/>
    <w:rsid w:val="00020DBE"/>
    <w:rsid w:val="00025A07"/>
    <w:rsid w:val="000429DC"/>
    <w:rsid w:val="00043782"/>
    <w:rsid w:val="00054B22"/>
    <w:rsid w:val="00064B69"/>
    <w:rsid w:val="000830CD"/>
    <w:rsid w:val="00085335"/>
    <w:rsid w:val="00091838"/>
    <w:rsid w:val="00092732"/>
    <w:rsid w:val="00097A87"/>
    <w:rsid w:val="000A029C"/>
    <w:rsid w:val="000A28C4"/>
    <w:rsid w:val="000A7BB2"/>
    <w:rsid w:val="000B0C5E"/>
    <w:rsid w:val="000B507A"/>
    <w:rsid w:val="000B59B4"/>
    <w:rsid w:val="000D1847"/>
    <w:rsid w:val="000D22F1"/>
    <w:rsid w:val="000D25F1"/>
    <w:rsid w:val="000D3474"/>
    <w:rsid w:val="000D5FEA"/>
    <w:rsid w:val="000D6C9B"/>
    <w:rsid w:val="000E2C7B"/>
    <w:rsid w:val="000E5AD1"/>
    <w:rsid w:val="000F1F79"/>
    <w:rsid w:val="000F7FCA"/>
    <w:rsid w:val="00110CB1"/>
    <w:rsid w:val="00110DF8"/>
    <w:rsid w:val="0011625B"/>
    <w:rsid w:val="0012151D"/>
    <w:rsid w:val="001235E4"/>
    <w:rsid w:val="001348CC"/>
    <w:rsid w:val="00140B75"/>
    <w:rsid w:val="00154546"/>
    <w:rsid w:val="0016479F"/>
    <w:rsid w:val="00165063"/>
    <w:rsid w:val="00165873"/>
    <w:rsid w:val="001679A4"/>
    <w:rsid w:val="00171C79"/>
    <w:rsid w:val="001744A4"/>
    <w:rsid w:val="00180D6A"/>
    <w:rsid w:val="00186949"/>
    <w:rsid w:val="00186B51"/>
    <w:rsid w:val="00193FE0"/>
    <w:rsid w:val="001A0610"/>
    <w:rsid w:val="001A5582"/>
    <w:rsid w:val="001B1E01"/>
    <w:rsid w:val="001B51E2"/>
    <w:rsid w:val="001B6132"/>
    <w:rsid w:val="001D00ED"/>
    <w:rsid w:val="001D2A39"/>
    <w:rsid w:val="001D39F8"/>
    <w:rsid w:val="001E3F58"/>
    <w:rsid w:val="001E5D6E"/>
    <w:rsid w:val="001F0048"/>
    <w:rsid w:val="001F06AB"/>
    <w:rsid w:val="001F3FF0"/>
    <w:rsid w:val="001F6222"/>
    <w:rsid w:val="002033A8"/>
    <w:rsid w:val="00207F95"/>
    <w:rsid w:val="0021084C"/>
    <w:rsid w:val="00225EFA"/>
    <w:rsid w:val="002402A7"/>
    <w:rsid w:val="00252394"/>
    <w:rsid w:val="002576FE"/>
    <w:rsid w:val="002637CE"/>
    <w:rsid w:val="00273950"/>
    <w:rsid w:val="002739F9"/>
    <w:rsid w:val="00276B9F"/>
    <w:rsid w:val="0028703B"/>
    <w:rsid w:val="00287849"/>
    <w:rsid w:val="0028798C"/>
    <w:rsid w:val="00291B56"/>
    <w:rsid w:val="0029573E"/>
    <w:rsid w:val="002A4CFE"/>
    <w:rsid w:val="002A7A8F"/>
    <w:rsid w:val="002A7A9D"/>
    <w:rsid w:val="002B1ABB"/>
    <w:rsid w:val="002C2AB9"/>
    <w:rsid w:val="002C3133"/>
    <w:rsid w:val="002D00F1"/>
    <w:rsid w:val="002E1008"/>
    <w:rsid w:val="002E13A2"/>
    <w:rsid w:val="002E3EAE"/>
    <w:rsid w:val="002E4647"/>
    <w:rsid w:val="002F30CB"/>
    <w:rsid w:val="002F3801"/>
    <w:rsid w:val="003078FE"/>
    <w:rsid w:val="00311896"/>
    <w:rsid w:val="003141A0"/>
    <w:rsid w:val="003162BB"/>
    <w:rsid w:val="00317EFD"/>
    <w:rsid w:val="003200A6"/>
    <w:rsid w:val="00324D4B"/>
    <w:rsid w:val="00330DF3"/>
    <w:rsid w:val="003404E3"/>
    <w:rsid w:val="00345672"/>
    <w:rsid w:val="00353DF4"/>
    <w:rsid w:val="00356275"/>
    <w:rsid w:val="00370F3E"/>
    <w:rsid w:val="00373E81"/>
    <w:rsid w:val="003751EF"/>
    <w:rsid w:val="00375C96"/>
    <w:rsid w:val="00376A32"/>
    <w:rsid w:val="0038514F"/>
    <w:rsid w:val="00385F58"/>
    <w:rsid w:val="003864F4"/>
    <w:rsid w:val="00387EB5"/>
    <w:rsid w:val="00391D57"/>
    <w:rsid w:val="00393D05"/>
    <w:rsid w:val="003A3C50"/>
    <w:rsid w:val="003A4C44"/>
    <w:rsid w:val="003A7FC3"/>
    <w:rsid w:val="003B4DAB"/>
    <w:rsid w:val="003B6E15"/>
    <w:rsid w:val="003C150E"/>
    <w:rsid w:val="003C637A"/>
    <w:rsid w:val="003D06E1"/>
    <w:rsid w:val="003D2BE4"/>
    <w:rsid w:val="003D71E1"/>
    <w:rsid w:val="003D75EF"/>
    <w:rsid w:val="003E2F28"/>
    <w:rsid w:val="003F3AEC"/>
    <w:rsid w:val="0041670C"/>
    <w:rsid w:val="0042233E"/>
    <w:rsid w:val="00437C24"/>
    <w:rsid w:val="0044130F"/>
    <w:rsid w:val="004574AA"/>
    <w:rsid w:val="004634DE"/>
    <w:rsid w:val="00463DB4"/>
    <w:rsid w:val="004677F3"/>
    <w:rsid w:val="00467DC5"/>
    <w:rsid w:val="004747F7"/>
    <w:rsid w:val="00480C9D"/>
    <w:rsid w:val="004849B6"/>
    <w:rsid w:val="004858D7"/>
    <w:rsid w:val="00490C53"/>
    <w:rsid w:val="00492412"/>
    <w:rsid w:val="004A433D"/>
    <w:rsid w:val="004A5D58"/>
    <w:rsid w:val="004A76A0"/>
    <w:rsid w:val="004B466D"/>
    <w:rsid w:val="004B64A3"/>
    <w:rsid w:val="004E6695"/>
    <w:rsid w:val="004E6B96"/>
    <w:rsid w:val="004F369B"/>
    <w:rsid w:val="00501CA6"/>
    <w:rsid w:val="00503B0A"/>
    <w:rsid w:val="0051426F"/>
    <w:rsid w:val="00517B4B"/>
    <w:rsid w:val="005227FF"/>
    <w:rsid w:val="00525771"/>
    <w:rsid w:val="0052778D"/>
    <w:rsid w:val="005302AE"/>
    <w:rsid w:val="00530691"/>
    <w:rsid w:val="00545595"/>
    <w:rsid w:val="0055418F"/>
    <w:rsid w:val="0055779D"/>
    <w:rsid w:val="00560B5C"/>
    <w:rsid w:val="005711D8"/>
    <w:rsid w:val="005748D6"/>
    <w:rsid w:val="00575866"/>
    <w:rsid w:val="005834ED"/>
    <w:rsid w:val="00590224"/>
    <w:rsid w:val="00596BA3"/>
    <w:rsid w:val="00597BED"/>
    <w:rsid w:val="005A2491"/>
    <w:rsid w:val="005A42F6"/>
    <w:rsid w:val="005B39E1"/>
    <w:rsid w:val="005C7B5D"/>
    <w:rsid w:val="005D66CE"/>
    <w:rsid w:val="005E147B"/>
    <w:rsid w:val="005E30C0"/>
    <w:rsid w:val="005E53E7"/>
    <w:rsid w:val="005F207F"/>
    <w:rsid w:val="005F3069"/>
    <w:rsid w:val="005F5C28"/>
    <w:rsid w:val="00605B90"/>
    <w:rsid w:val="00607CD2"/>
    <w:rsid w:val="00610865"/>
    <w:rsid w:val="00615ADE"/>
    <w:rsid w:val="006230A5"/>
    <w:rsid w:val="00626017"/>
    <w:rsid w:val="006373FE"/>
    <w:rsid w:val="00645E4F"/>
    <w:rsid w:val="00646C63"/>
    <w:rsid w:val="00652014"/>
    <w:rsid w:val="00653E37"/>
    <w:rsid w:val="006605FC"/>
    <w:rsid w:val="00667D93"/>
    <w:rsid w:val="00674E16"/>
    <w:rsid w:val="00682DAF"/>
    <w:rsid w:val="00683932"/>
    <w:rsid w:val="0068466D"/>
    <w:rsid w:val="006926DB"/>
    <w:rsid w:val="006A4F04"/>
    <w:rsid w:val="006C3221"/>
    <w:rsid w:val="006C3A83"/>
    <w:rsid w:val="006C7B77"/>
    <w:rsid w:val="006C7E48"/>
    <w:rsid w:val="006D1894"/>
    <w:rsid w:val="006D5D21"/>
    <w:rsid w:val="006D736D"/>
    <w:rsid w:val="006D7870"/>
    <w:rsid w:val="006D7B43"/>
    <w:rsid w:val="006E344B"/>
    <w:rsid w:val="006E791B"/>
    <w:rsid w:val="006E7ADF"/>
    <w:rsid w:val="006F1B8C"/>
    <w:rsid w:val="006F3FE1"/>
    <w:rsid w:val="00701955"/>
    <w:rsid w:val="00710E0B"/>
    <w:rsid w:val="00712893"/>
    <w:rsid w:val="0071295E"/>
    <w:rsid w:val="00715E3E"/>
    <w:rsid w:val="0071735C"/>
    <w:rsid w:val="00720BEB"/>
    <w:rsid w:val="007276DC"/>
    <w:rsid w:val="00733454"/>
    <w:rsid w:val="00733888"/>
    <w:rsid w:val="00734CC6"/>
    <w:rsid w:val="00746D89"/>
    <w:rsid w:val="00747B3C"/>
    <w:rsid w:val="00753FE9"/>
    <w:rsid w:val="00760B06"/>
    <w:rsid w:val="00766CF7"/>
    <w:rsid w:val="00771DF3"/>
    <w:rsid w:val="007755DD"/>
    <w:rsid w:val="007759FE"/>
    <w:rsid w:val="00776473"/>
    <w:rsid w:val="00781325"/>
    <w:rsid w:val="00795193"/>
    <w:rsid w:val="007A4165"/>
    <w:rsid w:val="007A5E31"/>
    <w:rsid w:val="007C50D5"/>
    <w:rsid w:val="007D1E2A"/>
    <w:rsid w:val="007D6030"/>
    <w:rsid w:val="007E0636"/>
    <w:rsid w:val="007E2F04"/>
    <w:rsid w:val="007E3C59"/>
    <w:rsid w:val="007E6C9F"/>
    <w:rsid w:val="007F092A"/>
    <w:rsid w:val="007F63BE"/>
    <w:rsid w:val="007F7E26"/>
    <w:rsid w:val="00800074"/>
    <w:rsid w:val="00800C94"/>
    <w:rsid w:val="00800F3F"/>
    <w:rsid w:val="00803CAF"/>
    <w:rsid w:val="0081108A"/>
    <w:rsid w:val="008124A1"/>
    <w:rsid w:val="00812BF0"/>
    <w:rsid w:val="0081350E"/>
    <w:rsid w:val="00813C6E"/>
    <w:rsid w:val="00813C87"/>
    <w:rsid w:val="0081668C"/>
    <w:rsid w:val="00832EB0"/>
    <w:rsid w:val="00835A74"/>
    <w:rsid w:val="0083666D"/>
    <w:rsid w:val="008457C2"/>
    <w:rsid w:val="00845837"/>
    <w:rsid w:val="008633A5"/>
    <w:rsid w:val="00871551"/>
    <w:rsid w:val="00872B31"/>
    <w:rsid w:val="0087366D"/>
    <w:rsid w:val="0087581C"/>
    <w:rsid w:val="00881EFB"/>
    <w:rsid w:val="008842C9"/>
    <w:rsid w:val="008932AC"/>
    <w:rsid w:val="00896174"/>
    <w:rsid w:val="008A2903"/>
    <w:rsid w:val="008B7EED"/>
    <w:rsid w:val="008C0B0C"/>
    <w:rsid w:val="008C1C07"/>
    <w:rsid w:val="008E29DE"/>
    <w:rsid w:val="008F1247"/>
    <w:rsid w:val="008F6364"/>
    <w:rsid w:val="00901AA4"/>
    <w:rsid w:val="00905D03"/>
    <w:rsid w:val="009073AD"/>
    <w:rsid w:val="00907DBF"/>
    <w:rsid w:val="00916162"/>
    <w:rsid w:val="0092089A"/>
    <w:rsid w:val="00923C42"/>
    <w:rsid w:val="00924BAC"/>
    <w:rsid w:val="00925D8C"/>
    <w:rsid w:val="00936118"/>
    <w:rsid w:val="009409A5"/>
    <w:rsid w:val="00944B00"/>
    <w:rsid w:val="00944D85"/>
    <w:rsid w:val="00945798"/>
    <w:rsid w:val="00953A52"/>
    <w:rsid w:val="009548AD"/>
    <w:rsid w:val="00963755"/>
    <w:rsid w:val="00966AB3"/>
    <w:rsid w:val="00975279"/>
    <w:rsid w:val="0098176E"/>
    <w:rsid w:val="009837C2"/>
    <w:rsid w:val="00992422"/>
    <w:rsid w:val="009A01F3"/>
    <w:rsid w:val="009A62D9"/>
    <w:rsid w:val="009A7066"/>
    <w:rsid w:val="009B0847"/>
    <w:rsid w:val="009C42B3"/>
    <w:rsid w:val="009D0A63"/>
    <w:rsid w:val="009D3992"/>
    <w:rsid w:val="009E5543"/>
    <w:rsid w:val="009E6457"/>
    <w:rsid w:val="009F100E"/>
    <w:rsid w:val="009F16B0"/>
    <w:rsid w:val="009F2075"/>
    <w:rsid w:val="009F7F34"/>
    <w:rsid w:val="00A005F2"/>
    <w:rsid w:val="00A0073E"/>
    <w:rsid w:val="00A009E5"/>
    <w:rsid w:val="00A07E11"/>
    <w:rsid w:val="00A105E2"/>
    <w:rsid w:val="00A127D5"/>
    <w:rsid w:val="00A142EF"/>
    <w:rsid w:val="00A15653"/>
    <w:rsid w:val="00A16C11"/>
    <w:rsid w:val="00A179F4"/>
    <w:rsid w:val="00A26B0F"/>
    <w:rsid w:val="00A35F6C"/>
    <w:rsid w:val="00A36EF2"/>
    <w:rsid w:val="00A372FD"/>
    <w:rsid w:val="00A40168"/>
    <w:rsid w:val="00A42C69"/>
    <w:rsid w:val="00A47006"/>
    <w:rsid w:val="00A51F43"/>
    <w:rsid w:val="00A529F0"/>
    <w:rsid w:val="00A60D70"/>
    <w:rsid w:val="00A63712"/>
    <w:rsid w:val="00A64105"/>
    <w:rsid w:val="00A742AC"/>
    <w:rsid w:val="00A837BB"/>
    <w:rsid w:val="00A8745E"/>
    <w:rsid w:val="00A9296A"/>
    <w:rsid w:val="00AA31DF"/>
    <w:rsid w:val="00AA406C"/>
    <w:rsid w:val="00AA56C6"/>
    <w:rsid w:val="00AB65AC"/>
    <w:rsid w:val="00AB6A18"/>
    <w:rsid w:val="00AC5D27"/>
    <w:rsid w:val="00AD1BD7"/>
    <w:rsid w:val="00AE7C1F"/>
    <w:rsid w:val="00AF64B4"/>
    <w:rsid w:val="00AF7683"/>
    <w:rsid w:val="00B01B5C"/>
    <w:rsid w:val="00B01FB6"/>
    <w:rsid w:val="00B02211"/>
    <w:rsid w:val="00B15603"/>
    <w:rsid w:val="00B15EB9"/>
    <w:rsid w:val="00B21705"/>
    <w:rsid w:val="00B26160"/>
    <w:rsid w:val="00B3164D"/>
    <w:rsid w:val="00B33486"/>
    <w:rsid w:val="00B376E6"/>
    <w:rsid w:val="00B40187"/>
    <w:rsid w:val="00B477C4"/>
    <w:rsid w:val="00B50182"/>
    <w:rsid w:val="00B56FB1"/>
    <w:rsid w:val="00B601F8"/>
    <w:rsid w:val="00B61E10"/>
    <w:rsid w:val="00B7526D"/>
    <w:rsid w:val="00B7690D"/>
    <w:rsid w:val="00B8327B"/>
    <w:rsid w:val="00B84A24"/>
    <w:rsid w:val="00B92390"/>
    <w:rsid w:val="00BA56BE"/>
    <w:rsid w:val="00BB5534"/>
    <w:rsid w:val="00BB601D"/>
    <w:rsid w:val="00BB6AB4"/>
    <w:rsid w:val="00BD3808"/>
    <w:rsid w:val="00BD61C9"/>
    <w:rsid w:val="00BD678B"/>
    <w:rsid w:val="00BE7E90"/>
    <w:rsid w:val="00BF08A0"/>
    <w:rsid w:val="00BF71D4"/>
    <w:rsid w:val="00C02C54"/>
    <w:rsid w:val="00C03962"/>
    <w:rsid w:val="00C10B9B"/>
    <w:rsid w:val="00C16997"/>
    <w:rsid w:val="00C17FFE"/>
    <w:rsid w:val="00C2316E"/>
    <w:rsid w:val="00C3392E"/>
    <w:rsid w:val="00C374A6"/>
    <w:rsid w:val="00C425BB"/>
    <w:rsid w:val="00C529EC"/>
    <w:rsid w:val="00C568A3"/>
    <w:rsid w:val="00C60515"/>
    <w:rsid w:val="00C62407"/>
    <w:rsid w:val="00C66A4F"/>
    <w:rsid w:val="00C747FE"/>
    <w:rsid w:val="00C76F44"/>
    <w:rsid w:val="00C826C5"/>
    <w:rsid w:val="00C8371F"/>
    <w:rsid w:val="00C872DA"/>
    <w:rsid w:val="00C94DF7"/>
    <w:rsid w:val="00C9772E"/>
    <w:rsid w:val="00CA127F"/>
    <w:rsid w:val="00CA2341"/>
    <w:rsid w:val="00CA4774"/>
    <w:rsid w:val="00CA5F47"/>
    <w:rsid w:val="00CB2992"/>
    <w:rsid w:val="00CD62F4"/>
    <w:rsid w:val="00CE3924"/>
    <w:rsid w:val="00CE65D5"/>
    <w:rsid w:val="00CE6FA4"/>
    <w:rsid w:val="00CE7857"/>
    <w:rsid w:val="00CF2383"/>
    <w:rsid w:val="00CF3E6C"/>
    <w:rsid w:val="00CF6B98"/>
    <w:rsid w:val="00D007F0"/>
    <w:rsid w:val="00D00A52"/>
    <w:rsid w:val="00D063B2"/>
    <w:rsid w:val="00D10DAA"/>
    <w:rsid w:val="00D11431"/>
    <w:rsid w:val="00D141DB"/>
    <w:rsid w:val="00D14D32"/>
    <w:rsid w:val="00D33683"/>
    <w:rsid w:val="00D3671D"/>
    <w:rsid w:val="00D422A9"/>
    <w:rsid w:val="00D4255B"/>
    <w:rsid w:val="00D46ADA"/>
    <w:rsid w:val="00D55424"/>
    <w:rsid w:val="00D569C6"/>
    <w:rsid w:val="00D70B37"/>
    <w:rsid w:val="00D740B2"/>
    <w:rsid w:val="00D81263"/>
    <w:rsid w:val="00D84C4E"/>
    <w:rsid w:val="00D86869"/>
    <w:rsid w:val="00D9176D"/>
    <w:rsid w:val="00D92793"/>
    <w:rsid w:val="00D93A43"/>
    <w:rsid w:val="00D97D3D"/>
    <w:rsid w:val="00DB0271"/>
    <w:rsid w:val="00DB30D8"/>
    <w:rsid w:val="00DB4925"/>
    <w:rsid w:val="00DB54C0"/>
    <w:rsid w:val="00DB6F05"/>
    <w:rsid w:val="00DC2786"/>
    <w:rsid w:val="00DD19A6"/>
    <w:rsid w:val="00DD21AF"/>
    <w:rsid w:val="00DE0E63"/>
    <w:rsid w:val="00DE2CE2"/>
    <w:rsid w:val="00DE603E"/>
    <w:rsid w:val="00DF346C"/>
    <w:rsid w:val="00DF4C63"/>
    <w:rsid w:val="00E03E15"/>
    <w:rsid w:val="00E05EB9"/>
    <w:rsid w:val="00E130A7"/>
    <w:rsid w:val="00E21D91"/>
    <w:rsid w:val="00E27349"/>
    <w:rsid w:val="00E2756A"/>
    <w:rsid w:val="00E404F1"/>
    <w:rsid w:val="00E42DA1"/>
    <w:rsid w:val="00E44C34"/>
    <w:rsid w:val="00E550AF"/>
    <w:rsid w:val="00E636FA"/>
    <w:rsid w:val="00E71447"/>
    <w:rsid w:val="00E7569A"/>
    <w:rsid w:val="00E91E9C"/>
    <w:rsid w:val="00E939AA"/>
    <w:rsid w:val="00EB0083"/>
    <w:rsid w:val="00EB3B9E"/>
    <w:rsid w:val="00EB4851"/>
    <w:rsid w:val="00EB5ED7"/>
    <w:rsid w:val="00EB7454"/>
    <w:rsid w:val="00EC4840"/>
    <w:rsid w:val="00EC4F16"/>
    <w:rsid w:val="00EC72D8"/>
    <w:rsid w:val="00EC74EB"/>
    <w:rsid w:val="00EE0EDA"/>
    <w:rsid w:val="00EE764C"/>
    <w:rsid w:val="00EF42B6"/>
    <w:rsid w:val="00F0697B"/>
    <w:rsid w:val="00F06C9B"/>
    <w:rsid w:val="00F11FD6"/>
    <w:rsid w:val="00F134D7"/>
    <w:rsid w:val="00F22749"/>
    <w:rsid w:val="00F2293F"/>
    <w:rsid w:val="00F23381"/>
    <w:rsid w:val="00F32D09"/>
    <w:rsid w:val="00F342B8"/>
    <w:rsid w:val="00F44031"/>
    <w:rsid w:val="00F5278A"/>
    <w:rsid w:val="00F5422F"/>
    <w:rsid w:val="00F55445"/>
    <w:rsid w:val="00F55FA7"/>
    <w:rsid w:val="00F6073A"/>
    <w:rsid w:val="00F61351"/>
    <w:rsid w:val="00F758D9"/>
    <w:rsid w:val="00F80F96"/>
    <w:rsid w:val="00F81BE4"/>
    <w:rsid w:val="00F86774"/>
    <w:rsid w:val="00F90D04"/>
    <w:rsid w:val="00F91758"/>
    <w:rsid w:val="00FA5DF2"/>
    <w:rsid w:val="00FB30DB"/>
    <w:rsid w:val="00FC0162"/>
    <w:rsid w:val="00FC2142"/>
    <w:rsid w:val="00FC22D8"/>
    <w:rsid w:val="00FC7EBF"/>
    <w:rsid w:val="00FD0557"/>
    <w:rsid w:val="00FD6DE0"/>
    <w:rsid w:val="00FE3FAD"/>
    <w:rsid w:val="00FE7947"/>
    <w:rsid w:val="00FF0E15"/>
    <w:rsid w:val="00FF4076"/>
    <w:rsid w:val="00FF4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9A88B"/>
  <w15:chartTrackingRefBased/>
  <w15:docId w15:val="{DF0CDBB3-92F7-4D35-8B3D-BFDEB3868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0D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D6A"/>
    <w:rPr>
      <w:rFonts w:ascii="Segoe UI" w:hAnsi="Segoe UI" w:cs="Segoe UI"/>
      <w:sz w:val="18"/>
      <w:szCs w:val="18"/>
    </w:rPr>
  </w:style>
  <w:style w:type="character" w:styleId="CommentReference">
    <w:name w:val="annotation reference"/>
    <w:basedOn w:val="DefaultParagraphFont"/>
    <w:uiPriority w:val="99"/>
    <w:semiHidden/>
    <w:unhideWhenUsed/>
    <w:rsid w:val="005F207F"/>
    <w:rPr>
      <w:sz w:val="16"/>
      <w:szCs w:val="16"/>
    </w:rPr>
  </w:style>
  <w:style w:type="paragraph" w:styleId="CommentText">
    <w:name w:val="annotation text"/>
    <w:basedOn w:val="Normal"/>
    <w:link w:val="CommentTextChar"/>
    <w:uiPriority w:val="99"/>
    <w:unhideWhenUsed/>
    <w:rsid w:val="005F207F"/>
    <w:pPr>
      <w:spacing w:after="0" w:line="240" w:lineRule="auto"/>
    </w:pPr>
    <w:rPr>
      <w:rFonts w:ascii="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5F207F"/>
    <w:rPr>
      <w:rFonts w:ascii="Times New Roman" w:hAnsi="Times New Roman" w:cs="Times New Roman"/>
      <w:sz w:val="20"/>
      <w:szCs w:val="20"/>
      <w:lang w:val="en-GB" w:eastAsia="en-GB"/>
    </w:rPr>
  </w:style>
  <w:style w:type="paragraph" w:styleId="ListParagraph">
    <w:name w:val="List Paragraph"/>
    <w:basedOn w:val="Normal"/>
    <w:uiPriority w:val="34"/>
    <w:qFormat/>
    <w:rsid w:val="006D7870"/>
    <w:pPr>
      <w:ind w:left="720"/>
      <w:contextualSpacing/>
    </w:pPr>
  </w:style>
  <w:style w:type="paragraph" w:styleId="CommentSubject">
    <w:name w:val="annotation subject"/>
    <w:basedOn w:val="CommentText"/>
    <w:next w:val="CommentText"/>
    <w:link w:val="CommentSubjectChar"/>
    <w:uiPriority w:val="99"/>
    <w:semiHidden/>
    <w:unhideWhenUsed/>
    <w:rsid w:val="005B39E1"/>
    <w:pPr>
      <w:spacing w:after="120"/>
    </w:pPr>
    <w:rPr>
      <w:rFonts w:ascii="GHEA Grapalat" w:hAnsi="GHEA Grapalat" w:cstheme="minorBidi"/>
      <w:b/>
      <w:bCs/>
      <w:lang w:val="en-US" w:eastAsia="en-US"/>
    </w:rPr>
  </w:style>
  <w:style w:type="character" w:customStyle="1" w:styleId="CommentSubjectChar">
    <w:name w:val="Comment Subject Char"/>
    <w:basedOn w:val="CommentTextChar"/>
    <w:link w:val="CommentSubject"/>
    <w:uiPriority w:val="99"/>
    <w:semiHidden/>
    <w:rsid w:val="005B39E1"/>
    <w:rPr>
      <w:rFonts w:ascii="Times New Roman" w:hAnsi="Times New Roman" w:cs="Times New Roman"/>
      <w:b/>
      <w:bCs/>
      <w:sz w:val="20"/>
      <w:szCs w:val="20"/>
      <w:lang w:val="en-GB" w:eastAsia="en-GB"/>
    </w:rPr>
  </w:style>
  <w:style w:type="paragraph" w:styleId="Revision">
    <w:name w:val="Revision"/>
    <w:hidden/>
    <w:uiPriority w:val="99"/>
    <w:semiHidden/>
    <w:rsid w:val="005B39E1"/>
    <w:pPr>
      <w:spacing w:after="0" w:line="240" w:lineRule="auto"/>
    </w:pPr>
  </w:style>
  <w:style w:type="paragraph" w:styleId="NormalWeb">
    <w:name w:val="Normal (Web)"/>
    <w:basedOn w:val="Normal"/>
    <w:uiPriority w:val="99"/>
    <w:unhideWhenUsed/>
    <w:rsid w:val="007813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81325"/>
    <w:rPr>
      <w:b/>
      <w:bCs/>
    </w:rPr>
  </w:style>
  <w:style w:type="paragraph" w:customStyle="1" w:styleId="xmsonormal">
    <w:name w:val="x_msonormal"/>
    <w:basedOn w:val="Normal"/>
    <w:uiPriority w:val="99"/>
    <w:semiHidden/>
    <w:rsid w:val="00781325"/>
    <w:pPr>
      <w:spacing w:after="0" w:line="240" w:lineRule="auto"/>
    </w:pPr>
    <w:rPr>
      <w:rFonts w:ascii="Times New Roman" w:hAnsi="Times New Roman" w:cs="Times New Roman"/>
      <w:sz w:val="24"/>
      <w:szCs w:val="24"/>
    </w:rPr>
  </w:style>
  <w:style w:type="character" w:styleId="Emphasis">
    <w:name w:val="Emphasis"/>
    <w:basedOn w:val="DefaultParagraphFont"/>
    <w:uiPriority w:val="20"/>
    <w:qFormat/>
    <w:rsid w:val="00C02C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50074">
      <w:bodyDiv w:val="1"/>
      <w:marLeft w:val="0"/>
      <w:marRight w:val="0"/>
      <w:marTop w:val="0"/>
      <w:marBottom w:val="0"/>
      <w:divBdr>
        <w:top w:val="none" w:sz="0" w:space="0" w:color="auto"/>
        <w:left w:val="none" w:sz="0" w:space="0" w:color="auto"/>
        <w:bottom w:val="none" w:sz="0" w:space="0" w:color="auto"/>
        <w:right w:val="none" w:sz="0" w:space="0" w:color="auto"/>
      </w:divBdr>
    </w:div>
    <w:div w:id="152796317">
      <w:bodyDiv w:val="1"/>
      <w:marLeft w:val="0"/>
      <w:marRight w:val="0"/>
      <w:marTop w:val="0"/>
      <w:marBottom w:val="0"/>
      <w:divBdr>
        <w:top w:val="none" w:sz="0" w:space="0" w:color="auto"/>
        <w:left w:val="none" w:sz="0" w:space="0" w:color="auto"/>
        <w:bottom w:val="none" w:sz="0" w:space="0" w:color="auto"/>
        <w:right w:val="none" w:sz="0" w:space="0" w:color="auto"/>
      </w:divBdr>
    </w:div>
    <w:div w:id="804473118">
      <w:bodyDiv w:val="1"/>
      <w:marLeft w:val="0"/>
      <w:marRight w:val="0"/>
      <w:marTop w:val="0"/>
      <w:marBottom w:val="0"/>
      <w:divBdr>
        <w:top w:val="none" w:sz="0" w:space="0" w:color="auto"/>
        <w:left w:val="none" w:sz="0" w:space="0" w:color="auto"/>
        <w:bottom w:val="none" w:sz="0" w:space="0" w:color="auto"/>
        <w:right w:val="none" w:sz="0" w:space="0" w:color="auto"/>
      </w:divBdr>
    </w:div>
    <w:div w:id="907231679">
      <w:bodyDiv w:val="1"/>
      <w:marLeft w:val="0"/>
      <w:marRight w:val="0"/>
      <w:marTop w:val="0"/>
      <w:marBottom w:val="0"/>
      <w:divBdr>
        <w:top w:val="none" w:sz="0" w:space="0" w:color="auto"/>
        <w:left w:val="none" w:sz="0" w:space="0" w:color="auto"/>
        <w:bottom w:val="none" w:sz="0" w:space="0" w:color="auto"/>
        <w:right w:val="none" w:sz="0" w:space="0" w:color="auto"/>
      </w:divBdr>
    </w:div>
    <w:div w:id="1161503055">
      <w:bodyDiv w:val="1"/>
      <w:marLeft w:val="0"/>
      <w:marRight w:val="0"/>
      <w:marTop w:val="0"/>
      <w:marBottom w:val="0"/>
      <w:divBdr>
        <w:top w:val="none" w:sz="0" w:space="0" w:color="auto"/>
        <w:left w:val="none" w:sz="0" w:space="0" w:color="auto"/>
        <w:bottom w:val="none" w:sz="0" w:space="0" w:color="auto"/>
        <w:right w:val="none" w:sz="0" w:space="0" w:color="auto"/>
      </w:divBdr>
    </w:div>
    <w:div w:id="1170170008">
      <w:bodyDiv w:val="1"/>
      <w:marLeft w:val="0"/>
      <w:marRight w:val="0"/>
      <w:marTop w:val="0"/>
      <w:marBottom w:val="0"/>
      <w:divBdr>
        <w:top w:val="none" w:sz="0" w:space="0" w:color="auto"/>
        <w:left w:val="none" w:sz="0" w:space="0" w:color="auto"/>
        <w:bottom w:val="none" w:sz="0" w:space="0" w:color="auto"/>
        <w:right w:val="none" w:sz="0" w:space="0" w:color="auto"/>
      </w:divBdr>
    </w:div>
    <w:div w:id="1232471106">
      <w:bodyDiv w:val="1"/>
      <w:marLeft w:val="0"/>
      <w:marRight w:val="0"/>
      <w:marTop w:val="0"/>
      <w:marBottom w:val="0"/>
      <w:divBdr>
        <w:top w:val="none" w:sz="0" w:space="0" w:color="auto"/>
        <w:left w:val="none" w:sz="0" w:space="0" w:color="auto"/>
        <w:bottom w:val="none" w:sz="0" w:space="0" w:color="auto"/>
        <w:right w:val="none" w:sz="0" w:space="0" w:color="auto"/>
      </w:divBdr>
    </w:div>
    <w:div w:id="1255360201">
      <w:bodyDiv w:val="1"/>
      <w:marLeft w:val="0"/>
      <w:marRight w:val="0"/>
      <w:marTop w:val="0"/>
      <w:marBottom w:val="0"/>
      <w:divBdr>
        <w:top w:val="none" w:sz="0" w:space="0" w:color="auto"/>
        <w:left w:val="none" w:sz="0" w:space="0" w:color="auto"/>
        <w:bottom w:val="none" w:sz="0" w:space="0" w:color="auto"/>
        <w:right w:val="none" w:sz="0" w:space="0" w:color="auto"/>
      </w:divBdr>
    </w:div>
    <w:div w:id="1271234115">
      <w:bodyDiv w:val="1"/>
      <w:marLeft w:val="0"/>
      <w:marRight w:val="0"/>
      <w:marTop w:val="0"/>
      <w:marBottom w:val="0"/>
      <w:divBdr>
        <w:top w:val="none" w:sz="0" w:space="0" w:color="auto"/>
        <w:left w:val="none" w:sz="0" w:space="0" w:color="auto"/>
        <w:bottom w:val="none" w:sz="0" w:space="0" w:color="auto"/>
        <w:right w:val="none" w:sz="0" w:space="0" w:color="auto"/>
      </w:divBdr>
    </w:div>
    <w:div w:id="1459101473">
      <w:bodyDiv w:val="1"/>
      <w:marLeft w:val="0"/>
      <w:marRight w:val="0"/>
      <w:marTop w:val="0"/>
      <w:marBottom w:val="0"/>
      <w:divBdr>
        <w:top w:val="none" w:sz="0" w:space="0" w:color="auto"/>
        <w:left w:val="none" w:sz="0" w:space="0" w:color="auto"/>
        <w:bottom w:val="none" w:sz="0" w:space="0" w:color="auto"/>
        <w:right w:val="none" w:sz="0" w:space="0" w:color="auto"/>
      </w:divBdr>
    </w:div>
    <w:div w:id="1586643365">
      <w:bodyDiv w:val="1"/>
      <w:marLeft w:val="0"/>
      <w:marRight w:val="0"/>
      <w:marTop w:val="0"/>
      <w:marBottom w:val="0"/>
      <w:divBdr>
        <w:top w:val="none" w:sz="0" w:space="0" w:color="auto"/>
        <w:left w:val="none" w:sz="0" w:space="0" w:color="auto"/>
        <w:bottom w:val="none" w:sz="0" w:space="0" w:color="auto"/>
        <w:right w:val="none" w:sz="0" w:space="0" w:color="auto"/>
      </w:divBdr>
    </w:div>
    <w:div w:id="1650206659">
      <w:bodyDiv w:val="1"/>
      <w:marLeft w:val="0"/>
      <w:marRight w:val="0"/>
      <w:marTop w:val="0"/>
      <w:marBottom w:val="0"/>
      <w:divBdr>
        <w:top w:val="none" w:sz="0" w:space="0" w:color="auto"/>
        <w:left w:val="none" w:sz="0" w:space="0" w:color="auto"/>
        <w:bottom w:val="none" w:sz="0" w:space="0" w:color="auto"/>
        <w:right w:val="none" w:sz="0" w:space="0" w:color="auto"/>
      </w:divBdr>
    </w:div>
    <w:div w:id="1764064868">
      <w:bodyDiv w:val="1"/>
      <w:marLeft w:val="0"/>
      <w:marRight w:val="0"/>
      <w:marTop w:val="0"/>
      <w:marBottom w:val="0"/>
      <w:divBdr>
        <w:top w:val="none" w:sz="0" w:space="0" w:color="auto"/>
        <w:left w:val="none" w:sz="0" w:space="0" w:color="auto"/>
        <w:bottom w:val="none" w:sz="0" w:space="0" w:color="auto"/>
        <w:right w:val="none" w:sz="0" w:space="0" w:color="auto"/>
      </w:divBdr>
    </w:div>
    <w:div w:id="1818841938">
      <w:bodyDiv w:val="1"/>
      <w:marLeft w:val="0"/>
      <w:marRight w:val="0"/>
      <w:marTop w:val="0"/>
      <w:marBottom w:val="0"/>
      <w:divBdr>
        <w:top w:val="none" w:sz="0" w:space="0" w:color="auto"/>
        <w:left w:val="none" w:sz="0" w:space="0" w:color="auto"/>
        <w:bottom w:val="none" w:sz="0" w:space="0" w:color="auto"/>
        <w:right w:val="none" w:sz="0" w:space="0" w:color="auto"/>
      </w:divBdr>
    </w:div>
    <w:div w:id="1920483280">
      <w:bodyDiv w:val="1"/>
      <w:marLeft w:val="0"/>
      <w:marRight w:val="0"/>
      <w:marTop w:val="0"/>
      <w:marBottom w:val="0"/>
      <w:divBdr>
        <w:top w:val="none" w:sz="0" w:space="0" w:color="auto"/>
        <w:left w:val="none" w:sz="0" w:space="0" w:color="auto"/>
        <w:bottom w:val="none" w:sz="0" w:space="0" w:color="auto"/>
        <w:right w:val="none" w:sz="0" w:space="0" w:color="auto"/>
      </w:divBdr>
    </w:div>
    <w:div w:id="196719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105</Pages>
  <Words>45548</Words>
  <Characters>259630</Characters>
  <Application>Microsoft Office Word</Application>
  <DocSecurity>0</DocSecurity>
  <Lines>2163</Lines>
  <Paragraphs>609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Տիգրան Դավթյան</dc:creator>
  <cp:keywords/>
  <dc:description/>
  <cp:lastModifiedBy>Գայաեն Բաբայան</cp:lastModifiedBy>
  <cp:revision>2</cp:revision>
  <cp:lastPrinted>2023-04-11T10:00:00Z</cp:lastPrinted>
  <dcterms:created xsi:type="dcterms:W3CDTF">2024-08-21T12:12:00Z</dcterms:created>
  <dcterms:modified xsi:type="dcterms:W3CDTF">2024-08-21T12:12:00Z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ef209c736c8663beb36904b6cb928a00b531f5d84392e41028aca21ac33a2c54</vt:lpwstr>
  </property>
</Properties>
</file>