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94C" w:rsidRPr="00867C70" w:rsidRDefault="0075494C" w:rsidP="0075494C">
      <w:pPr>
        <w:spacing w:after="0"/>
        <w:ind w:firstLine="709"/>
        <w:jc w:val="center"/>
        <w:rPr>
          <w:rFonts w:ascii="GHEA Grapalat" w:hAnsi="GHEA Grapalat"/>
          <w:b/>
          <w:szCs w:val="28"/>
        </w:rPr>
      </w:pPr>
      <w:r w:rsidRPr="00867C70">
        <w:rPr>
          <w:rFonts w:ascii="GHEA Grapalat" w:hAnsi="GHEA Grapalat"/>
          <w:b/>
          <w:szCs w:val="28"/>
        </w:rPr>
        <w:t>ՀԱՅԱՍՏԱՆԻ ՀԱՆՐԱՊԵՏՈՒԹՅԱՆ</w:t>
      </w:r>
    </w:p>
    <w:p w:rsidR="0075494C" w:rsidRPr="00867C70" w:rsidRDefault="0075494C" w:rsidP="0075494C">
      <w:pPr>
        <w:spacing w:after="0"/>
        <w:ind w:firstLine="709"/>
        <w:jc w:val="center"/>
        <w:rPr>
          <w:rFonts w:ascii="GHEA Grapalat" w:hAnsi="GHEA Grapalat"/>
          <w:b/>
          <w:szCs w:val="28"/>
        </w:rPr>
      </w:pPr>
    </w:p>
    <w:p w:rsidR="0075494C" w:rsidRPr="00867C70" w:rsidRDefault="0075494C" w:rsidP="0075494C">
      <w:pPr>
        <w:spacing w:after="0"/>
        <w:ind w:firstLine="709"/>
        <w:jc w:val="center"/>
        <w:rPr>
          <w:rFonts w:ascii="GHEA Grapalat" w:hAnsi="GHEA Grapalat"/>
          <w:b/>
          <w:szCs w:val="28"/>
        </w:rPr>
      </w:pPr>
      <w:r w:rsidRPr="00867C70">
        <w:rPr>
          <w:rFonts w:ascii="GHEA Grapalat" w:hAnsi="GHEA Grapalat"/>
          <w:b/>
          <w:szCs w:val="28"/>
        </w:rPr>
        <w:t>Օ Ր Ե Ն Ք Ը</w:t>
      </w:r>
    </w:p>
    <w:p w:rsidR="0075494C" w:rsidRPr="00867C70" w:rsidRDefault="0075494C" w:rsidP="0075494C">
      <w:pPr>
        <w:spacing w:after="0"/>
        <w:ind w:firstLine="709"/>
        <w:jc w:val="center"/>
        <w:rPr>
          <w:rFonts w:ascii="GHEA Grapalat" w:hAnsi="GHEA Grapalat"/>
          <w:b/>
          <w:sz w:val="24"/>
          <w:szCs w:val="24"/>
        </w:rPr>
      </w:pPr>
    </w:p>
    <w:p w:rsidR="0075494C" w:rsidRPr="00867C70" w:rsidRDefault="0075494C" w:rsidP="0075494C">
      <w:pPr>
        <w:spacing w:after="0"/>
        <w:ind w:firstLine="709"/>
        <w:jc w:val="right"/>
        <w:rPr>
          <w:rFonts w:ascii="GHEA Grapalat" w:hAnsi="GHEA Grapalat"/>
          <w:sz w:val="24"/>
          <w:szCs w:val="24"/>
        </w:rPr>
      </w:pPr>
      <w:r w:rsidRPr="00867C70">
        <w:rPr>
          <w:rFonts w:ascii="GHEA Grapalat" w:hAnsi="GHEA Grapalat"/>
          <w:sz w:val="24"/>
          <w:szCs w:val="24"/>
        </w:rPr>
        <w:t>Ընդունված է 2005 թվականի հոկտեմբերի 24-ին</w:t>
      </w:r>
    </w:p>
    <w:p w:rsidR="0075494C" w:rsidRPr="00867C70" w:rsidRDefault="0075494C" w:rsidP="0075494C">
      <w:pPr>
        <w:spacing w:after="0"/>
        <w:ind w:firstLine="709"/>
        <w:jc w:val="center"/>
        <w:rPr>
          <w:rFonts w:ascii="GHEA Grapalat" w:hAnsi="GHEA Grapalat"/>
          <w:b/>
          <w:sz w:val="24"/>
          <w:szCs w:val="24"/>
        </w:rPr>
      </w:pPr>
    </w:p>
    <w:p w:rsidR="0075494C" w:rsidRPr="00867C70" w:rsidRDefault="0075494C" w:rsidP="0075494C">
      <w:pPr>
        <w:spacing w:after="0"/>
        <w:ind w:firstLine="709"/>
        <w:jc w:val="center"/>
        <w:rPr>
          <w:rFonts w:ascii="GHEA Grapalat" w:hAnsi="GHEA Grapalat"/>
          <w:b/>
          <w:szCs w:val="28"/>
        </w:rPr>
      </w:pPr>
      <w:r w:rsidRPr="00867C70">
        <w:rPr>
          <w:rFonts w:ascii="GHEA Grapalat" w:hAnsi="GHEA Grapalat"/>
          <w:b/>
          <w:szCs w:val="28"/>
        </w:rPr>
        <w:t>ՏԵԽՆԻԿԱԿԱՆ ԱՆՎՏԱՆԳՈՒԹՅԱՆ ԱՊԱՀՈՎՄԱՆ ՊԵՏԱԿԱՆ ԿԱՐԳԱՎՈՐՄԱՆ ՄԱՍԻՆ</w:t>
      </w:r>
    </w:p>
    <w:p w:rsidR="0075494C" w:rsidRPr="00867C70" w:rsidRDefault="0075494C" w:rsidP="0075494C">
      <w:pPr>
        <w:spacing w:after="0"/>
        <w:ind w:firstLine="709"/>
        <w:jc w:val="center"/>
        <w:rPr>
          <w:rFonts w:ascii="GHEA Grapalat" w:hAnsi="GHEA Grapalat"/>
          <w:b/>
          <w:szCs w:val="28"/>
        </w:rPr>
      </w:pPr>
    </w:p>
    <w:p w:rsidR="0075494C" w:rsidRPr="00867C70" w:rsidRDefault="0075494C" w:rsidP="0075494C">
      <w:pPr>
        <w:spacing w:after="0"/>
        <w:ind w:firstLine="709"/>
        <w:jc w:val="center"/>
        <w:rPr>
          <w:rFonts w:ascii="GHEA Grapalat" w:hAnsi="GHEA Grapalat"/>
          <w:b/>
          <w:szCs w:val="28"/>
        </w:rPr>
      </w:pPr>
      <w:r w:rsidRPr="00867C70">
        <w:rPr>
          <w:rFonts w:ascii="GHEA Grapalat" w:hAnsi="GHEA Grapalat"/>
          <w:b/>
          <w:szCs w:val="28"/>
        </w:rPr>
        <w:t>Գ Լ ՈՒ Խ  1</w:t>
      </w:r>
    </w:p>
    <w:p w:rsidR="0075494C" w:rsidRPr="00867C70" w:rsidRDefault="0075494C" w:rsidP="0075494C">
      <w:pPr>
        <w:spacing w:after="0"/>
        <w:ind w:firstLine="709"/>
        <w:jc w:val="center"/>
        <w:rPr>
          <w:rFonts w:ascii="GHEA Grapalat" w:hAnsi="GHEA Grapalat"/>
          <w:b/>
          <w:szCs w:val="28"/>
        </w:rPr>
      </w:pPr>
    </w:p>
    <w:p w:rsidR="0075494C" w:rsidRDefault="0075494C" w:rsidP="0075494C">
      <w:pPr>
        <w:spacing w:after="0"/>
        <w:ind w:firstLine="709"/>
        <w:jc w:val="center"/>
        <w:rPr>
          <w:rFonts w:ascii="GHEA Grapalat" w:hAnsi="GHEA Grapalat"/>
          <w:b/>
          <w:szCs w:val="28"/>
        </w:rPr>
      </w:pPr>
      <w:r w:rsidRPr="00867C70">
        <w:rPr>
          <w:rFonts w:ascii="GHEA Grapalat" w:hAnsi="GHEA Grapalat"/>
          <w:b/>
          <w:szCs w:val="28"/>
        </w:rPr>
        <w:t>ԸՆԴՀԱՆՈՒՐ ԴՐՈՒՅԹՆԵՐ</w:t>
      </w:r>
    </w:p>
    <w:p w:rsidR="0075494C" w:rsidRDefault="0075494C" w:rsidP="0075494C">
      <w:pPr>
        <w:spacing w:after="0"/>
        <w:ind w:firstLine="709"/>
        <w:jc w:val="center"/>
        <w:rPr>
          <w:rFonts w:ascii="GHEA Grapalat" w:hAnsi="GHEA Grapalat"/>
          <w:b/>
          <w:szCs w:val="28"/>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75494C" w:rsidRPr="003E7FF9" w:rsidTr="00F228EF">
        <w:trPr>
          <w:tblCellSpacing w:w="0" w:type="dxa"/>
        </w:trPr>
        <w:tc>
          <w:tcPr>
            <w:tcW w:w="2025" w:type="dxa"/>
            <w:shd w:val="clear" w:color="auto" w:fill="FFFFFF"/>
            <w:hideMark/>
          </w:tcPr>
          <w:p w:rsidR="0075494C" w:rsidRPr="003E7FF9" w:rsidRDefault="0075494C" w:rsidP="00F228EF">
            <w:pPr>
              <w:spacing w:after="0" w:line="360" w:lineRule="auto"/>
              <w:ind w:firstLine="360"/>
              <w:jc w:val="both"/>
              <w:rPr>
                <w:rFonts w:ascii="GHEA Grapalat" w:eastAsia="Times New Roman" w:hAnsi="GHEA Grapalat" w:cs="Times New Roman"/>
                <w:color w:val="000000"/>
                <w:sz w:val="24"/>
                <w:szCs w:val="24"/>
                <w:lang w:val="en-US"/>
              </w:rPr>
            </w:pPr>
            <w:r w:rsidRPr="003E7FF9">
              <w:rPr>
                <w:rFonts w:ascii="GHEA Grapalat" w:eastAsia="Times New Roman" w:hAnsi="GHEA Grapalat" w:cs="Times New Roman"/>
                <w:b/>
                <w:bCs/>
                <w:color w:val="000000"/>
                <w:sz w:val="24"/>
                <w:szCs w:val="24"/>
                <w:lang w:val="en-US"/>
              </w:rPr>
              <w:t>Հոդված 11.</w:t>
            </w:r>
          </w:p>
        </w:tc>
        <w:tc>
          <w:tcPr>
            <w:tcW w:w="0" w:type="auto"/>
            <w:shd w:val="clear" w:color="auto" w:fill="FFFFFF"/>
            <w:vAlign w:val="center"/>
            <w:hideMark/>
          </w:tcPr>
          <w:p w:rsidR="0075494C" w:rsidRPr="003E7FF9" w:rsidRDefault="0075494C" w:rsidP="00F228EF">
            <w:pPr>
              <w:spacing w:after="0" w:line="360" w:lineRule="auto"/>
              <w:jc w:val="both"/>
              <w:rPr>
                <w:rFonts w:ascii="GHEA Grapalat" w:eastAsia="Times New Roman" w:hAnsi="GHEA Grapalat" w:cs="Times New Roman"/>
                <w:color w:val="000000"/>
                <w:sz w:val="24"/>
                <w:szCs w:val="24"/>
                <w:lang w:val="en-US"/>
              </w:rPr>
            </w:pPr>
            <w:r w:rsidRPr="003E7FF9">
              <w:rPr>
                <w:rFonts w:ascii="GHEA Grapalat" w:eastAsia="Times New Roman" w:hAnsi="GHEA Grapalat" w:cs="Times New Roman"/>
                <w:b/>
                <w:bCs/>
                <w:color w:val="000000"/>
                <w:sz w:val="24"/>
                <w:szCs w:val="24"/>
                <w:lang w:val="en-US"/>
              </w:rPr>
              <w:t>Տեխնիկական անվտանգության փորձաքննությունը</w:t>
            </w:r>
          </w:p>
        </w:tc>
      </w:tr>
    </w:tbl>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4962CA">
        <w:rPr>
          <w:rFonts w:ascii="GHEA Grapalat" w:eastAsia="Times New Roman" w:hAnsi="GHEA Grapalat" w:cs="Times New Roman"/>
          <w:color w:val="000000"/>
          <w:sz w:val="24"/>
          <w:szCs w:val="24"/>
        </w:rPr>
        <w:t xml:space="preserve">1.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կարող</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իրականացնել</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ազգային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կենտրոնը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Հայաստանի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Հանրապետության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կառավարության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սահմանած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կարգով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հավատարմագրված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լիազոր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մարմնի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կողմից</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հաշվառված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իրավաբանական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անձինք</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անհատ</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ձեռնարկատերերը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այսուհետ</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հավատարմագրված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անձ</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4962CA">
        <w:rPr>
          <w:rFonts w:ascii="GHEA Grapalat" w:eastAsia="Times New Roman" w:hAnsi="GHEA Grapalat" w:cs="Times New Roman"/>
          <w:color w:val="000000"/>
          <w:sz w:val="24"/>
          <w:szCs w:val="24"/>
        </w:rPr>
        <w:t xml:space="preserve">2.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փորձաքննությունն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իրականացվում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արտադրական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վտանգավոր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օբյեկտ</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շահագործող</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անձի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հետ</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կնքված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պայմանագրի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հիման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վրա</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պայմանագրով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նախատեսված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ժամկետներում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պահպանելով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ոլորտի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օրենսդրությամբ</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սահմանված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պայմանների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կատարումը</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4962CA">
        <w:rPr>
          <w:rFonts w:ascii="GHEA Grapalat" w:eastAsia="Times New Roman" w:hAnsi="GHEA Grapalat" w:cs="Times New Roman"/>
          <w:color w:val="000000"/>
          <w:sz w:val="24"/>
          <w:szCs w:val="24"/>
        </w:rPr>
        <w:t xml:space="preserve">3.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արդյունքում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կազմվում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Փորձագետը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խումբը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պատասխանատվություն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կրում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կազմած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հավաստիության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համար</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4962CA">
        <w:rPr>
          <w:rFonts w:ascii="GHEA Grapalat" w:eastAsia="Times New Roman" w:hAnsi="GHEA Grapalat" w:cs="Times New Roman"/>
          <w:color w:val="000000"/>
          <w:sz w:val="24"/>
          <w:szCs w:val="24"/>
        </w:rPr>
        <w:t xml:space="preserve">4. </w:t>
      </w:r>
      <w:r w:rsidRPr="003E7FF9">
        <w:rPr>
          <w:rFonts w:ascii="GHEA Grapalat" w:eastAsia="Times New Roman" w:hAnsi="GHEA Grapalat" w:cs="Times New Roman"/>
          <w:color w:val="000000"/>
          <w:sz w:val="24"/>
          <w:szCs w:val="24"/>
          <w:lang w:val="en-US"/>
        </w:rPr>
        <w:t>Մինչև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կազմելը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փորձագետի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արտադրական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վտանգավոր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օբյեկտ</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շահագործող</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անձի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միջև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կարող</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կազմվել</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ընթացքում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բացահայտված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խախտումների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վերացմանն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ուղղված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միջոցառումների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ծրագիր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այն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դեպքում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եթե</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lastRenderedPageBreak/>
        <w:t>բացահայտված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թերություններն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իրենց</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բնույթով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տվյալ</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պահին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տեխնածին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վթարի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սպառնալիք</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չեն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առաջացնում</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7FF9">
        <w:rPr>
          <w:rFonts w:ascii="GHEA Grapalat" w:eastAsia="Times New Roman" w:hAnsi="GHEA Grapalat" w:cs="Times New Roman"/>
          <w:color w:val="000000"/>
          <w:sz w:val="24"/>
          <w:szCs w:val="24"/>
          <w:lang w:val="en-US"/>
        </w:rPr>
        <w:t>Սույն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մասով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նախատեսված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դեպքում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եզրակացությունը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կազմվում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միջոցառումների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ծրագրով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սահմանված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ժամկետի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ավարտին</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4962CA">
        <w:rPr>
          <w:rFonts w:ascii="GHEA Grapalat" w:eastAsia="Times New Roman" w:hAnsi="GHEA Grapalat" w:cs="Times New Roman"/>
          <w:color w:val="000000"/>
          <w:sz w:val="24"/>
          <w:szCs w:val="24"/>
        </w:rPr>
        <w:t xml:space="preserve">5.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եզրակացությունն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ստորագրվում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տվյալ</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փորձաքննությանը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մասնակցած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փորձագետի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խմբի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և</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հաստատվում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ազգային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կենտրոնի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հավատարմագրված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անձի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ղեկավարի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կողմից</w:t>
      </w:r>
      <w:r w:rsidRPr="004962CA">
        <w:rPr>
          <w:rFonts w:ascii="GHEA Grapalat" w:eastAsia="Times New Roman" w:hAnsi="GHEA Grapalat" w:cs="Times New Roman"/>
          <w:color w:val="000000"/>
          <w:sz w:val="24"/>
          <w:szCs w:val="24"/>
        </w:rPr>
        <w:t>:</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E7FF9">
        <w:rPr>
          <w:rFonts w:ascii="GHEA Grapalat" w:eastAsia="Times New Roman" w:hAnsi="GHEA Grapalat" w:cs="Times New Roman"/>
          <w:color w:val="000000"/>
          <w:sz w:val="24"/>
          <w:szCs w:val="24"/>
          <w:lang w:val="en-US"/>
        </w:rPr>
        <w:t>Սույն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հոդվածի</w:t>
      </w:r>
      <w:r w:rsidRPr="004962CA">
        <w:rPr>
          <w:rFonts w:ascii="GHEA Grapalat" w:eastAsia="Times New Roman" w:hAnsi="GHEA Grapalat" w:cs="Times New Roman"/>
          <w:color w:val="000000"/>
          <w:sz w:val="24"/>
          <w:szCs w:val="24"/>
        </w:rPr>
        <w:t xml:space="preserve"> 1-</w:t>
      </w:r>
      <w:r w:rsidRPr="003E7FF9">
        <w:rPr>
          <w:rFonts w:ascii="GHEA Grapalat" w:eastAsia="Times New Roman" w:hAnsi="GHEA Grapalat" w:cs="Times New Roman"/>
          <w:color w:val="000000"/>
          <w:sz w:val="24"/>
          <w:szCs w:val="24"/>
          <w:lang w:val="en-US"/>
        </w:rPr>
        <w:t>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մասում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նշված՝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իրականացնող</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մարմինները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իրենց</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կողմից</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փորձաքննություն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իրականացվելու</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դեպքում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պարտավոր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փորձագիտական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եզրակացության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մեկ</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օրինակը</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ներկայացնել</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լիազոր</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մարմին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այն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սահմանված</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կարգով</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հաստատելուց</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հետո՝</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եռօրյա</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ժամկետում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իսկ</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վթարի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սպառնալիքի</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արձանագրման</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դեպքում՝</w:t>
      </w:r>
      <w:r w:rsidRPr="004962CA">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անմիջապես</w:t>
      </w:r>
      <w:r w:rsidRPr="004962CA">
        <w:rPr>
          <w:rFonts w:ascii="GHEA Grapalat" w:eastAsia="Times New Roman" w:hAnsi="GHEA Grapalat" w:cs="Times New Roman"/>
          <w:color w:val="000000"/>
          <w:sz w:val="24"/>
          <w:szCs w:val="24"/>
        </w:rPr>
        <w:t>:</w:t>
      </w:r>
    </w:p>
    <w:p w:rsidR="0075494C" w:rsidRPr="003E7FF9"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0" w:author="Lusine Stepanyan" w:date="2024-05-14T12:23:00Z">
            <w:rPr>
              <w:rFonts w:ascii="GHEA Grapalat" w:eastAsia="Times New Roman" w:hAnsi="GHEA Grapalat" w:cs="Times New Roman"/>
              <w:color w:val="000000"/>
              <w:sz w:val="24"/>
              <w:szCs w:val="24"/>
              <w:lang w:val="en-US"/>
            </w:rPr>
          </w:rPrChange>
        </w:rPr>
      </w:pPr>
      <w:r w:rsidRPr="00400AAC">
        <w:rPr>
          <w:rFonts w:ascii="GHEA Grapalat" w:eastAsia="Times New Roman" w:hAnsi="GHEA Grapalat" w:cs="Times New Roman"/>
          <w:color w:val="000000"/>
          <w:sz w:val="24"/>
          <w:szCs w:val="24"/>
        </w:rPr>
        <w:t xml:space="preserve">6. </w:t>
      </w:r>
      <w:r w:rsidRPr="003E7FF9">
        <w:rPr>
          <w:rFonts w:ascii="GHEA Grapalat" w:eastAsia="Times New Roman" w:hAnsi="GHEA Grapalat" w:cs="Times New Roman"/>
          <w:color w:val="000000"/>
          <w:sz w:val="24"/>
          <w:szCs w:val="24"/>
          <w:lang w:val="en-US"/>
        </w:rPr>
        <w:t>Շահագործվող</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արտադրական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վտանգավոր</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օբյեկտը</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ենթակա</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տեխնիկական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անվտանգության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տարեկան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առնվազն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մեկ</w:t>
      </w:r>
      <w:r w:rsidRPr="00400AAC">
        <w:rPr>
          <w:rFonts w:ascii="GHEA Grapalat" w:eastAsia="Times New Roman" w:hAnsi="GHEA Grapalat" w:cs="Times New Roman"/>
          <w:color w:val="000000"/>
          <w:sz w:val="24"/>
          <w:szCs w:val="24"/>
        </w:rPr>
        <w:t xml:space="preserve"> </w:t>
      </w:r>
      <w:proofErr w:type="gramStart"/>
      <w:r w:rsidRPr="003E7FF9">
        <w:rPr>
          <w:rFonts w:ascii="GHEA Grapalat" w:eastAsia="Times New Roman" w:hAnsi="GHEA Grapalat" w:cs="Times New Roman"/>
          <w:color w:val="000000"/>
          <w:sz w:val="24"/>
          <w:szCs w:val="24"/>
          <w:lang w:val="en-US"/>
        </w:rPr>
        <w:t>անգամ</w:t>
      </w:r>
      <w:r w:rsidRPr="00400AAC">
        <w:rPr>
          <w:rFonts w:ascii="GHEA Grapalat" w:eastAsia="Times New Roman" w:hAnsi="GHEA Grapalat" w:cs="Times New Roman"/>
          <w:color w:val="000000"/>
          <w:sz w:val="24"/>
          <w:szCs w:val="24"/>
        </w:rPr>
        <w:t>:</w:t>
      </w:r>
      <w:ins w:id="1" w:author="Lusine Stepanyan" w:date="2024-05-14T12:21:00Z">
        <w:r>
          <w:rPr>
            <w:rFonts w:ascii="GHEA Grapalat" w:eastAsia="Times New Roman" w:hAnsi="GHEA Grapalat" w:cs="Times New Roman"/>
            <w:color w:val="000000"/>
            <w:sz w:val="24"/>
            <w:szCs w:val="24"/>
            <w:lang w:val="hy-AM"/>
          </w:rPr>
          <w:t>Կոնսերվացված</w:t>
        </w:r>
        <w:proofErr w:type="gramEnd"/>
        <w:r>
          <w:rPr>
            <w:rFonts w:ascii="GHEA Grapalat" w:eastAsia="Times New Roman" w:hAnsi="GHEA Grapalat" w:cs="Times New Roman"/>
            <w:color w:val="000000"/>
            <w:sz w:val="24"/>
            <w:szCs w:val="24"/>
            <w:lang w:val="hy-AM"/>
          </w:rPr>
          <w:t xml:space="preserve"> </w:t>
        </w:r>
      </w:ins>
      <w:ins w:id="2" w:author="Lusine Stepanyan" w:date="2024-05-14T12:22:00Z">
        <w:r>
          <w:rPr>
            <w:rFonts w:ascii="GHEA Grapalat" w:eastAsia="Times New Roman" w:hAnsi="GHEA Grapalat" w:cs="Times New Roman"/>
            <w:color w:val="000000"/>
            <w:sz w:val="24"/>
            <w:szCs w:val="24"/>
            <w:lang w:val="hy-AM"/>
          </w:rPr>
          <w:t>արտադրական վտանգավոր օբյեկտը ենթակա է փորձաքննության երեք տարին մեկ անգամ։</w:t>
        </w:r>
      </w:ins>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Արտադրական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վտանգավոր</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օբյեկտների</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առանձին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խմբերի</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համար</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Հայաստանի</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Հանրապետության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կառավարությունը</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կարող</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է</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սահմանել</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փորձաքննության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իրականացման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պարբերականության</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ավելի</w:t>
      </w:r>
      <w:r w:rsidRPr="00400AAC">
        <w:rPr>
          <w:rFonts w:ascii="GHEA Grapalat" w:eastAsia="Times New Roman" w:hAnsi="GHEA Grapalat" w:cs="Times New Roman"/>
          <w:color w:val="000000"/>
          <w:sz w:val="24"/>
          <w:szCs w:val="24"/>
        </w:rPr>
        <w:t xml:space="preserve"> </w:t>
      </w:r>
      <w:r w:rsidRPr="003E7FF9">
        <w:rPr>
          <w:rFonts w:ascii="GHEA Grapalat" w:eastAsia="Times New Roman" w:hAnsi="GHEA Grapalat" w:cs="Times New Roman"/>
          <w:color w:val="000000"/>
          <w:sz w:val="24"/>
          <w:szCs w:val="24"/>
          <w:lang w:val="en-US"/>
        </w:rPr>
        <w:t>երկար</w:t>
      </w:r>
      <w:r w:rsidRPr="00400AAC">
        <w:rPr>
          <w:rFonts w:ascii="GHEA Grapalat" w:eastAsia="Times New Roman" w:hAnsi="GHEA Grapalat" w:cs="Times New Roman"/>
          <w:color w:val="000000"/>
          <w:sz w:val="24"/>
          <w:szCs w:val="24"/>
        </w:rPr>
        <w:t xml:space="preserve"> </w:t>
      </w:r>
      <w:proofErr w:type="gramStart"/>
      <w:r w:rsidRPr="003E7FF9">
        <w:rPr>
          <w:rFonts w:ascii="GHEA Grapalat" w:eastAsia="Times New Roman" w:hAnsi="GHEA Grapalat" w:cs="Times New Roman"/>
          <w:color w:val="000000"/>
          <w:sz w:val="24"/>
          <w:szCs w:val="24"/>
          <w:lang w:val="en-US"/>
        </w:rPr>
        <w:t>ժամկետներ</w:t>
      </w:r>
      <w:r w:rsidRPr="00400AAC">
        <w:rPr>
          <w:rFonts w:ascii="GHEA Grapalat" w:eastAsia="Times New Roman" w:hAnsi="GHEA Grapalat" w:cs="Times New Roman"/>
          <w:color w:val="000000"/>
          <w:sz w:val="24"/>
          <w:szCs w:val="24"/>
        </w:rPr>
        <w:t>:</w:t>
      </w:r>
      <w:ins w:id="3" w:author="Lusine Stepanyan" w:date="2024-05-14T12:23:00Z">
        <w:r>
          <w:rPr>
            <w:rFonts w:ascii="GHEA Grapalat" w:eastAsia="Times New Roman" w:hAnsi="GHEA Grapalat" w:cs="Times New Roman"/>
            <w:color w:val="000000"/>
            <w:sz w:val="24"/>
            <w:szCs w:val="24"/>
            <w:lang w:val="hy-AM"/>
          </w:rPr>
          <w:t>Սույն</w:t>
        </w:r>
        <w:proofErr w:type="gramEnd"/>
        <w:r>
          <w:rPr>
            <w:rFonts w:ascii="GHEA Grapalat" w:eastAsia="Times New Roman" w:hAnsi="GHEA Grapalat" w:cs="Times New Roman"/>
            <w:color w:val="000000"/>
            <w:sz w:val="24"/>
            <w:szCs w:val="24"/>
            <w:lang w:val="hy-AM"/>
          </w:rPr>
          <w:t xml:space="preserve"> մասով նախատեսված ժամկետների հաշվարկը սկսվում է նախորդ փորձաքննության իրականացման պահից։</w:t>
        </w:r>
      </w:ins>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t>7. Արտադրական պատահարի կամ տեխնածին վթարի դեպքում արտադրական վտանգավոր օբյեկտը ենթակա է փորձաքննության անկախ սույն հոդվածի վեցերորդ մասով նախատեսված ժամկետից:</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t>8. Տեխնիկական անվտանգության փորձաքննությունն իրականացվում է`</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t>ա) նախագծային փաստաթղթերի նկատմամբ` նախագծման փուլի ավարտին, մինչև նախագծային փաստաթղթերի հաստատման պահը.</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t>բ) գործարկվող (վերագործարկվող) արտադրական վտանգավոր օբյեկտների նկատմամբ` նախքան գործարկման (վերագործարկման) աշխատանքները սկսելը.</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lastRenderedPageBreak/>
        <w:t>գ) շահագործվող արտադրական վտանգավոր օբյեկտների նկատմամբ` սույն օրենքով սահմանված կարգով արտադրական վտանգավոր օբյեկտների հաշվառման գրանցամատյանում (այսուհետ` ռեեստր) գրանցվելուց հետո:</w:t>
      </w:r>
    </w:p>
    <w:p w:rsidR="0075494C" w:rsidRPr="004962CA"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962CA">
        <w:rPr>
          <w:rFonts w:ascii="GHEA Grapalat" w:eastAsia="Times New Roman" w:hAnsi="GHEA Grapalat" w:cs="Times New Roman"/>
          <w:color w:val="000000"/>
          <w:sz w:val="24"/>
          <w:szCs w:val="24"/>
          <w:lang w:val="hy-AM"/>
        </w:rPr>
        <w:t>9. Տեխնիկական փորձաքննության իրականացման կարգը սահմանում է Հայաստանի Հանրապետության կառավարությունը:</w:t>
      </w:r>
    </w:p>
    <w:p w:rsidR="0075494C" w:rsidRPr="004962CA" w:rsidRDefault="0075494C">
      <w:pPr>
        <w:shd w:val="clear" w:color="auto" w:fill="FFFFFF"/>
        <w:spacing w:after="0" w:line="360" w:lineRule="auto"/>
        <w:ind w:firstLine="375"/>
        <w:jc w:val="both"/>
        <w:rPr>
          <w:ins w:id="4" w:author="Lusine Stepanyan" w:date="2024-05-14T11:38:00Z"/>
          <w:rFonts w:ascii="GHEA Grapalat" w:eastAsia="Times New Roman" w:hAnsi="GHEA Grapalat" w:cs="Times New Roman"/>
          <w:color w:val="000000"/>
          <w:sz w:val="24"/>
          <w:szCs w:val="24"/>
          <w:lang w:val="hy-AM"/>
        </w:rPr>
        <w:pPrChange w:id="5" w:author="Lusine Stepanyan" w:date="2024-05-14T11:34:00Z">
          <w:pPr>
            <w:shd w:val="clear" w:color="auto" w:fill="FFFFFF"/>
            <w:spacing w:after="0"/>
            <w:ind w:firstLine="375"/>
          </w:pPr>
        </w:pPrChange>
      </w:pPr>
    </w:p>
    <w:p w:rsidR="0075494C" w:rsidRPr="002F6817" w:rsidRDefault="0075494C">
      <w:pPr>
        <w:shd w:val="clear" w:color="auto" w:fill="FFFFFF"/>
        <w:spacing w:after="0" w:line="360" w:lineRule="auto"/>
        <w:ind w:firstLine="375"/>
        <w:jc w:val="both"/>
        <w:rPr>
          <w:ins w:id="6" w:author="Lusine Stepanyan" w:date="2024-05-14T11:38:00Z"/>
          <w:rFonts w:ascii="GHEA Grapalat" w:eastAsia="Times New Roman" w:hAnsi="GHEA Grapalat" w:cs="Times New Roman"/>
          <w:color w:val="000000"/>
          <w:sz w:val="24"/>
          <w:szCs w:val="24"/>
          <w:lang w:val="hy-AM"/>
        </w:rPr>
        <w:pPrChange w:id="7" w:author="Lusine Stepanyan" w:date="2024-05-14T11:34:00Z">
          <w:pPr>
            <w:shd w:val="clear" w:color="auto" w:fill="FFFFFF"/>
            <w:spacing w:after="0"/>
            <w:ind w:firstLine="375"/>
          </w:pPr>
        </w:pPrChange>
      </w:pPr>
    </w:p>
    <w:p w:rsidR="0075494C" w:rsidRPr="002F6817" w:rsidRDefault="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8" w:author="Lusine Stepanyan" w:date="2024-05-14T11:34:00Z">
            <w:rPr>
              <w:rFonts w:ascii="Sylfaen" w:eastAsia="Times New Roman" w:hAnsi="Sylfaen" w:cs="Times New Roman"/>
              <w:color w:val="000000"/>
              <w:sz w:val="21"/>
              <w:szCs w:val="21"/>
              <w:lang w:val="en-US"/>
            </w:rPr>
          </w:rPrChange>
        </w:rPr>
        <w:pPrChange w:id="9" w:author="Lusine Stepanyan" w:date="2024-05-14T11:34:00Z">
          <w:pPr>
            <w:shd w:val="clear" w:color="auto" w:fill="FFFFFF"/>
            <w:spacing w:after="0"/>
            <w:ind w:firstLine="375"/>
          </w:pPr>
        </w:pPrChange>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75494C" w:rsidRPr="00792691" w:rsidTr="00F228EF">
        <w:trPr>
          <w:tblCellSpacing w:w="0" w:type="dxa"/>
        </w:trPr>
        <w:tc>
          <w:tcPr>
            <w:tcW w:w="2025" w:type="dxa"/>
            <w:shd w:val="clear" w:color="auto" w:fill="FFFFFF"/>
            <w:hideMark/>
          </w:tcPr>
          <w:p w:rsidR="0075494C" w:rsidRPr="006D5670" w:rsidRDefault="0075494C">
            <w:pPr>
              <w:spacing w:after="0"/>
              <w:jc w:val="both"/>
              <w:rPr>
                <w:rFonts w:ascii="GHEA Grapalat" w:eastAsia="Times New Roman" w:hAnsi="GHEA Grapalat" w:cs="Times New Roman"/>
                <w:color w:val="000000"/>
                <w:sz w:val="24"/>
                <w:szCs w:val="24"/>
                <w:lang w:val="en-US"/>
              </w:rPr>
              <w:pPrChange w:id="10" w:author="Lusine Stepanyan" w:date="2024-05-14T12:13:00Z">
                <w:pPr>
                  <w:spacing w:after="0" w:line="360" w:lineRule="auto"/>
                  <w:jc w:val="both"/>
                </w:pPr>
              </w:pPrChange>
            </w:pPr>
            <w:r w:rsidRPr="006D5670">
              <w:rPr>
                <w:rFonts w:ascii="GHEA Grapalat" w:eastAsia="Times New Roman" w:hAnsi="GHEA Grapalat" w:cs="Times New Roman"/>
                <w:b/>
                <w:bCs/>
                <w:color w:val="000000"/>
                <w:sz w:val="24"/>
                <w:szCs w:val="24"/>
                <w:lang w:val="en-US"/>
              </w:rPr>
              <w:t>Հոդված 15.</w:t>
            </w:r>
          </w:p>
        </w:tc>
        <w:tc>
          <w:tcPr>
            <w:tcW w:w="0" w:type="auto"/>
            <w:shd w:val="clear" w:color="auto" w:fill="FFFFFF"/>
            <w:vAlign w:val="center"/>
            <w:hideMark/>
          </w:tcPr>
          <w:p w:rsidR="0075494C" w:rsidRPr="006D5670" w:rsidRDefault="0075494C">
            <w:pPr>
              <w:spacing w:after="0"/>
              <w:jc w:val="both"/>
              <w:rPr>
                <w:rFonts w:ascii="GHEA Grapalat" w:eastAsia="Times New Roman" w:hAnsi="GHEA Grapalat" w:cs="Times New Roman"/>
                <w:color w:val="000000"/>
                <w:sz w:val="24"/>
                <w:szCs w:val="24"/>
                <w:lang w:val="en-US"/>
              </w:rPr>
              <w:pPrChange w:id="11" w:author="Lusine Stepanyan" w:date="2024-05-14T12:13:00Z">
                <w:pPr>
                  <w:spacing w:after="0" w:line="360" w:lineRule="auto"/>
                  <w:jc w:val="both"/>
                </w:pPr>
              </w:pPrChange>
            </w:pPr>
            <w:r w:rsidRPr="006D5670">
              <w:rPr>
                <w:rFonts w:ascii="GHEA Grapalat" w:eastAsia="Times New Roman" w:hAnsi="GHEA Grapalat" w:cs="Times New Roman"/>
                <w:b/>
                <w:bCs/>
                <w:color w:val="000000"/>
                <w:sz w:val="24"/>
                <w:szCs w:val="24"/>
                <w:lang w:val="en-US"/>
              </w:rPr>
              <w:t>Տեխնիկական անվտանգության կանոնների և նորմերի խախտման դեպքում կիրառվող կարգադրագրերը</w:t>
            </w:r>
          </w:p>
        </w:tc>
      </w:tr>
    </w:tbl>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p>
    <w:p w:rsidR="0075494C" w:rsidDel="00192184" w:rsidRDefault="0075494C" w:rsidP="0075494C">
      <w:pPr>
        <w:shd w:val="clear" w:color="auto" w:fill="FFFFFF"/>
        <w:spacing w:after="0" w:line="360" w:lineRule="auto"/>
        <w:ind w:firstLine="375"/>
        <w:jc w:val="both"/>
        <w:rPr>
          <w:del w:id="12" w:author="Lusine Stepanyan" w:date="2024-05-14T12:13:00Z"/>
          <w:rFonts w:ascii="GHEA Grapalat" w:eastAsia="Times New Roman" w:hAnsi="GHEA Grapalat" w:cs="Times New Roman"/>
          <w:color w:val="000000"/>
          <w:sz w:val="24"/>
          <w:szCs w:val="24"/>
          <w:lang w:val="en-US"/>
        </w:rPr>
      </w:pPr>
    </w:p>
    <w:p w:rsidR="0075494C" w:rsidRPr="006D5670"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6D5670">
        <w:rPr>
          <w:rFonts w:ascii="GHEA Grapalat" w:eastAsia="Times New Roman" w:hAnsi="GHEA Grapalat" w:cs="Times New Roman"/>
          <w:color w:val="000000"/>
          <w:sz w:val="24"/>
          <w:szCs w:val="24"/>
          <w:lang w:val="en-US"/>
        </w:rPr>
        <w:t>1. Կարգադրագիրը տեխնիկական անվտանգության ապահովման բնագավառում վերահսկողություն իրականացնող տեսչական մարմնի (այսուհետ` տեսչական մարմին) կողմից օրենքով սահմանված կարգով և լիազորությունների սահմաններում ընդունված իրավական ակտ է, որն ուղղված է`</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D5670">
        <w:rPr>
          <w:rFonts w:ascii="GHEA Grapalat" w:eastAsia="Times New Roman" w:hAnsi="GHEA Grapalat" w:cs="Times New Roman"/>
          <w:color w:val="000000"/>
          <w:sz w:val="24"/>
          <w:szCs w:val="24"/>
          <w:lang w:val="en-US"/>
        </w:rPr>
        <w:t>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տեխնիկական անվտանգության փորձաքննություն կամ չի գրանցվել ռեեստրում</w:t>
      </w:r>
      <w:r w:rsidR="002653EF">
        <w:rPr>
          <w:rFonts w:ascii="GHEA Grapalat" w:eastAsia="Times New Roman" w:hAnsi="GHEA Grapalat" w:cs="Times New Roman"/>
          <w:color w:val="000000"/>
          <w:sz w:val="24"/>
          <w:szCs w:val="24"/>
          <w:lang w:val="hy-AM"/>
        </w:rPr>
        <w:t xml:space="preserve">, </w:t>
      </w:r>
      <w:ins w:id="13" w:author="Lusine Stepanian" w:date="2024-08-05T11:42:00Z">
        <w:r w:rsidR="002653EF">
          <w:rPr>
            <w:rFonts w:ascii="GHEA Grapalat" w:eastAsia="Times New Roman" w:hAnsi="GHEA Grapalat" w:cs="Times New Roman"/>
            <w:color w:val="000000"/>
            <w:sz w:val="24"/>
            <w:szCs w:val="24"/>
            <w:lang w:val="hy-AM"/>
          </w:rPr>
          <w:t>ինչպես նաև արձանագրված խախտումների վերացմանը,</w:t>
        </w:r>
      </w:ins>
    </w:p>
    <w:p w:rsidR="002653EF" w:rsidRPr="002D4576" w:rsidRDefault="0075494C" w:rsidP="002653EF">
      <w:pPr>
        <w:shd w:val="clear" w:color="auto" w:fill="FFFFFF"/>
        <w:spacing w:after="0" w:line="360" w:lineRule="auto"/>
        <w:ind w:firstLine="375"/>
        <w:jc w:val="both"/>
        <w:rPr>
          <w:ins w:id="14" w:author="Lusine Stepanian" w:date="2024-08-05T11:43:00Z"/>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պահանջներին կամ սահմանված կարգով չի անցել տեխնիկական անվտանգության փորձաքննություն</w:t>
      </w:r>
      <w:r w:rsidR="002653EF">
        <w:rPr>
          <w:rFonts w:ascii="Cambria Math" w:eastAsia="Times New Roman" w:hAnsi="Cambria Math" w:cs="Times New Roman"/>
          <w:color w:val="000000"/>
          <w:sz w:val="24"/>
          <w:szCs w:val="24"/>
          <w:lang w:val="hy-AM"/>
        </w:rPr>
        <w:t xml:space="preserve">, </w:t>
      </w:r>
      <w:ins w:id="15" w:author="Lusine Stepanian" w:date="2024-08-05T11:43:00Z">
        <w:r w:rsidR="002653EF">
          <w:rPr>
            <w:rFonts w:ascii="GHEA Grapalat" w:eastAsia="Times New Roman" w:hAnsi="GHEA Grapalat" w:cs="Times New Roman"/>
            <w:color w:val="000000"/>
            <w:sz w:val="24"/>
            <w:szCs w:val="24"/>
            <w:lang w:val="hy-AM"/>
          </w:rPr>
          <w:t>ինչպես նաև արձանագրված խախտումների վերացմանը</w:t>
        </w:r>
      </w:ins>
      <w:ins w:id="16" w:author="Lusine Stepanian" w:date="2024-08-05T11:44:00Z">
        <w:r w:rsidR="002653EF">
          <w:rPr>
            <w:rFonts w:ascii="GHEA Grapalat" w:eastAsia="Times New Roman" w:hAnsi="GHEA Grapalat" w:cs="Times New Roman"/>
            <w:color w:val="000000"/>
            <w:sz w:val="24"/>
            <w:szCs w:val="24"/>
            <w:lang w:val="hy-AM"/>
          </w:rPr>
          <w:t>:</w:t>
        </w:r>
      </w:ins>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lastRenderedPageBreak/>
        <w:t xml:space="preserve">2. Կարգադրագրով սահմանվում է </w:t>
      </w:r>
      <w:del w:id="17" w:author="Lusine Stepanian" w:date="2024-08-05T11:44:00Z">
        <w:r w:rsidRPr="002D4576" w:rsidDel="00F62C70">
          <w:rPr>
            <w:rFonts w:ascii="GHEA Grapalat" w:eastAsia="Times New Roman" w:hAnsi="GHEA Grapalat" w:cs="Times New Roman"/>
            <w:color w:val="000000"/>
            <w:sz w:val="24"/>
            <w:szCs w:val="24"/>
            <w:lang w:val="hy-AM"/>
          </w:rPr>
          <w:delText>դրա կատարման</w:delText>
        </w:r>
      </w:del>
      <w:r w:rsidRPr="002D4576">
        <w:rPr>
          <w:rFonts w:ascii="GHEA Grapalat" w:eastAsia="Times New Roman" w:hAnsi="GHEA Grapalat" w:cs="Times New Roman"/>
          <w:color w:val="000000"/>
          <w:sz w:val="24"/>
          <w:szCs w:val="24"/>
          <w:lang w:val="hy-AM"/>
        </w:rPr>
        <w:t xml:space="preserve"> </w:t>
      </w:r>
      <w:ins w:id="18" w:author="Lusine Stepanian" w:date="2024-08-05T11:44:00Z">
        <w:r w:rsidR="00F62C70">
          <w:rPr>
            <w:rFonts w:ascii="GHEA Grapalat" w:eastAsia="Times New Roman" w:hAnsi="GHEA Grapalat" w:cs="Times New Roman"/>
            <w:color w:val="000000"/>
            <w:sz w:val="24"/>
            <w:szCs w:val="24"/>
            <w:lang w:val="hy-AM"/>
          </w:rPr>
          <w:t xml:space="preserve">խախտումը վերացնելու </w:t>
        </w:r>
      </w:ins>
      <w:r w:rsidRPr="002D4576">
        <w:rPr>
          <w:rFonts w:ascii="GHEA Grapalat" w:eastAsia="Times New Roman" w:hAnsi="GHEA Grapalat" w:cs="Times New Roman"/>
          <w:color w:val="000000"/>
          <w:sz w:val="24"/>
          <w:szCs w:val="24"/>
          <w:lang w:val="hy-AM"/>
        </w:rPr>
        <w:t>ժամկետը, որը կարող է փոփոխվել արտադրական վտանգավոր օբյեկտ շահագործող անձի համապատասխան հիմնավորման դեպքում:</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 xml:space="preserve">3. Արտադրական վտանգավոր օբյեկտ շահագործող անձը պարտավոր է կարգադրագրով սահմանված ժամկետում </w:t>
      </w:r>
      <w:del w:id="19" w:author="Lusine Stepanian" w:date="2024-08-05T11:45:00Z">
        <w:r w:rsidRPr="002D4576" w:rsidDel="007C6883">
          <w:rPr>
            <w:rFonts w:ascii="GHEA Grapalat" w:eastAsia="Times New Roman" w:hAnsi="GHEA Grapalat" w:cs="Times New Roman"/>
            <w:color w:val="000000"/>
            <w:sz w:val="24"/>
            <w:szCs w:val="24"/>
            <w:lang w:val="hy-AM"/>
          </w:rPr>
          <w:delText xml:space="preserve">դրա կատարման </w:delText>
        </w:r>
      </w:del>
      <w:ins w:id="20" w:author="Lusine Stepanian" w:date="2024-08-05T11:45:00Z">
        <w:r w:rsidR="007C6883">
          <w:rPr>
            <w:rFonts w:ascii="GHEA Grapalat" w:eastAsia="Times New Roman" w:hAnsi="GHEA Grapalat" w:cs="Times New Roman"/>
            <w:color w:val="000000"/>
            <w:sz w:val="24"/>
            <w:szCs w:val="24"/>
            <w:lang w:val="hy-AM"/>
          </w:rPr>
          <w:t xml:space="preserve">խախտումը վերացնելու </w:t>
        </w:r>
      </w:ins>
      <w:r w:rsidRPr="002D4576">
        <w:rPr>
          <w:rFonts w:ascii="GHEA Grapalat" w:eastAsia="Times New Roman" w:hAnsi="GHEA Grapalat" w:cs="Times New Roman"/>
          <w:color w:val="000000"/>
          <w:sz w:val="24"/>
          <w:szCs w:val="24"/>
          <w:lang w:val="hy-AM"/>
        </w:rPr>
        <w:t>մասին տեղյակ պահել կարգադրագիրն արձակած տեսչական մարմնին:</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4. Կարգադրագիրը չկատարելը, ոչ պատշաճ կատարելը կամ կատարման մասին սահմանված ժամկետում կարգադրագիրն արձակած տեսչական մարմնին տեղյակ չպահելը համարվում է խախտում, որն առաջացնում է պատասխանատվություն` սույն օրենքով սահմանված կարգով:</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5. Կարգադրագրերով նախատեսված պատասխանատվության միջոցները վերացվում են կարգադրագիրն արձակած տեսչական մարմնի կողմից` արտադրական վտանգավոր օբյեկտ շահագործող անձի դիմումով, տեխնիկական անվտանգության ոլորտի օրենսդրության պահանջներին արտադրական վտանգավոր օբյեկտի անհամապատասխանության վերացման դեպքում:</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6. Սույն հոդվածով նախատեսված կարգադրագրերը</w:t>
      </w:r>
      <w:ins w:id="21" w:author="Lusine Stepanyan" w:date="2024-05-14T11:41:00Z">
        <w:r>
          <w:rPr>
            <w:rFonts w:ascii="GHEA Grapalat" w:eastAsia="Times New Roman" w:hAnsi="GHEA Grapalat" w:cs="Times New Roman"/>
            <w:color w:val="000000"/>
            <w:sz w:val="24"/>
            <w:szCs w:val="24"/>
            <w:lang w:val="hy-AM"/>
          </w:rPr>
          <w:t xml:space="preserve"> տալիս</w:t>
        </w:r>
      </w:ins>
      <w:del w:id="22" w:author="Lusine Stepanyan" w:date="2024-05-14T11:41:00Z">
        <w:r w:rsidRPr="002D4576" w:rsidDel="00D4791D">
          <w:rPr>
            <w:rFonts w:ascii="GHEA Grapalat" w:eastAsia="Times New Roman" w:hAnsi="GHEA Grapalat" w:cs="Times New Roman"/>
            <w:color w:val="000000"/>
            <w:sz w:val="24"/>
            <w:szCs w:val="24"/>
            <w:lang w:val="hy-AM"/>
          </w:rPr>
          <w:delText xml:space="preserve"> տեսչական մարմնի կողմից տրվում են</w:delText>
        </w:r>
      </w:del>
      <w:r w:rsidRPr="002D4576">
        <w:rPr>
          <w:rFonts w:ascii="GHEA Grapalat" w:eastAsia="Times New Roman" w:hAnsi="GHEA Grapalat" w:cs="Times New Roman"/>
          <w:color w:val="000000"/>
          <w:sz w:val="24"/>
          <w:szCs w:val="24"/>
          <w:lang w:val="hy-AM"/>
        </w:rPr>
        <w:t xml:space="preserve">, ինչպես նաև կարգադրագրերով նախատեսված պատասխանատվության միջոցները </w:t>
      </w:r>
      <w:del w:id="23" w:author="Lusine Stepanyan" w:date="2024-05-14T11:41:00Z">
        <w:r w:rsidRPr="002D4576" w:rsidDel="00D4791D">
          <w:rPr>
            <w:rFonts w:ascii="GHEA Grapalat" w:eastAsia="Times New Roman" w:hAnsi="GHEA Grapalat" w:cs="Times New Roman"/>
            <w:color w:val="000000"/>
            <w:sz w:val="24"/>
            <w:szCs w:val="24"/>
            <w:lang w:val="hy-AM"/>
          </w:rPr>
          <w:delText xml:space="preserve">վերացվում են հավատարմագրված անձի կամ </w:delText>
        </w:r>
      </w:del>
      <w:ins w:id="24" w:author="Lusine Stepanyan" w:date="2024-05-14T11:42:00Z">
        <w:r>
          <w:rPr>
            <w:rFonts w:ascii="GHEA Grapalat" w:eastAsia="Times New Roman" w:hAnsi="GHEA Grapalat" w:cs="Times New Roman"/>
            <w:color w:val="000000"/>
            <w:sz w:val="24"/>
            <w:szCs w:val="24"/>
            <w:lang w:val="hy-AM"/>
          </w:rPr>
          <w:t xml:space="preserve">վերացնելիս տեսչական մարմինը կարող է դիմել  հավատարմագրված անձի կամ </w:t>
        </w:r>
      </w:ins>
      <w:r w:rsidRPr="002D4576">
        <w:rPr>
          <w:rFonts w:ascii="GHEA Grapalat" w:eastAsia="Times New Roman" w:hAnsi="GHEA Grapalat" w:cs="Times New Roman"/>
          <w:color w:val="000000"/>
          <w:sz w:val="24"/>
          <w:szCs w:val="24"/>
          <w:lang w:val="hy-AM"/>
        </w:rPr>
        <w:t>Տեխնիկական անվտանգության ազգային կենտրոնի</w:t>
      </w:r>
      <w:ins w:id="25" w:author="Lusine Stepanyan" w:date="2024-05-14T11:42:00Z">
        <w:r>
          <w:rPr>
            <w:rFonts w:ascii="GHEA Grapalat" w:eastAsia="Times New Roman" w:hAnsi="GHEA Grapalat" w:cs="Times New Roman"/>
            <w:color w:val="000000"/>
            <w:sz w:val="24"/>
            <w:szCs w:val="24"/>
            <w:lang w:val="hy-AM"/>
          </w:rPr>
          <w:t>ն</w:t>
        </w:r>
      </w:ins>
      <w:r w:rsidRPr="002D4576">
        <w:rPr>
          <w:rFonts w:ascii="GHEA Grapalat" w:eastAsia="Times New Roman" w:hAnsi="GHEA Grapalat" w:cs="Times New Roman"/>
          <w:color w:val="000000"/>
          <w:sz w:val="24"/>
          <w:szCs w:val="24"/>
          <w:lang w:val="hy-AM"/>
        </w:rPr>
        <w:t xml:space="preserve"> </w:t>
      </w:r>
      <w:del w:id="26" w:author="Lusine Stepanyan" w:date="2024-05-14T11:42:00Z">
        <w:r w:rsidRPr="002D4576" w:rsidDel="00D4791D">
          <w:rPr>
            <w:rFonts w:ascii="GHEA Grapalat" w:eastAsia="Times New Roman" w:hAnsi="GHEA Grapalat" w:cs="Times New Roman"/>
            <w:color w:val="000000"/>
            <w:sz w:val="24"/>
            <w:szCs w:val="24"/>
            <w:lang w:val="hy-AM"/>
          </w:rPr>
          <w:delText xml:space="preserve">հաստատած </w:delText>
        </w:r>
      </w:del>
      <w:r w:rsidRPr="002D4576">
        <w:rPr>
          <w:rFonts w:ascii="GHEA Grapalat" w:eastAsia="Times New Roman" w:hAnsi="GHEA Grapalat" w:cs="Times New Roman"/>
          <w:color w:val="000000"/>
          <w:sz w:val="24"/>
          <w:szCs w:val="24"/>
          <w:lang w:val="hy-AM"/>
        </w:rPr>
        <w:t xml:space="preserve">փորձագիտական եզրակացության </w:t>
      </w:r>
      <w:ins w:id="27" w:author="Lusine Stepanyan" w:date="2024-05-14T11:42:00Z">
        <w:r>
          <w:rPr>
            <w:rFonts w:ascii="GHEA Grapalat" w:eastAsia="Times New Roman" w:hAnsi="GHEA Grapalat" w:cs="Times New Roman"/>
            <w:color w:val="000000"/>
            <w:sz w:val="24"/>
            <w:szCs w:val="24"/>
            <w:lang w:val="hy-AM"/>
          </w:rPr>
          <w:t xml:space="preserve">ստանալու </w:t>
        </w:r>
      </w:ins>
      <w:ins w:id="28" w:author="Lusine Stepanyan" w:date="2024-05-14T11:43:00Z">
        <w:r>
          <w:rPr>
            <w:rFonts w:ascii="GHEA Grapalat" w:eastAsia="Times New Roman" w:hAnsi="GHEA Grapalat" w:cs="Times New Roman"/>
            <w:color w:val="000000"/>
            <w:sz w:val="24"/>
            <w:szCs w:val="24"/>
            <w:lang w:val="hy-AM"/>
          </w:rPr>
          <w:t xml:space="preserve"> համար</w:t>
        </w:r>
      </w:ins>
      <w:del w:id="29" w:author="Lusine Stepanyan" w:date="2024-05-14T11:43:00Z">
        <w:r w:rsidRPr="002D4576" w:rsidDel="00D4791D">
          <w:rPr>
            <w:rFonts w:ascii="GHEA Grapalat" w:eastAsia="Times New Roman" w:hAnsi="GHEA Grapalat" w:cs="Times New Roman"/>
            <w:color w:val="000000"/>
            <w:sz w:val="24"/>
            <w:szCs w:val="24"/>
            <w:lang w:val="hy-AM"/>
          </w:rPr>
          <w:delText>հիման վրա</w:delText>
        </w:r>
      </w:del>
      <w:r w:rsidRPr="002D4576">
        <w:rPr>
          <w:rFonts w:ascii="GHEA Grapalat" w:eastAsia="Times New Roman" w:hAnsi="GHEA Grapalat" w:cs="Times New Roman"/>
          <w:color w:val="000000"/>
          <w:sz w:val="24"/>
          <w:szCs w:val="24"/>
          <w:lang w:val="hy-AM"/>
        </w:rPr>
        <w:t>:</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6.1. Կարգադրագիրը, հանդիսանալով նաև որոշակի գործողություններ կատարելուն պարտադրող կամ որոշակի գործողություններից ձեռնպահ մնալուն հարկադրող վարչական ակտ, բովանդակում է՝</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1) կարգադրագիրն ընդունող մարմնի լրիվ անվանումը.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2) կարգադրագրի հասցեատիրոջ անունը, ազգանունը, իրավաբանական անձի դեպքում՝ լրիվ անվանումը.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3) կարգադրագրի ընդունման տարին, ամիսը, ամսաթիվը և համարը.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4) կարգադրագրով լուծվող հարցի նկարագրությունը.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lastRenderedPageBreak/>
        <w:t>5) կարգադրագրի ընդունման իրավական հիմքը.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6) պարտադիր կատարման կամ ձեռնպահ մնալու ենթակա գործողությունների շարադրանքը.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7) կարգադրագրի կատարման ժամկետը.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8) կարգադրագրի գործողության ժամկետը.</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9) կարգադրագիրն ընդունող պաշտոնատար անձի պաշտոնը, անունը, ազգանունը և ստորագրությունը (ձեռագիր կամ էլեկտրոնային).</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10) կարգադրագրի բողոքարկման ժամկետը և մարմինը, ներառյալ դատարանը, որին կարող է այդ ակտը բողոքարկվել.</w:t>
      </w:r>
    </w:p>
    <w:p w:rsidR="0075494C" w:rsidRPr="002D4576"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D4576">
        <w:rPr>
          <w:rFonts w:ascii="GHEA Grapalat" w:eastAsia="Times New Roman" w:hAnsi="GHEA Grapalat" w:cs="Times New Roman"/>
          <w:color w:val="000000"/>
          <w:sz w:val="24"/>
          <w:szCs w:val="24"/>
          <w:lang w:val="hy-AM"/>
        </w:rPr>
        <w:t>11) կարգադրագիրն ընդունած վարչական մարմնի պաշտոնական կնիքը, եթե այն ստորագրվել է ձեռագիր:</w:t>
      </w:r>
    </w:p>
    <w:p w:rsidR="0075494C" w:rsidDel="00D52FD9" w:rsidRDefault="0075494C" w:rsidP="0075494C">
      <w:pPr>
        <w:shd w:val="clear" w:color="auto" w:fill="FFFFFF"/>
        <w:spacing w:after="0" w:line="360" w:lineRule="auto"/>
        <w:ind w:firstLine="375"/>
        <w:jc w:val="both"/>
        <w:rPr>
          <w:del w:id="30" w:author="Lusine Stepanian" w:date="2024-08-29T16:45:00Z"/>
          <w:rFonts w:ascii="GHEA Grapalat" w:eastAsia="Times New Roman" w:hAnsi="GHEA Grapalat" w:cs="Times New Roman"/>
          <w:color w:val="000000"/>
          <w:sz w:val="24"/>
          <w:szCs w:val="24"/>
          <w:lang w:val="hy-AM"/>
        </w:rPr>
      </w:pPr>
      <w:del w:id="31" w:author="Lusine Stepanian" w:date="2024-08-29T16:45:00Z">
        <w:r w:rsidRPr="002D4576" w:rsidDel="00D52FD9">
          <w:rPr>
            <w:rFonts w:ascii="GHEA Grapalat" w:eastAsia="Times New Roman" w:hAnsi="GHEA Grapalat" w:cs="Times New Roman"/>
            <w:color w:val="000000"/>
            <w:sz w:val="24"/>
            <w:szCs w:val="24"/>
            <w:lang w:val="hy-AM"/>
          </w:rPr>
          <w:delText xml:space="preserve">7. Կարգադրագիրը պարտադիր է դրա հասցեատերերի համար և ենթակա է կատարման Հայաստանի Հանրապետության ամբողջ տարածքում, իսկ </w:delText>
        </w:r>
      </w:del>
      <w:del w:id="32" w:author="Lusine Stepanian" w:date="2024-08-05T11:48:00Z">
        <w:r w:rsidRPr="002D4576" w:rsidDel="00CE414F">
          <w:rPr>
            <w:rFonts w:ascii="GHEA Grapalat" w:eastAsia="Times New Roman" w:hAnsi="GHEA Grapalat" w:cs="Times New Roman"/>
            <w:color w:val="000000"/>
            <w:sz w:val="24"/>
            <w:szCs w:val="24"/>
            <w:lang w:val="hy-AM"/>
          </w:rPr>
          <w:delText xml:space="preserve">սահմանված ժամկետում </w:delText>
        </w:r>
      </w:del>
      <w:del w:id="33" w:author="Lusine Stepanian" w:date="2024-08-29T16:45:00Z">
        <w:r w:rsidRPr="002D4576" w:rsidDel="00D52FD9">
          <w:rPr>
            <w:rFonts w:ascii="GHEA Grapalat" w:eastAsia="Times New Roman" w:hAnsi="GHEA Grapalat" w:cs="Times New Roman"/>
            <w:color w:val="000000"/>
            <w:sz w:val="24"/>
            <w:szCs w:val="24"/>
            <w:lang w:val="hy-AM"/>
          </w:rPr>
          <w:delText>կամովին չկատարվելու դեպքում այն ենթակա է հարկադիր կատարման՝ «Դատական ակտերի հարկադիր կատարման մասին» Հայաստանի Հանրապետության օրենքով սահմանված կարգով:</w:delText>
        </w:r>
      </w:del>
    </w:p>
    <w:p w:rsidR="00D52FD9" w:rsidRPr="002D4576" w:rsidRDefault="00D52FD9" w:rsidP="0075494C">
      <w:pPr>
        <w:shd w:val="clear" w:color="auto" w:fill="FFFFFF"/>
        <w:spacing w:after="0" w:line="360" w:lineRule="auto"/>
        <w:ind w:firstLine="375"/>
        <w:jc w:val="both"/>
        <w:rPr>
          <w:ins w:id="34" w:author="Lusine Stepanian" w:date="2024-08-29T16:45:00Z"/>
          <w:rFonts w:ascii="GHEA Grapalat" w:eastAsia="Times New Roman" w:hAnsi="GHEA Grapalat" w:cs="Times New Roman"/>
          <w:color w:val="000000"/>
          <w:sz w:val="24"/>
          <w:szCs w:val="24"/>
          <w:lang w:val="hy-AM"/>
        </w:rPr>
      </w:pPr>
      <w:ins w:id="35" w:author="Lusine Stepanian" w:date="2024-08-29T16:45:00Z">
        <w:r w:rsidRPr="007C7E5F">
          <w:rPr>
            <w:rFonts w:ascii="GHEA Grapalat" w:hAnsi="GHEA Grapalat"/>
            <w:sz w:val="24"/>
            <w:szCs w:val="24"/>
            <w:lang w:val="hy-AM"/>
          </w:rPr>
          <w:t>7. Կարգադրագիրը պարտադիր է դրա հասցեատերերի համար և ենթակա է կատարման Հայաստանի Հանրապետության ամբողջ տարածքում</w:t>
        </w:r>
        <w:r>
          <w:rPr>
            <w:rFonts w:ascii="GHEA Grapalat" w:hAnsi="GHEA Grapalat"/>
            <w:sz w:val="24"/>
            <w:szCs w:val="24"/>
            <w:lang w:val="hy-AM"/>
          </w:rPr>
          <w:t xml:space="preserve"> դրանով սահմնված ժամկետում</w:t>
        </w:r>
        <w:r w:rsidRPr="007C7E5F">
          <w:rPr>
            <w:rFonts w:ascii="GHEA Grapalat" w:hAnsi="GHEA Grapalat"/>
            <w:sz w:val="24"/>
            <w:szCs w:val="24"/>
            <w:lang w:val="hy-AM"/>
          </w:rPr>
          <w:t xml:space="preserve">, իսկ արտադրական վտանգավոր օբյեկտի, արտադրական վտանգավոր օբյեկտում տեղակայված առանձին տեխնիկական միջոցի կամ տեխնոլոգիական սարքավորման շահագործումն արգելելու </w:t>
        </w:r>
        <w:r>
          <w:rPr>
            <w:rFonts w:ascii="GHEA Grapalat" w:hAnsi="GHEA Grapalat"/>
            <w:sz w:val="24"/>
            <w:szCs w:val="24"/>
            <w:lang w:val="hy-AM"/>
          </w:rPr>
          <w:t>մասով,</w:t>
        </w:r>
        <w:r w:rsidRPr="007C7E5F">
          <w:rPr>
            <w:rFonts w:ascii="GHEA Grapalat" w:hAnsi="GHEA Grapalat"/>
            <w:sz w:val="24"/>
            <w:szCs w:val="24"/>
            <w:lang w:val="hy-AM"/>
          </w:rPr>
          <w:t xml:space="preserve"> կամովին չկատարելու դեպքում այն ենթակա է հարկադիր կատարման՝ </w:t>
        </w:r>
        <w:r w:rsidRPr="007C7E5F">
          <w:rPr>
            <w:rFonts w:ascii="GHEA Grapalat" w:eastAsia="Times New Roman" w:hAnsi="GHEA Grapalat" w:cs="Times New Roman"/>
            <w:color w:val="000000"/>
            <w:sz w:val="24"/>
            <w:szCs w:val="24"/>
            <w:lang w:val="hy-AM"/>
          </w:rPr>
          <w:t>«Դատական ակտերի հարկադիր կատարման մասին» Հայաստանի Հանրապետության օրենքով սահմանված կարգով:</w:t>
        </w:r>
        <w:bookmarkStart w:id="36" w:name="_GoBack"/>
        <w:bookmarkEnd w:id="36"/>
      </w:ins>
    </w:p>
    <w:p w:rsidR="0096391E" w:rsidRPr="00096224" w:rsidRDefault="00096224"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96224">
        <w:rPr>
          <w:rFonts w:ascii="GHEA Grapalat" w:hAnsi="GHEA Grapalat"/>
          <w:color w:val="000000"/>
          <w:sz w:val="24"/>
          <w:szCs w:val="24"/>
          <w:shd w:val="clear" w:color="auto" w:fill="FFFFFF"/>
          <w:lang w:val="hy-AM"/>
        </w:rPr>
        <w:t>8. Կարգադրագիրն ուժի մեջ մտնելու օրվանից ենթակա է կատարման ոչ ուշ, քան դրանով սահմանված ժամկետում</w:t>
      </w:r>
      <w:r>
        <w:rPr>
          <w:rFonts w:ascii="GHEA Grapalat" w:hAnsi="GHEA Grapalat"/>
          <w:color w:val="000000"/>
          <w:sz w:val="24"/>
          <w:szCs w:val="24"/>
          <w:shd w:val="clear" w:color="auto" w:fill="FFFFFF"/>
          <w:lang w:val="hy-AM"/>
        </w:rPr>
        <w:t>:</w:t>
      </w:r>
      <w:r w:rsidRPr="00096224">
        <w:rPr>
          <w:rFonts w:ascii="GHEA Grapalat" w:hAnsi="GHEA Grapalat"/>
          <w:color w:val="000000"/>
          <w:sz w:val="24"/>
          <w:szCs w:val="24"/>
          <w:shd w:val="clear" w:color="auto" w:fill="FFFFFF"/>
          <w:lang w:val="hy-AM"/>
        </w:rPr>
        <w:t xml:space="preserve"> </w:t>
      </w:r>
      <w:del w:id="37" w:author="Lusine Stepanian" w:date="2024-08-05T11:51:00Z">
        <w:r w:rsidRPr="00096224" w:rsidDel="00096224">
          <w:rPr>
            <w:rFonts w:ascii="GHEA Grapalat" w:hAnsi="GHEA Grapalat"/>
            <w:color w:val="000000"/>
            <w:sz w:val="24"/>
            <w:szCs w:val="24"/>
            <w:shd w:val="clear" w:color="auto" w:fill="FFFFFF"/>
            <w:lang w:val="hy-AM"/>
          </w:rPr>
          <w:delText>և վերադասության կարգով դրա բողոքարկումը չի կասեցնում դրա գործողությունը կամ կատարումը:</w:delText>
        </w:r>
      </w:del>
      <w:ins w:id="38" w:author="Lusine Stepanian" w:date="2024-08-05T11:51:00Z">
        <w:r>
          <w:rPr>
            <w:rFonts w:ascii="GHEA Grapalat" w:hAnsi="GHEA Grapalat"/>
            <w:color w:val="000000"/>
            <w:sz w:val="24"/>
            <w:szCs w:val="24"/>
            <w:shd w:val="clear" w:color="auto" w:fill="FFFFFF"/>
            <w:lang w:val="hy-AM"/>
          </w:rPr>
          <w:t xml:space="preserve"> Սույն հոդվածի 1-ին մասով սահմանված կարգադրագիրը՝ արտադրական վտանգավոր օբյեկտի, արտադրական վտանգավոր օբյեկտում տեղակայված առանձին տեխնիկական միջոցի կամ </w:t>
        </w:r>
        <w:r>
          <w:rPr>
            <w:rFonts w:ascii="GHEA Grapalat" w:hAnsi="GHEA Grapalat"/>
            <w:color w:val="000000"/>
            <w:sz w:val="24"/>
            <w:szCs w:val="24"/>
            <w:shd w:val="clear" w:color="auto" w:fill="FFFFFF"/>
            <w:lang w:val="hy-AM"/>
          </w:rPr>
          <w:lastRenderedPageBreak/>
          <w:t>տեխնոլոգիական սարքավորման շահագործումն արգելելու մասով, ենթակա է անհապաղ կատարման</w:t>
        </w:r>
      </w:ins>
      <w:ins w:id="39" w:author="Lusine Stepanian" w:date="2024-08-05T11:53:00Z">
        <w:r>
          <w:rPr>
            <w:rFonts w:ascii="GHEA Grapalat" w:hAnsi="GHEA Grapalat"/>
            <w:color w:val="000000"/>
            <w:sz w:val="24"/>
            <w:szCs w:val="24"/>
            <w:shd w:val="clear" w:color="auto" w:fill="FFFFFF"/>
            <w:lang w:val="hy-AM"/>
          </w:rPr>
          <w:t>:</w:t>
        </w:r>
      </w:ins>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8.1. Կարգադրագրի՝ դրանով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կարգադրագրի չկատարման արդյունքով առկա է քաղաքացիների կյանքին, առողջությանն սպառնացող անմիջական վտանգ կամ բնական կամ տեխնածին բնույթի արտակարգ իրավիճակի առաջացման վտանգ, տեսչական մարմինը կարգադրագրի չկատարման փաստն արձանագրելուց հետո՝ երեք աշխատանքային օրվա ընթացքում, դիմում է լիազոր մարմին՝ ներկայացնելով առաջարկություն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խախտումները վերացնելու վերաբերյալ:</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8.2. Լիազոր մարմինը սույն հոդվածի 8.1-ին մասով սահմանված առաջարկությունն ստանալուց հետո՝ հինգ աշխատանքային օրվա ընթացքում, տեսչական մարմին ներկայացնում է տեղեկություն՝ տեսչական մարմնի իրականացրած վերահսկողական գործողությունների արդյունքով արձանագրված և կարգադրագրով սահմանված ժամկետում չվերացված խախտումներն իր կողմից վերացնելու նպատակով համապատասխան գործողությունների, դրանց կատարման համար անհրաժեշտ ժամկետների, ինչպես նաև համապատասխան գործողությունների կատարման նախնական ծախսերի հաշվարկի վերաբերյալ:</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8.3. Լիազոր մարմինը սույն հոդվածի 8.2-րդ մասով սահմանված գործողությունների կատարման ավարտից հետո՝ երեք աշխատանքային օրվա ընթացքում, տեսչական մարմին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արդյունքով կատարված ֆինանսական ծախսերի փոխհատուցման պահանջ:</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lastRenderedPageBreak/>
        <w:t>8.4. Սույն հոդվածի 8.3-րդ մասով նախատեսված փոխհատուցման պահանջն ստուգվող սուբյեկտի կողմից այն ստանալուց հետո՝ մեկամսյա ժամկետում, չկատարվելու դեպքում գանձումն իրականացվում է դատական կարգով:</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9. Սույն հոդվածով նախատեսված միջոցառումներն իրականացվում են «Վարչարարության հիմունքների և վարչական վարույթի մասին» Հայաստանի Հանրապետության օրենքով սահմանված կարգով:</w:t>
      </w:r>
    </w:p>
    <w:p w:rsidR="0075494C" w:rsidRPr="0029763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297634">
        <w:rPr>
          <w:rFonts w:ascii="Sylfaen" w:hAnsi="Sylfaen"/>
          <w:color w:val="000000"/>
          <w:sz w:val="21"/>
          <w:szCs w:val="21"/>
          <w:shd w:val="clear" w:color="auto" w:fill="FFFFFF"/>
          <w:lang w:val="hy-AM"/>
        </w:rPr>
        <w:t xml:space="preserve"> </w:t>
      </w:r>
      <w:r w:rsidRPr="00297634">
        <w:rPr>
          <w:rFonts w:ascii="GHEA Grapalat" w:hAnsi="GHEA Grapalat"/>
          <w:color w:val="000000"/>
          <w:sz w:val="24"/>
          <w:szCs w:val="24"/>
          <w:shd w:val="clear" w:color="auto" w:fill="FFFFFF"/>
          <w:lang w:val="hy-AM"/>
        </w:rPr>
        <w:t>Կարգադրագիրը</w:t>
      </w:r>
      <w:ins w:id="40" w:author="Lusine Stepanian" w:date="2024-08-05T11:55:00Z">
        <w:r w:rsidR="00851DCF">
          <w:rPr>
            <w:rFonts w:ascii="GHEA Grapalat" w:hAnsi="GHEA Grapalat"/>
            <w:color w:val="000000"/>
            <w:sz w:val="24"/>
            <w:szCs w:val="24"/>
            <w:shd w:val="clear" w:color="auto" w:fill="FFFFFF"/>
            <w:lang w:val="hy-AM"/>
          </w:rPr>
          <w:t>՝ արտադրական վտանգավոր օբյեկտի, արտադրական վտանգավոր օբյեկտում տեղակայված առանձին տեխնիկական միջոցի կամ տեխնոլոգիական սարքավորման շահագործումն արգելելու մասով,</w:t>
        </w:r>
      </w:ins>
      <w:r w:rsidR="00851DCF">
        <w:rPr>
          <w:rFonts w:ascii="GHEA Grapalat" w:hAnsi="GHEA Grapalat"/>
          <w:color w:val="000000"/>
          <w:sz w:val="24"/>
          <w:szCs w:val="24"/>
          <w:shd w:val="clear" w:color="auto" w:fill="FFFFFF"/>
          <w:lang w:val="hy-AM"/>
        </w:rPr>
        <w:t xml:space="preserve"> </w:t>
      </w:r>
      <w:r w:rsidRPr="00297634">
        <w:rPr>
          <w:rFonts w:ascii="GHEA Grapalat" w:hAnsi="GHEA Grapalat"/>
          <w:color w:val="000000"/>
          <w:sz w:val="24"/>
          <w:szCs w:val="24"/>
          <w:shd w:val="clear" w:color="auto" w:fill="FFFFFF"/>
          <w:lang w:val="hy-AM"/>
        </w:rPr>
        <w:t xml:space="preserve">ներկայացվում է հարկադիր կատարման </w:t>
      </w:r>
      <w:del w:id="41" w:author="Lusine Stepanian" w:date="2024-08-05T11:57:00Z">
        <w:r w:rsidRPr="00297634" w:rsidDel="00851DCF">
          <w:rPr>
            <w:rFonts w:ascii="GHEA Grapalat" w:hAnsi="GHEA Grapalat"/>
            <w:color w:val="000000"/>
            <w:sz w:val="24"/>
            <w:szCs w:val="24"/>
            <w:shd w:val="clear" w:color="auto" w:fill="FFFFFF"/>
            <w:lang w:val="hy-AM"/>
          </w:rPr>
          <w:delText xml:space="preserve">դրանում նշված ժամկետում չկատարվելու դեպքում այդ ժամկետը լրանալուց </w:delText>
        </w:r>
      </w:del>
      <w:ins w:id="42" w:author="Lusine Stepanian" w:date="2024-08-05T11:57:00Z">
        <w:r w:rsidR="00851DCF">
          <w:rPr>
            <w:rFonts w:ascii="GHEA Grapalat" w:hAnsi="GHEA Grapalat"/>
            <w:color w:val="000000"/>
            <w:sz w:val="24"/>
            <w:szCs w:val="24"/>
            <w:shd w:val="clear" w:color="auto" w:fill="FFFFFF"/>
            <w:lang w:val="hy-AM"/>
          </w:rPr>
          <w:t xml:space="preserve"> դրա չկատարման փաստը պարզելուց </w:t>
        </w:r>
      </w:ins>
      <w:r w:rsidRPr="00297634">
        <w:rPr>
          <w:rFonts w:ascii="GHEA Grapalat" w:hAnsi="GHEA Grapalat"/>
          <w:color w:val="000000"/>
          <w:sz w:val="24"/>
          <w:szCs w:val="24"/>
          <w:shd w:val="clear" w:color="auto" w:fill="FFFFFF"/>
          <w:lang w:val="hy-AM"/>
        </w:rPr>
        <w:t>հետո՝ մեկամսյա ժամկետում:</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11. Կարգադրագիրը հարկադիր կատարման ներկայացնելիս տեսչական մարմինը դրան կից ներկայացնում է այն հասցեատիրոջը հանձնելը կամ այլ կերպ պատշաճ ծանուցելը հավաստող ապացույցը և կատարման վերաբերյալ գրություն, որում նշվում են՝</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1) կարգադրագիրը հարկադիր կատարման ներկայացնելու տարին, ամիսը և ամսաթիվը.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2) կարգադրագրի հիման վրա կատարման ենթակա գործողությունները կամ այն գործողությունները, որոնց կատարումից կարգադրագրի հասցեատեր անձը պետք է ձեռնպահ մնա.</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3) կարգադրագրի ընդունման տարին, ամիսը, ամսաթիվը և համարը.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4) կարգադրագրի հասցեատիրոջ անունը, ազգանունը, հայրանունը (առկայության դեպքում), իրավաբանական անձի դեպքում՝ լրիվ անվանումը, նրանց բնակության (գտնվելու վայրի) հասցեները, անձի անձնագրային տվյալները կամ հանրային ծառայությունների համարանիշը, իրավաբանական անձի՝ հարկ վճարողի հաշվառման համարը և պետական գրանցման կամ պետական հաշվառման համարը: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 xml:space="preserve">12. Սույն հոդվածի 11-րդ մասով նախատեսված՝ հարկադիր կատարման վերաբերյալ գրությունը և օրենքով նախատեսված այլ փաստաթղթեր կարող են </w:t>
      </w:r>
      <w:r w:rsidRPr="002F6817">
        <w:rPr>
          <w:rFonts w:ascii="GHEA Grapalat" w:eastAsia="Times New Roman" w:hAnsi="GHEA Grapalat" w:cs="Times New Roman"/>
          <w:color w:val="000000"/>
          <w:sz w:val="24"/>
          <w:szCs w:val="24"/>
          <w:lang w:val="hy-AM"/>
        </w:rPr>
        <w:lastRenderedPageBreak/>
        <w:t>հարկադիր կատարումն ապահովող ծառայություն ուղարկվել, և հարկադիր կատարումն ապահովող ծառայությունից փաստաթղթերը կարող են ստացվել օրենսդրությամբ սահմանված էլեկտրոնային եղանակով:</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13. Կարգադրագիրը հարկադիր կատարման ներկայացնելը դրա հասցեատիրոջը չի ազատում կարգադրագրի պահանջը չկատարելու համար նախատեսված պատասխանատվությունից:</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75494C" w:rsidRPr="00792691" w:rsidTr="00F228EF">
        <w:trPr>
          <w:tblCellSpacing w:w="0" w:type="dxa"/>
        </w:trPr>
        <w:tc>
          <w:tcPr>
            <w:tcW w:w="2025" w:type="dxa"/>
            <w:shd w:val="clear" w:color="auto" w:fill="FFFFFF"/>
            <w:hideMark/>
          </w:tcPr>
          <w:p w:rsidR="0075494C" w:rsidRPr="00E02C93" w:rsidRDefault="0075494C">
            <w:pPr>
              <w:spacing w:after="0"/>
              <w:jc w:val="both"/>
              <w:rPr>
                <w:rFonts w:ascii="GHEA Grapalat" w:eastAsia="Times New Roman" w:hAnsi="GHEA Grapalat" w:cs="Times New Roman"/>
                <w:color w:val="000000"/>
                <w:sz w:val="24"/>
                <w:szCs w:val="24"/>
                <w:lang w:val="en-US"/>
              </w:rPr>
              <w:pPrChange w:id="43" w:author="Lusine Stepanyan" w:date="2024-05-14T12:14:00Z">
                <w:pPr>
                  <w:spacing w:after="0" w:line="360" w:lineRule="auto"/>
                  <w:jc w:val="both"/>
                </w:pPr>
              </w:pPrChange>
            </w:pPr>
            <w:r w:rsidRPr="00E02C93">
              <w:rPr>
                <w:rFonts w:ascii="GHEA Grapalat" w:eastAsia="Times New Roman" w:hAnsi="GHEA Grapalat" w:cs="Times New Roman"/>
                <w:b/>
                <w:bCs/>
                <w:color w:val="000000"/>
                <w:sz w:val="24"/>
                <w:szCs w:val="24"/>
                <w:lang w:val="en-US"/>
              </w:rPr>
              <w:t>Հոդված 19.</w:t>
            </w:r>
          </w:p>
        </w:tc>
        <w:tc>
          <w:tcPr>
            <w:tcW w:w="0" w:type="auto"/>
            <w:shd w:val="clear" w:color="auto" w:fill="FFFFFF"/>
            <w:vAlign w:val="center"/>
            <w:hideMark/>
          </w:tcPr>
          <w:p w:rsidR="0075494C" w:rsidRPr="00E02C93" w:rsidRDefault="0075494C">
            <w:pPr>
              <w:spacing w:after="0"/>
              <w:jc w:val="both"/>
              <w:rPr>
                <w:rFonts w:ascii="GHEA Grapalat" w:eastAsia="Times New Roman" w:hAnsi="GHEA Grapalat" w:cs="Times New Roman"/>
                <w:color w:val="000000"/>
                <w:sz w:val="24"/>
                <w:szCs w:val="24"/>
                <w:lang w:val="en-US"/>
              </w:rPr>
              <w:pPrChange w:id="44" w:author="Lusine Stepanyan" w:date="2024-05-14T12:14:00Z">
                <w:pPr>
                  <w:spacing w:after="0" w:line="360" w:lineRule="auto"/>
                  <w:jc w:val="both"/>
                </w:pPr>
              </w:pPrChange>
            </w:pPr>
            <w:r w:rsidRPr="00E02C93">
              <w:rPr>
                <w:rFonts w:ascii="GHEA Grapalat" w:eastAsia="Times New Roman" w:hAnsi="GHEA Grapalat" w:cs="Times New Roman"/>
                <w:b/>
                <w:bCs/>
                <w:color w:val="000000"/>
                <w:sz w:val="24"/>
                <w:szCs w:val="24"/>
                <w:lang w:val="en-US"/>
              </w:rPr>
              <w:t>Արտադրական վտանգավոր օբյեկտ շահագործող անձանց պարտականությունները տեխնիկական անվտանգության ապահովման բնագավառում</w:t>
            </w:r>
          </w:p>
        </w:tc>
      </w:tr>
    </w:tbl>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1. Արտադրական վտանգավոր օբյեկտ շահագործող անձը պարտավոր է`</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ա) հաստատել արտադրական վտանգավոր օբյեկտի տեխնիկական անվտանգության վկայագիրը` մշակելով այն վկայագրին ներկայացվող պահանջներին համապատասխան.</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բ) սահմանել տեխնիկական անվտանգության պահանջների պահպանման նկատմամբ մշտական վերահսկողություն, այդ թվում` ստեղծել պարբերական տեխնիկական զննումներ իրականացնող հատուկ պատասխանատու կառույց կամ նշանակել հատուկ պատասխանատու անձ կամ այդ գործառույթների իրականացումը հանձնարարել մասնագիտացված կազմակերպություններին` պայմանագրի հիման վրա (այսուհետ` տեխնիկական անվտանգության ծառայություն).</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գ) պահպանել տեխնիկական անվտանգության ոլորտի օրենսդրության պահանջները.</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դ) արտադրական պատահարները բացառելու և կանխարգելելու նպատակով արտադրական վտանգավոր օբյեկտի շահագործման ամբողջ ընթացքում ապահովել տեխնոլոգիական սարքավորումների, տեխնիկական միջոցների, օբյեկտի կառույցների, տեղակայանքների անվտանգության գոտու տարածքների պարբերական զննումներ, ինչպես նաև կազմակերպել աշխատողների ուսուցում և որակավորման ստուգում.</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lastRenderedPageBreak/>
        <w:t>ե) մշակել և իրականացնել միջոցառումների ծրագիր տեխնածին վթարների հավանականության նվազեցման ուղղությամբ.</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զ) ստեղծել դիտարկման, ազդարարման, կապի միջոցների և տեխնիկական այլ համակարգեր` տեխնածին վթարների և արտադրական պատահարների դեպքերում դրանց կիրառման համար.</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է) աջակցել տեխնիկական անվտանգության համակարգի այլ օղակներին` տեխնածին վթարների և դժբախտ դեպքերի պատճառների և հանգամանքների բացահայտման գործում.</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ը) տեխնիկական անվտանգության համակարգի այլ օղակների պաշտոնատար անձանց արտադրական վտանգավոր օբյեկտներում իրենց ծառայողական պարտականությունները կատարելիս տրամադրել պաշտպանության անհրաժեշտ միջոցներ.</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թ) ապահովել արտադրական վտանգավոր օբյեկտի տեխնիկական անվտանգության վիճակը բնութագրող տեղեկատվության հավաստիությունը.</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ժ) արտադրական պատահարների և տեխնածին վթարների դեպքում անհապաղ ձեռնարկել տեխնիկական անվտանգության վկայագրով նախատեսված միջոցառումները` միաժամանակ տեղեկացնելով լիազոր մարմնին.</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ժա) արտադրական վտանգավոր օբյեկտի ընդլայնման, վերակառուցման, վերազինման, կոնսերվացման, գտնվելու վայրի կամ շահագործող անձի փոփոխության դեպքում այդ մասին եռօրյա ժամկետում տեղեկացնել լիազոր մարմնին.</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ժբ) սույն օրենքով նախատեսված դեպքերում ապահովել տեխնիկական անվտանգության փորձաքննության իրականացումը.</w:t>
      </w:r>
    </w:p>
    <w:p w:rsidR="0075494C" w:rsidRPr="00E02C93"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ժգ) դադարեցնել արտադրական վտանգավոր օբյեկտի կամ դրանում առկա տեխնիկական միջոցի, տեխնոլոգիական սարքավորման շահագործումը, եթե փորձագիտական եզրակացության մեջ արձանագրվել է տեխնածին վթարի սպառնալիքը.</w:t>
      </w:r>
    </w:p>
    <w:p w:rsidR="0075494C" w:rsidRDefault="0075494C" w:rsidP="0075494C">
      <w:pPr>
        <w:shd w:val="clear" w:color="auto" w:fill="FFFFFF"/>
        <w:spacing w:after="0" w:line="360" w:lineRule="auto"/>
        <w:ind w:firstLine="375"/>
        <w:jc w:val="both"/>
        <w:rPr>
          <w:ins w:id="45" w:author="Lusine Stepanyan" w:date="2024-05-14T11:51:00Z"/>
          <w:rFonts w:ascii="GHEA Grapalat" w:eastAsia="Times New Roman" w:hAnsi="GHEA Grapalat" w:cs="Times New Roman"/>
          <w:color w:val="000000"/>
          <w:sz w:val="24"/>
          <w:szCs w:val="24"/>
          <w:lang w:val="en-US"/>
        </w:rPr>
      </w:pPr>
      <w:r w:rsidRPr="00E02C93">
        <w:rPr>
          <w:rFonts w:ascii="GHEA Grapalat" w:eastAsia="Times New Roman" w:hAnsi="GHEA Grapalat" w:cs="Times New Roman"/>
          <w:color w:val="000000"/>
          <w:sz w:val="24"/>
          <w:szCs w:val="24"/>
          <w:lang w:val="en-US"/>
        </w:rPr>
        <w:t>ժդ) տեխնիկական անվտանգության ոլորտի օրենսդրությանը համապատասխան` արտադրական վտանգավոր օբյեկտը ներկայացնել գրանցման ռեեստրում:</w:t>
      </w:r>
    </w:p>
    <w:p w:rsidR="0075494C" w:rsidRPr="0014287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46" w:author="Lusine Stepanyan" w:date="2024-05-14T11:51:00Z">
            <w:rPr>
              <w:rFonts w:ascii="GHEA Grapalat" w:eastAsia="Times New Roman" w:hAnsi="GHEA Grapalat" w:cs="Times New Roman"/>
              <w:color w:val="000000"/>
              <w:sz w:val="24"/>
              <w:szCs w:val="24"/>
              <w:lang w:val="en-US"/>
            </w:rPr>
          </w:rPrChange>
        </w:rPr>
      </w:pPr>
      <w:ins w:id="47" w:author="Lusine Stepanyan" w:date="2024-05-14T11:51:00Z">
        <w:r>
          <w:rPr>
            <w:rFonts w:ascii="GHEA Grapalat" w:eastAsia="Times New Roman" w:hAnsi="GHEA Grapalat" w:cs="Times New Roman"/>
            <w:color w:val="000000"/>
            <w:sz w:val="24"/>
            <w:szCs w:val="24"/>
            <w:lang w:val="hy-AM"/>
          </w:rPr>
          <w:lastRenderedPageBreak/>
          <w:t>ժե</w:t>
        </w:r>
        <w:r w:rsidRPr="0014287C">
          <w:rPr>
            <w:rFonts w:ascii="GHEA Grapalat" w:eastAsia="Times New Roman" w:hAnsi="GHEA Grapalat" w:cs="Times New Roman"/>
            <w:color w:val="000000"/>
            <w:sz w:val="24"/>
            <w:szCs w:val="24"/>
            <w:lang w:val="en-US"/>
            <w:rPrChange w:id="48" w:author="Lusine Stepanyan" w:date="2024-05-14T11:52:00Z">
              <w:rPr>
                <w:rFonts w:ascii="GHEA Grapalat" w:eastAsia="Times New Roman" w:hAnsi="GHEA Grapalat" w:cs="Times New Roman"/>
                <w:color w:val="000000"/>
                <w:sz w:val="24"/>
                <w:szCs w:val="24"/>
              </w:rPr>
            </w:rPrChange>
          </w:rPr>
          <w:t>)</w:t>
        </w:r>
        <w:r>
          <w:rPr>
            <w:rFonts w:ascii="GHEA Grapalat" w:eastAsia="Times New Roman" w:hAnsi="GHEA Grapalat" w:cs="Times New Roman"/>
            <w:color w:val="000000"/>
            <w:sz w:val="24"/>
            <w:szCs w:val="24"/>
            <w:lang w:val="hy-AM"/>
          </w:rPr>
          <w:t xml:space="preserve"> արտադրական վտանգավոր օբյեկտի շահագործումը ժամանակավորապես դադարեցվելու դեպքում եռօրյա ժամկետում ապահովել դրա կոնսերվացումը</w:t>
        </w:r>
      </w:ins>
      <w:ins w:id="49" w:author="Lusine Stepanyan" w:date="2024-05-14T11:52:00Z">
        <w:r>
          <w:rPr>
            <w:rFonts w:ascii="GHEA Grapalat" w:eastAsia="Times New Roman" w:hAnsi="GHEA Grapalat" w:cs="Times New Roman"/>
            <w:color w:val="000000"/>
            <w:sz w:val="24"/>
            <w:szCs w:val="24"/>
            <w:lang w:val="hy-AM"/>
          </w:rPr>
          <w:t>։</w:t>
        </w:r>
      </w:ins>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2. Արտադրական վտանգավոր օբյեկտ շահագործող անձի` սույն հոդվածով նախատեսված պարտավորությունները դադարում են ռեեստրում արտադրական վտանգավոր օբյեկտի գրանցումը դադարեցնելու պահից:</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75494C" w:rsidRPr="00792691" w:rsidTr="00F228EF">
        <w:trPr>
          <w:tblCellSpacing w:w="0" w:type="dxa"/>
        </w:trPr>
        <w:tc>
          <w:tcPr>
            <w:tcW w:w="2025" w:type="dxa"/>
            <w:shd w:val="clear" w:color="auto" w:fill="FFFFFF"/>
            <w:hideMark/>
          </w:tcPr>
          <w:p w:rsidR="0075494C" w:rsidRPr="00C83A04" w:rsidRDefault="0075494C" w:rsidP="00F228EF">
            <w:pPr>
              <w:spacing w:after="0"/>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b/>
                <w:bCs/>
                <w:color w:val="000000"/>
                <w:sz w:val="24"/>
                <w:szCs w:val="24"/>
                <w:lang w:val="en-US"/>
              </w:rPr>
              <w:t>Հոդված 21.</w:t>
            </w:r>
          </w:p>
        </w:tc>
        <w:tc>
          <w:tcPr>
            <w:tcW w:w="0" w:type="auto"/>
            <w:shd w:val="clear" w:color="auto" w:fill="FFFFFF"/>
            <w:vAlign w:val="center"/>
            <w:hideMark/>
          </w:tcPr>
          <w:p w:rsidR="0075494C" w:rsidRPr="00C83A04" w:rsidRDefault="0075494C" w:rsidP="00F228EF">
            <w:pPr>
              <w:spacing w:after="0"/>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b/>
                <w:bCs/>
                <w:color w:val="000000"/>
                <w:sz w:val="24"/>
                <w:szCs w:val="24"/>
                <w:lang w:val="en-US"/>
              </w:rPr>
              <w:t>Պատասխանատվությունը սույն օրենքի դրույթների խախտման համար</w:t>
            </w:r>
          </w:p>
        </w:tc>
      </w:tr>
    </w:tbl>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1. Սույն օրենքի 15-րդ հոդվածի առաջին մասի «ա» կետով նախատեսված կարգադրագիրը չկատարելն առաջացնում է տուգանքի նշանակում` նվազագույն աշխատավարձի երկուհազարապատիկի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2. Սույն օրենքի 15-րդ հոդվածի առաջին մասի «բ» կետով նախատեսված կարգադրագիրը չկատարելն առաջացնում է տուգանքի նշանակում` նվազագույն աշխատավարձի հազարապատիկի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3. Սույն օրենքով սահմանված կարգով արտադրական վտանգավոր օբյեկտը ռեեստրում գրանցման չներկայացնելն առաջացնում է տուգանքի նշանակում` նվազագույն աշխատավարձի հազարապատիկի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4. Արտադրական վտանգավոր օբյեկտի ընդլայնման, վերակառուցման, վերազինման, գտնվելու վայրի կամ շահագործող անձի փոփոխության դեպքում լիազոր մարմնին չտեղեկացնելն առաջացնում է տուգանքի նշանակում` նվազագույն աշխատավարձի հինգհարյուրապատիկի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5. Սույն օրենքի 11-րդ հոդվածով նախատեսված տեխնիկական անվտանգության փորձաքննություն չանցկացնելն առաջացնում է տուգանքի նշանակում` նվազագույն աշխատավարձի հազարապատիկի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6. Փորձագետի (փորձագիտական խմբի) կողմից ոչ հավաստի փորձագիտական եզրակացություն կազմելն առաջացնում է տուգանքի նշանակում` նվազագույն աշխատավարձի հինգհարյուրապատիկից հազարապատիկի չափով: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lastRenderedPageBreak/>
        <w:t>7. Սույն օրենքի 14-րդ հոդվածով նախատեսված տեղեկատվությունը չներկայացնելն առաջացնում է տուգանքի նշանակում` նվազագույն աշխատավարձի երկուհարյուրապատիկի չափով:</w:t>
      </w:r>
    </w:p>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C83A04">
        <w:rPr>
          <w:rFonts w:ascii="GHEA Grapalat" w:eastAsia="Times New Roman" w:hAnsi="GHEA Grapalat" w:cs="Times New Roman"/>
          <w:color w:val="000000"/>
          <w:sz w:val="24"/>
          <w:szCs w:val="24"/>
          <w:lang w:val="en-US"/>
        </w:rPr>
        <w:t>8. Սույն օրենքի պահանջների խախտումները, որոնք հանգեցրել են խոշոր տեխնածին աղետների և վթարների, առաջացնում են քրեական պատասխանատվություն` օրենքով սահմանված կարգով:</w:t>
      </w:r>
    </w:p>
    <w:p w:rsidR="0075494C" w:rsidRPr="00C83A04"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0" w:author="Lusine Stepanyan" w:date="2024-05-14T11:53:00Z">
            <w:rPr>
              <w:rFonts w:ascii="GHEA Grapalat" w:eastAsia="Times New Roman" w:hAnsi="GHEA Grapalat" w:cs="Times New Roman"/>
              <w:color w:val="000000"/>
              <w:sz w:val="24"/>
              <w:szCs w:val="24"/>
              <w:lang w:val="en-US"/>
            </w:rPr>
          </w:rPrChange>
        </w:rPr>
      </w:pPr>
      <w:ins w:id="51" w:author="Lusine Stepanyan" w:date="2024-05-14T11:53:00Z">
        <w:r>
          <w:rPr>
            <w:rFonts w:ascii="GHEA Grapalat" w:eastAsia="Times New Roman" w:hAnsi="GHEA Grapalat" w:cs="Times New Roman"/>
            <w:color w:val="000000"/>
            <w:sz w:val="24"/>
            <w:szCs w:val="24"/>
            <w:lang w:val="hy-AM"/>
          </w:rPr>
          <w:t>9․ Սույն օրենքի 19-րդ հոդվածի 1-ին մասի «ժե» կետով նախատեսված պահանջը սահմանված ժամկետում չկատարելն առաջացնում է տուգանքի նշանակում՝ սահմանված նվազագույն աշխատավարձի հինգհարյուրապատիկի չափով</w:t>
        </w:r>
      </w:ins>
      <w:ins w:id="52" w:author="Lusine Stepanyan" w:date="2024-05-14T11:54:00Z">
        <w:r>
          <w:rPr>
            <w:rFonts w:ascii="GHEA Grapalat" w:eastAsia="Times New Roman" w:hAnsi="GHEA Grapalat" w:cs="Times New Roman"/>
            <w:color w:val="000000"/>
            <w:sz w:val="24"/>
            <w:szCs w:val="24"/>
            <w:lang w:val="hy-AM"/>
          </w:rPr>
          <w:t>։</w:t>
        </w:r>
      </w:ins>
    </w:p>
    <w:p w:rsidR="0075494C" w:rsidRDefault="0075494C" w:rsidP="0075494C">
      <w:pPr>
        <w:spacing w:after="0"/>
        <w:ind w:firstLine="709"/>
        <w:jc w:val="center"/>
        <w:rPr>
          <w:rFonts w:ascii="GHEA Grapalat" w:hAnsi="GHEA Grapalat"/>
          <w:b/>
          <w:szCs w:val="28"/>
          <w:lang w:val="en-US"/>
        </w:rPr>
      </w:pPr>
    </w:p>
    <w:p w:rsidR="0075494C" w:rsidRDefault="0075494C" w:rsidP="0075494C">
      <w:pPr>
        <w:spacing w:after="0"/>
        <w:ind w:firstLine="709"/>
        <w:jc w:val="center"/>
        <w:rPr>
          <w:rFonts w:ascii="GHEA Grapalat" w:hAnsi="GHEA Grapalat"/>
          <w:b/>
          <w:szCs w:val="28"/>
          <w:lang w:val="en-US"/>
        </w:rPr>
      </w:pPr>
    </w:p>
    <w:p w:rsidR="0075494C" w:rsidRDefault="0075494C" w:rsidP="0075494C">
      <w:pPr>
        <w:spacing w:after="0"/>
        <w:ind w:firstLine="709"/>
        <w:jc w:val="center"/>
        <w:rPr>
          <w:rFonts w:ascii="GHEA Grapalat" w:hAnsi="GHEA Grapalat"/>
          <w:b/>
          <w:szCs w:val="28"/>
          <w:lang w:val="en-US"/>
        </w:rPr>
      </w:pPr>
    </w:p>
    <w:p w:rsidR="0075494C" w:rsidRDefault="0075494C"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FA2223" w:rsidRDefault="00FA2223" w:rsidP="0075494C">
      <w:pPr>
        <w:spacing w:after="0"/>
        <w:ind w:firstLine="709"/>
        <w:jc w:val="center"/>
        <w:rPr>
          <w:rFonts w:ascii="GHEA Grapalat" w:hAnsi="GHEA Grapalat"/>
          <w:b/>
          <w:szCs w:val="28"/>
          <w:lang w:val="en-US"/>
        </w:rPr>
      </w:pPr>
    </w:p>
    <w:p w:rsidR="0075494C" w:rsidRDefault="0075494C" w:rsidP="0075494C">
      <w:pPr>
        <w:spacing w:after="0"/>
        <w:ind w:firstLine="709"/>
        <w:jc w:val="center"/>
        <w:rPr>
          <w:rFonts w:ascii="GHEA Grapalat" w:hAnsi="GHEA Grapalat"/>
          <w:b/>
          <w:szCs w:val="28"/>
          <w:lang w:val="en-US"/>
        </w:rPr>
      </w:pPr>
    </w:p>
    <w:p w:rsidR="0075494C" w:rsidRPr="005D5BE9"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ՀԱՅԱՍՏԱՆԻ ՀԱՆՐԱՊԵՏՈՒԹՅԱՆ</w:t>
      </w:r>
    </w:p>
    <w:p w:rsidR="0075494C" w:rsidRPr="005D5BE9" w:rsidRDefault="0075494C" w:rsidP="0075494C">
      <w:pPr>
        <w:spacing w:after="0"/>
        <w:ind w:firstLine="709"/>
        <w:jc w:val="center"/>
        <w:rPr>
          <w:rFonts w:ascii="GHEA Grapalat" w:hAnsi="GHEA Grapalat"/>
          <w:b/>
          <w:szCs w:val="28"/>
          <w:lang w:val="en-US"/>
        </w:rPr>
      </w:pPr>
    </w:p>
    <w:p w:rsidR="0075494C" w:rsidRPr="005D5BE9"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 xml:space="preserve"> </w:t>
      </w:r>
    </w:p>
    <w:p w:rsidR="0075494C" w:rsidRPr="005D5BE9"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Օ Ր Ե Ն Ք Ը</w:t>
      </w:r>
    </w:p>
    <w:p w:rsidR="0075494C" w:rsidRPr="005D5BE9" w:rsidRDefault="0075494C" w:rsidP="0075494C">
      <w:pPr>
        <w:spacing w:after="0"/>
        <w:ind w:firstLine="709"/>
        <w:jc w:val="center"/>
        <w:rPr>
          <w:rFonts w:ascii="GHEA Grapalat" w:hAnsi="GHEA Grapalat"/>
          <w:b/>
          <w:szCs w:val="28"/>
          <w:lang w:val="en-US"/>
        </w:rPr>
      </w:pPr>
    </w:p>
    <w:p w:rsidR="0075494C" w:rsidRPr="005D5BE9"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 xml:space="preserve"> </w:t>
      </w:r>
    </w:p>
    <w:p w:rsidR="0075494C" w:rsidRPr="005D5BE9" w:rsidRDefault="0075494C" w:rsidP="0075494C">
      <w:pPr>
        <w:spacing w:after="0"/>
        <w:ind w:firstLine="709"/>
        <w:jc w:val="right"/>
        <w:rPr>
          <w:rFonts w:ascii="GHEA Grapalat" w:hAnsi="GHEA Grapalat"/>
          <w:sz w:val="24"/>
          <w:szCs w:val="24"/>
          <w:lang w:val="en-US"/>
        </w:rPr>
      </w:pPr>
      <w:r w:rsidRPr="005D5BE9">
        <w:rPr>
          <w:rFonts w:ascii="GHEA Grapalat" w:hAnsi="GHEA Grapalat"/>
          <w:sz w:val="24"/>
          <w:szCs w:val="24"/>
          <w:lang w:val="en-US"/>
        </w:rPr>
        <w:t>Ընդունված է 2001 թվականի ապրիլի 18-ին</w:t>
      </w:r>
    </w:p>
    <w:p w:rsidR="0075494C" w:rsidRPr="005D5BE9" w:rsidRDefault="0075494C" w:rsidP="0075494C">
      <w:pPr>
        <w:spacing w:after="0"/>
        <w:ind w:firstLine="709"/>
        <w:jc w:val="center"/>
        <w:rPr>
          <w:rFonts w:ascii="GHEA Grapalat" w:hAnsi="GHEA Grapalat"/>
          <w:b/>
          <w:szCs w:val="28"/>
          <w:lang w:val="en-US"/>
        </w:rPr>
      </w:pPr>
    </w:p>
    <w:p w:rsidR="0075494C" w:rsidRPr="005D5BE9"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 xml:space="preserve"> </w:t>
      </w:r>
    </w:p>
    <w:p w:rsidR="0075494C" w:rsidRDefault="0075494C" w:rsidP="0075494C">
      <w:pPr>
        <w:spacing w:after="0"/>
        <w:ind w:firstLine="709"/>
        <w:jc w:val="center"/>
        <w:rPr>
          <w:rFonts w:ascii="GHEA Grapalat" w:hAnsi="GHEA Grapalat"/>
          <w:b/>
          <w:szCs w:val="28"/>
          <w:lang w:val="en-US"/>
        </w:rPr>
      </w:pPr>
      <w:r w:rsidRPr="005D5BE9">
        <w:rPr>
          <w:rFonts w:ascii="GHEA Grapalat" w:hAnsi="GHEA Grapalat"/>
          <w:b/>
          <w:szCs w:val="28"/>
          <w:lang w:val="en-US"/>
        </w:rPr>
        <w:t>ՀՐԴԵՀԱՅԻՆ ԱՆՎՏԱՆԳՈՒԹՅԱՆ ՄԱՍԻՆ</w:t>
      </w:r>
    </w:p>
    <w:p w:rsidR="0075494C" w:rsidRDefault="0075494C" w:rsidP="0075494C">
      <w:pPr>
        <w:spacing w:after="0"/>
        <w:ind w:firstLine="709"/>
        <w:jc w:val="center"/>
        <w:rPr>
          <w:rFonts w:ascii="GHEA Grapalat" w:hAnsi="GHEA Grapalat"/>
          <w:b/>
          <w:szCs w:val="28"/>
          <w:lang w:val="en-US"/>
        </w:rPr>
      </w:pPr>
    </w:p>
    <w:p w:rsidR="0075494C" w:rsidRDefault="0075494C" w:rsidP="0075494C">
      <w:pPr>
        <w:spacing w:after="0"/>
        <w:ind w:firstLine="709"/>
        <w:jc w:val="center"/>
        <w:rPr>
          <w:rFonts w:ascii="GHEA Grapalat" w:hAnsi="GHEA Grapalat"/>
          <w:b/>
          <w:szCs w:val="28"/>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75494C" w:rsidRPr="00792691" w:rsidTr="00F228EF">
        <w:trPr>
          <w:tblCellSpacing w:w="0" w:type="dxa"/>
        </w:trPr>
        <w:tc>
          <w:tcPr>
            <w:tcW w:w="2025" w:type="dxa"/>
            <w:shd w:val="clear" w:color="auto" w:fill="FFFFFF"/>
            <w:hideMark/>
          </w:tcPr>
          <w:p w:rsidR="0075494C" w:rsidRPr="005D5BE9" w:rsidRDefault="0075494C" w:rsidP="00F228EF">
            <w:pPr>
              <w:spacing w:after="0" w:line="360" w:lineRule="auto"/>
              <w:jc w:val="both"/>
              <w:rPr>
                <w:rFonts w:ascii="GHEA Grapalat" w:eastAsia="Times New Roman" w:hAnsi="GHEA Grapalat" w:cs="Times New Roman"/>
                <w:color w:val="000000"/>
                <w:sz w:val="24"/>
                <w:szCs w:val="24"/>
                <w:lang w:val="en-US"/>
              </w:rPr>
            </w:pPr>
            <w:r w:rsidRPr="005D5BE9">
              <w:rPr>
                <w:rFonts w:ascii="GHEA Grapalat" w:eastAsia="Times New Roman" w:hAnsi="GHEA Grapalat" w:cs="Times New Roman"/>
                <w:b/>
                <w:bCs/>
                <w:color w:val="000000"/>
                <w:sz w:val="24"/>
                <w:szCs w:val="24"/>
                <w:lang w:val="en-US"/>
              </w:rPr>
              <w:t>Հոդված 10.</w:t>
            </w:r>
          </w:p>
        </w:tc>
        <w:tc>
          <w:tcPr>
            <w:tcW w:w="0" w:type="auto"/>
            <w:shd w:val="clear" w:color="auto" w:fill="FFFFFF"/>
            <w:hideMark/>
          </w:tcPr>
          <w:p w:rsidR="0075494C" w:rsidRPr="005D5BE9" w:rsidRDefault="0075494C" w:rsidP="00F228EF">
            <w:pPr>
              <w:spacing w:after="0" w:line="360" w:lineRule="auto"/>
              <w:jc w:val="both"/>
              <w:rPr>
                <w:rFonts w:ascii="GHEA Grapalat" w:eastAsia="Times New Roman" w:hAnsi="GHEA Grapalat" w:cs="Times New Roman"/>
                <w:color w:val="000000"/>
                <w:sz w:val="24"/>
                <w:szCs w:val="24"/>
                <w:lang w:val="en-US"/>
              </w:rPr>
            </w:pPr>
            <w:r w:rsidRPr="005D5BE9">
              <w:rPr>
                <w:rFonts w:ascii="GHEA Grapalat" w:eastAsia="Times New Roman" w:hAnsi="GHEA Grapalat" w:cs="Times New Roman"/>
                <w:b/>
                <w:bCs/>
                <w:color w:val="000000"/>
                <w:sz w:val="24"/>
                <w:szCs w:val="24"/>
                <w:lang w:val="en-US"/>
              </w:rPr>
              <w:t>Հրդեհների և դրանց հետևանքների պետական հաշվառումը</w:t>
            </w:r>
          </w:p>
        </w:tc>
      </w:tr>
    </w:tbl>
    <w:p w:rsidR="0075494C" w:rsidRPr="005D5BE9"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5D5BE9">
        <w:rPr>
          <w:rFonts w:ascii="Calibri" w:eastAsia="Times New Roman" w:hAnsi="Calibri" w:cs="Calibri"/>
          <w:color w:val="000000"/>
          <w:sz w:val="24"/>
          <w:szCs w:val="24"/>
          <w:lang w:val="en-US"/>
        </w:rPr>
        <w:t> </w:t>
      </w:r>
    </w:p>
    <w:p w:rsidR="0075494C" w:rsidRPr="005D5BE9"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5D5BE9">
        <w:rPr>
          <w:rFonts w:ascii="GHEA Grapalat" w:eastAsia="Times New Roman" w:hAnsi="GHEA Grapalat" w:cs="Times New Roman"/>
          <w:color w:val="000000"/>
          <w:sz w:val="24"/>
          <w:szCs w:val="24"/>
          <w:lang w:val="en-US"/>
        </w:rPr>
        <w:t>1</w:t>
      </w:r>
      <w:r w:rsidRPr="005D5BE9">
        <w:rPr>
          <w:rFonts w:ascii="Cambria Math" w:eastAsia="Times New Roman" w:hAnsi="Cambria Math" w:cs="Cambria Math"/>
          <w:color w:val="000000"/>
          <w:sz w:val="24"/>
          <w:szCs w:val="24"/>
          <w:lang w:val="en-US"/>
        </w:rPr>
        <w:t>․</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Հրդեհների</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և</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դրանց</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հետևանքների</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պետական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միասնական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հաշվառումը</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կատարում</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է</w:t>
      </w:r>
      <w:r>
        <w:rPr>
          <w:rFonts w:ascii="GHEA Grapalat" w:eastAsia="Times New Roman" w:hAnsi="GHEA Grapalat" w:cs="Times New Roman"/>
          <w:color w:val="000000"/>
          <w:sz w:val="24"/>
          <w:szCs w:val="24"/>
          <w:lang w:val="en-US"/>
        </w:rPr>
        <w:t xml:space="preserve"> </w:t>
      </w:r>
      <w:ins w:id="53" w:author="Lusine Stepanyan" w:date="2024-05-14T11:57:00Z">
        <w:r>
          <w:rPr>
            <w:rFonts w:ascii="GHEA Grapalat" w:eastAsia="Times New Roman" w:hAnsi="GHEA Grapalat" w:cs="Times New Roman"/>
            <w:color w:val="000000"/>
            <w:sz w:val="24"/>
            <w:szCs w:val="24"/>
            <w:lang w:val="hy-AM"/>
          </w:rPr>
          <w:t xml:space="preserve">Փրկարար ծառայությունը՝ ապահովելով </w:t>
        </w:r>
      </w:ins>
      <w:ins w:id="54" w:author="Lusine Stepanyan" w:date="2024-05-14T11:58:00Z">
        <w:r>
          <w:rPr>
            <w:rFonts w:ascii="GHEA Grapalat" w:eastAsia="Times New Roman" w:hAnsi="GHEA Grapalat" w:cs="Times New Roman"/>
            <w:color w:val="000000"/>
            <w:sz w:val="24"/>
            <w:szCs w:val="24"/>
            <w:lang w:val="hy-AM"/>
          </w:rPr>
          <w:t>Տեսչական մարմնի</w:t>
        </w:r>
      </w:ins>
      <w:ins w:id="55" w:author="Lusine Stepanyan" w:date="2024-05-14T11:59:00Z">
        <w:r>
          <w:rPr>
            <w:rFonts w:ascii="GHEA Grapalat" w:eastAsia="Times New Roman" w:hAnsi="GHEA Grapalat" w:cs="Times New Roman"/>
            <w:color w:val="000000"/>
            <w:sz w:val="24"/>
            <w:szCs w:val="24"/>
            <w:lang w:val="hy-AM"/>
          </w:rPr>
          <w:t xml:space="preserve"> հասանելիությունը՝ հաշվառվող տեղեկատվությանը </w:t>
        </w:r>
      </w:ins>
      <w:del w:id="56" w:author="Lusine Stepanyan" w:date="2024-05-14T11:58:00Z">
        <w:r w:rsidRPr="005D5BE9" w:rsidDel="005D5BE9">
          <w:rPr>
            <w:rFonts w:ascii="GHEA Grapalat" w:eastAsia="Times New Roman" w:hAnsi="GHEA Grapalat" w:cs="Sylfaen"/>
            <w:color w:val="000000"/>
            <w:sz w:val="24"/>
            <w:szCs w:val="24"/>
            <w:lang w:val="en-US"/>
          </w:rPr>
          <w:delText>տեսչական</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մարմինը</w:delText>
        </w:r>
      </w:del>
      <w:del w:id="57" w:author="Lusine Stepanyan" w:date="2024-05-14T11:59:00Z">
        <w:r w:rsidRPr="005D5BE9" w:rsidDel="005D5BE9">
          <w:rPr>
            <w:rFonts w:ascii="GHEA Grapalat" w:eastAsia="Times New Roman" w:hAnsi="GHEA Grapalat" w:cs="Sylfaen"/>
            <w:color w:val="000000"/>
            <w:sz w:val="24"/>
            <w:szCs w:val="24"/>
            <w:lang w:val="en-US"/>
          </w:rPr>
          <w:delText>՝</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այդ</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ոլորտում</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լիազորված</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մարմնի</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հետ</w:delText>
        </w:r>
        <w:r w:rsidRPr="005D5BE9" w:rsidDel="005D5BE9">
          <w:rPr>
            <w:rFonts w:ascii="GHEA Grapalat" w:eastAsia="Times New Roman" w:hAnsi="GHEA Grapalat" w:cs="Times New Roman"/>
            <w:color w:val="000000"/>
            <w:sz w:val="24"/>
            <w:szCs w:val="24"/>
            <w:lang w:val="en-US"/>
          </w:rPr>
          <w:delText xml:space="preserve"> </w:delText>
        </w:r>
        <w:r w:rsidRPr="005D5BE9" w:rsidDel="005D5BE9">
          <w:rPr>
            <w:rFonts w:ascii="GHEA Grapalat" w:eastAsia="Times New Roman" w:hAnsi="GHEA Grapalat" w:cs="Sylfaen"/>
            <w:color w:val="000000"/>
            <w:sz w:val="24"/>
            <w:szCs w:val="24"/>
            <w:lang w:val="en-US"/>
          </w:rPr>
          <w:delText>համաձայնեցված</w:delText>
        </w:r>
      </w:del>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Հրդեհների</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և</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դրանց</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հետևանքների</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պետական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միասնական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հաշվառման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կանոնները</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հաստատում</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է</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Հայաստանի</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Հանրապետության</w:t>
      </w:r>
      <w:r w:rsidRPr="005D5BE9">
        <w:rPr>
          <w:rFonts w:ascii="GHEA Grapalat" w:eastAsia="Times New Roman" w:hAnsi="GHEA Grapalat" w:cs="Times New Roman"/>
          <w:color w:val="000000"/>
          <w:sz w:val="24"/>
          <w:szCs w:val="24"/>
          <w:lang w:val="en-US"/>
        </w:rPr>
        <w:t xml:space="preserve"> </w:t>
      </w:r>
      <w:r w:rsidRPr="005D5BE9">
        <w:rPr>
          <w:rFonts w:ascii="GHEA Grapalat" w:eastAsia="Times New Roman" w:hAnsi="GHEA Grapalat" w:cs="Sylfaen"/>
          <w:color w:val="000000"/>
          <w:sz w:val="24"/>
          <w:szCs w:val="24"/>
          <w:lang w:val="en-US"/>
        </w:rPr>
        <w:t>կառավարությ</w:t>
      </w:r>
      <w:r w:rsidRPr="005D5BE9">
        <w:rPr>
          <w:rFonts w:ascii="GHEA Grapalat" w:eastAsia="Times New Roman" w:hAnsi="GHEA Grapalat" w:cs="Times New Roman"/>
          <w:color w:val="000000"/>
          <w:sz w:val="24"/>
          <w:szCs w:val="24"/>
          <w:lang w:val="en-US"/>
        </w:rPr>
        <w:t>ունը:</w:t>
      </w:r>
    </w:p>
    <w:p w:rsidR="0075494C" w:rsidRDefault="0075494C" w:rsidP="0075494C">
      <w:pPr>
        <w:spacing w:after="0" w:line="360" w:lineRule="auto"/>
        <w:ind w:firstLine="709"/>
        <w:jc w:val="both"/>
        <w:rPr>
          <w:rFonts w:ascii="GHEA Grapalat" w:hAnsi="GHEA Grapalat"/>
          <w:sz w:val="24"/>
          <w:szCs w:val="24"/>
          <w:lang w:val="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75494C" w:rsidRPr="00792691" w:rsidTr="00F228EF">
        <w:trPr>
          <w:tblCellSpacing w:w="7" w:type="dxa"/>
        </w:trPr>
        <w:tc>
          <w:tcPr>
            <w:tcW w:w="2025" w:type="dxa"/>
            <w:shd w:val="clear" w:color="auto" w:fill="FFFFFF"/>
            <w:hideMark/>
          </w:tcPr>
          <w:p w:rsidR="0075494C" w:rsidRPr="00371D0E" w:rsidRDefault="0075494C" w:rsidP="00F228EF">
            <w:pPr>
              <w:spacing w:after="0" w:line="360" w:lineRule="auto"/>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b/>
                <w:bCs/>
                <w:color w:val="000000"/>
                <w:sz w:val="24"/>
                <w:szCs w:val="24"/>
                <w:lang w:val="en-US"/>
              </w:rPr>
              <w:t>Հոդված</w:t>
            </w:r>
            <w:r w:rsidRPr="00371D0E">
              <w:rPr>
                <w:rFonts w:ascii="Calibri" w:eastAsia="Times New Roman" w:hAnsi="Calibri" w:cs="Calibri"/>
                <w:b/>
                <w:bCs/>
                <w:color w:val="000000"/>
                <w:sz w:val="24"/>
                <w:szCs w:val="24"/>
                <w:lang w:val="en-US"/>
              </w:rPr>
              <w:t> </w:t>
            </w:r>
            <w:r w:rsidRPr="00371D0E">
              <w:rPr>
                <w:rFonts w:ascii="GHEA Grapalat" w:eastAsia="Times New Roman" w:hAnsi="GHEA Grapalat" w:cs="Times New Roman"/>
                <w:b/>
                <w:bCs/>
                <w:color w:val="000000"/>
                <w:sz w:val="24"/>
                <w:szCs w:val="24"/>
                <w:lang w:val="en-US"/>
              </w:rPr>
              <w:t>20.</w:t>
            </w:r>
          </w:p>
        </w:tc>
        <w:tc>
          <w:tcPr>
            <w:tcW w:w="0" w:type="auto"/>
            <w:shd w:val="clear" w:color="auto" w:fill="FFFFFF"/>
            <w:hideMark/>
          </w:tcPr>
          <w:p w:rsidR="0075494C" w:rsidRPr="00371D0E" w:rsidRDefault="0075494C" w:rsidP="00F228EF">
            <w:pPr>
              <w:spacing w:after="0" w:line="360" w:lineRule="auto"/>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b/>
                <w:bCs/>
                <w:color w:val="000000"/>
                <w:sz w:val="24"/>
                <w:szCs w:val="24"/>
                <w:lang w:val="en-US"/>
              </w:rPr>
              <w:t>Պետական</w:t>
            </w:r>
            <w:r w:rsidRPr="00371D0E">
              <w:rPr>
                <w:rFonts w:ascii="Calibri" w:eastAsia="Times New Roman" w:hAnsi="Calibri" w:cs="Calibri"/>
                <w:b/>
                <w:bCs/>
                <w:color w:val="000000"/>
                <w:sz w:val="24"/>
                <w:szCs w:val="24"/>
                <w:lang w:val="en-US"/>
              </w:rPr>
              <w:t> </w:t>
            </w:r>
            <w:r w:rsidRPr="00371D0E">
              <w:rPr>
                <w:rFonts w:ascii="GHEA Grapalat" w:eastAsia="Times New Roman" w:hAnsi="GHEA Grapalat" w:cs="GHEA Grapalat"/>
                <w:b/>
                <w:bCs/>
                <w:color w:val="000000"/>
                <w:sz w:val="24"/>
                <w:szCs w:val="24"/>
                <w:lang w:val="en-US"/>
              </w:rPr>
              <w:t>հրդեհային</w:t>
            </w:r>
            <w:r w:rsidRPr="00371D0E">
              <w:rPr>
                <w:rFonts w:ascii="Calibri" w:eastAsia="Times New Roman" w:hAnsi="Calibri" w:cs="Calibri"/>
                <w:b/>
                <w:bCs/>
                <w:color w:val="000000"/>
                <w:sz w:val="24"/>
                <w:szCs w:val="24"/>
                <w:lang w:val="en-US"/>
              </w:rPr>
              <w:t> </w:t>
            </w:r>
            <w:r w:rsidRPr="00371D0E">
              <w:rPr>
                <w:rFonts w:ascii="GHEA Grapalat" w:eastAsia="Times New Roman" w:hAnsi="GHEA Grapalat" w:cs="GHEA Grapalat"/>
                <w:b/>
                <w:bCs/>
                <w:color w:val="000000"/>
                <w:sz w:val="24"/>
                <w:szCs w:val="24"/>
                <w:lang w:val="en-US"/>
              </w:rPr>
              <w:t>հսկողությունը</w:t>
            </w:r>
            <w:r w:rsidRPr="00371D0E">
              <w:rPr>
                <w:rFonts w:ascii="Calibri" w:eastAsia="Times New Roman" w:hAnsi="Calibri" w:cs="Calibri"/>
                <w:b/>
                <w:bCs/>
                <w:color w:val="000000"/>
                <w:sz w:val="24"/>
                <w:szCs w:val="24"/>
                <w:lang w:val="en-US"/>
              </w:rPr>
              <w:t> </w:t>
            </w:r>
            <w:r w:rsidRPr="00371D0E">
              <w:rPr>
                <w:rFonts w:ascii="GHEA Grapalat" w:eastAsia="Times New Roman" w:hAnsi="GHEA Grapalat" w:cs="GHEA Grapalat"/>
                <w:b/>
                <w:bCs/>
                <w:color w:val="000000"/>
                <w:sz w:val="24"/>
                <w:szCs w:val="24"/>
                <w:lang w:val="en-US"/>
              </w:rPr>
              <w:t>և</w:t>
            </w:r>
            <w:r w:rsidRPr="00371D0E">
              <w:rPr>
                <w:rFonts w:ascii="Calibri" w:eastAsia="Times New Roman" w:hAnsi="Calibri" w:cs="Calibri"/>
                <w:b/>
                <w:bCs/>
                <w:color w:val="000000"/>
                <w:sz w:val="24"/>
                <w:szCs w:val="24"/>
                <w:lang w:val="en-US"/>
              </w:rPr>
              <w:t> </w:t>
            </w:r>
            <w:r w:rsidRPr="00371D0E">
              <w:rPr>
                <w:rFonts w:ascii="GHEA Grapalat" w:eastAsia="Times New Roman" w:hAnsi="GHEA Grapalat" w:cs="GHEA Grapalat"/>
                <w:b/>
                <w:bCs/>
                <w:color w:val="000000"/>
                <w:sz w:val="24"/>
                <w:szCs w:val="24"/>
                <w:lang w:val="en-US"/>
              </w:rPr>
              <w:t>վերահսկողությունը</w:t>
            </w:r>
          </w:p>
        </w:tc>
      </w:tr>
    </w:tbl>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 xml:space="preserve">1. Պետական հրդեհային հսկողությունը և վերահսկողությունն իրականացնում է տեսչական մարմինը՝ հրդեհային անվտանգության ոլորտին առնչվող նորմատիվ իրավական ակտերի և փաստաթղթերի (այդ թվում՝ նորմատիվատեխնիկական) </w:t>
      </w:r>
      <w:r w:rsidRPr="00371D0E">
        <w:rPr>
          <w:rFonts w:ascii="GHEA Grapalat" w:eastAsia="Times New Roman" w:hAnsi="GHEA Grapalat" w:cs="Times New Roman"/>
          <w:color w:val="000000"/>
          <w:sz w:val="24"/>
          <w:szCs w:val="24"/>
          <w:lang w:val="en-US"/>
        </w:rPr>
        <w:lastRenderedPageBreak/>
        <w:t>պահանջների կատարումն ապահովելու, դրանց խախտումները կանխելու կամ բացահայտելու, ինչպես նաև հետևանքները վերացնելու նպատակով:</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2. Տեսչական մարմինը պետական կառավարման, տարածքային կառավարման և տեղական ինքնակառավարման մարմինների, կազմակերպությունների, ինչպես նաև պաշտոնատար անձանց և քաղաքացիների կողմից հրդեհային անվտանգության ոլորտին առնչվող նորմատիվ իրավական ակտերի և փաստաթղթերի (այդ թվում՝ նորմատիվատեխնիկական) պահանջների կատարման նկատմամբ պետական հրդեհային հսկողություն և վերահսկողություն իրականացնելիս լիազորված է՝</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1) առաջարկություններ ներկայացնելու պետական կառավարման, տարածքային կառավարման և տեղական ինքնակառավարման մարմիններ՝ հրդեհային անվտանգության միջոցառումների անցկացման վերաբերյալ.</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2) հրդեհային անվտանգության ոլորտին առնչվող նորմատիվ իրավական ակտերի և փաստաթղթերի (այդ թվում՝ նորմատիվատեխնիկական) պահանջների կատարման և խախտումների կանխարգելման ուղղությամբ հսկողություն և վերահսկողություն իրականացնելու նպատակով անցկացնելու տարածքների, շենքերի, կառույցների, շինությունների և այլ օբյեկտների հետազոտություններ, ինչպես նաև օրենքով սահմանված կարգով ստուգումներ.</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3) մասնակցելու շինարարության համար հրապարակների (ճանապարհների) ընտրության (տեղաբաշխման), ինչպես նաև ավարտված շինարարության (վերակառուցված) օբյեկտների շահագործումն ընդունող հանձնաժողովների աշխատանքներին.</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4) հրդեհային անվտանգության ոլորտին առնչվող նորմատիվ իրավական ակտերի և փաստաթղթերի (այդ թվում՝ նորմատիվատեխնիկական) պահանջների բացակայության դեպքում հրդեհային անվտանգության պահանջների կատարման ուղղությամբ շենքերի, շինությունների շինարարության, վերակառուցման, վերականգնման, ուժեղացման, արդիականացման համար մշակելու և առաջարկելու լրացուցիչ հակահրդեհային միջոցառումներ.</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 xml:space="preserve">5) հրդեհային անվտանգության պահանջները կատարելու համար կազմակերպությունների ղեկավարներին, պաշտոնատար անձանց և </w:t>
      </w:r>
      <w:r w:rsidRPr="00371D0E">
        <w:rPr>
          <w:rFonts w:ascii="GHEA Grapalat" w:eastAsia="Times New Roman" w:hAnsi="GHEA Grapalat" w:cs="Times New Roman"/>
          <w:color w:val="000000"/>
          <w:sz w:val="24"/>
          <w:szCs w:val="24"/>
          <w:lang w:val="en-US"/>
        </w:rPr>
        <w:lastRenderedPageBreak/>
        <w:t>քաղաքացիներին տալու կատարման համար պարտադիր կարգադրագրեր՝ հրդեհային անվտանգության ոլորտին առնչվող նորմատիվ իրավական ակտերի և փաստաթղթերի (այդ թվում՝ նորմատիվատեխնիկական) պահանջների խախտումները վերացնելու, ապրանքների (աշխատանքների, ծառայությունների) հրդեհային անվտանգությունն ապահովելու, ապրանքներն արտադրությունից հանելու, դրանց թողարկումն արգելելու և իրացումը դադարեցնելու մասին.</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6) հրդեհային անվտանգության ոլորտին առնչվող նորմատիվ իրավական ակտերի և փաստաթղթերի (այդ թվում՝ նորմատիվատեխնիկական) պահանջների այն խախտումների դեպքում, որոնք անմիջականորեն և ուղղակի սպառնալիք են ստեղծում հրդեհների առաջացման և մարդկանց անվտանգության համար՝</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ա. ամբողջովին կամ մասնակիորեն դադարեցնելու կազմակերպությունների, արտադրական տեղամասերի, առանձին ագրեգատների աշխատանքը,</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բ. ամբողջովին կամ մասնակիորեն դադարեցնելու շենքերի, շինությունների շինարարության, վերակառուցման, վերականգնման, ուժեղացման, արդիականացման աշխատանքները,</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գ. ամբողջովին կամ մասնակիորեն դադարեցնելու շենքերի, շինությունների և այլ օբյեկտների շահագործումը.</w:t>
      </w:r>
    </w:p>
    <w:p w:rsidR="0075494C" w:rsidRPr="00371D0E"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7) սույն հոդվածի 2-րդ մասի 6-րդ կետով սահմանված լիազորությունների իրականացումն ապահովելու անհրաժեշտությամբ պայմանավորված՝ տեսչական մարմնի ղեկավարի կողմից ընդունվող վարչական ակտի հիման վրա կապարակնքելու (կնքելու) առանձին ագրեգատ, շենք, շինություն կամ այլ օբյեկտ.</w:t>
      </w:r>
    </w:p>
    <w:p w:rsidR="0075494C"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en-US"/>
        </w:rPr>
      </w:pPr>
      <w:r w:rsidRPr="00371D0E">
        <w:rPr>
          <w:rFonts w:ascii="GHEA Grapalat" w:eastAsia="Times New Roman" w:hAnsi="GHEA Grapalat" w:cs="Times New Roman"/>
          <w:color w:val="000000"/>
          <w:sz w:val="24"/>
          <w:szCs w:val="24"/>
          <w:lang w:val="en-US"/>
        </w:rPr>
        <w:t>8) հրդեհային անվտանգության պահանջների և կանոնների խախտման համար օրենսդրությամբ սահմանված կարգով կիրառելու պատասխանատվության միջոցներ:</w:t>
      </w:r>
    </w:p>
    <w:p w:rsidR="0075494C" w:rsidRPr="00647098"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58" w:author="Lusine Stepanyan" w:date="2024-05-14T12:01:00Z">
        <w:r>
          <w:rPr>
            <w:rFonts w:ascii="GHEA Grapalat" w:eastAsia="Times New Roman" w:hAnsi="GHEA Grapalat" w:cs="Times New Roman"/>
            <w:color w:val="000000"/>
            <w:sz w:val="24"/>
            <w:szCs w:val="24"/>
            <w:lang w:val="hy-AM"/>
          </w:rPr>
          <w:t>2</w:t>
        </w:r>
        <w:r>
          <w:rPr>
            <w:rFonts w:ascii="Cambria Math" w:eastAsia="Times New Roman" w:hAnsi="Cambria Math" w:cs="Times New Roman"/>
            <w:color w:val="000000"/>
            <w:sz w:val="24"/>
            <w:szCs w:val="24"/>
            <w:lang w:val="hy-AM"/>
          </w:rPr>
          <w:t>․</w:t>
        </w:r>
      </w:ins>
      <w:ins w:id="59" w:author="Lusine Stepanyan" w:date="2024-05-14T12:02:00Z">
        <w:r>
          <w:rPr>
            <w:rFonts w:ascii="GHEA Grapalat" w:eastAsia="Times New Roman" w:hAnsi="GHEA Grapalat" w:cs="Times New Roman"/>
            <w:color w:val="000000"/>
            <w:sz w:val="24"/>
            <w:szCs w:val="24"/>
            <w:lang w:val="hy-AM"/>
          </w:rPr>
          <w:t>1 Տեսչական մարմնի՝ սույն հոդվածի 2-րդ մասի 6-րդ կետով սահմանված վարչական ակտերը ենթակա են անհապաղ կատարման։</w:t>
        </w:r>
      </w:ins>
    </w:p>
    <w:p w:rsidR="0075494C" w:rsidRPr="00647098"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0" w:author="Lusine Stepanyan" w:date="2024-05-14T12:01:00Z">
            <w:rPr>
              <w:rFonts w:ascii="GHEA Grapalat" w:eastAsia="Times New Roman" w:hAnsi="GHEA Grapalat" w:cs="Times New Roman"/>
              <w:color w:val="000000"/>
              <w:sz w:val="24"/>
              <w:szCs w:val="24"/>
              <w:lang w:val="en-US"/>
            </w:rPr>
          </w:rPrChange>
        </w:rPr>
      </w:pPr>
      <w:r w:rsidRPr="00647098">
        <w:rPr>
          <w:rFonts w:ascii="GHEA Grapalat" w:eastAsia="Times New Roman" w:hAnsi="GHEA Grapalat" w:cs="Times New Roman"/>
          <w:color w:val="000000"/>
          <w:sz w:val="24"/>
          <w:szCs w:val="24"/>
          <w:lang w:val="hy-AM"/>
          <w:rPrChange w:id="61" w:author="Lusine Stepanyan" w:date="2024-05-14T12:01:00Z">
            <w:rPr>
              <w:rFonts w:ascii="GHEA Grapalat" w:eastAsia="Times New Roman" w:hAnsi="GHEA Grapalat" w:cs="Times New Roman"/>
              <w:color w:val="000000"/>
              <w:sz w:val="24"/>
              <w:szCs w:val="24"/>
              <w:lang w:val="en-US"/>
            </w:rPr>
          </w:rPrChange>
        </w:rPr>
        <w:t xml:space="preserve">3. Հրդեհային անվտանգության գծով կատարման համար պարտադիր, ինչպես նաև հրդեհատեխնիկական արտադրանքի մշակման, թողարկման և շահագործման կարգը սահմանող նորմատիվ իրավական ակտերի և փաստաթղթերի մշակումն </w:t>
      </w:r>
      <w:r w:rsidRPr="00647098">
        <w:rPr>
          <w:rFonts w:ascii="GHEA Grapalat" w:eastAsia="Times New Roman" w:hAnsi="GHEA Grapalat" w:cs="Times New Roman"/>
          <w:color w:val="000000"/>
          <w:sz w:val="24"/>
          <w:szCs w:val="24"/>
          <w:lang w:val="hy-AM"/>
          <w:rPrChange w:id="62" w:author="Lusine Stepanyan" w:date="2024-05-14T12:01:00Z">
            <w:rPr>
              <w:rFonts w:ascii="GHEA Grapalat" w:eastAsia="Times New Roman" w:hAnsi="GHEA Grapalat" w:cs="Times New Roman"/>
              <w:color w:val="000000"/>
              <w:sz w:val="24"/>
              <w:szCs w:val="24"/>
              <w:lang w:val="en-US"/>
            </w:rPr>
          </w:rPrChange>
        </w:rPr>
        <w:lastRenderedPageBreak/>
        <w:t>իրականացնում է համապատասխան ոլորտի քաղաքականությունը մշակող պետական կառավարման համակարգի մարմինը: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4. Պաշտպանության նախարարության և Ազգային անվտանգության ծառայության օբյեկտներում պետական հրդեհային հսկողությունն իրականացնում են համապատասխանաբար այդ մարմինները: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5. Դիվանագիտական և հյուպատոսական մարմինների օբյեկտներում պետական հրդեհային հսկողությունն իրականացնում են նշված հիմնարկների պաշտոնական ներկայացուցիչները կամ բացառապես վերջիններիս գրավոր պահանջի հիման վրա՝ տեսչական մարմինը:</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6. Տեսչական մարմնի կողմից իր լիազորությունների շրջանակում կայացվող որոշումները, ցուցումները, կարգադրությունները և այլ իրավական ակտերի պահանջները պարտադիր են պետական կառավարման, տարածքային կառավարման և տեղական ինքնակառավարման մարմինների, ինչպես նաև ֆիզիկական և իրավաբանական անձանց համար:</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7. Տեսչական մարմնի ղեկավարի ցուցումները և կարգադրությունները պարտադիր են տեսչական մարմնի ստորաբաժանումների պաշտոնատար անձանց համար՝ նրանց կողմից պետական հրդեհային հսկողություն և վերահսկողություն իրականացվելու ժամանակ: Այդ դեպքում այլ պաշտոնատար անձանց միջամտությունը նրանց գործունեությանը չի թույլատրվում:</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 xml:space="preserve">8. Տեսչական մարմնի տված կարգադրագրերի, եզրակացությունների և կայացվող որոշումների՝ դրանցով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կարգադրագրերի, եզրակացությունների և կայացվող որոշումների չկատարման արդյունքով առկա է քաղաքացիների կյանքին, առողջությանն սպառնացող անմիջական վտանգ կամ բնական կամ տեխնածին բնույթի արտակարգ իրավիճակի առաջացման վտանգ, տեսչական մարմինը կարգադրագրերի, եզրակացությունների և կայացվող որոշումների չկատարման փաստն արձանագրելուց հետո՝ երեք աշխատանքային օրվա ընթացքում, դիմում է լիազորված մարմին՝ ներկայացնելով առաջարկություն </w:t>
      </w:r>
      <w:r w:rsidRPr="002F6817">
        <w:rPr>
          <w:rFonts w:ascii="GHEA Grapalat" w:eastAsia="Times New Roman" w:hAnsi="GHEA Grapalat" w:cs="Times New Roman"/>
          <w:color w:val="000000"/>
          <w:sz w:val="24"/>
          <w:szCs w:val="24"/>
          <w:lang w:val="hy-AM"/>
        </w:rPr>
        <w:lastRenderedPageBreak/>
        <w:t>տեսչական մարմնի իրականացրած վերահսկողական գործողությունների արդյունքով արձանագրված և սահմանված ժամկետում չվերացված խախտումները վերացնելու վերաբերյալ:</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9. Լիազորված մարմինը սույն հոդվածի 8-րդ մասով սահմանված առաջարկությունն ստանալուց հետո՝ հինգ աշխատանքային օրվա ընթացքում, տեսչական մարմին ներկայացնում է տեղեկություն՝ տեսչական մարմնի իրականացրած վերահսկողական գործողությունների արդյունքով արձանագրված և սահմանված ժամկետում չվերացված խախտումներն իր կողմից վերացնելու նպատակով համապատասխան գործողությունների, դրանց կատարման համար անհրաժեշտ ժամկետների, ինչպես նաև համապատասխան գործողությունների կատարման նախնական ծախսերի հաշվարկի վերաբերյալ:</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10. Լիազորված մարմինը սույն հոդվածի 9-րդ մասով սահմանված գործողությունների կատարման ավարտից հետո՝ երեք աշխատանքային օրվա ընթացքում, տեսչական մարմին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արդյունքով կատարված ֆինանսական ծախսերի փոխհատուցման պահանջ:</w:t>
      </w:r>
    </w:p>
    <w:p w:rsidR="0075494C" w:rsidRPr="002F6817" w:rsidRDefault="0075494C" w:rsidP="0075494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F6817">
        <w:rPr>
          <w:rFonts w:ascii="GHEA Grapalat" w:eastAsia="Times New Roman" w:hAnsi="GHEA Grapalat" w:cs="Times New Roman"/>
          <w:color w:val="000000"/>
          <w:sz w:val="24"/>
          <w:szCs w:val="24"/>
          <w:lang w:val="hy-AM"/>
        </w:rPr>
        <w:t>11. Սույն հոդվածի 10-րդ մասով նախատեսված փոխհատուցման պահանջն ստուգվող սուբյեկտի կողմից այն ստանալուց հետո՝ մեկամսյա ժամկետում, չկատարվելու դեպքում գանձումն իրականացվում է դատական կարգով:</w:t>
      </w:r>
    </w:p>
    <w:p w:rsidR="0075494C" w:rsidRDefault="0075494C" w:rsidP="0075494C">
      <w:pPr>
        <w:shd w:val="clear" w:color="auto" w:fill="FFFFFF"/>
        <w:spacing w:after="0" w:line="360" w:lineRule="auto"/>
        <w:ind w:firstLine="375"/>
        <w:jc w:val="both"/>
        <w:rPr>
          <w:rFonts w:ascii="Sylfaen" w:eastAsia="Times New Roman" w:hAnsi="Sylfaen" w:cs="Calibri"/>
          <w:color w:val="000000"/>
          <w:sz w:val="24"/>
          <w:szCs w:val="24"/>
          <w:lang w:val="hy-AM"/>
        </w:rPr>
      </w:pPr>
    </w:p>
    <w:p w:rsidR="0075494C" w:rsidRDefault="0075494C">
      <w:pPr>
        <w:shd w:val="clear" w:color="auto" w:fill="FFFFFF"/>
        <w:spacing w:after="0" w:line="360" w:lineRule="auto"/>
        <w:ind w:firstLine="375"/>
        <w:jc w:val="center"/>
        <w:rPr>
          <w:rFonts w:ascii="Sylfaen" w:eastAsia="Times New Roman" w:hAnsi="Sylfaen" w:cs="Calibri"/>
          <w:color w:val="000000"/>
          <w:sz w:val="24"/>
          <w:szCs w:val="24"/>
          <w:lang w:val="hy-AM"/>
        </w:rPr>
        <w:pPrChange w:id="63" w:author="Lusine Stepanian" w:date="2024-08-01T17:41:00Z">
          <w:pPr>
            <w:shd w:val="clear" w:color="auto" w:fill="FFFFFF"/>
            <w:spacing w:after="0" w:line="360" w:lineRule="auto"/>
            <w:ind w:firstLine="375"/>
            <w:jc w:val="both"/>
          </w:pPr>
        </w:pPrChange>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204B0C" w:rsidRDefault="00204B0C" w:rsidP="00204B0C">
      <w:pPr>
        <w:pStyle w:val="NormalWeb"/>
        <w:shd w:val="clear" w:color="auto" w:fill="FFFFFF"/>
        <w:spacing w:before="0" w:beforeAutospacing="0" w:after="0" w:afterAutospacing="0"/>
        <w:ind w:firstLine="375"/>
        <w:jc w:val="center"/>
        <w:rPr>
          <w:rStyle w:val="Strong"/>
          <w:rFonts w:ascii="GHEA Grapalat" w:hAnsi="GHEA Grapalat"/>
          <w:color w:val="000000"/>
          <w:lang w:val="hy-AM"/>
        </w:rPr>
      </w:pP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4" w:author="Lusine Stepanian" w:date="2024-08-01T17:41:00Z">
          <w:pPr>
            <w:pStyle w:val="NormalWeb"/>
            <w:shd w:val="clear" w:color="auto" w:fill="FFFFFF"/>
            <w:spacing w:before="0" w:beforeAutospacing="0" w:after="0" w:afterAutospacing="0"/>
            <w:ind w:firstLine="375"/>
            <w:jc w:val="both"/>
          </w:pPr>
        </w:pPrChange>
      </w:pPr>
      <w:r w:rsidRPr="00CB0E42">
        <w:rPr>
          <w:rStyle w:val="Strong"/>
          <w:rFonts w:ascii="GHEA Grapalat" w:hAnsi="GHEA Grapalat"/>
          <w:color w:val="000000"/>
          <w:lang w:val="hy-AM"/>
        </w:rPr>
        <w:t>ՀԱՅԱՍՏԱՆԻ ՀԱՆՐԱՊԵՏՈՒԹՅԱՆ</w:t>
      </w: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5" w:author="Lusine Stepanian" w:date="2024-08-01T17:41:00Z">
          <w:pPr>
            <w:pStyle w:val="NormalWeb"/>
            <w:shd w:val="clear" w:color="auto" w:fill="FFFFFF"/>
            <w:spacing w:before="0" w:beforeAutospacing="0" w:after="0" w:afterAutospacing="0"/>
            <w:ind w:firstLine="375"/>
            <w:jc w:val="both"/>
          </w:pPr>
        </w:pPrChange>
      </w:pP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6" w:author="Lusine Stepanian" w:date="2024-08-01T17:41:00Z">
          <w:pPr>
            <w:pStyle w:val="NormalWeb"/>
            <w:shd w:val="clear" w:color="auto" w:fill="FFFFFF"/>
            <w:spacing w:before="0" w:beforeAutospacing="0" w:after="0" w:afterAutospacing="0"/>
            <w:ind w:firstLine="375"/>
            <w:jc w:val="both"/>
          </w:pPr>
        </w:pPrChange>
      </w:pPr>
      <w:r w:rsidRPr="00CB0E42">
        <w:rPr>
          <w:rStyle w:val="Strong"/>
          <w:rFonts w:ascii="GHEA Grapalat" w:hAnsi="GHEA Grapalat"/>
          <w:color w:val="000000"/>
          <w:lang w:val="hy-AM"/>
        </w:rPr>
        <w:t>Օ Ր Ե Ն Ք Ը</w:t>
      </w: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7" w:author="Lusine Stepanian" w:date="2024-08-01T17:41:00Z">
          <w:pPr>
            <w:pStyle w:val="NormalWeb"/>
            <w:shd w:val="clear" w:color="auto" w:fill="FFFFFF"/>
            <w:spacing w:before="0" w:beforeAutospacing="0" w:after="0" w:afterAutospacing="0"/>
            <w:ind w:firstLine="375"/>
            <w:jc w:val="both"/>
          </w:pPr>
        </w:pPrChange>
      </w:pP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8" w:author="Lusine Stepanian" w:date="2024-08-01T17:41:00Z">
          <w:pPr>
            <w:pStyle w:val="NormalWeb"/>
            <w:shd w:val="clear" w:color="auto" w:fill="FFFFFF"/>
            <w:spacing w:before="0" w:beforeAutospacing="0" w:after="0" w:afterAutospacing="0"/>
            <w:ind w:firstLine="375"/>
            <w:jc w:val="both"/>
          </w:pPr>
        </w:pPrChange>
      </w:pPr>
      <w:r w:rsidRPr="00CB0E42">
        <w:rPr>
          <w:rFonts w:ascii="GHEA Grapalat" w:hAnsi="GHEA Grapalat"/>
          <w:color w:val="000000"/>
          <w:lang w:val="hy-AM"/>
        </w:rPr>
        <w:t>Ընդունված է 2013 թվականի դեկտեմբերի 5-ին</w:t>
      </w: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69" w:author="Lusine Stepanian" w:date="2024-08-01T17:41:00Z">
          <w:pPr>
            <w:pStyle w:val="NormalWeb"/>
            <w:shd w:val="clear" w:color="auto" w:fill="FFFFFF"/>
            <w:spacing w:before="0" w:beforeAutospacing="0" w:after="0" w:afterAutospacing="0"/>
            <w:ind w:firstLine="375"/>
            <w:jc w:val="both"/>
          </w:pPr>
        </w:pPrChange>
      </w:pPr>
    </w:p>
    <w:p w:rsidR="0075494C" w:rsidRPr="00CB0E42" w:rsidRDefault="0075494C">
      <w:pPr>
        <w:pStyle w:val="NormalWeb"/>
        <w:shd w:val="clear" w:color="auto" w:fill="FFFFFF"/>
        <w:spacing w:before="0" w:beforeAutospacing="0" w:after="0" w:afterAutospacing="0"/>
        <w:ind w:firstLine="375"/>
        <w:jc w:val="center"/>
        <w:rPr>
          <w:rFonts w:ascii="GHEA Grapalat" w:hAnsi="GHEA Grapalat"/>
          <w:color w:val="000000"/>
          <w:lang w:val="hy-AM"/>
        </w:rPr>
        <w:pPrChange w:id="70" w:author="Lusine Stepanian" w:date="2024-08-01T17:41:00Z">
          <w:pPr>
            <w:pStyle w:val="NormalWeb"/>
            <w:shd w:val="clear" w:color="auto" w:fill="FFFFFF"/>
            <w:spacing w:before="0" w:beforeAutospacing="0" w:after="0" w:afterAutospacing="0"/>
            <w:ind w:firstLine="375"/>
            <w:jc w:val="both"/>
          </w:pPr>
        </w:pPrChange>
      </w:pPr>
      <w:r w:rsidRPr="00CB0E42">
        <w:rPr>
          <w:rStyle w:val="Strong"/>
          <w:rFonts w:ascii="GHEA Grapalat" w:hAnsi="GHEA Grapalat"/>
          <w:color w:val="000000"/>
          <w:lang w:val="hy-AM"/>
        </w:rPr>
        <w:t>ՀԱՅԱՍՏԱՆԻ ՀԱՆՐԱՊԵՏՈՒԹՅԱՆ ՎԱՐՉԱԿԱՆ ԴԱՏԱՎԱՐՈՒԹՅԱՆ ՕՐԵՆՍԳԻՐՔ</w:t>
      </w:r>
    </w:p>
    <w:p w:rsidR="0075494C" w:rsidRPr="00CB0E42" w:rsidRDefault="0075494C" w:rsidP="0075494C">
      <w:pPr>
        <w:shd w:val="clear" w:color="auto" w:fill="FFFFFF"/>
        <w:spacing w:after="0" w:line="360" w:lineRule="auto"/>
        <w:ind w:firstLine="375"/>
        <w:jc w:val="both"/>
        <w:rPr>
          <w:rFonts w:ascii="GHEA Grapalat" w:eastAsia="Times New Roman" w:hAnsi="GHEA Grapalat" w:cs="Calibri"/>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75494C" w:rsidRPr="00792691" w:rsidTr="00F228EF">
        <w:trPr>
          <w:tblCellSpacing w:w="7" w:type="dxa"/>
        </w:trPr>
        <w:tc>
          <w:tcPr>
            <w:tcW w:w="2025" w:type="dxa"/>
            <w:shd w:val="clear" w:color="auto" w:fill="FFFFFF"/>
            <w:hideMark/>
          </w:tcPr>
          <w:p w:rsidR="0075494C" w:rsidRPr="00CB0E42" w:rsidRDefault="0075494C" w:rsidP="00F228EF">
            <w:pPr>
              <w:spacing w:after="0"/>
              <w:ind w:firstLine="375"/>
              <w:jc w:val="both"/>
              <w:rPr>
                <w:rFonts w:ascii="GHEA Grapalat" w:eastAsia="Times New Roman" w:hAnsi="GHEA Grapalat" w:cs="Times New Roman"/>
                <w:color w:val="000000"/>
                <w:sz w:val="24"/>
                <w:szCs w:val="24"/>
                <w:lang w:val="en-US"/>
              </w:rPr>
            </w:pPr>
            <w:bookmarkStart w:id="71" w:name="ՀՕ-139-Ն_39"/>
            <w:r w:rsidRPr="00CB0E42">
              <w:rPr>
                <w:rFonts w:ascii="GHEA Grapalat" w:eastAsia="Times New Roman" w:hAnsi="GHEA Grapalat" w:cs="Times New Roman"/>
                <w:noProof/>
                <w:color w:val="0000FF"/>
                <w:sz w:val="24"/>
                <w:szCs w:val="24"/>
                <w:lang w:val="en-US"/>
              </w:rPr>
              <w:drawing>
                <wp:inline distT="0" distB="0" distL="0" distR="0" wp14:anchorId="6D860E36" wp14:editId="4ADC1F0F">
                  <wp:extent cx="152400" cy="133350"/>
                  <wp:effectExtent l="0" t="0" r="0" b="0"/>
                  <wp:docPr id="1" name="Picture 1" descr="Ներմուծեք նկարագրությունը_20647">
                    <a:hlinkClick xmlns:a="http://schemas.openxmlformats.org/drawingml/2006/main" r:id="rId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1"/>
            <w:r w:rsidRPr="00CB0E42">
              <w:rPr>
                <w:rFonts w:ascii="GHEA Grapalat" w:eastAsia="Times New Roman" w:hAnsi="GHEA Grapalat" w:cs="Times New Roman"/>
                <w:b/>
                <w:bCs/>
                <w:color w:val="000000"/>
                <w:sz w:val="24"/>
                <w:szCs w:val="24"/>
                <w:lang w:val="en-US"/>
              </w:rPr>
              <w:t>Հոդված 83.</w:t>
            </w:r>
          </w:p>
        </w:tc>
        <w:tc>
          <w:tcPr>
            <w:tcW w:w="0" w:type="auto"/>
            <w:shd w:val="clear" w:color="auto" w:fill="FFFFFF"/>
            <w:hideMark/>
          </w:tcPr>
          <w:p w:rsidR="0075494C" w:rsidRPr="00CB0E42" w:rsidRDefault="0075494C" w:rsidP="00F228EF">
            <w:pPr>
              <w:spacing w:after="0"/>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b/>
                <w:bCs/>
                <w:color w:val="000000"/>
                <w:sz w:val="24"/>
                <w:szCs w:val="24"/>
                <w:lang w:val="en-US"/>
              </w:rPr>
              <w:t>Վիճարկման հայցը վարույթ ընդունելու իրավական հետևանքները</w:t>
            </w:r>
          </w:p>
        </w:tc>
      </w:tr>
    </w:tbl>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Calibri" w:eastAsia="Times New Roman" w:hAnsi="Calibri" w:cs="Calibri"/>
          <w:color w:val="000000"/>
          <w:sz w:val="24"/>
          <w:szCs w:val="24"/>
          <w:lang w:val="en-US"/>
        </w:rPr>
        <w:t> </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1.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 xml:space="preserve">1) օրենքով նախատեսված այն դեպքերի, երբ վարչական ակտը </w:t>
      </w:r>
      <w:ins w:id="72" w:author="Lusine Stepanian" w:date="2024-08-01T17:40:00Z">
        <w:r>
          <w:rPr>
            <w:rFonts w:ascii="GHEA Grapalat" w:eastAsia="Times New Roman" w:hAnsi="GHEA Grapalat" w:cs="Times New Roman"/>
            <w:color w:val="000000"/>
            <w:sz w:val="24"/>
            <w:szCs w:val="24"/>
            <w:lang w:val="hy-AM"/>
          </w:rPr>
          <w:t>կամ դրա մաս</w:t>
        </w:r>
      </w:ins>
      <w:ins w:id="73" w:author="Lusine Stepanian" w:date="2024-08-05T11:59:00Z">
        <w:r w:rsidR="00AA54BD">
          <w:rPr>
            <w:rFonts w:ascii="GHEA Grapalat" w:eastAsia="Times New Roman" w:hAnsi="GHEA Grapalat" w:cs="Times New Roman"/>
            <w:color w:val="000000"/>
            <w:sz w:val="24"/>
            <w:szCs w:val="24"/>
            <w:lang w:val="hy-AM"/>
          </w:rPr>
          <w:t>ը</w:t>
        </w:r>
      </w:ins>
      <w:ins w:id="74" w:author="Lusine Stepanian" w:date="2024-08-01T17:40:00Z">
        <w:r>
          <w:rPr>
            <w:rFonts w:ascii="GHEA Grapalat" w:eastAsia="Times New Roman" w:hAnsi="GHEA Grapalat" w:cs="Times New Roman"/>
            <w:color w:val="000000"/>
            <w:sz w:val="24"/>
            <w:szCs w:val="24"/>
            <w:lang w:val="hy-AM"/>
          </w:rPr>
          <w:t xml:space="preserve"> </w:t>
        </w:r>
      </w:ins>
      <w:r w:rsidRPr="00CB0E42">
        <w:rPr>
          <w:rFonts w:ascii="GHEA Grapalat" w:eastAsia="Times New Roman" w:hAnsi="GHEA Grapalat" w:cs="Times New Roman"/>
          <w:color w:val="000000"/>
          <w:sz w:val="24"/>
          <w:szCs w:val="24"/>
          <w:lang w:val="en-US"/>
        </w:rPr>
        <w:t>ենթակա է անհապաղ կատարման.</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2) այն դեպքերի, երբ վարչական մարմինը վարչական ակտ (ներառյալ՝ վարչական բողոքի վերաբերյալ ըստ էության որոշում) ընդունելիս գրավոր ձևով հիմնավորել է, որ անհապաղ կատարումն անհրաժեշտ է՝ ելնելով հանրային շահերից.</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3) այն դեպքերի, երբ վիճարկվում է կատարողական վարույթի ընթացքում հարկադիր կատարողի կողմից կայացված վարչական ակտ.</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4) այն դեպքերի, երբ վիճարկվում է տրանսպորտային միջոցներ վարելու իրավունքը կասեցնելու կամ այդ իրավունքից զրկելու ձևով վարչական տույժ նշանակելու վերաբերյալ վարչական ակտ.</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4</w:t>
      </w:r>
      <w:r w:rsidRPr="00CB0E42">
        <w:rPr>
          <w:rFonts w:ascii="Cambria Math" w:eastAsia="Times New Roman" w:hAnsi="Cambria Math" w:cs="Cambria Math"/>
          <w:color w:val="000000"/>
          <w:sz w:val="24"/>
          <w:szCs w:val="24"/>
          <w:lang w:val="en-US"/>
        </w:rPr>
        <w:t>․</w:t>
      </w:r>
      <w:r w:rsidRPr="00CB0E42">
        <w:rPr>
          <w:rFonts w:ascii="GHEA Grapalat" w:eastAsia="Times New Roman" w:hAnsi="GHEA Grapalat" w:cs="Times New Roman"/>
          <w:color w:val="000000"/>
          <w:sz w:val="24"/>
          <w:szCs w:val="24"/>
          <w:lang w:val="en-US"/>
        </w:rPr>
        <w:t xml:space="preserve">1) </w:t>
      </w:r>
      <w:r w:rsidRPr="00CB0E42">
        <w:rPr>
          <w:rFonts w:ascii="GHEA Grapalat" w:eastAsia="Times New Roman" w:hAnsi="GHEA Grapalat" w:cs="Arial Unicode"/>
          <w:color w:val="000000"/>
          <w:sz w:val="24"/>
          <w:szCs w:val="24"/>
          <w:lang w:val="en-US"/>
        </w:rPr>
        <w:t>այն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դեպքերի</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երբ</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վիճարկվում</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է</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ընդերքօգտագործման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իրավունքի</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դադարման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կամ</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կասեցման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վարչական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ակտը</w:t>
      </w:r>
      <w:r w:rsidRPr="00CB0E42">
        <w:rPr>
          <w:rFonts w:ascii="GHEA Grapalat" w:eastAsia="Times New Roman" w:hAnsi="GHEA Grapalat" w:cs="Times New Roman"/>
          <w:color w:val="000000"/>
          <w:sz w:val="24"/>
          <w:szCs w:val="24"/>
          <w:lang w:val="en-US"/>
        </w:rPr>
        <w:t>.</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5) այն դեպքերի, երբ վարչական ակտի հասցեատեր չհանդիսացող անձի կողմից վիճարկվում է վարչական ակտի հասցեատիրոջ համար բարենպաստ վարչական ակտ (ներառյալ՝ զուգորդվող վարչական ակտի դեպքում հասցեատիրոջ համար բարենպաստ դրույթները).</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6) այն դեպքերի, երբ վիճարկվում է ռազմական դրության իրավական ռեժիմի կանոնների խախտման համար վարչական տույժ նշանակելու վերաբերյալ վարչական ակտ.</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lastRenderedPageBreak/>
        <w:t>7) այն դեպքերի, երբ վիճարկվում է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կառույցի քանդման (ապամոնտաժման) մասին կայացված վարչական ակտ:</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8)</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2. Հայցվորի միջնորդությամբ վարչական դատարանը կարող է գործի քննության ժամանակ սույն հոդվածի 1-ին մասի 2-րդ, 3-րդ, 4-րդ, 4.1-ին,</w:t>
      </w:r>
      <w:r w:rsidRPr="00CB0E42">
        <w:rPr>
          <w:rFonts w:ascii="Calibri" w:eastAsia="Times New Roman" w:hAnsi="Calibri" w:cs="Calibri"/>
          <w:color w:val="000000"/>
          <w:sz w:val="24"/>
          <w:szCs w:val="24"/>
          <w:lang w:val="en-US"/>
        </w:rPr>
        <w:t> </w:t>
      </w:r>
      <w:r w:rsidRPr="00CB0E42">
        <w:rPr>
          <w:rFonts w:ascii="GHEA Grapalat" w:eastAsia="Times New Roman" w:hAnsi="GHEA Grapalat" w:cs="Times New Roman"/>
          <w:color w:val="000000"/>
          <w:sz w:val="24"/>
          <w:szCs w:val="24"/>
          <w:lang w:val="en-US"/>
        </w:rPr>
        <w:t>5-</w:t>
      </w:r>
      <w:r w:rsidRPr="00CB0E42">
        <w:rPr>
          <w:rFonts w:ascii="GHEA Grapalat" w:eastAsia="Times New Roman" w:hAnsi="GHEA Grapalat" w:cs="Arial Unicode"/>
          <w:color w:val="000000"/>
          <w:sz w:val="24"/>
          <w:szCs w:val="24"/>
          <w:lang w:val="en-US"/>
        </w:rPr>
        <w:t>րդ</w:t>
      </w:r>
      <w:r w:rsidRPr="00CB0E42">
        <w:rPr>
          <w:rFonts w:ascii="GHEA Grapalat" w:eastAsia="Times New Roman" w:hAnsi="GHEA Grapalat" w:cs="Times New Roman"/>
          <w:color w:val="000000"/>
          <w:sz w:val="24"/>
          <w:szCs w:val="24"/>
          <w:lang w:val="en-US"/>
        </w:rPr>
        <w:t>, 6-</w:t>
      </w:r>
      <w:r w:rsidRPr="00CB0E42">
        <w:rPr>
          <w:rFonts w:ascii="GHEA Grapalat" w:eastAsia="Times New Roman" w:hAnsi="GHEA Grapalat" w:cs="Arial Unicode"/>
          <w:color w:val="000000"/>
          <w:sz w:val="24"/>
          <w:szCs w:val="24"/>
          <w:lang w:val="en-US"/>
        </w:rPr>
        <w:t>րդ</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և</w:t>
      </w:r>
      <w:r w:rsidRPr="00CB0E42">
        <w:rPr>
          <w:rFonts w:ascii="GHEA Grapalat" w:eastAsia="Times New Roman" w:hAnsi="GHEA Grapalat" w:cs="Times New Roman"/>
          <w:color w:val="000000"/>
          <w:sz w:val="24"/>
          <w:szCs w:val="24"/>
          <w:lang w:val="en-US"/>
        </w:rPr>
        <w:t xml:space="preserve"> 7-</w:t>
      </w:r>
      <w:r w:rsidRPr="00CB0E42">
        <w:rPr>
          <w:rFonts w:ascii="GHEA Grapalat" w:eastAsia="Times New Roman" w:hAnsi="GHEA Grapalat" w:cs="Arial Unicode"/>
          <w:color w:val="000000"/>
          <w:sz w:val="24"/>
          <w:szCs w:val="24"/>
          <w:lang w:val="en-US"/>
        </w:rPr>
        <w:t>րդ</w:t>
      </w:r>
      <w:r w:rsidRPr="00CB0E42">
        <w:rPr>
          <w:rFonts w:ascii="Calibri" w:eastAsia="Times New Roman" w:hAnsi="Calibri" w:cs="Calibri"/>
          <w:color w:val="000000"/>
          <w:sz w:val="24"/>
          <w:szCs w:val="24"/>
          <w:lang w:val="en-US"/>
        </w:rPr>
        <w:t> </w:t>
      </w:r>
      <w:r w:rsidRPr="00CB0E42">
        <w:rPr>
          <w:rFonts w:ascii="GHEA Grapalat" w:eastAsia="Times New Roman" w:hAnsi="GHEA Grapalat" w:cs="Arial Unicode"/>
          <w:color w:val="000000"/>
          <w:sz w:val="24"/>
          <w:szCs w:val="24"/>
          <w:lang w:val="en-US"/>
        </w:rPr>
        <w:t>կետերով</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նախատեսված</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դեպքերում</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ամբողջությամբ</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կամ</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մասնակիորեն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կասեցնել</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վարչական</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ակտի</w:t>
      </w:r>
      <w:r w:rsidRPr="00CB0E42">
        <w:rPr>
          <w:rFonts w:ascii="GHEA Grapalat" w:eastAsia="Times New Roman" w:hAnsi="GHEA Grapalat" w:cs="Times New Roman"/>
          <w:color w:val="000000"/>
          <w:sz w:val="24"/>
          <w:szCs w:val="24"/>
          <w:lang w:val="en-US"/>
        </w:rPr>
        <w:t xml:space="preserve"> </w:t>
      </w:r>
      <w:r w:rsidRPr="00CB0E42">
        <w:rPr>
          <w:rFonts w:ascii="GHEA Grapalat" w:eastAsia="Times New Roman" w:hAnsi="GHEA Grapalat" w:cs="Arial Unicode"/>
          <w:color w:val="000000"/>
          <w:sz w:val="24"/>
          <w:szCs w:val="24"/>
          <w:lang w:val="en-US"/>
        </w:rPr>
        <w:t>կատարումը։</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3. Միջնորդության վերաբերյալ որոշումը կայացվում է 3 օրվա ընթացքում։</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4. Միջնորդությունը բավարարվում է, եթե առկա է հիմնավոր կասկած, որ վարչական ակտի կատարումը հայցվորին զգալի վնաս կպատճառի կամ անհնարին կդարձնի նրա իրավունքների պաշտպանությունը։</w:t>
      </w:r>
    </w:p>
    <w:p w:rsidR="0075494C" w:rsidRPr="00CB0E42" w:rsidRDefault="0075494C" w:rsidP="0075494C">
      <w:pPr>
        <w:shd w:val="clear" w:color="auto" w:fill="FFFFFF"/>
        <w:spacing w:after="0"/>
        <w:ind w:firstLine="375"/>
        <w:jc w:val="both"/>
        <w:rPr>
          <w:rFonts w:ascii="GHEA Grapalat" w:eastAsia="Times New Roman" w:hAnsi="GHEA Grapalat" w:cs="Times New Roman"/>
          <w:color w:val="000000"/>
          <w:sz w:val="24"/>
          <w:szCs w:val="24"/>
          <w:lang w:val="en-US"/>
        </w:rPr>
      </w:pPr>
      <w:r w:rsidRPr="00CB0E42">
        <w:rPr>
          <w:rFonts w:ascii="GHEA Grapalat" w:eastAsia="Times New Roman" w:hAnsi="GHEA Grapalat" w:cs="Times New Roman"/>
          <w:color w:val="000000"/>
          <w:sz w:val="24"/>
          <w:szCs w:val="24"/>
          <w:lang w:val="en-US"/>
        </w:rPr>
        <w:t>5. Վարչական դատարանն իրավասու է վիճարկվող վարչական ակտի կասեցումը պայմանավորելու որոշակի ժամկետով և կարող է ցանկացած ժամանակ փոխել կամ վերացնել իր որոշումը:</w:t>
      </w:r>
    </w:p>
    <w:p w:rsidR="0075494C" w:rsidRPr="00CB0E42" w:rsidRDefault="0075494C" w:rsidP="0075494C">
      <w:pPr>
        <w:spacing w:after="0" w:line="360" w:lineRule="auto"/>
        <w:ind w:firstLine="709"/>
        <w:jc w:val="both"/>
        <w:rPr>
          <w:rFonts w:ascii="GHEA Grapalat" w:hAnsi="GHEA Grapalat"/>
          <w:sz w:val="24"/>
          <w:szCs w:val="24"/>
          <w:lang w:val="en-US"/>
        </w:rPr>
      </w:pPr>
    </w:p>
    <w:p w:rsidR="002424DB" w:rsidRPr="0075494C" w:rsidRDefault="002424DB" w:rsidP="0075494C">
      <w:pPr>
        <w:rPr>
          <w:lang w:val="en-US"/>
        </w:rPr>
      </w:pPr>
    </w:p>
    <w:sectPr w:rsidR="002424DB" w:rsidRPr="0075494C"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 Stepanyan">
    <w15:presenceInfo w15:providerId="None" w15:userId="Lusine Stepanyan"/>
  </w15:person>
  <w15:person w15:author="Lusine Stepanian">
    <w15:presenceInfo w15:providerId="None" w15:userId="Lusine Stepan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CDA"/>
    <w:rsid w:val="00096224"/>
    <w:rsid w:val="000D0B5D"/>
    <w:rsid w:val="001371DB"/>
    <w:rsid w:val="0014287C"/>
    <w:rsid w:val="00180E35"/>
    <w:rsid w:val="00192184"/>
    <w:rsid w:val="001F704F"/>
    <w:rsid w:val="00200DE7"/>
    <w:rsid w:val="00204B0C"/>
    <w:rsid w:val="002424DB"/>
    <w:rsid w:val="00245EC2"/>
    <w:rsid w:val="002653EF"/>
    <w:rsid w:val="00297634"/>
    <w:rsid w:val="002F6817"/>
    <w:rsid w:val="00337969"/>
    <w:rsid w:val="00371D0E"/>
    <w:rsid w:val="003906A1"/>
    <w:rsid w:val="003E7FF9"/>
    <w:rsid w:val="00400AAC"/>
    <w:rsid w:val="00456F8E"/>
    <w:rsid w:val="004962CA"/>
    <w:rsid w:val="0052704C"/>
    <w:rsid w:val="005501BB"/>
    <w:rsid w:val="005D5BE9"/>
    <w:rsid w:val="005F322D"/>
    <w:rsid w:val="00647098"/>
    <w:rsid w:val="006C0B77"/>
    <w:rsid w:val="006D5670"/>
    <w:rsid w:val="0075494C"/>
    <w:rsid w:val="00764211"/>
    <w:rsid w:val="00792691"/>
    <w:rsid w:val="007C6883"/>
    <w:rsid w:val="008242FF"/>
    <w:rsid w:val="00851DCF"/>
    <w:rsid w:val="00867C70"/>
    <w:rsid w:val="00870751"/>
    <w:rsid w:val="00922C48"/>
    <w:rsid w:val="0096391E"/>
    <w:rsid w:val="009B07CC"/>
    <w:rsid w:val="009D44E9"/>
    <w:rsid w:val="00A57CDA"/>
    <w:rsid w:val="00AA54BD"/>
    <w:rsid w:val="00B17B57"/>
    <w:rsid w:val="00B915B7"/>
    <w:rsid w:val="00BC1C33"/>
    <w:rsid w:val="00C548CD"/>
    <w:rsid w:val="00C83A04"/>
    <w:rsid w:val="00CB0E42"/>
    <w:rsid w:val="00CE414F"/>
    <w:rsid w:val="00D4791D"/>
    <w:rsid w:val="00D52FD9"/>
    <w:rsid w:val="00E02C93"/>
    <w:rsid w:val="00EA59DF"/>
    <w:rsid w:val="00EE4070"/>
    <w:rsid w:val="00F12C76"/>
    <w:rsid w:val="00F62C70"/>
    <w:rsid w:val="00FA2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C550"/>
  <w15:chartTrackingRefBased/>
  <w15:docId w15:val="{5455500E-D695-4CF9-B2C6-CEB32701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94C"/>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67C70"/>
    <w:rPr>
      <w:b/>
      <w:bCs/>
    </w:rPr>
  </w:style>
  <w:style w:type="paragraph" w:styleId="NormalWeb">
    <w:name w:val="Normal (Web)"/>
    <w:basedOn w:val="Normal"/>
    <w:uiPriority w:val="99"/>
    <w:semiHidden/>
    <w:unhideWhenUsed/>
    <w:rsid w:val="00867C70"/>
    <w:pPr>
      <w:spacing w:before="100" w:beforeAutospacing="1" w:after="100" w:afterAutospacing="1"/>
    </w:pPr>
    <w:rPr>
      <w:rFonts w:eastAsia="Times New Roman" w:cs="Times New Roman"/>
      <w:sz w:val="24"/>
      <w:szCs w:val="24"/>
      <w:lang w:val="en-US"/>
    </w:rPr>
  </w:style>
  <w:style w:type="paragraph" w:styleId="BalloonText">
    <w:name w:val="Balloon Text"/>
    <w:basedOn w:val="Normal"/>
    <w:link w:val="BalloonTextChar"/>
    <w:uiPriority w:val="99"/>
    <w:semiHidden/>
    <w:unhideWhenUsed/>
    <w:rsid w:val="00867C7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C70"/>
    <w:rPr>
      <w:rFonts w:ascii="Segoe UI" w:hAnsi="Segoe UI" w:cs="Segoe UI"/>
      <w:sz w:val="18"/>
      <w:szCs w:val="18"/>
    </w:rPr>
  </w:style>
  <w:style w:type="character" w:styleId="Emphasis">
    <w:name w:val="Emphasis"/>
    <w:basedOn w:val="DefaultParagraphFont"/>
    <w:uiPriority w:val="20"/>
    <w:qFormat/>
    <w:rsid w:val="00371D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7553">
      <w:bodyDiv w:val="1"/>
      <w:marLeft w:val="0"/>
      <w:marRight w:val="0"/>
      <w:marTop w:val="0"/>
      <w:marBottom w:val="0"/>
      <w:divBdr>
        <w:top w:val="none" w:sz="0" w:space="0" w:color="auto"/>
        <w:left w:val="none" w:sz="0" w:space="0" w:color="auto"/>
        <w:bottom w:val="none" w:sz="0" w:space="0" w:color="auto"/>
        <w:right w:val="none" w:sz="0" w:space="0" w:color="auto"/>
      </w:divBdr>
    </w:div>
    <w:div w:id="672881244">
      <w:bodyDiv w:val="1"/>
      <w:marLeft w:val="0"/>
      <w:marRight w:val="0"/>
      <w:marTop w:val="0"/>
      <w:marBottom w:val="0"/>
      <w:divBdr>
        <w:top w:val="none" w:sz="0" w:space="0" w:color="auto"/>
        <w:left w:val="none" w:sz="0" w:space="0" w:color="auto"/>
        <w:bottom w:val="none" w:sz="0" w:space="0" w:color="auto"/>
        <w:right w:val="none" w:sz="0" w:space="0" w:color="auto"/>
      </w:divBdr>
    </w:div>
    <w:div w:id="682635915">
      <w:bodyDiv w:val="1"/>
      <w:marLeft w:val="0"/>
      <w:marRight w:val="0"/>
      <w:marTop w:val="0"/>
      <w:marBottom w:val="0"/>
      <w:divBdr>
        <w:top w:val="none" w:sz="0" w:space="0" w:color="auto"/>
        <w:left w:val="none" w:sz="0" w:space="0" w:color="auto"/>
        <w:bottom w:val="none" w:sz="0" w:space="0" w:color="auto"/>
        <w:right w:val="none" w:sz="0" w:space="0" w:color="auto"/>
      </w:divBdr>
    </w:div>
    <w:div w:id="809051353">
      <w:bodyDiv w:val="1"/>
      <w:marLeft w:val="0"/>
      <w:marRight w:val="0"/>
      <w:marTop w:val="0"/>
      <w:marBottom w:val="0"/>
      <w:divBdr>
        <w:top w:val="none" w:sz="0" w:space="0" w:color="auto"/>
        <w:left w:val="none" w:sz="0" w:space="0" w:color="auto"/>
        <w:bottom w:val="none" w:sz="0" w:space="0" w:color="auto"/>
        <w:right w:val="none" w:sz="0" w:space="0" w:color="auto"/>
      </w:divBdr>
    </w:div>
    <w:div w:id="867791059">
      <w:bodyDiv w:val="1"/>
      <w:marLeft w:val="0"/>
      <w:marRight w:val="0"/>
      <w:marTop w:val="0"/>
      <w:marBottom w:val="0"/>
      <w:divBdr>
        <w:top w:val="none" w:sz="0" w:space="0" w:color="auto"/>
        <w:left w:val="none" w:sz="0" w:space="0" w:color="auto"/>
        <w:bottom w:val="none" w:sz="0" w:space="0" w:color="auto"/>
        <w:right w:val="none" w:sz="0" w:space="0" w:color="auto"/>
      </w:divBdr>
    </w:div>
    <w:div w:id="1264143245">
      <w:bodyDiv w:val="1"/>
      <w:marLeft w:val="0"/>
      <w:marRight w:val="0"/>
      <w:marTop w:val="0"/>
      <w:marBottom w:val="0"/>
      <w:divBdr>
        <w:top w:val="none" w:sz="0" w:space="0" w:color="auto"/>
        <w:left w:val="none" w:sz="0" w:space="0" w:color="auto"/>
        <w:bottom w:val="none" w:sz="0" w:space="0" w:color="auto"/>
        <w:right w:val="none" w:sz="0" w:space="0" w:color="auto"/>
      </w:divBdr>
    </w:div>
    <w:div w:id="1294405833">
      <w:bodyDiv w:val="1"/>
      <w:marLeft w:val="0"/>
      <w:marRight w:val="0"/>
      <w:marTop w:val="0"/>
      <w:marBottom w:val="0"/>
      <w:divBdr>
        <w:top w:val="none" w:sz="0" w:space="0" w:color="auto"/>
        <w:left w:val="none" w:sz="0" w:space="0" w:color="auto"/>
        <w:bottom w:val="none" w:sz="0" w:space="0" w:color="auto"/>
        <w:right w:val="none" w:sz="0" w:space="0" w:color="auto"/>
      </w:divBdr>
    </w:div>
    <w:div w:id="1366295670">
      <w:bodyDiv w:val="1"/>
      <w:marLeft w:val="0"/>
      <w:marRight w:val="0"/>
      <w:marTop w:val="0"/>
      <w:marBottom w:val="0"/>
      <w:divBdr>
        <w:top w:val="none" w:sz="0" w:space="0" w:color="auto"/>
        <w:left w:val="none" w:sz="0" w:space="0" w:color="auto"/>
        <w:bottom w:val="none" w:sz="0" w:space="0" w:color="auto"/>
        <w:right w:val="none" w:sz="0" w:space="0" w:color="auto"/>
      </w:divBdr>
    </w:div>
    <w:div w:id="1439763919">
      <w:bodyDiv w:val="1"/>
      <w:marLeft w:val="0"/>
      <w:marRight w:val="0"/>
      <w:marTop w:val="0"/>
      <w:marBottom w:val="0"/>
      <w:divBdr>
        <w:top w:val="none" w:sz="0" w:space="0" w:color="auto"/>
        <w:left w:val="none" w:sz="0" w:space="0" w:color="auto"/>
        <w:bottom w:val="none" w:sz="0" w:space="0" w:color="auto"/>
        <w:right w:val="none" w:sz="0" w:space="0" w:color="auto"/>
      </w:divBdr>
    </w:div>
    <w:div w:id="1570730520">
      <w:bodyDiv w:val="1"/>
      <w:marLeft w:val="0"/>
      <w:marRight w:val="0"/>
      <w:marTop w:val="0"/>
      <w:marBottom w:val="0"/>
      <w:divBdr>
        <w:top w:val="none" w:sz="0" w:space="0" w:color="auto"/>
        <w:left w:val="none" w:sz="0" w:space="0" w:color="auto"/>
        <w:bottom w:val="none" w:sz="0" w:space="0" w:color="auto"/>
        <w:right w:val="none" w:sz="0" w:space="0" w:color="auto"/>
      </w:divBdr>
    </w:div>
    <w:div w:id="182158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hyperlink" Target="https://www.arlis.am/Annexes/7/Varchdat83.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F6B27-EED3-42ED-9A14-637E19BFD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18</Pages>
  <Words>3772</Words>
  <Characters>21505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Stepanyan</dc:creator>
  <cp:keywords/>
  <dc:description/>
  <cp:lastModifiedBy>Lusine Stepanian</cp:lastModifiedBy>
  <cp:revision>70</cp:revision>
  <dcterms:created xsi:type="dcterms:W3CDTF">2024-05-14T07:31:00Z</dcterms:created>
  <dcterms:modified xsi:type="dcterms:W3CDTF">2024-08-29T12:46:00Z</dcterms:modified>
</cp:coreProperties>
</file>