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FDBA5F" w14:textId="28D25CDD" w:rsidR="000B3DD6" w:rsidRPr="00A107EC" w:rsidRDefault="00A107EC" w:rsidP="00A107EC">
      <w:pPr>
        <w:jc w:val="right"/>
        <w:rPr>
          <w:rFonts w:ascii="GHEA Grapalat" w:hAnsi="GHEA Grapalat"/>
          <w:b/>
          <w:i/>
          <w:u w:val="single"/>
          <w:lang w:val="hy-AM"/>
        </w:rPr>
      </w:pPr>
      <w:r w:rsidRPr="00A107EC">
        <w:rPr>
          <w:rFonts w:ascii="GHEA Grapalat" w:hAnsi="GHEA Grapalat"/>
          <w:b/>
          <w:i/>
          <w:u w:val="single"/>
          <w:lang w:val="hy-AM"/>
        </w:rPr>
        <w:t xml:space="preserve">ՏԵՂԵԿԱՆՔ </w:t>
      </w:r>
      <w:r w:rsidR="007337CA" w:rsidRPr="00A107EC">
        <w:rPr>
          <w:rFonts w:ascii="GHEA Grapalat" w:hAnsi="GHEA Grapalat"/>
          <w:b/>
          <w:i/>
          <w:u w:val="single"/>
          <w:lang w:val="hy-AM"/>
        </w:rPr>
        <w:t>ՓՈՓՈԽՎՈՂ ՀՈԴՎԱԾՆԵՐ</w:t>
      </w:r>
      <w:r w:rsidRPr="00A107EC">
        <w:rPr>
          <w:rFonts w:ascii="GHEA Grapalat" w:hAnsi="GHEA Grapalat"/>
          <w:b/>
          <w:i/>
          <w:u w:val="single"/>
          <w:lang w:val="hy-AM"/>
        </w:rPr>
        <w:t>Ի ՎԵՐԱԲԵՐՅԱԼ</w:t>
      </w:r>
    </w:p>
    <w:p w14:paraId="58E38BCD" w14:textId="77777777" w:rsidR="007337CA" w:rsidRPr="00A107EC" w:rsidRDefault="007337CA" w:rsidP="007337CA">
      <w:pPr>
        <w:shd w:val="clear" w:color="auto" w:fill="FFFFFF"/>
        <w:spacing w:after="0" w:line="240" w:lineRule="auto"/>
        <w:ind w:firstLine="375"/>
        <w:jc w:val="center"/>
        <w:rPr>
          <w:rFonts w:ascii="GHEA Grapalat" w:eastAsia="Times New Roman" w:hAnsi="GHEA Grapalat" w:cs="Times New Roman"/>
          <w:color w:val="000000"/>
        </w:rPr>
      </w:pPr>
      <w:r w:rsidRPr="00A107EC">
        <w:rPr>
          <w:rFonts w:ascii="Calibri" w:eastAsia="Times New Roman" w:hAnsi="Calibri" w:cs="Calibri"/>
          <w:color w:val="000000"/>
        </w:rPr>
        <w:t> </w:t>
      </w:r>
    </w:p>
    <w:p w14:paraId="2C7727A4" w14:textId="77777777" w:rsidR="007337CA" w:rsidRPr="00A107EC" w:rsidRDefault="007337CA" w:rsidP="007337CA">
      <w:pPr>
        <w:shd w:val="clear" w:color="auto" w:fill="FFFFFF"/>
        <w:spacing w:after="0" w:line="240" w:lineRule="auto"/>
        <w:ind w:firstLine="375"/>
        <w:jc w:val="center"/>
        <w:rPr>
          <w:rFonts w:ascii="GHEA Grapalat" w:eastAsia="Times New Roman" w:hAnsi="GHEA Grapalat" w:cs="Times New Roman"/>
          <w:color w:val="000000"/>
        </w:rPr>
      </w:pPr>
      <w:r w:rsidRPr="00A107EC">
        <w:rPr>
          <w:rFonts w:ascii="GHEA Grapalat" w:eastAsia="Times New Roman" w:hAnsi="GHEA Grapalat" w:cs="Times New Roman"/>
          <w:b/>
          <w:bCs/>
          <w:color w:val="000000"/>
        </w:rPr>
        <w:t>ՀԱՅԱՍՏԱՆԻ ՀԱՆՐԱՊԵՏՈՒԹՅԱՆ</w:t>
      </w:r>
      <w:r w:rsidRPr="00A107EC">
        <w:rPr>
          <w:rFonts w:ascii="GHEA Grapalat" w:eastAsia="Times New Roman" w:hAnsi="GHEA Grapalat" w:cs="Times New Roman"/>
          <w:b/>
          <w:bCs/>
          <w:color w:val="000000"/>
          <w:lang w:val="hy-AM"/>
        </w:rPr>
        <w:t xml:space="preserve"> </w:t>
      </w:r>
      <w:r w:rsidRPr="00A107EC">
        <w:rPr>
          <w:rFonts w:ascii="GHEA Grapalat" w:eastAsia="Times New Roman" w:hAnsi="GHEA Grapalat" w:cs="Times New Roman"/>
          <w:b/>
          <w:bCs/>
          <w:color w:val="000000"/>
        </w:rPr>
        <w:t>ՕՐԵՆ</w:t>
      </w:r>
      <w:r w:rsidRPr="00A107EC">
        <w:rPr>
          <w:rFonts w:ascii="GHEA Grapalat" w:eastAsia="Times New Roman" w:hAnsi="GHEA Grapalat" w:cs="GHEA Grapalat"/>
          <w:b/>
          <w:bCs/>
          <w:color w:val="000000"/>
        </w:rPr>
        <w:t>ՔԸ</w:t>
      </w:r>
    </w:p>
    <w:p w14:paraId="72389531" w14:textId="77777777" w:rsidR="007337CA" w:rsidRPr="00A107EC" w:rsidRDefault="007337CA" w:rsidP="007337CA">
      <w:pPr>
        <w:shd w:val="clear" w:color="auto" w:fill="FFFFFF"/>
        <w:spacing w:after="0" w:line="240" w:lineRule="auto"/>
        <w:ind w:firstLine="375"/>
        <w:jc w:val="center"/>
        <w:rPr>
          <w:rFonts w:ascii="GHEA Grapalat" w:eastAsia="Times New Roman" w:hAnsi="GHEA Grapalat" w:cs="Times New Roman"/>
          <w:color w:val="000000"/>
        </w:rPr>
      </w:pPr>
      <w:r w:rsidRPr="00A107EC">
        <w:rPr>
          <w:rFonts w:ascii="Calibri" w:eastAsia="Times New Roman" w:hAnsi="Calibri" w:cs="Calibri"/>
          <w:color w:val="000000"/>
        </w:rPr>
        <w:t> </w:t>
      </w:r>
    </w:p>
    <w:p w14:paraId="7FC0781A" w14:textId="77777777" w:rsidR="007337CA" w:rsidRPr="00A107EC" w:rsidRDefault="007337CA" w:rsidP="007337CA">
      <w:pPr>
        <w:shd w:val="clear" w:color="auto" w:fill="FFFFFF"/>
        <w:spacing w:after="0" w:line="240" w:lineRule="auto"/>
        <w:ind w:firstLine="375"/>
        <w:jc w:val="right"/>
        <w:rPr>
          <w:rFonts w:ascii="GHEA Grapalat" w:eastAsia="Times New Roman" w:hAnsi="GHEA Grapalat" w:cs="Times New Roman"/>
          <w:color w:val="000000"/>
        </w:rPr>
      </w:pPr>
      <w:r w:rsidRPr="00A107EC">
        <w:rPr>
          <w:rFonts w:ascii="GHEA Grapalat" w:eastAsia="Times New Roman" w:hAnsi="GHEA Grapalat" w:cs="Times New Roman"/>
          <w:color w:val="000000"/>
        </w:rPr>
        <w:t>Ընդունված է 2016 թվականի հոկտեմբերի 4-ին</w:t>
      </w:r>
    </w:p>
    <w:p w14:paraId="15CC6EAA" w14:textId="77777777" w:rsidR="007337CA" w:rsidRPr="00A107EC" w:rsidRDefault="007337CA" w:rsidP="007337CA">
      <w:pPr>
        <w:shd w:val="clear" w:color="auto" w:fill="FFFFFF"/>
        <w:spacing w:after="0" w:line="240" w:lineRule="auto"/>
        <w:ind w:firstLine="375"/>
        <w:jc w:val="center"/>
        <w:rPr>
          <w:rFonts w:ascii="GHEA Grapalat" w:eastAsia="Times New Roman" w:hAnsi="GHEA Grapalat" w:cs="Times New Roman"/>
          <w:color w:val="000000"/>
        </w:rPr>
      </w:pPr>
      <w:r w:rsidRPr="00A107EC">
        <w:rPr>
          <w:rFonts w:ascii="Calibri" w:eastAsia="Times New Roman" w:hAnsi="Calibri" w:cs="Calibri"/>
          <w:color w:val="000000"/>
        </w:rPr>
        <w:t> </w:t>
      </w:r>
    </w:p>
    <w:p w14:paraId="5EBE34EA" w14:textId="77777777" w:rsidR="007337CA" w:rsidRPr="00A107EC" w:rsidRDefault="007337CA" w:rsidP="007337CA">
      <w:pPr>
        <w:shd w:val="clear" w:color="auto" w:fill="FFFFFF"/>
        <w:spacing w:after="0" w:line="240" w:lineRule="auto"/>
        <w:ind w:firstLine="375"/>
        <w:jc w:val="center"/>
        <w:rPr>
          <w:rFonts w:ascii="GHEA Grapalat" w:eastAsia="Times New Roman" w:hAnsi="GHEA Grapalat" w:cs="Times New Roman"/>
          <w:b/>
          <w:bCs/>
          <w:color w:val="000000"/>
        </w:rPr>
      </w:pPr>
      <w:r w:rsidRPr="00A107EC">
        <w:rPr>
          <w:rFonts w:ascii="GHEA Grapalat" w:eastAsia="Times New Roman" w:hAnsi="GHEA Grapalat" w:cs="Times New Roman"/>
          <w:b/>
          <w:bCs/>
          <w:color w:val="000000"/>
        </w:rPr>
        <w:t>ՀԱՅԱՍՏԱՆԻ ՀԱՆՐԱՊԵՏՈՒԹՅԱՆ ՀԱՐԿԱՅԻՆ ՕՐԵՆՍԳԻՐՔ</w:t>
      </w:r>
    </w:p>
    <w:p w14:paraId="4200E7F3" w14:textId="77777777" w:rsidR="005646E5" w:rsidRPr="00A107EC" w:rsidRDefault="005646E5" w:rsidP="007337CA">
      <w:pPr>
        <w:shd w:val="clear" w:color="auto" w:fill="FFFFFF"/>
        <w:spacing w:after="0" w:line="240" w:lineRule="auto"/>
        <w:ind w:firstLine="375"/>
        <w:jc w:val="center"/>
        <w:rPr>
          <w:rFonts w:ascii="GHEA Grapalat" w:eastAsia="Times New Roman" w:hAnsi="GHEA Grapalat" w:cs="Times New Roman"/>
          <w:color w:val="000000"/>
        </w:rPr>
      </w:pPr>
    </w:p>
    <w:p w14:paraId="37CF212E" w14:textId="77777777" w:rsidR="005646E5" w:rsidRPr="00A107EC" w:rsidRDefault="005646E5" w:rsidP="005646E5">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107EC">
        <w:rPr>
          <w:rFonts w:ascii="Calibri" w:hAnsi="Calibri" w:cs="Calibri"/>
          <w:color w:val="000000"/>
          <w:sz w:val="22"/>
          <w:szCs w:val="22"/>
        </w:rPr>
        <w:t> </w:t>
      </w:r>
    </w:p>
    <w:tbl>
      <w:tblPr>
        <w:tblW w:w="5000" w:type="pct"/>
        <w:tblCellSpacing w:w="7" w:type="dxa"/>
        <w:tblCellMar>
          <w:left w:w="0" w:type="dxa"/>
          <w:right w:w="0" w:type="dxa"/>
        </w:tblCellMar>
        <w:tblLook w:val="04A0" w:firstRow="1" w:lastRow="0" w:firstColumn="1" w:lastColumn="0" w:noHBand="0" w:noVBand="1"/>
      </w:tblPr>
      <w:tblGrid>
        <w:gridCol w:w="2046"/>
        <w:gridCol w:w="7819"/>
      </w:tblGrid>
      <w:tr w:rsidR="005646E5" w:rsidRPr="00A107EC" w14:paraId="22505179" w14:textId="77777777" w:rsidTr="005646E5">
        <w:trPr>
          <w:tblCellSpacing w:w="7" w:type="dxa"/>
        </w:trPr>
        <w:tc>
          <w:tcPr>
            <w:tcW w:w="2025" w:type="dxa"/>
            <w:hideMark/>
          </w:tcPr>
          <w:p w14:paraId="2038BBA1" w14:textId="77777777" w:rsidR="005646E5" w:rsidRPr="00A107EC" w:rsidRDefault="005646E5">
            <w:pPr>
              <w:jc w:val="center"/>
              <w:rPr>
                <w:rFonts w:ascii="GHEA Grapalat" w:hAnsi="GHEA Grapalat"/>
              </w:rPr>
            </w:pPr>
            <w:bookmarkStart w:id="0" w:name="191005_550"/>
            <w:bookmarkEnd w:id="0"/>
            <w:r w:rsidRPr="00A107EC">
              <w:rPr>
                <w:rStyle w:val="Strong"/>
                <w:rFonts w:ascii="GHEA Grapalat" w:hAnsi="GHEA Grapalat"/>
              </w:rPr>
              <w:t>Հոդված 55.</w:t>
            </w:r>
          </w:p>
        </w:tc>
        <w:tc>
          <w:tcPr>
            <w:tcW w:w="0" w:type="auto"/>
            <w:hideMark/>
          </w:tcPr>
          <w:p w14:paraId="3B82C1C4" w14:textId="77777777" w:rsidR="005646E5" w:rsidRPr="00A107EC" w:rsidRDefault="005646E5">
            <w:pPr>
              <w:rPr>
                <w:rFonts w:ascii="GHEA Grapalat" w:hAnsi="GHEA Grapalat"/>
              </w:rPr>
            </w:pPr>
            <w:r w:rsidRPr="00A107EC">
              <w:rPr>
                <w:rStyle w:val="Strong"/>
                <w:rFonts w:ascii="GHEA Grapalat" w:hAnsi="GHEA Grapalat"/>
              </w:rPr>
              <w:t>Հաշվարկային փաստաթուղթը և դրա կազմումը</w:t>
            </w:r>
          </w:p>
        </w:tc>
      </w:tr>
    </w:tbl>
    <w:p w14:paraId="7E525D8E" w14:textId="77777777" w:rsidR="005646E5" w:rsidRPr="00A107EC" w:rsidRDefault="005646E5" w:rsidP="005646E5">
      <w:pPr>
        <w:pStyle w:val="NormalWeb"/>
        <w:spacing w:before="0" w:beforeAutospacing="0" w:after="0" w:afterAutospacing="0"/>
        <w:ind w:firstLine="375"/>
        <w:rPr>
          <w:rFonts w:ascii="GHEA Grapalat" w:hAnsi="GHEA Grapalat"/>
          <w:color w:val="000000"/>
          <w:sz w:val="22"/>
          <w:szCs w:val="22"/>
        </w:rPr>
      </w:pPr>
      <w:r w:rsidRPr="00A107EC">
        <w:rPr>
          <w:rFonts w:ascii="Calibri" w:hAnsi="Calibri" w:cs="Calibri"/>
          <w:b/>
          <w:bCs/>
          <w:color w:val="000000"/>
          <w:sz w:val="22"/>
          <w:szCs w:val="22"/>
          <w:shd w:val="clear" w:color="auto" w:fill="FFFFFF"/>
        </w:rPr>
        <w:t> </w:t>
      </w:r>
      <w:r w:rsidRPr="00A107EC">
        <w:rPr>
          <w:rFonts w:ascii="GHEA Grapalat" w:hAnsi="GHEA Grapalat"/>
          <w:color w:val="000000"/>
          <w:sz w:val="22"/>
          <w:szCs w:val="22"/>
        </w:rPr>
        <w:t>1. Հաշվարկային փաստաթուղթը սույն հոդվածով սահմանված պահանջները բավարարող՝ հարկ վճարողի կողմից դուրս գրվող փաստաթուղթ է, որով հիմնավորվում է՝</w:t>
      </w:r>
    </w:p>
    <w:p w14:paraId="38DBFF2E"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ապրանքի մատակարարումից, աշխատանքի կատարումից և (կամ) ծառայության մատուցումից եկամտի ստացման իրավունք ձեռք բերելը: Սույն կետի կիրառության իմաստով՝ Օրենսգրքով սահմանված դեպքերում եկամտի ստացման իրավունքը համարվում է ձեռք բերված՝ անկախ հաշվարկային փաստաթղթի դուրս գրման հանգամանքից.</w:t>
      </w:r>
    </w:p>
    <w:p w14:paraId="6AD9657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ապրանքի ձեռքբերման, աշխատանքի ընդունման և (կամ) ծառայության ստացման գծով ծախսի ճանաչումը.</w:t>
      </w:r>
    </w:p>
    <w:p w14:paraId="3115A92C"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ապրանքի մատակարարումը օտարերկրյա քաղաքացուն կամ քաղաքացիություն չունեցող անձին.</w:t>
      </w:r>
    </w:p>
    <w:p w14:paraId="2707C00C"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 ապրանքի տեղափոխությունը:</w:t>
      </w:r>
    </w:p>
    <w:p w14:paraId="6F5F55A3"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Սույն հոդվածի 1-ին մասով սահմանված գործարքների և գործողությունների փաստաթղթավորման նպատակով կիրառվում են հետևյալ հաշվարկային փաստաթղթերը.</w:t>
      </w:r>
    </w:p>
    <w:p w14:paraId="376540C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հարկային հաշիվ.</w:t>
      </w:r>
    </w:p>
    <w:p w14:paraId="4273082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ճշգրտող հարկային հաշիվ.</w:t>
      </w:r>
    </w:p>
    <w:p w14:paraId="520CB5A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հաշիվ վավերագիր.</w:t>
      </w:r>
    </w:p>
    <w:p w14:paraId="4CA1C0A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 ճշգրտող հաշիվ վավերագիր.</w:t>
      </w:r>
    </w:p>
    <w:p w14:paraId="74699419"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4.1) լիզինգի առարկայի հանձնման-ընդունման ակտ.</w:t>
      </w:r>
    </w:p>
    <w:p w14:paraId="1163687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5) հսկիչ դրամարկղային մեքենայի կտրոն (այդ թվում՝ էլեկտրոնային հսկիչ դրամարկղային մեքենայի էլեկտրոնային կտրոն).</w:t>
      </w:r>
    </w:p>
    <w:p w14:paraId="2DAB4791"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6) ԱԱՀ-ի վերադարձի հարկային հաշիվ.</w:t>
      </w:r>
    </w:p>
    <w:p w14:paraId="1EE55135"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7) ապրանքի տեղափոխության բեռնագիր (այսուհետ՝ բեռնագիր):</w:t>
      </w:r>
    </w:p>
    <w:p w14:paraId="5E691553"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Սույն հոդվածի 2-րդ մասի՝</w:t>
      </w:r>
    </w:p>
    <w:p w14:paraId="0063FE6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1-4-րդ կետերով սահմանված հաշվարկային փաստաթղթերը կիրառվում են ապրանքի մատակարարումից, աշխատանքի կատարումից և (կամ) ծառայության մատուցումից եկամտի ստացման իրավունքի ձեռքբերումը, ապրանքի ձեռքբերման, աշխատանքի ընդունման և (կամ) ծառայության ստացման գծով ծախսի ճանաչումը, իսկ Օրենսգրքով սահմանված դեպքերում՝ նաև հարկի գումարի պակասեցումները, ինչպես նաև ձեռք բերված ապրանքի տեղափոխությունը</w:t>
      </w:r>
      <w:r w:rsidRPr="00A107EC">
        <w:rPr>
          <w:rFonts w:ascii="Calibri" w:hAnsi="Calibri" w:cs="Calibri"/>
          <w:color w:val="000000"/>
          <w:sz w:val="22"/>
          <w:szCs w:val="22"/>
        </w:rPr>
        <w:t> </w:t>
      </w:r>
      <w:r w:rsidRPr="00A107EC">
        <w:rPr>
          <w:rFonts w:ascii="GHEA Grapalat" w:hAnsi="GHEA Grapalat"/>
          <w:color w:val="000000"/>
          <w:sz w:val="22"/>
          <w:szCs w:val="22"/>
        </w:rPr>
        <w:t>փաստաթղթավորելու համար.</w:t>
      </w:r>
    </w:p>
    <w:p w14:paraId="17236274"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5-րդ կետով սահմանված հաշվարկային փաստաթուղթը կիրառվում է ապրանքի մատակարարումից, աշխատանքի կատարումից և (կամ) ծառայության մատուցումից եկամտի ստացման իրավունքի ձեռքբերումը, իսկ, սահմանված պարտադիր տեղեկատվությունից (տվյալներից) բացի, կտրոնի վրա ապրանք ձեռք բերող, աշխատանք ընդունող և (կամ) ծառայություն ստացող կազմակերպության, անհատ ձեռնարկատիրոջ կամ նոտարի հարկ վճարողի հաշվառման համարը (ՀՎՀՀ) պարունակելու դեպքում՝ նաև ապրանքի ձեռքբերման, աշխատանքի ընդունման և (կամ) ծառայության ստացման գծով ծախսի ճանաչումը, ինչպես նաև ապրանքի մատակարարումը կամ տեղափոխությունը փաստաթղթավորելու համար.</w:t>
      </w:r>
    </w:p>
    <w:p w14:paraId="4384B5F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6-րդ կետով սահմանված հաշվարկային փաստաթուղթը կիրառվում է հարկի գումարը հետ ստանալու իրավունքի ձեռքբերումը փաստաթղթավորելու համար.</w:t>
      </w:r>
    </w:p>
    <w:p w14:paraId="5546757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lastRenderedPageBreak/>
        <w:t>4) 7-րդ կետով սահմանված հաշվարկային փաստաթուղթը կիրառվում է ապրանքի տեղափոխությունը փաստաթղթավորելու համար.</w:t>
      </w:r>
    </w:p>
    <w:p w14:paraId="0B146DDC"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5) 4.1-ին կետով սահմանված հաշվարկային փաստաթուղթը կիրառվում է լիզինգի առարկայի հանձնում-ընդունումը փաստաթղթավորելու համար:</w:t>
      </w:r>
    </w:p>
    <w:p w14:paraId="29C7436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 Հարկային հաշվում կամ ճշգրտող հարկային հաշվում պարտադիր ներառվում են՝</w:t>
      </w:r>
    </w:p>
    <w:p w14:paraId="5C72706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հաշվարկային փաստաթղթի սերիան ու համարը.</w:t>
      </w:r>
    </w:p>
    <w:p w14:paraId="2D4F2E6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հաշվարկային փաստաթղթի դուրսգրման ամսաթիվը.</w:t>
      </w:r>
    </w:p>
    <w:p w14:paraId="51B32EF5"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ապրանքի մատակարարման ամսաթիվը, աշխատանքի կատարումն ավարտելու (այդ թվում՝ ըստ պայմանագրով նախատեսված փուլերի) ամսաթիվը և (կամ) ծառայության մատուցումն ավարտելու (այդ թվում՝ ըստ պայմանագրով նախատեսված փուլերի) ամսաթիվը.</w:t>
      </w:r>
    </w:p>
    <w:p w14:paraId="621D402C"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 ավելացված արժեքի հարկի դրույքաչափն ու գումարը՝ առանձին սյունակով կամ տողով.</w:t>
      </w:r>
    </w:p>
    <w:p w14:paraId="1733C9A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5) ակցիզային հարկի գումարը՝ առանձին սյունակով կամ տողով (ակցիզային հարկով հարկման ենթակա ապրանքների մատակարարման դեպքում).</w:t>
      </w:r>
    </w:p>
    <w:p w14:paraId="38CBD433"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6) բնապահպանական հարկի գումարը՝ առանձին սյունակով կամ տողով (միայն Օրենսգրքի 8-րդ բաժնով սահմանված՝ շրջակա միջավայրին վնաս պատճառող ապրանքներ ներմուծող-իրացնողների և արտադրող-իրացնողների կողմից հաշվարկային փաստաթղթերի դուրս գրման դեպքում).</w:t>
      </w:r>
    </w:p>
    <w:p w14:paraId="7E987BC5" w14:textId="77777777" w:rsidR="005646E5" w:rsidRPr="00A107EC" w:rsidRDefault="005646E5" w:rsidP="005646E5">
      <w:pPr>
        <w:pStyle w:val="NormalWeb"/>
        <w:shd w:val="clear" w:color="auto" w:fill="FFFFFF"/>
        <w:spacing w:before="0" w:beforeAutospacing="0" w:after="0" w:afterAutospacing="0"/>
        <w:ind w:firstLine="375"/>
        <w:jc w:val="both"/>
        <w:rPr>
          <w:ins w:id="1" w:author="Armine Arakelyan" w:date="2024-03-25T16:30:00Z"/>
          <w:rFonts w:ascii="GHEA Grapalat" w:hAnsi="GHEA Grapalat"/>
          <w:color w:val="000000"/>
          <w:sz w:val="22"/>
          <w:szCs w:val="22"/>
        </w:rPr>
      </w:pPr>
      <w:r w:rsidRPr="00A107EC">
        <w:rPr>
          <w:rFonts w:ascii="GHEA Grapalat" w:hAnsi="GHEA Grapalat"/>
          <w:color w:val="000000"/>
          <w:sz w:val="22"/>
          <w:szCs w:val="22"/>
        </w:rPr>
        <w:t>7) գործարքի առարկա հանդիսացող ապրանքի անվանացանկն ու քանակը և (կամ) աշխատանքի, ծառայության տեսակն ու ծավալը.</w:t>
      </w:r>
    </w:p>
    <w:p w14:paraId="3AD12D34" w14:textId="77777777" w:rsidR="00122B6A" w:rsidRPr="00A107EC" w:rsidRDefault="00122B6A" w:rsidP="005646E5">
      <w:pPr>
        <w:pStyle w:val="NormalWeb"/>
        <w:shd w:val="clear" w:color="auto" w:fill="FFFFFF"/>
        <w:spacing w:before="0" w:beforeAutospacing="0" w:after="0" w:afterAutospacing="0"/>
        <w:ind w:firstLine="375"/>
        <w:jc w:val="both"/>
        <w:rPr>
          <w:ins w:id="2" w:author="Armine Arakelyan" w:date="2024-06-08T18:22:00Z"/>
          <w:rFonts w:ascii="GHEA Grapalat" w:eastAsia="Times New Roman" w:hAnsi="GHEA Grapalat" w:cs="Times New Roman"/>
          <w:iCs/>
          <w:sz w:val="22"/>
          <w:szCs w:val="22"/>
          <w:lang w:val="hy-AM"/>
        </w:rPr>
      </w:pPr>
      <w:ins w:id="3" w:author="Armine Arakelyan" w:date="2024-03-25T16:30:00Z">
        <w:r w:rsidRPr="00A107EC">
          <w:rPr>
            <w:rFonts w:ascii="GHEA Grapalat" w:eastAsia="Times New Roman" w:hAnsi="GHEA Grapalat" w:cs="Times New Roman"/>
            <w:iCs/>
            <w:color w:val="FF0000"/>
            <w:sz w:val="22"/>
            <w:szCs w:val="22"/>
          </w:rPr>
          <w:t>7</w:t>
        </w:r>
        <w:r w:rsidRPr="00A107EC">
          <w:rPr>
            <w:rFonts w:ascii="Cambria Math" w:eastAsia="Times New Roman" w:hAnsi="Cambria Math" w:cs="Cambria Math"/>
            <w:iCs/>
            <w:color w:val="FF0000"/>
            <w:sz w:val="22"/>
            <w:szCs w:val="22"/>
          </w:rPr>
          <w:t>․</w:t>
        </w:r>
        <w:r w:rsidRPr="00A107EC">
          <w:rPr>
            <w:rFonts w:ascii="GHEA Grapalat" w:eastAsia="Times New Roman" w:hAnsi="GHEA Grapalat" w:cs="Times New Roman"/>
            <w:iCs/>
            <w:color w:val="FF0000"/>
            <w:sz w:val="22"/>
            <w:szCs w:val="22"/>
          </w:rPr>
          <w:t>1) գործարքի առարկա հանդիսացող ապրանքի, բացառությամբ անշարժ գույքի և սույն մասի 11-րդ կետով սահմանված</w:t>
        </w:r>
        <w:r w:rsidRPr="00A107EC">
          <w:rPr>
            <w:rFonts w:ascii="GHEA Grapalat" w:eastAsia="Times New Roman" w:hAnsi="GHEA Grapalat" w:cs="Times New Roman"/>
            <w:iCs/>
            <w:color w:val="FF0000"/>
            <w:sz w:val="22"/>
            <w:szCs w:val="22"/>
            <w:lang w:val="hy-AM"/>
          </w:rPr>
          <w:t xml:space="preserve"> ապրանքների</w:t>
        </w:r>
        <w:r w:rsidRPr="00A107EC">
          <w:rPr>
            <w:rFonts w:ascii="GHEA Grapalat" w:eastAsia="Times New Roman" w:hAnsi="GHEA Grapalat" w:cs="Times New Roman"/>
            <w:iCs/>
            <w:color w:val="FF0000"/>
            <w:sz w:val="22"/>
            <w:szCs w:val="22"/>
          </w:rPr>
          <w:t xml:space="preserve">, </w:t>
        </w:r>
        <w:r w:rsidRPr="00A107EC">
          <w:rPr>
            <w:rFonts w:ascii="GHEA Grapalat" w:eastAsia="Times New Roman" w:hAnsi="GHEA Grapalat" w:cs="Times New Roman"/>
            <w:iCs/>
            <w:color w:val="FF0000"/>
            <w:sz w:val="22"/>
            <w:szCs w:val="22"/>
            <w:lang w:val="hy-AM"/>
          </w:rPr>
          <w:t xml:space="preserve">ԱՏԳ ԱԱ ծածկագիրը՝ </w:t>
        </w:r>
        <w:r w:rsidRPr="00A107EC">
          <w:rPr>
            <w:rFonts w:ascii="GHEA Grapalat" w:eastAsia="Times New Roman" w:hAnsi="GHEA Grapalat" w:cs="Times New Roman"/>
            <w:iCs/>
            <w:sz w:val="22"/>
            <w:szCs w:val="22"/>
            <w:lang w:val="hy-AM"/>
          </w:rPr>
          <w:t xml:space="preserve">Կառավարության սահմանած </w:t>
        </w:r>
        <w:r w:rsidRPr="00A107EC">
          <w:rPr>
            <w:rFonts w:ascii="GHEA Grapalat" w:eastAsia="Times New Roman" w:hAnsi="GHEA Grapalat" w:cs="Times New Roman"/>
            <w:iCs/>
            <w:sz w:val="22"/>
            <w:szCs w:val="22"/>
            <w:lang w:val="hy-AM"/>
          </w:rPr>
          <w:fldChar w:fldCharType="begin"/>
        </w:r>
        <w:r w:rsidRPr="00A107EC">
          <w:rPr>
            <w:rFonts w:ascii="GHEA Grapalat" w:eastAsia="Times New Roman" w:hAnsi="GHEA Grapalat" w:cs="Times New Roman"/>
            <w:iCs/>
            <w:sz w:val="22"/>
            <w:szCs w:val="22"/>
            <w:lang w:val="hy-AM"/>
          </w:rPr>
          <w:instrText xml:space="preserve"> HYPERLINK "https://www.arlis.am/DocumentView.aspx?docid=191005" \t "" </w:instrText>
        </w:r>
        <w:r w:rsidRPr="00A107EC">
          <w:rPr>
            <w:rFonts w:ascii="GHEA Grapalat" w:eastAsia="Times New Roman" w:hAnsi="GHEA Grapalat" w:cs="Times New Roman"/>
            <w:iCs/>
            <w:sz w:val="22"/>
            <w:szCs w:val="22"/>
            <w:lang w:val="hy-AM"/>
          </w:rPr>
          <w:fldChar w:fldCharType="separate"/>
        </w:r>
        <w:r w:rsidRPr="00A107EC">
          <w:rPr>
            <w:rFonts w:ascii="GHEA Grapalat" w:eastAsia="Times New Roman" w:hAnsi="GHEA Grapalat" w:cs="Times New Roman"/>
            <w:iCs/>
            <w:sz w:val="22"/>
            <w:szCs w:val="22"/>
            <w:lang w:val="hy-AM"/>
          </w:rPr>
          <w:t>դեպքերում, կարգով և ժամկետներում</w:t>
        </w:r>
        <w:r w:rsidRPr="00A107EC">
          <w:rPr>
            <w:rFonts w:ascii="GHEA Grapalat" w:eastAsia="Times New Roman" w:hAnsi="GHEA Grapalat" w:cs="Times New Roman"/>
            <w:iCs/>
            <w:sz w:val="22"/>
            <w:szCs w:val="22"/>
            <w:lang w:val="hy-AM"/>
          </w:rPr>
          <w:fldChar w:fldCharType="end"/>
        </w:r>
        <w:r w:rsidR="004D16C0" w:rsidRPr="00A107EC">
          <w:rPr>
            <w:rFonts w:ascii="GHEA Grapalat" w:eastAsia="Times New Roman" w:hAnsi="GHEA Grapalat" w:cs="Times New Roman"/>
            <w:iCs/>
            <w:sz w:val="22"/>
            <w:szCs w:val="22"/>
            <w:lang w:val="hy-AM"/>
          </w:rPr>
          <w:t>.</w:t>
        </w:r>
      </w:ins>
    </w:p>
    <w:p w14:paraId="05BFE874" w14:textId="47AB206A" w:rsidR="004D16C0" w:rsidRPr="00A107EC" w:rsidRDefault="002250C7" w:rsidP="005646E5">
      <w:pPr>
        <w:pStyle w:val="NormalWeb"/>
        <w:shd w:val="clear" w:color="auto" w:fill="FFFFFF"/>
        <w:spacing w:before="0" w:beforeAutospacing="0" w:after="0" w:afterAutospacing="0"/>
        <w:ind w:firstLine="375"/>
        <w:jc w:val="both"/>
        <w:rPr>
          <w:rFonts w:ascii="GHEA Grapalat" w:eastAsia="Times New Roman" w:hAnsi="GHEA Grapalat" w:cs="Times New Roman"/>
          <w:i/>
          <w:color w:val="FF0000"/>
          <w:sz w:val="22"/>
          <w:szCs w:val="22"/>
          <w:lang w:val="hy-AM"/>
        </w:rPr>
      </w:pPr>
      <w:bookmarkStart w:id="4" w:name="_Hlk170940614"/>
      <w:ins w:id="5" w:author="Armine Arakelyan" w:date="2024-08-23T20:09:00Z">
        <w:r w:rsidRPr="00A107EC">
          <w:rPr>
            <w:rFonts w:ascii="GHEA Grapalat" w:eastAsia="Times New Roman" w:hAnsi="GHEA Grapalat" w:cs="Times New Roman"/>
            <w:sz w:val="22"/>
            <w:szCs w:val="22"/>
            <w:lang w:val="hy-AM"/>
          </w:rPr>
          <w:t>7.2) հսկիչ (նույնականացման) նշաններով պարտադիր դրոշմավորման ենթակա՝ դրոշմավորված ապրանքների մատակարարման դեպքում հսկիչ (նույնականացման) նշանների և դրանց քանակի վերաբերյալ տեղեկությունը.</w:t>
        </w:r>
      </w:ins>
      <w:bookmarkEnd w:id="4"/>
    </w:p>
    <w:p w14:paraId="2E456556"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8) գործարքի առարկա հանդիսացող ապրանքի միավորի գինը, առևտրային զեղչը՝ առկայության դեպքում (այդ թվում՝ հրապարակային առևտրային զեղչը), ընդհանուր արժեքը և (կամ) աշխատանքի, ծառայության սակագինը, առևտրային զեղչը՝ առկայության դեպքում (այդ թվում՝ հրապարակային առևտրային զեղչը) ու ընդհանուր արժեքը.</w:t>
      </w:r>
    </w:p>
    <w:p w14:paraId="374D5AC0"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9) ապրանք մատակարարող, աշխատանք կատարող և (կամ) ծառայություն մատուցող՝</w:t>
      </w:r>
    </w:p>
    <w:p w14:paraId="2D9F4EAB"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ա. հարկ վճարողի հաշվառման համարը, իսկ ավելացված արժեքի հարկ վճարողների դեպքում` նաև ավելացված արժեքի հարկ վճարողի հաշվառման համարը,</w:t>
      </w:r>
    </w:p>
    <w:p w14:paraId="5399C49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բ. կազմակերպության լրիվ անվանումը, գտնվելու և գործունեությունը փաստացի իրականացնելու վայրի հասցեները, իսկ ապրանքների մատակարարման դեպքում՝ առաքման վայրի հասցեն կամ առաքման կետի տվյալները, պաշտոնատար անձի անունը, ազգանունը և ստորագրությունը,</w:t>
      </w:r>
    </w:p>
    <w:p w14:paraId="4D16F5B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գ. ֆիզիկական անձի անունը, ազգանունը, բնակության վայրի հասցեն, անձնագրի (կամ անձը նույնականացնող այլ փաստաթղթի) սերիան և (կամ) համարը, իսկ անհատ ձեռնարկատեր լինելու դեպքում՝ նաև գործունեությունը փաստացի իրականացնելու վայրի հասցեն, «անհատ ձեռնարկատեր» կամ «ԱՁ» նշումը, առաքման վայրի հասցեն կամ առաքման կետի տվյալները, պաշտոնատար անձի անունը, ազգանունը և ստորագրությունը.</w:t>
      </w:r>
    </w:p>
    <w:p w14:paraId="04DC93A5"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10) ապրանք ձեռք բերող, աշխատանք ընդունող և (կամ) ծառայություն ստացող՝</w:t>
      </w:r>
    </w:p>
    <w:p w14:paraId="1D18DC96"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ա. հարկ վճարողի հաշվառման համարը, իսկ ավելացված արժեքի հարկ վճարողների դեպքում` նաև ավելացված արժեքի հարկ վճարողի հաշվառման համարը,</w:t>
      </w:r>
    </w:p>
    <w:p w14:paraId="5DD3307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բ. կազմակերպության լրիվ անվանումը, գտնվելու և գործունեությունը փաստացի իրականացնելու վայրի հասցեները, իսկ ապրանքների մատակարարման դեպքում՝ ապրանքների նշանակման վայրի հասցեն, պաշտոնատար անձի անունը, ազգանունը և ստորագրությունը,</w:t>
      </w:r>
    </w:p>
    <w:p w14:paraId="09F669F9"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 xml:space="preserve">գ. ֆիզիկական անձի անունը, ազգանունը, բնակության վայրի հասցեն, անձնագրի (կամ անձը նույնականացնող այլ փաստաթղթի) սերիան և (կամ) համարը, իսկ անհատ ձեռնարկատեր լինելու դեպքում՝ նաև գործունեությունը փաստացի իրականացնելու վայրի հասցեն, «անհատ </w:t>
      </w:r>
      <w:r w:rsidRPr="00A107EC">
        <w:rPr>
          <w:rFonts w:ascii="GHEA Grapalat" w:hAnsi="GHEA Grapalat"/>
          <w:color w:val="000000"/>
          <w:sz w:val="22"/>
          <w:szCs w:val="22"/>
          <w:lang w:val="hy-AM"/>
        </w:rPr>
        <w:lastRenderedPageBreak/>
        <w:t>ձեռնարկատեր» կամ «ԱՁ» նշումը, ապրանքների նշանակման վայրի հասցեն (բացառությամբ այն դեպքերի, երբ ապրանքը գնորդին է հանձնվում առաքման վայրում), պաշտոնատար անձի անունը, ազգանունը և ստորագրությունը.</w:t>
      </w:r>
    </w:p>
    <w:p w14:paraId="4D4C1FCB"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11) ապրանքի ԱՏԳ ԱԱ ծածկագիրը՝ 10 նիշի մակարդակով, ինչպես նաև հետագծելիություն իրականացնելու նպատակով ապրանքի քանակական չափման միավորը, 2019 թվականի մայիսի 29-ին ստորագրված՝ «Եվրասիական տնտեսական միության մաքսային տարածք ներմուծված ապրանքների հետագծելիության մեխանիզմի մասին» համաձայնագրի համաձայն, Եվրասիական տնտեսական միության մաքսային տարածքում հետագծելիության ենթակա ապրանքների մասով:</w:t>
      </w:r>
    </w:p>
    <w:p w14:paraId="7C6C7A45"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5. Հաշիվ վավերագրում կամ ճշգրտող հաշիվ վավերագրում պարտադիր ներառվում են սույն հոդվածի 4-րդ մասում նշված՝ հարկային հաշվում կամ ճշգրտող հարկային հաշվում պարտադիր ներառման ենթակա տվյալները, բացառությամբ սույն հոդվածի 4-րդ մասի 4-րդ կետով սահմանված տվյալների:</w:t>
      </w:r>
    </w:p>
    <w:p w14:paraId="689BACD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5.1. Լիզինգի առարկայի հանձնման-ընդունման ակտում պարտադիր ներառվում են`</w:t>
      </w:r>
    </w:p>
    <w:p w14:paraId="3743879B"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 հաշվարկային փաստաթղթի սերիան ու համարը.</w:t>
      </w:r>
    </w:p>
    <w:p w14:paraId="34B61FAC"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2) հաշվարկային փաստաթղթի դուրսգրման ամսաթիվը.</w:t>
      </w:r>
    </w:p>
    <w:p w14:paraId="49E9E59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3) լիզինգի առարկայի հանձնման-ընդունման ամսաթիվը.</w:t>
      </w:r>
    </w:p>
    <w:p w14:paraId="2D18F4F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4) ավելացված արժեքի հարկի դրույքաչափն ու գումարը` առանձին սյունով կամ տողով (ավելացված արժեքի հարկով հարկման ենթակա ապրանքների մատակարարման դեպքում).</w:t>
      </w:r>
    </w:p>
    <w:p w14:paraId="3179B8C3"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5) լիզինգի առարկայի անվանացանկը, քանակը, միավորի գինը ու ընդհանուր արժեքը.</w:t>
      </w:r>
    </w:p>
    <w:p w14:paraId="25B1EA4E"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6) լիզինգատուի՝</w:t>
      </w:r>
    </w:p>
    <w:p w14:paraId="3576878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ա. հարկ վճարողի հաշվառման համարը, իսկ ավելացված արժեքի հարկ վճարողների դեպքում` նաև ավելացված արժեքի հարկ վճարողի հաշվառման համարը,</w:t>
      </w:r>
    </w:p>
    <w:p w14:paraId="1F3A340A"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բ. կազմակերպության լրիվ անվանումը, գտնվելու և գործունեությունը փաստացի իրականացնելու վայրի հասցեները, լիզինգի առարկայի առաքման կամ հանձնման վայրի հասցեն, պաշտոնատար անձի անունը, ազգանունը և ստորագրությունը.</w:t>
      </w:r>
    </w:p>
    <w:p w14:paraId="16EB2FF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7) լիզինգառուի՝</w:t>
      </w:r>
    </w:p>
    <w:p w14:paraId="579CB3E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ա. հարկ վճարողի հաշվառման համարը, իսկ ավելացված արժեքի հարկ վճարողների դեպքում` նաև ավելացված արժեքի հարկ վճարողի հաշվառման համարը,</w:t>
      </w:r>
    </w:p>
    <w:p w14:paraId="31AEB18F"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բ. կազմակերպության լրիվ անվանումը, գտնվելու և գործունեությունը փաստացի իրականացնելու վայրի հասցեները, լիզինգի առարկայի նշանակման վայրի հասցեն, պաշտոնատար անձի անունը, ազգանունը և ստորագրությունը,</w:t>
      </w:r>
    </w:p>
    <w:p w14:paraId="15DE927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գ. ֆիզիկական անձի անունը, ազգանունը, բնակության վայրի հասցեն, անձնագրի (կամ անձը նույնականացնող այլ փաստաթղթի) սերիան և (կամ) համարը, իսկ անհատ ձեռնարկատեր լինելու դեպքում` նաև գործունեությունը փաստացի իրականացնելու վայրի հասցեն, «անհատ ձեռնարկատեր» կամ «ԱՁ» նշումը, լիզինգի առարկայի նշանակման վայրի հասցեն (բացառությամբ այն դեպքերի, երբ լիզինգի առարկան հանձնվում է առաքման կամ հանձնման վայրում), պաշտոնատար անձի անունը, ազգանունը և ստորագրությունը:</w:t>
      </w:r>
    </w:p>
    <w:p w14:paraId="16A5BF11"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6. ԱԱՀ-ի վերադարձի հարկային հաշվում պարտադիր ներառվող տվյալների</w:t>
      </w:r>
      <w:r w:rsidRPr="00A107EC">
        <w:rPr>
          <w:rFonts w:ascii="Calibri" w:hAnsi="Calibri" w:cs="Calibri"/>
          <w:color w:val="000000"/>
          <w:sz w:val="22"/>
          <w:szCs w:val="22"/>
          <w:lang w:val="hy-AM"/>
        </w:rPr>
        <w:t> </w:t>
      </w:r>
      <w:hyperlink r:id="rId5" w:history="1">
        <w:r w:rsidRPr="00A107EC">
          <w:rPr>
            <w:rStyle w:val="Hyperlink"/>
            <w:rFonts w:ascii="GHEA Grapalat" w:hAnsi="GHEA Grapalat"/>
            <w:sz w:val="22"/>
            <w:szCs w:val="22"/>
            <w:lang w:val="hy-AM"/>
          </w:rPr>
          <w:t>շրջանակը</w:t>
        </w:r>
      </w:hyperlink>
      <w:r w:rsidRPr="00A107EC">
        <w:rPr>
          <w:rFonts w:ascii="Calibri" w:hAnsi="Calibri" w:cs="Calibri"/>
          <w:color w:val="000000"/>
          <w:sz w:val="22"/>
          <w:szCs w:val="22"/>
          <w:lang w:val="hy-AM"/>
        </w:rPr>
        <w:t> </w:t>
      </w:r>
      <w:r w:rsidRPr="00A107EC">
        <w:rPr>
          <w:rFonts w:ascii="GHEA Grapalat" w:hAnsi="GHEA Grapalat"/>
          <w:color w:val="000000"/>
          <w:sz w:val="22"/>
          <w:szCs w:val="22"/>
          <w:lang w:val="hy-AM"/>
        </w:rPr>
        <w:t>սահմանում է Կառավարությունը:</w:t>
      </w:r>
    </w:p>
    <w:p w14:paraId="6F9FAED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 xml:space="preserve">7. Բեռնագրում պարտադիր ներառվում են սույն հոդվածի 4-րդ մասի 1-ին </w:t>
      </w:r>
      <w:del w:id="6" w:author="Armine Arakelyan" w:date="2024-03-25T16:31:00Z">
        <w:r w:rsidRPr="00A107EC" w:rsidDel="00A77C66">
          <w:rPr>
            <w:rFonts w:ascii="GHEA Grapalat" w:hAnsi="GHEA Grapalat"/>
            <w:color w:val="000000"/>
            <w:sz w:val="22"/>
            <w:szCs w:val="22"/>
            <w:lang w:val="hy-AM"/>
          </w:rPr>
          <w:delText>և 2-րդ կետերում</w:delText>
        </w:r>
      </w:del>
      <w:ins w:id="7" w:author="Armine Arakelyan" w:date="2024-03-25T16:32:00Z">
        <w:r w:rsidR="00A77C66" w:rsidRPr="00A107EC">
          <w:rPr>
            <w:rFonts w:ascii="GHEA Grapalat" w:hAnsi="GHEA Grapalat"/>
            <w:color w:val="000000"/>
            <w:sz w:val="22"/>
            <w:szCs w:val="22"/>
            <w:lang w:val="hy-AM"/>
          </w:rPr>
          <w:t>,</w:t>
        </w:r>
      </w:ins>
      <w:ins w:id="8" w:author="Armine Arakelyan" w:date="2024-03-25T16:31:00Z">
        <w:r w:rsidR="00A77C66" w:rsidRPr="00A107EC">
          <w:rPr>
            <w:rFonts w:ascii="GHEA Grapalat" w:hAnsi="GHEA Grapalat"/>
            <w:color w:val="000000"/>
            <w:sz w:val="22"/>
            <w:szCs w:val="22"/>
            <w:lang w:val="hy-AM"/>
          </w:rPr>
          <w:t xml:space="preserve"> </w:t>
        </w:r>
      </w:ins>
      <w:ins w:id="9" w:author="Armine Arakelyan" w:date="2024-03-25T16:32:00Z">
        <w:r w:rsidR="00A77C66" w:rsidRPr="00A107EC">
          <w:rPr>
            <w:rFonts w:ascii="GHEA Grapalat" w:eastAsia="Times New Roman" w:hAnsi="GHEA Grapalat" w:cs="Times New Roman"/>
            <w:sz w:val="22"/>
            <w:szCs w:val="22"/>
            <w:lang w:val="hy-AM"/>
          </w:rPr>
          <w:t xml:space="preserve">2-րդ և 7.1-ին կետերում </w:t>
        </w:r>
      </w:ins>
      <w:del w:id="10" w:author="Armine Arakelyan" w:date="2024-03-25T16:31:00Z">
        <w:r w:rsidRPr="00A107EC" w:rsidDel="00A77C66">
          <w:rPr>
            <w:rFonts w:ascii="GHEA Grapalat" w:hAnsi="GHEA Grapalat"/>
            <w:color w:val="000000"/>
            <w:sz w:val="22"/>
            <w:szCs w:val="22"/>
            <w:lang w:val="hy-AM"/>
          </w:rPr>
          <w:delText xml:space="preserve"> </w:delText>
        </w:r>
      </w:del>
      <w:r w:rsidRPr="00A107EC">
        <w:rPr>
          <w:rFonts w:ascii="GHEA Grapalat" w:hAnsi="GHEA Grapalat"/>
          <w:color w:val="000000"/>
          <w:sz w:val="22"/>
          <w:szCs w:val="22"/>
          <w:lang w:val="hy-AM"/>
        </w:rPr>
        <w:t>նշված՝ հարկային հաշվում կամ ճշգրտող հարկային հաշվում պարտադիր ներառման ենթակա տվյալները, իսկ սույն հոդվածի 4-րդ մասի 3-րդ, 7-րդ և 9-րդ կետերով սահմանված տվյալների փոխարեն ներառվում են համապատասխանաբար՝</w:t>
      </w:r>
    </w:p>
    <w:p w14:paraId="5C043D4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 ապրանքի տեղափոխության ամսաթիվը.</w:t>
      </w:r>
    </w:p>
    <w:p w14:paraId="29AEF940"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2) տեղափոխվող ապրանքի անվանացանկն ու քանակը.</w:t>
      </w:r>
    </w:p>
    <w:p w14:paraId="389CD1C9"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3) ապրանք տեղափոխող՝</w:t>
      </w:r>
    </w:p>
    <w:p w14:paraId="7328D51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ա. հարկ վճարողի հաշվառման համարը, իսկ ավելացված արժեքի հարկ վճարողների դեպքում` նաև ավելացված արժեքի հարկ վճարողի հաշվառման համարը,</w:t>
      </w:r>
    </w:p>
    <w:p w14:paraId="00831791"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lastRenderedPageBreak/>
        <w:t>բ. կազմակերպության լրիվ անվանումը, գտնվելու վայրի հասցեն, առաքման վայրի հասցեն կամ առաքման կետի տվյալները, տեղափոխվող ապրանքի նշանակման վայրի հասցեն, պաշտոնատար անձի անունը, ազգանունը և ստորագրությունը,</w:t>
      </w:r>
    </w:p>
    <w:p w14:paraId="1750B53F" w14:textId="77777777" w:rsidR="00AF54DB" w:rsidRPr="00A107EC" w:rsidRDefault="005646E5" w:rsidP="00AF54DB">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գ. անհատ ձեռնարկատիրոջ անունը, ազգանունը, բնակության վայրի հասցեն, անձնագրի (կամ անձը նույնականացնող այլ փաստաթղթի) սերիան և (կամ) համարը, գործունեությունը փաստացի իրականացնելու վայրի հասցեն, «անհատ ձեռնարկատեր» կամ «ԱՁ» նշումը, տեղափոխվող ապրանքի նշանակման վայրի հասցեն, պաշտոնատար անձի անունը, ազգանունը և ստորագրությունը:</w:t>
      </w:r>
    </w:p>
    <w:p w14:paraId="6B212B38" w14:textId="0E45FC72" w:rsidR="005646E5" w:rsidRPr="00A107EC" w:rsidRDefault="005646E5" w:rsidP="00AF54DB">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8. Սույն հոդվածի 2-րդ մասում նշված հաշվարկային փաստաթղթերում, բացի սույն հոդվածի 4-7-րդ մասերում նշված տվյալներից, այդ հաշվարկային փաստաթղթերը դուրս գրող և (կամ) ստացող հարկ վճարողների հայեցողությամբ կարող են ներառվել նաև այլ տվյալներ:</w:t>
      </w:r>
    </w:p>
    <w:p w14:paraId="7283E7E5"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9. Օրենսգրքի 56-րդ հոդվածի 7-րդ մասով սահմանված դեպքերում Հայաստանի Հանրապետության ռեզիդենտ կազմակերպության, Հայաստանի Հանրապետության ռեզիդենտ ֆիզիկական անձի կամ մշտական հաստատության կողմից դուրս գրվող հարկային հաշվում, իսկ Օրենսգրքով սահմանված դեպքերում՝ նաև ճշգրտող հարկային հաշվում, որպես ապրանք մատակարարող, աշխատանք կատարող և (կամ) ծառայություն մատուցող հարկ վճարողի հաշվառման համար և ավելացված արժեքի հարկ վճարողի հաշվառման համար նշվում են Հայաստանի Հանրապետության ռեզիդենտ կազմակերպության, Հայաստանի Հանրապետության ռեզիդենտ ֆիզիկական անձի կամ մշտական հաստատության հարկ վճարողի հաշվառման համարը և ավելացված արժեքի հարկ վճարողի հաշվառման համարը:</w:t>
      </w:r>
    </w:p>
    <w:p w14:paraId="4964336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10. Եթե ապրանքը ձեռք է բերվում, աշխատանքը ընդունվում է, և (կամ) ծառայությունը ստացվում է Հայաստանի Հանրապետությունում մշտական հաստատություն չունեցող ոչ ռեզիդենտ կազմակերպությունից կամ մշտական հաստատություն չունեցող ոչ ռեզիդենտ ֆիզիկական անձից, ապա այդ գործարքների մասով դուրս գրվող՝ սույն հոդվածի 2-րդ մասի 3-րդ և 4-րդ կետերում նշված հաշվարկային փաստաթղթերում սույն հոդվածի 4-7-րդ մասերում նշված որոշ տվյալների բացակայության դեպքում հաշվարկային փաստաթղթերը համարվում են սույն հոդվածով սահմանված պահանջները բավարարող, եթե՝</w:t>
      </w:r>
    </w:p>
    <w:p w14:paraId="2414CFF6"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 առկա է գործարքն իրականացնող կողմերի միջև Հայաստանի Հանրապետության օրենսդրությամբ սահմանված կարգով կնքված գրավոր պայմանագիր, որտեղ նշված են հաշվարկային փաստաթղթում բացակայող բոլոր տվյալները և հաշվարկային փաստաթղթում հղում է կատարված այդ պայմանագրին, կամ</w:t>
      </w:r>
    </w:p>
    <w:p w14:paraId="4D7AC62A"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2) գործարքն իրականացվում է գործարքն իրականացնող կողմի տված գրավոր լիազորագրի հիման վրա, որտեղ նշված են հաշվարկային փաստաթղթում բացակայող բոլոր տվյալները:</w:t>
      </w:r>
    </w:p>
    <w:p w14:paraId="7A112321"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11.</w:t>
      </w:r>
      <w:r w:rsidRPr="00A107EC">
        <w:rPr>
          <w:rFonts w:ascii="Calibri" w:hAnsi="Calibri" w:cs="Calibri"/>
          <w:color w:val="000000"/>
          <w:sz w:val="22"/>
          <w:szCs w:val="22"/>
          <w:lang w:val="hy-AM"/>
        </w:rPr>
        <w:t> </w:t>
      </w:r>
      <w:r w:rsidRPr="00A107EC">
        <w:rPr>
          <w:rStyle w:val="Emphasis"/>
          <w:rFonts w:ascii="GHEA Grapalat" w:hAnsi="GHEA Grapalat"/>
          <w:b/>
          <w:bCs/>
          <w:color w:val="000000"/>
          <w:sz w:val="22"/>
          <w:szCs w:val="22"/>
          <w:lang w:val="hy-AM"/>
        </w:rPr>
        <w:t>(մասն ուժը կորցրել է 01.06.20 ՀՕ-280-Ն)</w:t>
      </w:r>
    </w:p>
    <w:p w14:paraId="7E7D9C13"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12. Սույն հոդվածի 1-ին մասի 2-րդ կետով չսահմանված գործարքների ու գործառնությունների (այդ թվում՝ աշխատողներին աշխատավարձ հաշվարկելու, պետական և տեղական հարկեր, տուրքեր, վճարներ կամ Օրենսգրքով չսահմանված այլ վճարներ վճարելու), ինչպես նաև վճարահաշվարկային համակարգի կամ վարկային</w:t>
      </w:r>
      <w:r w:rsidRPr="00A107EC">
        <w:rPr>
          <w:rFonts w:ascii="Calibri" w:hAnsi="Calibri" w:cs="Calibri"/>
          <w:color w:val="000000"/>
          <w:sz w:val="22"/>
          <w:szCs w:val="22"/>
          <w:lang w:val="hy-AM"/>
        </w:rPr>
        <w:t> </w:t>
      </w:r>
      <w:r w:rsidRPr="00A107EC">
        <w:rPr>
          <w:rFonts w:ascii="GHEA Grapalat" w:hAnsi="GHEA Grapalat"/>
          <w:color w:val="000000"/>
          <w:sz w:val="22"/>
          <w:szCs w:val="22"/>
          <w:lang w:val="hy-AM"/>
        </w:rPr>
        <w:t>կազմակերպությունների կողմից մատուցվող ծառայությունների գծով ծախսերը կարող են փաստաթղթավորվել հաշվարկային փաստաթուղթ չհամարվող այլ փաստաթղթերով:</w:t>
      </w:r>
    </w:p>
    <w:p w14:paraId="33D9851B"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12.1. Անհաղթահարելի ուժով` արտակարգ և տվյալ պայմաններում անկանխելի հանգամանքներով պայմանավորված, Կառավարությունը սահմանում է ծախսերի փաստաթղթավորման այլ</w:t>
      </w:r>
      <w:r w:rsidRPr="00A107EC">
        <w:rPr>
          <w:rFonts w:ascii="Calibri" w:hAnsi="Calibri" w:cs="Calibri"/>
          <w:color w:val="000000"/>
          <w:sz w:val="22"/>
          <w:szCs w:val="22"/>
          <w:lang w:val="hy-AM"/>
        </w:rPr>
        <w:t> </w:t>
      </w:r>
      <w:hyperlink r:id="rId6" w:history="1">
        <w:r w:rsidRPr="00A107EC">
          <w:rPr>
            <w:rStyle w:val="Hyperlink"/>
            <w:rFonts w:ascii="GHEA Grapalat" w:hAnsi="GHEA Grapalat"/>
            <w:sz w:val="22"/>
            <w:szCs w:val="22"/>
            <w:lang w:val="hy-AM"/>
          </w:rPr>
          <w:t>կարգ</w:t>
        </w:r>
      </w:hyperlink>
      <w:r w:rsidRPr="00A107EC">
        <w:rPr>
          <w:rFonts w:ascii="GHEA Grapalat" w:hAnsi="GHEA Grapalat"/>
          <w:color w:val="000000"/>
          <w:sz w:val="22"/>
          <w:szCs w:val="22"/>
          <w:lang w:val="hy-AM"/>
        </w:rPr>
        <w:t>։</w:t>
      </w:r>
    </w:p>
    <w:p w14:paraId="3AD42E8E"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 xml:space="preserve">13. Անհատ ձեռնարկատեր և նոտար չհանդիսացող ֆիզիկական անձանց հետ կնքված քաղաքացիաիրավական պայմանագրերի շրջանակներում ընդունվող աշխատանքների և (կամ) ստացվող ծառայությունների, գյուղատնտեսական արտադրանքի արտադրությամբ զբաղվող՝ անհատ ձեռնարկատեր և նոտար չհանդիսացող ֆիզիկական անձանցից ձեռք բերվող գյուղատնտեսական արտադրանքի, անհատ ձեռնարկատեր և նոտար չհանդիսացող ֆիզիկական անձանցից ձեռք բերվող կամ վարձակալությամբ օգտագործվող գույքի, Հայաստանի Հանրապետությունում հաշվառված մշտական հաստատություն չունեցող ոչ ռեզիդենտ </w:t>
      </w:r>
      <w:r w:rsidRPr="00A107EC">
        <w:rPr>
          <w:rFonts w:ascii="GHEA Grapalat" w:hAnsi="GHEA Grapalat"/>
          <w:color w:val="000000"/>
          <w:sz w:val="22"/>
          <w:szCs w:val="22"/>
          <w:lang w:val="hy-AM"/>
        </w:rPr>
        <w:lastRenderedPageBreak/>
        <w:t>կազմակերպությունից կամ Հայաստանի Հանրապետությունում հաշվառված մշտական հաստատություն չունեցող ոչ ռեզիդենտ ֆիզիկական անձից ձեռք բերվող ապրանքների, ընդունվող աշխատանքների և (կամ) ստացվող ծառայությունների, ինչպես նաև կանոնադրական (բաժնեհավաք) կապիտալ ներդրվող գույքի գծով առաջացող ծախսերը կարող են փաստաթղթավորվել հաշվարկային փաստաթուղթ չհամարվող՝ օրենսդրությամբ սահմանված կարգով կազմված այլ փաստաթղթերով, եթե դրանցում առկա են սույն հոդվածի 4-րդ մասի 2-րդ, 3-րդ և 7-10-րդ կետերում (բացառությամբ անհատ ձեռնարկատեր և նոտար չհանդիսացող ֆիզիկական անձանց համար 9-րդ կետի «ա» ենթակետի և 10-րդ կետի «ա» ենթակետի) նշված՝ հարկային հաշվում կամ ճշգրտող հարկային հաշվում պարտադիր ներառման ենթակա տվյալները: Կառավարությունը կարող է սահմանել սույն մասով սահմանված ծախսերի փաստաթղթավորման այլ</w:t>
      </w:r>
      <w:r w:rsidRPr="00A107EC">
        <w:rPr>
          <w:rFonts w:ascii="Calibri" w:hAnsi="Calibri" w:cs="Calibri"/>
          <w:color w:val="000000"/>
          <w:sz w:val="22"/>
          <w:szCs w:val="22"/>
          <w:lang w:val="hy-AM"/>
        </w:rPr>
        <w:t> </w:t>
      </w:r>
      <w:hyperlink r:id="rId7" w:history="1">
        <w:r w:rsidRPr="00A107EC">
          <w:rPr>
            <w:rStyle w:val="Hyperlink"/>
            <w:rFonts w:ascii="GHEA Grapalat" w:hAnsi="GHEA Grapalat"/>
            <w:sz w:val="22"/>
            <w:szCs w:val="22"/>
            <w:lang w:val="hy-AM"/>
          </w:rPr>
          <w:t>կարգ</w:t>
        </w:r>
      </w:hyperlink>
      <w:r w:rsidRPr="00A107EC">
        <w:rPr>
          <w:rFonts w:ascii="GHEA Grapalat" w:hAnsi="GHEA Grapalat"/>
          <w:color w:val="000000"/>
          <w:sz w:val="22"/>
          <w:szCs w:val="22"/>
          <w:lang w:val="hy-AM"/>
        </w:rPr>
        <w:t>:</w:t>
      </w:r>
    </w:p>
    <w:p w14:paraId="790ADDF1"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A107EC">
        <w:rPr>
          <w:rFonts w:ascii="GHEA Grapalat" w:hAnsi="GHEA Grapalat"/>
          <w:color w:val="000000"/>
          <w:sz w:val="22"/>
          <w:szCs w:val="22"/>
          <w:lang w:val="hy-AM"/>
        </w:rPr>
        <w:t>14. Սույն հոդվածի 13-րդ մասին համապատասխան՝ հաշվարկային փաստաթուղթ չհամարվող՝ օրենսդրությամբ սահմանված կարգով կազմված այլ փաստաթղթերը դուրս են գրվում էլեկտրոնային եղանակով: Հաշվարկային փաստաթուղթ չհամարվող՝ օրենսդրությամբ սահմանված կարգով կազմված այլ փաստաթղթերի դուրսգրման</w:t>
      </w:r>
      <w:r w:rsidRPr="00A107EC">
        <w:rPr>
          <w:rFonts w:ascii="Calibri" w:hAnsi="Calibri" w:cs="Calibri"/>
          <w:color w:val="000000"/>
          <w:sz w:val="22"/>
          <w:szCs w:val="22"/>
          <w:lang w:val="hy-AM"/>
        </w:rPr>
        <w:t> </w:t>
      </w:r>
      <w:hyperlink r:id="rId8" w:history="1">
        <w:r w:rsidRPr="00A107EC">
          <w:rPr>
            <w:rStyle w:val="Hyperlink"/>
            <w:rFonts w:ascii="GHEA Grapalat" w:hAnsi="GHEA Grapalat"/>
            <w:sz w:val="22"/>
            <w:szCs w:val="22"/>
            <w:lang w:val="hy-AM"/>
          </w:rPr>
          <w:t>դեպքերը, կարգը և ժամկետները</w:t>
        </w:r>
      </w:hyperlink>
      <w:r w:rsidRPr="00A107EC">
        <w:rPr>
          <w:rFonts w:ascii="Calibri" w:hAnsi="Calibri" w:cs="Calibri"/>
          <w:color w:val="000000"/>
          <w:sz w:val="22"/>
          <w:szCs w:val="22"/>
          <w:lang w:val="hy-AM"/>
        </w:rPr>
        <w:t> </w:t>
      </w:r>
      <w:r w:rsidRPr="00A107EC">
        <w:rPr>
          <w:rFonts w:ascii="GHEA Grapalat" w:hAnsi="GHEA Grapalat"/>
          <w:color w:val="000000"/>
          <w:sz w:val="22"/>
          <w:szCs w:val="22"/>
          <w:lang w:val="hy-AM"/>
        </w:rPr>
        <w:t>սահմանում է Կառավարությունը:</w:t>
      </w:r>
    </w:p>
    <w:p w14:paraId="30F15705"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A107EC">
        <w:rPr>
          <w:rStyle w:val="Emphasis"/>
          <w:rFonts w:ascii="GHEA Grapalat" w:hAnsi="GHEA Grapalat"/>
          <w:b/>
          <w:bCs/>
          <w:color w:val="000000"/>
          <w:sz w:val="22"/>
          <w:szCs w:val="22"/>
          <w:lang w:val="hy-AM"/>
        </w:rPr>
        <w:t>(55-րդ հոդվածը</w:t>
      </w:r>
      <w:r w:rsidRPr="00A107EC">
        <w:rPr>
          <w:rStyle w:val="Emphasis"/>
          <w:rFonts w:ascii="Calibri" w:hAnsi="Calibri" w:cs="Calibri"/>
          <w:b/>
          <w:bCs/>
          <w:color w:val="000000"/>
          <w:sz w:val="22"/>
          <w:szCs w:val="22"/>
          <w:lang w:val="hy-AM"/>
        </w:rPr>
        <w:t> </w:t>
      </w:r>
      <w:r w:rsidRPr="00A107EC">
        <w:rPr>
          <w:rStyle w:val="Emphasis"/>
          <w:rFonts w:ascii="GHEA Grapalat" w:hAnsi="GHEA Grapalat"/>
          <w:b/>
          <w:bCs/>
          <w:color w:val="000000"/>
          <w:sz w:val="22"/>
          <w:szCs w:val="22"/>
          <w:lang w:val="hy-AM"/>
        </w:rPr>
        <w:t>լրաց., փոփ.</w:t>
      </w:r>
      <w:r w:rsidRPr="00A107EC">
        <w:rPr>
          <w:rStyle w:val="Emphasis"/>
          <w:rFonts w:ascii="Calibri" w:hAnsi="Calibri" w:cs="Calibri"/>
          <w:b/>
          <w:bCs/>
          <w:color w:val="000000"/>
          <w:sz w:val="22"/>
          <w:szCs w:val="22"/>
          <w:lang w:val="hy-AM"/>
        </w:rPr>
        <w:t> </w:t>
      </w:r>
      <w:r w:rsidRPr="00A107EC">
        <w:rPr>
          <w:rStyle w:val="Emphasis"/>
          <w:rFonts w:ascii="GHEA Grapalat" w:hAnsi="GHEA Grapalat"/>
          <w:b/>
          <w:bCs/>
          <w:color w:val="000000"/>
          <w:sz w:val="22"/>
          <w:szCs w:val="22"/>
          <w:lang w:val="hy-AM"/>
        </w:rPr>
        <w:t>21.12.17 ՀՕ-266-Ն,</w:t>
      </w:r>
      <w:r w:rsidRPr="00A107EC">
        <w:rPr>
          <w:rStyle w:val="Emphasis"/>
          <w:rFonts w:ascii="Calibri" w:hAnsi="Calibri" w:cs="Calibri"/>
          <w:b/>
          <w:bCs/>
          <w:color w:val="000000"/>
          <w:sz w:val="22"/>
          <w:szCs w:val="22"/>
          <w:lang w:val="hy-AM"/>
        </w:rPr>
        <w:t> </w:t>
      </w:r>
      <w:r w:rsidRPr="00A107EC">
        <w:rPr>
          <w:rStyle w:val="Emphasis"/>
          <w:rFonts w:ascii="GHEA Grapalat" w:hAnsi="GHEA Grapalat"/>
          <w:b/>
          <w:bCs/>
          <w:color w:val="000000"/>
          <w:sz w:val="22"/>
          <w:szCs w:val="22"/>
          <w:lang w:val="hy-AM"/>
        </w:rPr>
        <w:t>փոփ. 23.03.18 ՀՕ-261-Ն, լրաց. 21.06.18 ՀՕ-338-Ն, փոփ., խմբ., լրաց. 25.06.19 ՀՕ-68-Ն, լրաց., փոփ. 01.06.20 ՀՕ-280-Ն, լրաց. 18.06.20 ՀՕ-321-Ն,</w:t>
      </w:r>
      <w:r w:rsidRPr="00A107EC">
        <w:rPr>
          <w:rStyle w:val="Emphasis"/>
          <w:rFonts w:ascii="Calibri" w:hAnsi="Calibri" w:cs="Calibri"/>
          <w:b/>
          <w:bCs/>
          <w:color w:val="000000"/>
          <w:sz w:val="22"/>
          <w:szCs w:val="22"/>
          <w:lang w:val="hy-AM"/>
        </w:rPr>
        <w:t> </w:t>
      </w:r>
      <w:r w:rsidRPr="00A107EC">
        <w:rPr>
          <w:rStyle w:val="Emphasis"/>
          <w:rFonts w:ascii="GHEA Grapalat" w:hAnsi="GHEA Grapalat"/>
          <w:b/>
          <w:bCs/>
          <w:color w:val="000000"/>
          <w:sz w:val="22"/>
          <w:szCs w:val="22"/>
          <w:lang w:val="hy-AM"/>
        </w:rPr>
        <w:t>26.05.21 ՀՕ-245-Ն, 25.10.23 ՀՕ-340-Ն, 22.11.23 ՀՕ-375-Ն)</w:t>
      </w:r>
    </w:p>
    <w:p w14:paraId="35A42705"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A107EC">
        <w:rPr>
          <w:rStyle w:val="Strong"/>
          <w:rFonts w:ascii="GHEA Grapalat" w:hAnsi="GHEA Grapalat"/>
          <w:i/>
          <w:iCs/>
          <w:color w:val="000000"/>
          <w:sz w:val="22"/>
          <w:szCs w:val="22"/>
          <w:lang w:val="hy-AM"/>
        </w:rPr>
        <w:t>(21.06.18</w:t>
      </w:r>
      <w:r w:rsidRPr="00A107EC">
        <w:rPr>
          <w:rStyle w:val="Strong"/>
          <w:rFonts w:ascii="Calibri" w:hAnsi="Calibri" w:cs="Calibri"/>
          <w:i/>
          <w:iCs/>
          <w:color w:val="000000"/>
          <w:sz w:val="22"/>
          <w:szCs w:val="22"/>
          <w:lang w:val="hy-AM"/>
        </w:rPr>
        <w:t> </w:t>
      </w:r>
      <w:hyperlink r:id="rId9" w:history="1">
        <w:r w:rsidRPr="00A107EC">
          <w:rPr>
            <w:rStyle w:val="Hyperlink"/>
            <w:rFonts w:ascii="GHEA Grapalat" w:hAnsi="GHEA Grapalat"/>
            <w:b/>
            <w:bCs/>
            <w:i/>
            <w:iCs/>
            <w:sz w:val="22"/>
            <w:szCs w:val="22"/>
            <w:lang w:val="hy-AM"/>
          </w:rPr>
          <w:t>ՀՕ-338-Ն</w:t>
        </w:r>
      </w:hyperlink>
      <w:r w:rsidRPr="00A107EC">
        <w:rPr>
          <w:rStyle w:val="Strong"/>
          <w:rFonts w:ascii="Calibri" w:hAnsi="Calibri" w:cs="Calibri"/>
          <w:i/>
          <w:iCs/>
          <w:color w:val="000000"/>
          <w:sz w:val="22"/>
          <w:szCs w:val="22"/>
          <w:lang w:val="hy-AM"/>
        </w:rPr>
        <w:t> </w:t>
      </w:r>
      <w:r w:rsidRPr="00A107EC">
        <w:rPr>
          <w:rStyle w:val="Strong"/>
          <w:rFonts w:ascii="GHEA Grapalat" w:hAnsi="GHEA Grapalat"/>
          <w:i/>
          <w:iCs/>
          <w:color w:val="000000"/>
          <w:sz w:val="22"/>
          <w:szCs w:val="22"/>
          <w:lang w:val="hy-AM"/>
        </w:rPr>
        <w:t>օրենքն ունի անցումային դրույթ)</w:t>
      </w:r>
    </w:p>
    <w:p w14:paraId="7579BA3D"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A107EC">
        <w:rPr>
          <w:rStyle w:val="Emphasis"/>
          <w:rFonts w:ascii="GHEA Grapalat" w:hAnsi="GHEA Grapalat"/>
          <w:b/>
          <w:bCs/>
          <w:color w:val="000000"/>
          <w:sz w:val="22"/>
          <w:szCs w:val="22"/>
          <w:lang w:val="hy-AM"/>
        </w:rPr>
        <w:t>(25.06.19</w:t>
      </w:r>
      <w:r w:rsidRPr="00A107EC">
        <w:rPr>
          <w:rStyle w:val="Emphasis"/>
          <w:rFonts w:ascii="Calibri" w:hAnsi="Calibri" w:cs="Calibri"/>
          <w:b/>
          <w:bCs/>
          <w:color w:val="000000"/>
          <w:sz w:val="22"/>
          <w:szCs w:val="22"/>
          <w:lang w:val="hy-AM"/>
        </w:rPr>
        <w:t> </w:t>
      </w:r>
      <w:hyperlink r:id="rId10" w:history="1">
        <w:r w:rsidRPr="00A107EC">
          <w:rPr>
            <w:rStyle w:val="Emphasis"/>
            <w:rFonts w:ascii="GHEA Grapalat" w:hAnsi="GHEA Grapalat"/>
            <w:b/>
            <w:bCs/>
            <w:sz w:val="22"/>
            <w:szCs w:val="22"/>
            <w:lang w:val="hy-AM"/>
          </w:rPr>
          <w:t>ՀՕ-68-Ն</w:t>
        </w:r>
      </w:hyperlink>
      <w:r w:rsidRPr="00A107EC">
        <w:rPr>
          <w:rStyle w:val="Emphasis"/>
          <w:rFonts w:ascii="Calibri" w:hAnsi="Calibri" w:cs="Calibri"/>
          <w:b/>
          <w:bCs/>
          <w:color w:val="000000"/>
          <w:sz w:val="22"/>
          <w:szCs w:val="22"/>
          <w:lang w:val="hy-AM"/>
        </w:rPr>
        <w:t> </w:t>
      </w:r>
      <w:r w:rsidRPr="00A107EC">
        <w:rPr>
          <w:rStyle w:val="Emphasis"/>
          <w:rFonts w:ascii="GHEA Grapalat" w:hAnsi="GHEA Grapalat"/>
          <w:b/>
          <w:bCs/>
          <w:color w:val="000000"/>
          <w:sz w:val="22"/>
          <w:szCs w:val="22"/>
          <w:lang w:val="hy-AM"/>
        </w:rPr>
        <w:t>օրենքն ունի անցումային դրույթ)</w:t>
      </w:r>
    </w:p>
    <w:p w14:paraId="59EAA4AE"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A107EC">
        <w:rPr>
          <w:rStyle w:val="Strong"/>
          <w:rFonts w:ascii="GHEA Grapalat" w:hAnsi="GHEA Grapalat"/>
          <w:i/>
          <w:iCs/>
          <w:color w:val="000000"/>
          <w:sz w:val="22"/>
          <w:szCs w:val="22"/>
          <w:lang w:val="hy-AM"/>
        </w:rPr>
        <w:t>(01.06.20</w:t>
      </w:r>
      <w:r w:rsidRPr="00A107EC">
        <w:rPr>
          <w:rStyle w:val="Strong"/>
          <w:rFonts w:ascii="Calibri" w:hAnsi="Calibri" w:cs="Calibri"/>
          <w:i/>
          <w:iCs/>
          <w:color w:val="000000"/>
          <w:sz w:val="22"/>
          <w:szCs w:val="22"/>
          <w:lang w:val="hy-AM"/>
        </w:rPr>
        <w:t> </w:t>
      </w:r>
      <w:hyperlink r:id="rId11" w:history="1">
        <w:r w:rsidRPr="00A107EC">
          <w:rPr>
            <w:rStyle w:val="Hyperlink"/>
            <w:rFonts w:ascii="GHEA Grapalat" w:hAnsi="GHEA Grapalat"/>
            <w:b/>
            <w:bCs/>
            <w:i/>
            <w:iCs/>
            <w:sz w:val="22"/>
            <w:szCs w:val="22"/>
            <w:lang w:val="hy-AM"/>
          </w:rPr>
          <w:t>ՀՕ-280-Ն</w:t>
        </w:r>
      </w:hyperlink>
      <w:r w:rsidRPr="00A107EC">
        <w:rPr>
          <w:rStyle w:val="Strong"/>
          <w:rFonts w:ascii="Calibri" w:hAnsi="Calibri" w:cs="Calibri"/>
          <w:i/>
          <w:iCs/>
          <w:color w:val="000000"/>
          <w:sz w:val="22"/>
          <w:szCs w:val="22"/>
          <w:lang w:val="hy-AM"/>
        </w:rPr>
        <w:t> </w:t>
      </w:r>
      <w:r w:rsidRPr="00A107EC">
        <w:rPr>
          <w:rStyle w:val="Strong"/>
          <w:rFonts w:ascii="GHEA Grapalat" w:hAnsi="GHEA Grapalat"/>
          <w:i/>
          <w:iCs/>
          <w:color w:val="000000"/>
          <w:sz w:val="22"/>
          <w:szCs w:val="22"/>
          <w:lang w:val="hy-AM"/>
        </w:rPr>
        <w:t>օրենքն ունի անցումային դրույթ)</w:t>
      </w:r>
    </w:p>
    <w:p w14:paraId="19BC7E0E"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A107EC">
        <w:rPr>
          <w:rStyle w:val="Emphasis"/>
          <w:rFonts w:ascii="GHEA Grapalat" w:hAnsi="GHEA Grapalat"/>
          <w:b/>
          <w:bCs/>
          <w:color w:val="000000"/>
          <w:sz w:val="22"/>
          <w:szCs w:val="22"/>
          <w:lang w:val="hy-AM"/>
        </w:rPr>
        <w:t>(18.06.20</w:t>
      </w:r>
      <w:r w:rsidRPr="00A107EC">
        <w:rPr>
          <w:rStyle w:val="Emphasis"/>
          <w:rFonts w:ascii="Calibri" w:hAnsi="Calibri" w:cs="Calibri"/>
          <w:b/>
          <w:bCs/>
          <w:color w:val="000000"/>
          <w:sz w:val="22"/>
          <w:szCs w:val="22"/>
          <w:lang w:val="hy-AM"/>
        </w:rPr>
        <w:t> </w:t>
      </w:r>
      <w:hyperlink r:id="rId12" w:history="1">
        <w:r w:rsidRPr="00A107EC">
          <w:rPr>
            <w:rStyle w:val="Emphasis"/>
            <w:rFonts w:ascii="GHEA Grapalat" w:hAnsi="GHEA Grapalat"/>
            <w:b/>
            <w:bCs/>
            <w:sz w:val="22"/>
            <w:szCs w:val="22"/>
            <w:lang w:val="hy-AM"/>
          </w:rPr>
          <w:t>ՀՕ-321-Ն</w:t>
        </w:r>
      </w:hyperlink>
      <w:r w:rsidRPr="00A107EC">
        <w:rPr>
          <w:rStyle w:val="Emphasis"/>
          <w:rFonts w:ascii="Calibri" w:hAnsi="Calibri" w:cs="Calibri"/>
          <w:b/>
          <w:bCs/>
          <w:color w:val="000000"/>
          <w:sz w:val="22"/>
          <w:szCs w:val="22"/>
          <w:lang w:val="hy-AM"/>
        </w:rPr>
        <w:t> </w:t>
      </w:r>
      <w:r w:rsidRPr="00A107EC">
        <w:rPr>
          <w:rStyle w:val="Emphasis"/>
          <w:rFonts w:ascii="GHEA Grapalat" w:hAnsi="GHEA Grapalat"/>
          <w:b/>
          <w:bCs/>
          <w:color w:val="000000"/>
          <w:sz w:val="22"/>
          <w:szCs w:val="22"/>
          <w:lang w:val="hy-AM"/>
        </w:rPr>
        <w:t>օրենքն ունի անցումային դրույթ)</w:t>
      </w:r>
    </w:p>
    <w:p w14:paraId="6F3CA691"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A107EC">
        <w:rPr>
          <w:rStyle w:val="Emphasis"/>
          <w:rFonts w:ascii="GHEA Grapalat" w:hAnsi="GHEA Grapalat"/>
          <w:b/>
          <w:bCs/>
          <w:color w:val="000000"/>
          <w:sz w:val="22"/>
          <w:szCs w:val="22"/>
          <w:lang w:val="hy-AM"/>
        </w:rPr>
        <w:t>(25.10.23</w:t>
      </w:r>
      <w:r w:rsidRPr="00A107EC">
        <w:rPr>
          <w:rStyle w:val="Emphasis"/>
          <w:rFonts w:ascii="Calibri" w:hAnsi="Calibri" w:cs="Calibri"/>
          <w:b/>
          <w:bCs/>
          <w:color w:val="000000"/>
          <w:sz w:val="22"/>
          <w:szCs w:val="22"/>
          <w:lang w:val="hy-AM"/>
        </w:rPr>
        <w:t> </w:t>
      </w:r>
      <w:hyperlink r:id="rId13" w:history="1">
        <w:r w:rsidRPr="00A107EC">
          <w:rPr>
            <w:rStyle w:val="Hyperlink"/>
            <w:rFonts w:ascii="GHEA Grapalat" w:hAnsi="GHEA Grapalat"/>
            <w:b/>
            <w:bCs/>
            <w:i/>
            <w:iCs/>
            <w:sz w:val="22"/>
            <w:szCs w:val="22"/>
            <w:lang w:val="hy-AM"/>
          </w:rPr>
          <w:t>ՀՕ-340-Ն</w:t>
        </w:r>
      </w:hyperlink>
      <w:r w:rsidRPr="00A107EC">
        <w:rPr>
          <w:rStyle w:val="Emphasis"/>
          <w:rFonts w:ascii="Calibri" w:hAnsi="Calibri" w:cs="Calibri"/>
          <w:b/>
          <w:bCs/>
          <w:color w:val="000000"/>
          <w:sz w:val="22"/>
          <w:szCs w:val="22"/>
          <w:lang w:val="hy-AM"/>
        </w:rPr>
        <w:t> </w:t>
      </w:r>
      <w:r w:rsidRPr="00A107EC">
        <w:rPr>
          <w:rStyle w:val="Emphasis"/>
          <w:rFonts w:ascii="GHEA Grapalat" w:hAnsi="GHEA Grapalat"/>
          <w:b/>
          <w:bCs/>
          <w:color w:val="000000"/>
          <w:sz w:val="22"/>
          <w:szCs w:val="22"/>
          <w:lang w:val="hy-AM"/>
        </w:rPr>
        <w:t>օրենքն ունի անցումային դրույթ)</w:t>
      </w:r>
    </w:p>
    <w:p w14:paraId="567422C1" w14:textId="77777777" w:rsidR="00451D72" w:rsidRPr="00A107EC" w:rsidRDefault="00451D72" w:rsidP="005646E5">
      <w:pPr>
        <w:pStyle w:val="NormalWeb"/>
        <w:shd w:val="clear" w:color="auto" w:fill="FFFFFF"/>
        <w:spacing w:before="0" w:beforeAutospacing="0" w:after="0" w:afterAutospacing="0"/>
        <w:ind w:firstLine="375"/>
        <w:rPr>
          <w:rFonts w:ascii="GHEA Grapalat" w:hAnsi="GHEA Grapalat"/>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5646E5" w:rsidRPr="00A107EC" w14:paraId="0CCE9055" w14:textId="77777777" w:rsidTr="005646E5">
        <w:trPr>
          <w:tblCellSpacing w:w="7" w:type="dxa"/>
        </w:trPr>
        <w:tc>
          <w:tcPr>
            <w:tcW w:w="2025" w:type="dxa"/>
            <w:shd w:val="clear" w:color="auto" w:fill="FFFFFF"/>
            <w:hideMark/>
          </w:tcPr>
          <w:p w14:paraId="594CF5C7" w14:textId="77777777" w:rsidR="005646E5" w:rsidRPr="00A107EC" w:rsidRDefault="005646E5">
            <w:pPr>
              <w:jc w:val="center"/>
              <w:rPr>
                <w:rFonts w:ascii="GHEA Grapalat" w:hAnsi="GHEA Grapalat"/>
                <w:color w:val="000000"/>
              </w:rPr>
            </w:pPr>
            <w:bookmarkStart w:id="11" w:name="181847_531"/>
            <w:bookmarkEnd w:id="11"/>
            <w:r w:rsidRPr="00A107EC">
              <w:rPr>
                <w:rStyle w:val="Strong"/>
                <w:rFonts w:ascii="GHEA Grapalat" w:hAnsi="GHEA Grapalat"/>
                <w:color w:val="000000"/>
              </w:rPr>
              <w:t>Հոդված 57.</w:t>
            </w:r>
          </w:p>
        </w:tc>
        <w:tc>
          <w:tcPr>
            <w:tcW w:w="0" w:type="auto"/>
            <w:shd w:val="clear" w:color="auto" w:fill="FFFFFF"/>
            <w:hideMark/>
          </w:tcPr>
          <w:p w14:paraId="787DCA80" w14:textId="77777777" w:rsidR="005646E5" w:rsidRPr="00A107EC" w:rsidRDefault="005646E5">
            <w:pPr>
              <w:rPr>
                <w:rFonts w:ascii="GHEA Grapalat" w:hAnsi="GHEA Grapalat"/>
                <w:color w:val="000000"/>
              </w:rPr>
            </w:pPr>
            <w:r w:rsidRPr="00A107EC">
              <w:rPr>
                <w:rStyle w:val="Strong"/>
                <w:rFonts w:ascii="GHEA Grapalat" w:hAnsi="GHEA Grapalat"/>
                <w:color w:val="000000"/>
              </w:rPr>
              <w:t>Ապրանքների մատակարարման կամ տեղափոխության գործարքների փաստաթղթավորման պարտադիր պահանջները</w:t>
            </w:r>
          </w:p>
        </w:tc>
      </w:tr>
    </w:tbl>
    <w:p w14:paraId="6B83BBDB" w14:textId="77777777" w:rsidR="005646E5" w:rsidRPr="00A107EC" w:rsidRDefault="005646E5" w:rsidP="00271224">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Calibri" w:hAnsi="Calibri" w:cs="Calibri"/>
          <w:color w:val="000000"/>
          <w:sz w:val="22"/>
          <w:szCs w:val="22"/>
        </w:rPr>
        <w:t> </w:t>
      </w:r>
      <w:r w:rsidRPr="00A107EC">
        <w:rPr>
          <w:rFonts w:ascii="GHEA Grapalat" w:hAnsi="GHEA Grapalat"/>
          <w:color w:val="000000"/>
          <w:sz w:val="22"/>
          <w:szCs w:val="22"/>
        </w:rPr>
        <w:t>1. Հայաստանի Հանրապետության տարածքում մատակարարվող կամ տեղափոխվող` շարժական, նյութական գույք հանդիսացող ապրանքների (բացառությամբ հանրային ծառայություններ մատուցող հարկ վճարողների կողմից հանրային ծառայությունների ենթակառուցվածքները շահագործելու և (կամ) սպասարկելու նպատակով տեղափոխվող ապրանքների, Կառավարության սահմանած ցանկում ներառված ոլորտներում գործունեություն իրականացնող հարկ վճարողների կողմից տեղափոխվող հիմնական միջոցների, ինչպես նաև</w:t>
      </w:r>
      <w:r w:rsidRPr="00A107EC">
        <w:rPr>
          <w:rFonts w:ascii="Calibri" w:hAnsi="Calibri" w:cs="Calibri"/>
          <w:color w:val="000000"/>
          <w:sz w:val="22"/>
          <w:szCs w:val="22"/>
        </w:rPr>
        <w:t> </w:t>
      </w:r>
      <w:r w:rsidRPr="00A107EC">
        <w:rPr>
          <w:rFonts w:ascii="GHEA Grapalat" w:hAnsi="GHEA Grapalat"/>
          <w:color w:val="000000"/>
          <w:sz w:val="22"/>
          <w:szCs w:val="22"/>
        </w:rPr>
        <w:t>խողովակաշարերով և էլեկտրահաղորդման գծերով ապրանքների և արտարժույթի) մատակարարումը կամ տեղափոխությունը պարտադիր կարգով իրականացվում է ուղեկցող փաստաթղթերով:</w:t>
      </w:r>
    </w:p>
    <w:p w14:paraId="37CABC7E"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Հարկ վճարողի կողմից տեղափոխվող ապրանքն ուղեկցվում է ապրանքի տեղափոխությունը հավաստող՝ սահմանված կարգով դուրս գրված բեռնագրով, Օրենսգրքով սահմանված դեպքերում՝ ճշգրտող հարկային հաշվով կամ ճշգրտող հաշիվ վավերագրով, Օրենսգրքով սահմանված դեպքերում՝ հսկիչ դրամարկղային մեքենայի կտրոնով, իսկ Հայաստանի Հանրապետության տարածք ներմուծված և տեղափոխվող ապրանքի տեղափոխությունը՝</w:t>
      </w:r>
    </w:p>
    <w:p w14:paraId="77ADF20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ա. ԵՏՄ անդամ չհամարվող պետություններից ներմուծման դեպքում՝ ապրանքի ներմուծման մաքսային հայտարարագրով.</w:t>
      </w:r>
    </w:p>
    <w:p w14:paraId="672B08F3"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բ. ԵՏՄ անդամ պետություններից ցամաքային տրանսպորտով ներմուծման դեպքում՝ տարանցման հայտարարագրով, իսկ օդային տրանսպորտով ներմուծման դեպքում՝ օդային ուղու հաշվարկային փաստաթղթով:</w:t>
      </w:r>
    </w:p>
    <w:p w14:paraId="79034FC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lastRenderedPageBreak/>
        <w:t>2.1. Կառավարության սահմանած</w:t>
      </w:r>
      <w:r w:rsidRPr="00A107EC">
        <w:rPr>
          <w:rFonts w:ascii="Calibri" w:hAnsi="Calibri" w:cs="Calibri"/>
          <w:color w:val="000000"/>
          <w:sz w:val="22"/>
          <w:szCs w:val="22"/>
        </w:rPr>
        <w:t> </w:t>
      </w:r>
      <w:hyperlink r:id="rId14" w:history="1">
        <w:r w:rsidRPr="00A107EC">
          <w:rPr>
            <w:rStyle w:val="Hyperlink"/>
            <w:rFonts w:ascii="GHEA Grapalat" w:hAnsi="GHEA Grapalat"/>
            <w:sz w:val="22"/>
            <w:szCs w:val="22"/>
          </w:rPr>
          <w:t>կարգով</w:t>
        </w:r>
      </w:hyperlink>
      <w:r w:rsidRPr="00A107EC">
        <w:rPr>
          <w:rFonts w:ascii="Calibri" w:hAnsi="Calibri" w:cs="Calibri"/>
          <w:color w:val="000000"/>
          <w:sz w:val="22"/>
          <w:szCs w:val="22"/>
        </w:rPr>
        <w:t> </w:t>
      </w:r>
      <w:r w:rsidRPr="00A107EC">
        <w:rPr>
          <w:rFonts w:ascii="GHEA Grapalat" w:hAnsi="GHEA Grapalat"/>
          <w:color w:val="000000"/>
          <w:sz w:val="22"/>
          <w:szCs w:val="22"/>
        </w:rPr>
        <w:t>դուրս գրված (գեներացված) էլեկտրոնային հսկիչ դրամարկղային մեքենայի էլեկտրոնային կտրոնը սույն հոդվածի իմաստով հանդիսանում է ուղեկցող փաստաթուղթ։</w:t>
      </w:r>
    </w:p>
    <w:p w14:paraId="0F188F04"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Սույն հոդվածի կիրառության իմաստով՝ առանց ուղեկցող փաստաթղթի մատակարարվող կամ տեղափոխվող ապրանք են համարվում`</w:t>
      </w:r>
    </w:p>
    <w:p w14:paraId="3C333A89"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այն ապրանքները կամ դրանց մի մասը (ուղեկցող փաստաթղթերի համեմատությամբ քանակական ավելցուկը), որոնք փաստացի մատակարարվում կամ տեղափոխվում են առանց Օրենսգրքով սահմանված համապատասխան ուղեկցող փաստաթղթի.</w:t>
      </w:r>
    </w:p>
    <w:p w14:paraId="14596872"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այն ապրանքները, որոնք փաստացի մատակարարվում կամ տեղափոխվում են Օրենսգրքի պահանջները չբավարարող՝ մատակարարման կամ տեղափոխման ուղեկցող փաստաթղթով.</w:t>
      </w:r>
    </w:p>
    <w:p w14:paraId="4508AC9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փաստացի մատակարարվող (այդ թվում` ձեռք բերողի կողմից տեղափոխվող) այն ապրանքները, որոնք ուղեկցվում են ապրանքների տեղափոխության համար սահմանված ուղեկցող փաստաթղթով:</w:t>
      </w:r>
    </w:p>
    <w:p w14:paraId="78D2DCA5"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w:t>
      </w:r>
      <w:r w:rsidRPr="00A107EC">
        <w:rPr>
          <w:rFonts w:ascii="Calibri" w:hAnsi="Calibri" w:cs="Calibri"/>
          <w:color w:val="000000"/>
          <w:sz w:val="22"/>
          <w:szCs w:val="22"/>
        </w:rPr>
        <w:t> </w:t>
      </w:r>
      <w:r w:rsidRPr="00A107EC">
        <w:rPr>
          <w:rStyle w:val="Emphasis"/>
          <w:rFonts w:ascii="GHEA Grapalat" w:hAnsi="GHEA Grapalat"/>
          <w:b/>
          <w:bCs/>
          <w:color w:val="000000"/>
          <w:sz w:val="22"/>
          <w:szCs w:val="22"/>
        </w:rPr>
        <w:t>(կետն ուժը կորցրել է</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26.05.21</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ՀՕ-245-Ն)</w:t>
      </w:r>
    </w:p>
    <w:p w14:paraId="4C67AF6F"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 Սույն հոդվածի կիրառության իմաստով՝ մատակարարվող կամ տեղափոխվող ապրանքները կամ դրանց մի մասը (ուղեկցող փաստաթղթերի համեմատությամբ քանակական ավելցուկը) համարվում են առանց ուղեկցող փաստաթղթի նաև այն դեպքում, երբ դրանք փաստացի մատակարարվում կամ տեղափոխվում են արդեն իսկ մատակարարված կամ տեղափոխված ապրանքների համար սահմանված կարգով դուրս գրված ուղեկցող փաստաթղթերով:</w:t>
      </w:r>
    </w:p>
    <w:p w14:paraId="40C21B2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5. Սույն հոդվածի կիրառության իմաստով՝ ուղեկցող հաշվարկային փաստաթղթերի համար Օրենսգրքի պահանջները համարվում են չբավարարված, եթե այդ հաշվարկային փաստաթղթերում բացակայում են հետևյալ վավերապայմանները.</w:t>
      </w:r>
    </w:p>
    <w:p w14:paraId="71987B3C"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ուղեկցող փաստաթղթի սերիան և համարը.</w:t>
      </w:r>
    </w:p>
    <w:p w14:paraId="01BCA55C"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ուղեկցող փաստաթղթի դուրսգրման ամսաթիվը.</w:t>
      </w:r>
    </w:p>
    <w:p w14:paraId="3D2077F0"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ապրանքի մատակարարման կամ տեղափոխության ամսաթիվը.</w:t>
      </w:r>
    </w:p>
    <w:p w14:paraId="21A610E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 ապրանքներ մատակարարող կամ տեղափոխող (բացառությամբ ձեռք բերողի կողմից տեղափոխման դեպքի) հարկ վճարողի՝ Օրենսգրքի 55-րդ հոդվածով պահանջվող տվյալները.</w:t>
      </w:r>
    </w:p>
    <w:p w14:paraId="7AE328CF"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5) առաքման վայրի հասցեն կամ առաքման կետի տվյալները (փոխադրամիջոցի մակնիշը և պետական համարանիշը), որտեղից մատակարարվում կամ տեղափոխվում է ապրանքը.</w:t>
      </w:r>
    </w:p>
    <w:p w14:paraId="77A1848F"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6) մատակարարվող կամ տեղափոխվող ապրանքի նշանակման վայրի հասցեն, բացառությամբ այն դեպքերի, երբ ապրանքները գնորդին հանձնվում են առաքման վայրում.</w:t>
      </w:r>
    </w:p>
    <w:p w14:paraId="0A67496E"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7) գործարքի առարկա հանդիսացող՝ մատակարարվող (ձեռք բերողի կողմից տեղափոխվելու դեպքում՝ տեղափոխվող) ապրանքների անվանացանկն ու քանակը,</w:t>
      </w:r>
      <w:ins w:id="12" w:author="Armine Arakelyan" w:date="2024-03-25T16:58:00Z">
        <w:r w:rsidR="00B0743D" w:rsidRPr="00A107EC">
          <w:rPr>
            <w:rFonts w:ascii="GHEA Grapalat" w:eastAsia="Times New Roman" w:hAnsi="GHEA Grapalat" w:cs="Times New Roman"/>
            <w:i/>
            <w:color w:val="FF0000"/>
            <w:sz w:val="22"/>
            <w:szCs w:val="22"/>
            <w:lang w:val="hy-AM"/>
          </w:rPr>
          <w:t xml:space="preserve"> ապրանքների ԱՏԳ ԱԱ ծածկագիրը՝ </w:t>
        </w:r>
        <w:r w:rsidR="00B0743D" w:rsidRPr="00A107EC">
          <w:rPr>
            <w:rFonts w:ascii="GHEA Grapalat" w:eastAsia="Times New Roman" w:hAnsi="GHEA Grapalat" w:cs="Times New Roman"/>
            <w:i/>
            <w:sz w:val="22"/>
            <w:szCs w:val="22"/>
            <w:lang w:val="hy-AM"/>
          </w:rPr>
          <w:t xml:space="preserve">Կառավարության սահմանած </w:t>
        </w:r>
        <w:r w:rsidR="00B0743D" w:rsidRPr="00A107EC">
          <w:rPr>
            <w:rFonts w:ascii="GHEA Grapalat" w:eastAsia="Times New Roman" w:hAnsi="GHEA Grapalat" w:cs="Times New Roman"/>
            <w:i/>
            <w:sz w:val="22"/>
            <w:szCs w:val="22"/>
            <w:lang w:val="hy-AM"/>
          </w:rPr>
          <w:fldChar w:fldCharType="begin"/>
        </w:r>
        <w:r w:rsidR="00B0743D" w:rsidRPr="00A107EC">
          <w:rPr>
            <w:rFonts w:ascii="GHEA Grapalat" w:eastAsia="Times New Roman" w:hAnsi="GHEA Grapalat" w:cs="Times New Roman"/>
            <w:i/>
            <w:sz w:val="22"/>
            <w:szCs w:val="22"/>
            <w:lang w:val="hy-AM"/>
          </w:rPr>
          <w:instrText xml:space="preserve"> HYPERLINK "https://www.arlis.am/DocumentView.aspx?docid=191005" \t "" </w:instrText>
        </w:r>
        <w:r w:rsidR="00B0743D" w:rsidRPr="00A107EC">
          <w:rPr>
            <w:rFonts w:ascii="GHEA Grapalat" w:eastAsia="Times New Roman" w:hAnsi="GHEA Grapalat" w:cs="Times New Roman"/>
            <w:i/>
            <w:sz w:val="22"/>
            <w:szCs w:val="22"/>
            <w:lang w:val="hy-AM"/>
          </w:rPr>
          <w:fldChar w:fldCharType="separate"/>
        </w:r>
        <w:r w:rsidR="00B0743D" w:rsidRPr="00A107EC">
          <w:rPr>
            <w:rFonts w:ascii="GHEA Grapalat" w:eastAsia="Times New Roman" w:hAnsi="GHEA Grapalat" w:cs="Times New Roman"/>
            <w:i/>
            <w:sz w:val="22"/>
            <w:szCs w:val="22"/>
            <w:lang w:val="hy-AM"/>
          </w:rPr>
          <w:t>դեպքերում, կարգով և ժամկետներում</w:t>
        </w:r>
        <w:r w:rsidR="00B0743D" w:rsidRPr="00A107EC">
          <w:rPr>
            <w:rFonts w:ascii="GHEA Grapalat" w:eastAsia="Times New Roman" w:hAnsi="GHEA Grapalat" w:cs="Times New Roman"/>
            <w:i/>
            <w:sz w:val="22"/>
            <w:szCs w:val="22"/>
            <w:lang w:val="hy-AM"/>
          </w:rPr>
          <w:fldChar w:fldCharType="end"/>
        </w:r>
        <w:r w:rsidR="00B0743D" w:rsidRPr="00A107EC">
          <w:rPr>
            <w:rFonts w:ascii="GHEA Grapalat" w:eastAsia="Times New Roman" w:hAnsi="GHEA Grapalat" w:cs="Times New Roman"/>
            <w:i/>
            <w:sz w:val="22"/>
            <w:szCs w:val="22"/>
            <w:lang w:val="hy-AM"/>
          </w:rPr>
          <w:t>,</w:t>
        </w:r>
      </w:ins>
      <w:r w:rsidRPr="00A107EC">
        <w:rPr>
          <w:rFonts w:ascii="GHEA Grapalat" w:hAnsi="GHEA Grapalat"/>
          <w:color w:val="000000"/>
          <w:sz w:val="22"/>
          <w:szCs w:val="22"/>
        </w:rPr>
        <w:t xml:space="preserve"> ապրանքների ընդհանուր արժեքը՝ հանրագումարով.</w:t>
      </w:r>
    </w:p>
    <w:p w14:paraId="3778AE98"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8) տեղափոխվող ապրանքների անվանացանկն ու քանակը</w:t>
      </w:r>
      <w:ins w:id="13" w:author="Armine Arakelyan" w:date="2024-03-25T16:58:00Z">
        <w:r w:rsidR="00B0743D" w:rsidRPr="00A107EC">
          <w:rPr>
            <w:rFonts w:ascii="GHEA Grapalat" w:hAnsi="GHEA Grapalat"/>
            <w:color w:val="000000"/>
            <w:sz w:val="22"/>
            <w:szCs w:val="22"/>
            <w:lang w:val="hy-AM"/>
          </w:rPr>
          <w:t>,</w:t>
        </w:r>
        <w:r w:rsidR="00B0743D" w:rsidRPr="00A107EC">
          <w:rPr>
            <w:rFonts w:ascii="GHEA Grapalat" w:eastAsia="Times New Roman" w:hAnsi="GHEA Grapalat" w:cs="Times New Roman"/>
            <w:i/>
            <w:color w:val="FF0000"/>
            <w:sz w:val="22"/>
            <w:szCs w:val="22"/>
            <w:lang w:val="hy-AM"/>
          </w:rPr>
          <w:t xml:space="preserve"> ապրանքների ԱՏԳ ԱԱ ծածկագիրը՝ </w:t>
        </w:r>
        <w:r w:rsidR="00B0743D" w:rsidRPr="00A107EC">
          <w:rPr>
            <w:rFonts w:ascii="GHEA Grapalat" w:eastAsia="Times New Roman" w:hAnsi="GHEA Grapalat" w:cs="Times New Roman"/>
            <w:i/>
            <w:sz w:val="22"/>
            <w:szCs w:val="22"/>
            <w:lang w:val="hy-AM"/>
          </w:rPr>
          <w:t xml:space="preserve">Կառավարության սահմանած </w:t>
        </w:r>
        <w:r w:rsidR="00B0743D" w:rsidRPr="00A107EC">
          <w:rPr>
            <w:rFonts w:ascii="GHEA Grapalat" w:eastAsia="Times New Roman" w:hAnsi="GHEA Grapalat" w:cs="Times New Roman"/>
            <w:i/>
            <w:sz w:val="22"/>
            <w:szCs w:val="22"/>
            <w:lang w:val="hy-AM"/>
          </w:rPr>
          <w:fldChar w:fldCharType="begin"/>
        </w:r>
        <w:r w:rsidR="00B0743D" w:rsidRPr="00A107EC">
          <w:rPr>
            <w:rFonts w:ascii="GHEA Grapalat" w:eastAsia="Times New Roman" w:hAnsi="GHEA Grapalat" w:cs="Times New Roman"/>
            <w:i/>
            <w:sz w:val="22"/>
            <w:szCs w:val="22"/>
            <w:lang w:val="hy-AM"/>
          </w:rPr>
          <w:instrText xml:space="preserve"> HYPERLINK "https://www.arlis.am/DocumentView.aspx?docid=191005" \t "" </w:instrText>
        </w:r>
        <w:r w:rsidR="00B0743D" w:rsidRPr="00A107EC">
          <w:rPr>
            <w:rFonts w:ascii="GHEA Grapalat" w:eastAsia="Times New Roman" w:hAnsi="GHEA Grapalat" w:cs="Times New Roman"/>
            <w:i/>
            <w:sz w:val="22"/>
            <w:szCs w:val="22"/>
            <w:lang w:val="hy-AM"/>
          </w:rPr>
          <w:fldChar w:fldCharType="separate"/>
        </w:r>
        <w:r w:rsidR="00B0743D" w:rsidRPr="00A107EC">
          <w:rPr>
            <w:rFonts w:ascii="GHEA Grapalat" w:eastAsia="Times New Roman" w:hAnsi="GHEA Grapalat" w:cs="Times New Roman"/>
            <w:i/>
            <w:sz w:val="22"/>
            <w:szCs w:val="22"/>
            <w:lang w:val="hy-AM"/>
          </w:rPr>
          <w:t>դեպքերում, կարգով և ժամկետներում</w:t>
        </w:r>
        <w:r w:rsidR="00B0743D" w:rsidRPr="00A107EC">
          <w:rPr>
            <w:rFonts w:ascii="GHEA Grapalat" w:eastAsia="Times New Roman" w:hAnsi="GHEA Grapalat" w:cs="Times New Roman"/>
            <w:i/>
            <w:sz w:val="22"/>
            <w:szCs w:val="22"/>
            <w:lang w:val="hy-AM"/>
          </w:rPr>
          <w:fldChar w:fldCharType="end"/>
        </w:r>
      </w:ins>
      <w:r w:rsidRPr="00A107EC">
        <w:rPr>
          <w:rFonts w:ascii="GHEA Grapalat" w:hAnsi="GHEA Grapalat"/>
          <w:color w:val="000000"/>
          <w:sz w:val="22"/>
          <w:szCs w:val="22"/>
        </w:rPr>
        <w:t>.</w:t>
      </w:r>
    </w:p>
    <w:p w14:paraId="2BCEC873"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9) մատակարարվող կամ տեղափոխվող ապրանքի գնորդի (ստացողի)՝ Օրենսգրքի 55-րդ հոդվածով պահանջվող տվյալները, ֆիզիկական անձանց համար` անունը, ազգանունը:</w:t>
      </w:r>
    </w:p>
    <w:p w14:paraId="36ECA557"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6. Սույն հոդվածի 5-րդ մասի կիրառության իմաստով՝</w:t>
      </w:r>
    </w:p>
    <w:p w14:paraId="2F8FD1F9"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չհասցեավորված (բնակավայրերից դուրս աշխարհագրական օբյեկտ հանդիսացող) առաքման վայրերի կամ նշանակման վայրերի դեպքում որպես նշանակման վայրի հասցե նշվում է այն վարչատարածքային միավորի անվանումը, որի տարածքում գտնվում են նշված վայրը և տվյալ վայրի ընդունված անվանումը, իսկ անվանման բացակայության դեպքում՝ այն վավերապայմանները, որոնք առավել բնութագրիչ են տվյալ վայրին.</w:t>
      </w:r>
    </w:p>
    <w:p w14:paraId="3B770F5B"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ուղեկցող հաշվարկային փաստաթղթին ներկայացվող պահանջները համարվում են բավարարված նաև այն դեպքերում, երբ ուղեկցող փաստաթղթերի վավերապայմաններում առկա են ոչ էական թերություններ (վրիպակներ, ոչ իրավաբանական անճշտություններ և բացթողումներ), պայմանով, որ առկա վավերապայմաններն, ըստ էության, հիմնավորում են սույն հոդվածի 5-րդ մասի պահանջների կատարված լինելը:</w:t>
      </w:r>
    </w:p>
    <w:p w14:paraId="6194DDFD" w14:textId="77777777" w:rsidR="005646E5" w:rsidRPr="00A107EC" w:rsidRDefault="005646E5" w:rsidP="005646E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lastRenderedPageBreak/>
        <w:t>7. Առանց ուղեկցող փաստաթղթի մատակարարվող կամ տեղափոխվող ապրանքի մասով սույն հոդվածի դրույթները չեն տարածվում հարկ վճարողի կողմից վաճառված ապրանքների վրա, երբ պարտադիր է հսկիչ դրամարկղային մեքենաների կիրառումը, բացառությամբ շրջիկ առևտրի կետերի և Օրենսգրքի 56-րդ հոդվածի 8.1-ին մասով սահմանված դեպքերի: Առանց ուղեկցող փաստաթղթի մատակարարվող կամ տեղափոխվող ապրանքի մասով սույն հոդվածի դրույթները տարածվում են ապրանքներ ձեռք բերող հարկ վճարողների կողմից տեղափոխվելու դեպքում տեղափոխվող ապրանքների վրա՝ անկախ ապրանքներ վաճառող հարկ վճարողի համար հսկիչ դրամարկղային մեքենաների կիրառումը պարտադիր լինելու հանգամանքից:</w:t>
      </w:r>
    </w:p>
    <w:p w14:paraId="27151B23"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Emphasis"/>
          <w:rFonts w:ascii="GHEA Grapalat" w:hAnsi="GHEA Grapalat"/>
          <w:b/>
          <w:bCs/>
          <w:color w:val="000000"/>
          <w:sz w:val="22"/>
          <w:szCs w:val="22"/>
        </w:rPr>
        <w:t>(57-րդ հոդվածը</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լրաց., փոփ.</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21.12.17 ՀՕ-266-Ն,</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փոփ. 23.03.18 ՀՕ-261-Ն, 21.06.18 ՀՕ-338-Ն, փոփ., լրաց. 01.06.20 ՀՕ-280-Ն, փոփ.</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26.05.21</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ՀՕ-245-Ն)</w:t>
      </w:r>
    </w:p>
    <w:p w14:paraId="6FBEDA97" w14:textId="77777777" w:rsidR="005646E5" w:rsidRPr="00A107EC" w:rsidRDefault="005646E5" w:rsidP="005646E5">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Strong"/>
          <w:rFonts w:ascii="GHEA Grapalat" w:hAnsi="GHEA Grapalat"/>
          <w:i/>
          <w:iCs/>
          <w:color w:val="000000"/>
          <w:sz w:val="22"/>
          <w:szCs w:val="22"/>
        </w:rPr>
        <w:t>(21.06.18</w:t>
      </w:r>
      <w:r w:rsidRPr="00A107EC">
        <w:rPr>
          <w:rStyle w:val="Strong"/>
          <w:rFonts w:ascii="Calibri" w:hAnsi="Calibri" w:cs="Calibri"/>
          <w:i/>
          <w:iCs/>
          <w:color w:val="000000"/>
          <w:sz w:val="22"/>
          <w:szCs w:val="22"/>
        </w:rPr>
        <w:t> </w:t>
      </w:r>
      <w:hyperlink r:id="rId15" w:history="1">
        <w:r w:rsidRPr="00A107EC">
          <w:rPr>
            <w:rStyle w:val="Hyperlink"/>
            <w:rFonts w:ascii="GHEA Grapalat" w:hAnsi="GHEA Grapalat"/>
            <w:b/>
            <w:bCs/>
            <w:i/>
            <w:iCs/>
            <w:sz w:val="22"/>
            <w:szCs w:val="22"/>
          </w:rPr>
          <w:t>ՀՕ-338-Ն</w:t>
        </w:r>
      </w:hyperlink>
      <w:r w:rsidRPr="00A107EC">
        <w:rPr>
          <w:rStyle w:val="Strong"/>
          <w:rFonts w:ascii="Calibri" w:hAnsi="Calibri" w:cs="Calibri"/>
          <w:i/>
          <w:iCs/>
          <w:color w:val="000000"/>
          <w:sz w:val="22"/>
          <w:szCs w:val="22"/>
        </w:rPr>
        <w:t> </w:t>
      </w:r>
      <w:r w:rsidRPr="00A107EC">
        <w:rPr>
          <w:rStyle w:val="Strong"/>
          <w:rFonts w:ascii="GHEA Grapalat" w:hAnsi="GHEA Grapalat"/>
          <w:i/>
          <w:iCs/>
          <w:color w:val="000000"/>
          <w:sz w:val="22"/>
          <w:szCs w:val="22"/>
        </w:rPr>
        <w:t>օրենքն ունի անցումային դրույթ)</w:t>
      </w:r>
    </w:p>
    <w:p w14:paraId="07D4BAA3" w14:textId="77777777" w:rsidR="005646E5" w:rsidRPr="00A107EC" w:rsidRDefault="005646E5" w:rsidP="005646E5">
      <w:pPr>
        <w:pStyle w:val="NormalWeb"/>
        <w:shd w:val="clear" w:color="auto" w:fill="FFFFFF"/>
        <w:spacing w:before="0" w:beforeAutospacing="0" w:after="0" w:afterAutospacing="0"/>
        <w:ind w:firstLine="375"/>
        <w:rPr>
          <w:rStyle w:val="Strong"/>
          <w:rFonts w:ascii="GHEA Grapalat" w:hAnsi="GHEA Grapalat"/>
          <w:i/>
          <w:iCs/>
          <w:color w:val="000000"/>
          <w:sz w:val="22"/>
          <w:szCs w:val="22"/>
        </w:rPr>
      </w:pPr>
      <w:r w:rsidRPr="00A107EC">
        <w:rPr>
          <w:rStyle w:val="Strong"/>
          <w:rFonts w:ascii="GHEA Grapalat" w:hAnsi="GHEA Grapalat"/>
          <w:i/>
          <w:iCs/>
          <w:color w:val="000000"/>
          <w:sz w:val="22"/>
          <w:szCs w:val="22"/>
        </w:rPr>
        <w:t>(01.06.20</w:t>
      </w:r>
      <w:r w:rsidRPr="00A107EC">
        <w:rPr>
          <w:rStyle w:val="Strong"/>
          <w:rFonts w:ascii="Calibri" w:hAnsi="Calibri" w:cs="Calibri"/>
          <w:i/>
          <w:iCs/>
          <w:color w:val="000000"/>
          <w:sz w:val="22"/>
          <w:szCs w:val="22"/>
        </w:rPr>
        <w:t> </w:t>
      </w:r>
      <w:hyperlink r:id="rId16" w:history="1">
        <w:r w:rsidRPr="00A107EC">
          <w:rPr>
            <w:rStyle w:val="Hyperlink"/>
            <w:rFonts w:ascii="GHEA Grapalat" w:hAnsi="GHEA Grapalat"/>
            <w:b/>
            <w:bCs/>
            <w:i/>
            <w:iCs/>
            <w:sz w:val="22"/>
            <w:szCs w:val="22"/>
          </w:rPr>
          <w:t>ՀՕ-280-Ն</w:t>
        </w:r>
      </w:hyperlink>
      <w:r w:rsidRPr="00A107EC">
        <w:rPr>
          <w:rStyle w:val="Strong"/>
          <w:rFonts w:ascii="Calibri" w:hAnsi="Calibri" w:cs="Calibri"/>
          <w:i/>
          <w:iCs/>
          <w:color w:val="000000"/>
          <w:sz w:val="22"/>
          <w:szCs w:val="22"/>
        </w:rPr>
        <w:t> </w:t>
      </w:r>
      <w:r w:rsidRPr="00A107EC">
        <w:rPr>
          <w:rStyle w:val="Strong"/>
          <w:rFonts w:ascii="GHEA Grapalat" w:hAnsi="GHEA Grapalat"/>
          <w:i/>
          <w:iCs/>
          <w:color w:val="000000"/>
          <w:sz w:val="22"/>
          <w:szCs w:val="22"/>
        </w:rPr>
        <w:t>օրենքն ունի անցումային դրույթ)</w:t>
      </w:r>
    </w:p>
    <w:p w14:paraId="05B00939" w14:textId="77777777" w:rsidR="005E02CA" w:rsidRPr="00A107EC" w:rsidRDefault="005E02CA" w:rsidP="005646E5">
      <w:pPr>
        <w:pStyle w:val="NormalWeb"/>
        <w:shd w:val="clear" w:color="auto" w:fill="FFFFFF"/>
        <w:spacing w:before="0" w:beforeAutospacing="0" w:after="0" w:afterAutospacing="0"/>
        <w:ind w:firstLine="375"/>
        <w:rPr>
          <w:rStyle w:val="Strong"/>
          <w:rFonts w:ascii="GHEA Grapalat" w:hAnsi="GHEA Grapalat"/>
          <w:i/>
          <w:iCs/>
          <w:color w:val="000000"/>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C4677A" w:rsidRPr="00A107EC" w14:paraId="09D9B4EF" w14:textId="77777777" w:rsidTr="00C4677A">
        <w:trPr>
          <w:tblCellSpacing w:w="7" w:type="dxa"/>
        </w:trPr>
        <w:tc>
          <w:tcPr>
            <w:tcW w:w="2025" w:type="dxa"/>
            <w:shd w:val="clear" w:color="auto" w:fill="FFFFFF"/>
            <w:hideMark/>
          </w:tcPr>
          <w:p w14:paraId="71495E2A" w14:textId="77777777" w:rsidR="00C4677A" w:rsidRPr="00A107EC" w:rsidRDefault="00C4677A">
            <w:pPr>
              <w:jc w:val="center"/>
              <w:rPr>
                <w:rFonts w:ascii="GHEA Grapalat" w:hAnsi="GHEA Grapalat"/>
                <w:color w:val="000000"/>
              </w:rPr>
            </w:pPr>
            <w:r w:rsidRPr="00A107EC">
              <w:rPr>
                <w:rStyle w:val="Strong"/>
                <w:rFonts w:ascii="GHEA Grapalat" w:hAnsi="GHEA Grapalat"/>
                <w:color w:val="000000"/>
              </w:rPr>
              <w:t>Հոդված 381.</w:t>
            </w:r>
          </w:p>
        </w:tc>
        <w:tc>
          <w:tcPr>
            <w:tcW w:w="0" w:type="auto"/>
            <w:shd w:val="clear" w:color="auto" w:fill="FFFFFF"/>
            <w:hideMark/>
          </w:tcPr>
          <w:p w14:paraId="26AE5AAF" w14:textId="77777777" w:rsidR="00C4677A" w:rsidRPr="00A107EC" w:rsidRDefault="00C4677A">
            <w:pPr>
              <w:rPr>
                <w:rFonts w:ascii="GHEA Grapalat" w:hAnsi="GHEA Grapalat"/>
                <w:color w:val="000000"/>
              </w:rPr>
            </w:pPr>
            <w:r w:rsidRPr="00A107EC">
              <w:rPr>
                <w:rStyle w:val="Strong"/>
                <w:rFonts w:ascii="GHEA Grapalat" w:hAnsi="GHEA Grapalat"/>
                <w:color w:val="000000"/>
              </w:rPr>
              <w:t>Հսկիչ դրամարկղային մեքենայի կիրառության կանոնները</w:t>
            </w:r>
          </w:p>
        </w:tc>
      </w:tr>
    </w:tbl>
    <w:p w14:paraId="7FFEE1A1"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Calibri" w:hAnsi="Calibri" w:cs="Calibri"/>
          <w:color w:val="000000"/>
          <w:sz w:val="22"/>
          <w:szCs w:val="22"/>
        </w:rPr>
        <w:t> </w:t>
      </w:r>
      <w:r w:rsidRPr="00A107EC">
        <w:rPr>
          <w:rFonts w:ascii="GHEA Grapalat" w:hAnsi="GHEA Grapalat"/>
          <w:color w:val="000000"/>
          <w:sz w:val="22"/>
          <w:szCs w:val="22"/>
        </w:rPr>
        <w:t>1. Կազմակերպությունները, անհատ ձեռնարկատերերը և նոտարները պարտավոր են կանխիկ դրամով կամ վճարային քարտերի կամ վճարային տեխնոլոգիաների հիման վրա կիրառվող այլ վճարային գործիքների միջոցով դրամական հաշվարկներն իրականացնել Կառավարության սահմանած կարգով հարկային մարմնում գրանցված և Կառավարության սահմանած՝ հսկիչ դրամարկղային մեքենային ներկայացվող տեխնիկական պահանջները բավարարող հսկիչ դրամարկղային մեքենայով:</w:t>
      </w:r>
    </w:p>
    <w:p w14:paraId="7022CF27"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Հսկիչ դրամարկղային մեքենան տեղադրվում է առևտրի օբյեկտի, շրջիկ առևտրի կետի,</w:t>
      </w:r>
      <w:r w:rsidRPr="00A107EC">
        <w:rPr>
          <w:rFonts w:ascii="Calibri" w:hAnsi="Calibri" w:cs="Calibri"/>
          <w:color w:val="000000"/>
          <w:sz w:val="22"/>
          <w:szCs w:val="22"/>
        </w:rPr>
        <w:t> </w:t>
      </w:r>
      <w:r w:rsidRPr="00A107EC">
        <w:rPr>
          <w:rFonts w:ascii="GHEA Grapalat" w:hAnsi="GHEA Grapalat"/>
          <w:color w:val="000000"/>
          <w:sz w:val="22"/>
          <w:szCs w:val="22"/>
        </w:rPr>
        <w:t>առևտրի իրականացման վայրի վաճառատեղի, աշխատանքի կատարման վայրի կամ ծառայության մատուցման վայրի այն հատվածում, որտեղ կատարվում է վճարումը: Շրջիկ առևտրի կետերի միջոցով, ինչպես նաև Օրենսգրքի 56-րդ հոդվածի 8.1-ին մասով սահմանված դեպքերում մանրածախ վաճառք իրականացնող կամ բնակչությանը ծառայություններ մատուցող կազմակերպությունների և անհատ ձեռնարկատերերի համար հսկիչ դրամարկղային մեքենայի կտրոնի (բացառությամբ «կանխավճար» գրառում ունեցող կտրոնի) վրա սույն հոդվածի 3-րդ մասի 8-րդ և 9-րդ կետերով նախատեսված՝ ապրանքի անվանման և</w:t>
      </w:r>
      <w:del w:id="14" w:author="Armine Arakelyan" w:date="2024-03-25T16:53:00Z">
        <w:r w:rsidRPr="00A107EC" w:rsidDel="001C7089">
          <w:rPr>
            <w:rFonts w:ascii="GHEA Grapalat" w:hAnsi="GHEA Grapalat"/>
            <w:color w:val="000000"/>
            <w:sz w:val="22"/>
            <w:szCs w:val="22"/>
          </w:rPr>
          <w:delText xml:space="preserve"> ապրանքային դիրքի</w:delText>
        </w:r>
      </w:del>
      <w:ins w:id="15" w:author="Armine Arakelyan" w:date="2024-03-25T16:53:00Z">
        <w:r w:rsidR="001C7089" w:rsidRPr="00A107EC">
          <w:rPr>
            <w:rFonts w:ascii="GHEA Grapalat" w:hAnsi="GHEA Grapalat"/>
            <w:sz w:val="22"/>
            <w:szCs w:val="22"/>
            <w:lang w:val="hy-AM"/>
          </w:rPr>
          <w:t xml:space="preserve"> ԱՏԳ ԱԱ ծածկագրի</w:t>
        </w:r>
      </w:ins>
      <w:r w:rsidRPr="00A107EC">
        <w:rPr>
          <w:rFonts w:ascii="GHEA Grapalat" w:hAnsi="GHEA Grapalat"/>
          <w:color w:val="000000"/>
          <w:sz w:val="22"/>
          <w:szCs w:val="22"/>
        </w:rPr>
        <w:t>, ծառայության անվանման և կոդի, գնվող ապրանքի քանակի, դրա չափման միավորի տպագրումը պարտադիր է՝ անկախ Կառավարության սահմանած կարգից ու ժամկետներից:</w:t>
      </w:r>
    </w:p>
    <w:p w14:paraId="0271FA24"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Հսկիչ դրամարկղային մեքենա կիրառող կազմակերպությունները, անհատ ձեռնարկատերերը և նոտարները կանխիկ դրամով կամ վճարային քարտերի կամ վճարային տեխնոլոգիաների հիման վրա կիրառվող այլ վճարային գործիքների միջոցով</w:t>
      </w:r>
      <w:r w:rsidRPr="00A107EC">
        <w:rPr>
          <w:rFonts w:ascii="Calibri" w:hAnsi="Calibri" w:cs="Calibri"/>
          <w:color w:val="000000"/>
          <w:sz w:val="22"/>
          <w:szCs w:val="22"/>
        </w:rPr>
        <w:t> </w:t>
      </w:r>
      <w:r w:rsidRPr="00A107EC">
        <w:rPr>
          <w:rFonts w:ascii="GHEA Grapalat" w:hAnsi="GHEA Grapalat"/>
          <w:color w:val="000000"/>
          <w:sz w:val="22"/>
          <w:szCs w:val="22"/>
        </w:rPr>
        <w:t>դրամական հաշվարկներ իրականացնելիս պարտավոր են ապրանքներ ձեռքբերողին, աշխատանքներ ընդունողին կամ ծառայություններ ստացողին տրամադրել հսկիչ դրամարկղային մեքենայի կտրոն:</w:t>
      </w:r>
    </w:p>
    <w:p w14:paraId="6995EB00"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Հսկիչ դրամարկղային մեքենայի կտրոնի վրա պետք է տպագրված լինի հետևյալ տեղեկատվությունը (տվյալները).</w:t>
      </w:r>
    </w:p>
    <w:p w14:paraId="37655A7C"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 կտրոնի հերթական համարը (ԿՀ)՝ 8 նիշ.</w:t>
      </w:r>
    </w:p>
    <w:p w14:paraId="464D1EB7"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հսկիչ դրամարկղային մեքենա կիրառողի անվանումը (կազմակերպության անվանումը և կազմակերպաիրավական տեսակի հապավումը, անհատ ձեռնարկատիրոջ կամ նոտարի անունը, ազգանունը).</w:t>
      </w:r>
    </w:p>
    <w:p w14:paraId="17A019E4"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հսկիչ դրամարկղային մեքենայի կիրառության վայրի հասցեն, իսկ շրջիկ առևտրի կետերի միջոցով մանրածախ վաճառք իրականացնելու դեպքում՝ կազմակերպության (անհատ ձեռնարկատիրոջ) գտնվելու (հաշվառման) վայրի հասցեն, ավտոմոբիլի և (կամ) դրա կցորդի (կիսակցորդի) մակնիշը և հաշվառման համարանիշը.</w:t>
      </w:r>
    </w:p>
    <w:p w14:paraId="740DF746"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 xml:space="preserve">4) հսկիչ դրամարկղային մեքենա կիրառողի հարկ վճարողի հաշվառման համարը (ՀՎՀՀ), իսկ հսկիչ դրամարկղային մեքենայի կտրոնը կազմակերպության ներկայացուցչին, անհատ ձեռնարկատիրոջը կամ նրա ներկայացուցչին, նոտարին կամ նրա ներկայացուցչին տրամադրելու </w:t>
      </w:r>
      <w:r w:rsidRPr="00A107EC">
        <w:rPr>
          <w:rFonts w:ascii="GHEA Grapalat" w:hAnsi="GHEA Grapalat"/>
          <w:color w:val="000000"/>
          <w:sz w:val="22"/>
          <w:szCs w:val="22"/>
        </w:rPr>
        <w:lastRenderedPageBreak/>
        <w:t>դեպքում՝ նաև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համարը (ՀՎՀՀ).</w:t>
      </w:r>
    </w:p>
    <w:p w14:paraId="56D42227"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5) հսկիչ դրամարկղային մեքենայի գրանցման համարը (ԳՀ).</w:t>
      </w:r>
    </w:p>
    <w:p w14:paraId="232F1766"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6) կտրոնի տպագրման վայրկյանը, րոպեն, ժամը, օրը, ամիսը, տարին, իսկ արտաքին (առևտրային) ծրագիր կիրառելու դեպքում՝ հսկիչ դրամարկղային մեքենայի կողմից գեներացվող վայրկյանը, րոպեն, ժամը, օրը, ամիսը, տարին.</w:t>
      </w:r>
    </w:p>
    <w:p w14:paraId="60A166BD"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7) սպասարկող բաժնի համարը, բացառությամբ «կանխավճար» գրառում ունեցող կտրոնների.</w:t>
      </w:r>
    </w:p>
    <w:p w14:paraId="2AEF53D4"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8) ապրանքի անվանումը և</w:t>
      </w:r>
      <w:del w:id="16" w:author="Armine Arakelyan" w:date="2024-03-25T16:51:00Z">
        <w:r w:rsidRPr="00A107EC" w:rsidDel="001C7089">
          <w:rPr>
            <w:rFonts w:ascii="GHEA Grapalat" w:hAnsi="GHEA Grapalat"/>
            <w:color w:val="000000"/>
            <w:sz w:val="22"/>
            <w:szCs w:val="22"/>
          </w:rPr>
          <w:delText xml:space="preserve"> ապրանքային դիրքը</w:delText>
        </w:r>
      </w:del>
      <w:ins w:id="17" w:author="Armine Arakelyan" w:date="2024-03-25T16:51:00Z">
        <w:r w:rsidR="001C7089" w:rsidRPr="00A107EC">
          <w:rPr>
            <w:rFonts w:ascii="GHEA Grapalat" w:hAnsi="GHEA Grapalat"/>
            <w:color w:val="000000"/>
            <w:sz w:val="22"/>
            <w:szCs w:val="22"/>
          </w:rPr>
          <w:t xml:space="preserve"> </w:t>
        </w:r>
        <w:r w:rsidR="001C7089" w:rsidRPr="00A107EC">
          <w:rPr>
            <w:rFonts w:ascii="GHEA Grapalat" w:hAnsi="GHEA Grapalat"/>
            <w:sz w:val="22"/>
            <w:szCs w:val="22"/>
            <w:lang w:val="hy-AM"/>
          </w:rPr>
          <w:t>ԱՏԳ ԱԱ ծածկագիրը</w:t>
        </w:r>
      </w:ins>
      <w:r w:rsidRPr="00A107EC">
        <w:rPr>
          <w:rFonts w:ascii="GHEA Grapalat" w:hAnsi="GHEA Grapalat"/>
          <w:color w:val="000000"/>
          <w:sz w:val="22"/>
          <w:szCs w:val="22"/>
        </w:rPr>
        <w:t>, աշխատանքի կամ ծառայության անվանումը և կոդը, իսկ հանրային սննդի ծառայությունների մատուցման դեպքում՝ նաև փաստացի մատուցվող ծառայության շրջանակներում տրամադրվող ճաշացուցակը (կերակրատեսակների, խոհարարական արտադրատեսակների, խմորեղենի և հացաբուլկեղենի և գնովի այլ ապրանքների անվանումները), բացառությամբ «կանխավճար» գրառում ունեցող կտրոնների՝ Կառավարության սահմանած կարգին և ժամկետներին համապատասխան.</w:t>
      </w:r>
    </w:p>
    <w:p w14:paraId="3A6FA676"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9) գնվող ապրանքի քանակը, դրա չափման միավորը, բացառությամբ «կանխավճար» գրառում ունեցող կտրոնների` Կառավարության սահմանած կարգին և ժամկետներին համապատասխան.</w:t>
      </w:r>
    </w:p>
    <w:p w14:paraId="6851CA6A"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10) կիրառված զեղչի չափը (կիրառվելու դեպքում).</w:t>
      </w:r>
    </w:p>
    <w:p w14:paraId="24CF44A3"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11) վճարման ենթակա գումարները՝ ըստ բաժինների.</w:t>
      </w:r>
    </w:p>
    <w:p w14:paraId="3E88EBEB"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12) ընդհանուր գումարը, ներառյալ՝ ԱԱՀ-ն, եթե գործարքն իրականացնողը ԱԱՀ վճարող է և գործարքը ենթակա է ԱԱՀ-ով հարկման, բացառությամբ «կանխավճար» գրառում ունեցող կտրոնների.</w:t>
      </w:r>
    </w:p>
    <w:p w14:paraId="25CF73E2"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13) ԱԱՀ-ի գումարը, եթե գործարքն իրականացնողը ԱԱՀ վճարող է և գործարքը ենթակա է ԱԱՀ-ով հարկման, բացառությամբ «կանխավճար» գրառում ունեցող կտրոնների.</w:t>
      </w:r>
    </w:p>
    <w:p w14:paraId="229D72F4"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14) պատասխանատու անձի (գանձապահի) համարը.</w:t>
      </w:r>
    </w:p>
    <w:p w14:paraId="0D4FC9EB"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15) ֆիսկալավորման ռեժիմի նշանը (Ֆ).</w:t>
      </w:r>
    </w:p>
    <w:p w14:paraId="4901F697"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16) «կանխավճար» գրառումը՝ կանխավճարների ստացման, ինչպես նաև այն դեպքերում, երբ պարզ չէ, թե վերցված գումարների դիմաց հետագայում ինչ ապրանքներ կիրացվեն, ինչ աշխատանքներ կկատարվեն կամ ինչ ծառայություններ կմատուցվեն.</w:t>
      </w:r>
    </w:p>
    <w:p w14:paraId="6B5DDDDD"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17) հարկային մարմնի հաստատած ալգորիթմով գեներացվող ֆիսկալ համարը՝ 8 նիշ (բացառությամբ վերադարձի կտրոնների):</w:t>
      </w:r>
    </w:p>
    <w:p w14:paraId="0B154D6A"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4. Այն դեպքում, երբ նոտարական և (կամ) փաստաբանական գործունեություն իրականացնողները բնակչությանը ծառայություններ են մատուցում գործունեության (հսկիչ դրամարկղային մեքենայի կիրառության) վայրից դուրս, պարտավոր են գործունեության վայր վերադառնալով` ոչ ուշ, քան երեք ժամվա ընթացքում, հսկիչ դրամարկղային մեքենա մուտքագրել մատուցված ծառայության դիմաց ստացված գումարը, իսկ մեկ օրվա ընթացքում հսկիչ դրամարկղային մեքենայի կտրոնը տրամադրել կամ փոստով առաքել ծառայություն ստացողին:</w:t>
      </w:r>
    </w:p>
    <w:p w14:paraId="4B47A529"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5. Արտարժույթի առք ու վաճառքի գործունեություն իրականացնողները դրամական հաշվարկներն իրականացնում են սույն հոդվածի 1-ին մասով սահմանված պահանջները բավարարող հսկիչ դրամարկղային մեքենայով կամ դրան փոխարինող և նույն պահանջները բավարարող՝ համապատասխան ծրագիր պարունակող համակարգչային սարքավորումներով:</w:t>
      </w:r>
    </w:p>
    <w:p w14:paraId="169804F1"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6. Կանխիկ դրամով կամ վճարային քարտերի կամ վճարային տեխնոլոգիաների հիման վրա կիրառվող այլ վճարային գործիքների միջոցով իրականացվող դրամական հաշվարկների համար սույն գլխին համապատասխան հսկիչ դրամարկղային մեքենայի կիրառությունը պարտադիր չլինելու դեպքում տեղադրված և կիրառվող հսկիչ դրամարկղային մեքենայի միջոցով արձանագրված շրջանառությունը հիմք չէ հարկերի հաշվարկման համար, իսկ այդ հսկիչ դրամարկղային մեքենան հարկային մարմնում գրանցումից հանվում է (գրանցված լինելու դեպքում) Կառավարության սահմանած կարգով:</w:t>
      </w:r>
    </w:p>
    <w:p w14:paraId="61024C5E"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 xml:space="preserve">7. Հսկիչ դրամարկղային մեքենային և ցանցային կապի միջոցներին ներկայացվող տեխնիկական պահանջները, հսկիչ դրամարկղային մեքենան հարկային մարմնում գրանցման և </w:t>
      </w:r>
      <w:r w:rsidRPr="00A107EC">
        <w:rPr>
          <w:rFonts w:ascii="GHEA Grapalat" w:hAnsi="GHEA Grapalat"/>
          <w:color w:val="000000"/>
          <w:sz w:val="22"/>
          <w:szCs w:val="22"/>
        </w:rPr>
        <w:lastRenderedPageBreak/>
        <w:t>գրանցումից հանման կարգը, հսկիչ դրամարկղային մեքենայի կիրառության կանոնները</w:t>
      </w:r>
      <w:r w:rsidRPr="00A107EC">
        <w:rPr>
          <w:rFonts w:ascii="Calibri" w:hAnsi="Calibri" w:cs="Calibri"/>
          <w:color w:val="000000"/>
          <w:sz w:val="22"/>
          <w:szCs w:val="22"/>
        </w:rPr>
        <w:t> </w:t>
      </w:r>
      <w:hyperlink r:id="rId17" w:history="1">
        <w:r w:rsidRPr="00A107EC">
          <w:rPr>
            <w:rStyle w:val="Hyperlink"/>
            <w:rFonts w:ascii="GHEA Grapalat" w:hAnsi="GHEA Grapalat"/>
            <w:sz w:val="22"/>
            <w:szCs w:val="22"/>
          </w:rPr>
          <w:t>հաստատում է Կառավարությունը</w:t>
        </w:r>
      </w:hyperlink>
      <w:r w:rsidRPr="00A107EC">
        <w:rPr>
          <w:rFonts w:ascii="GHEA Grapalat" w:hAnsi="GHEA Grapalat"/>
          <w:color w:val="000000"/>
          <w:sz w:val="22"/>
          <w:szCs w:val="22"/>
        </w:rPr>
        <w:t>:</w:t>
      </w:r>
    </w:p>
    <w:p w14:paraId="3038A28B" w14:textId="77777777" w:rsidR="00C4677A" w:rsidRPr="00A107EC" w:rsidRDefault="00C4677A" w:rsidP="00C4677A">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8. Արտարժույթի առք ու վաճառքի գործունեություն իրականացնողների կողմից կիրառվող հսկիչ դրամարկղային մեքենային փոխարինող՝ համապատասխան ծրագիր պարունակող համակարգչային սարքավորումներին և ցանցային կապի միջոցներին ներկայացվող պահանջները, հսկիչ դրամարկղային մեքենային փոխարինող՝ համապատասխան ծրագիր պարունակող համակարգչային սարքավորումների գրանցման և գրանցումից հանման կարգը, հսկիչ դրամարկղային մեքենային փոխարինող՝ համապատասխան ծրագիր պարունակող համակարգչային սարքավորումների կիրառության կանոնները սահմանում է Հայաստանի Հանրապետության կենտրոնական բանկը՝ հարկային մարմնի հետ համատեղ:</w:t>
      </w:r>
    </w:p>
    <w:p w14:paraId="07C073A9" w14:textId="77777777" w:rsidR="00C4677A" w:rsidRPr="00A107EC" w:rsidRDefault="00C4677A" w:rsidP="00C4677A">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Emphasis"/>
          <w:rFonts w:ascii="GHEA Grapalat" w:hAnsi="GHEA Grapalat"/>
          <w:b/>
          <w:bCs/>
          <w:color w:val="000000"/>
          <w:sz w:val="22"/>
          <w:szCs w:val="22"/>
        </w:rPr>
        <w:t>(381-րդ հոդվածը</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լրաց., խմբ. 21.12.17 ՀՕ-266-Ն,</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փոփ. 23.03.18 ՀՕ-261-Ն, 25.06.19 ՀՕ-68-Ն, 25.03.20 ՀՕ-185-Ն, լրաց., խմբ. 01.06.20 ՀՕ-280-Ն, լրաց.</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12.04.22 ՀՕ-103-Ն)</w:t>
      </w:r>
    </w:p>
    <w:p w14:paraId="7D21C09B" w14:textId="77777777" w:rsidR="00C4677A" w:rsidRPr="00A107EC" w:rsidRDefault="00C4677A" w:rsidP="00C4677A">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Emphasis"/>
          <w:rFonts w:ascii="GHEA Grapalat" w:hAnsi="GHEA Grapalat"/>
          <w:b/>
          <w:bCs/>
          <w:color w:val="000000"/>
          <w:sz w:val="22"/>
          <w:szCs w:val="22"/>
        </w:rPr>
        <w:t>(25.06.19</w:t>
      </w:r>
      <w:r w:rsidRPr="00A107EC">
        <w:rPr>
          <w:rStyle w:val="Emphasis"/>
          <w:rFonts w:ascii="Calibri" w:hAnsi="Calibri" w:cs="Calibri"/>
          <w:b/>
          <w:bCs/>
          <w:color w:val="000000"/>
          <w:sz w:val="22"/>
          <w:szCs w:val="22"/>
        </w:rPr>
        <w:t> </w:t>
      </w:r>
      <w:hyperlink r:id="rId18" w:history="1">
        <w:r w:rsidRPr="00A107EC">
          <w:rPr>
            <w:rStyle w:val="Emphasis"/>
            <w:rFonts w:ascii="GHEA Grapalat" w:hAnsi="GHEA Grapalat"/>
            <w:b/>
            <w:bCs/>
            <w:sz w:val="22"/>
            <w:szCs w:val="22"/>
          </w:rPr>
          <w:t>ՀՕ-68-Ն</w:t>
        </w:r>
      </w:hyperlink>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օրենքն ունի անցումային դրույթ)</w:t>
      </w:r>
    </w:p>
    <w:p w14:paraId="12E6EC94" w14:textId="77777777" w:rsidR="00C4677A" w:rsidRPr="00A107EC" w:rsidRDefault="00C4677A" w:rsidP="00C4677A">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Strong"/>
          <w:rFonts w:ascii="GHEA Grapalat" w:hAnsi="GHEA Grapalat"/>
          <w:i/>
          <w:iCs/>
          <w:color w:val="000000"/>
          <w:sz w:val="22"/>
          <w:szCs w:val="22"/>
        </w:rPr>
        <w:t>(01.06.20</w:t>
      </w:r>
      <w:r w:rsidRPr="00A107EC">
        <w:rPr>
          <w:rStyle w:val="Strong"/>
          <w:rFonts w:ascii="Calibri" w:hAnsi="Calibri" w:cs="Calibri"/>
          <w:i/>
          <w:iCs/>
          <w:color w:val="000000"/>
          <w:sz w:val="22"/>
          <w:szCs w:val="22"/>
        </w:rPr>
        <w:t> </w:t>
      </w:r>
      <w:hyperlink r:id="rId19" w:history="1">
        <w:r w:rsidRPr="00A107EC">
          <w:rPr>
            <w:rStyle w:val="Hyperlink"/>
            <w:rFonts w:ascii="GHEA Grapalat" w:hAnsi="GHEA Grapalat"/>
            <w:b/>
            <w:bCs/>
            <w:i/>
            <w:iCs/>
            <w:sz w:val="22"/>
            <w:szCs w:val="22"/>
          </w:rPr>
          <w:t>ՀՕ-280-Ն</w:t>
        </w:r>
      </w:hyperlink>
      <w:r w:rsidRPr="00A107EC">
        <w:rPr>
          <w:rStyle w:val="Strong"/>
          <w:rFonts w:ascii="Calibri" w:hAnsi="Calibri" w:cs="Calibri"/>
          <w:i/>
          <w:iCs/>
          <w:color w:val="000000"/>
          <w:sz w:val="22"/>
          <w:szCs w:val="22"/>
        </w:rPr>
        <w:t> </w:t>
      </w:r>
      <w:r w:rsidRPr="00A107EC">
        <w:rPr>
          <w:rStyle w:val="Strong"/>
          <w:rFonts w:ascii="GHEA Grapalat" w:hAnsi="GHEA Grapalat"/>
          <w:i/>
          <w:iCs/>
          <w:color w:val="000000"/>
          <w:sz w:val="22"/>
          <w:szCs w:val="22"/>
        </w:rPr>
        <w:t>օրենքն ունի անցումային դրույթ)</w:t>
      </w:r>
    </w:p>
    <w:p w14:paraId="400E9D64" w14:textId="77777777" w:rsidR="00C4677A" w:rsidRPr="00A107EC" w:rsidRDefault="00C4677A" w:rsidP="00C4677A">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Strong"/>
          <w:rFonts w:ascii="GHEA Grapalat" w:hAnsi="GHEA Grapalat"/>
          <w:i/>
          <w:iCs/>
          <w:color w:val="000000"/>
          <w:sz w:val="22"/>
          <w:szCs w:val="22"/>
        </w:rPr>
        <w:t>(12.04.22</w:t>
      </w:r>
      <w:r w:rsidRPr="00A107EC">
        <w:rPr>
          <w:rStyle w:val="Strong"/>
          <w:rFonts w:ascii="Calibri" w:hAnsi="Calibri" w:cs="Calibri"/>
          <w:i/>
          <w:iCs/>
          <w:color w:val="000000"/>
          <w:sz w:val="22"/>
          <w:szCs w:val="22"/>
        </w:rPr>
        <w:t> </w:t>
      </w:r>
      <w:hyperlink r:id="rId20" w:history="1">
        <w:r w:rsidRPr="00A107EC">
          <w:rPr>
            <w:rStyle w:val="Hyperlink"/>
            <w:rFonts w:ascii="GHEA Grapalat" w:hAnsi="GHEA Grapalat"/>
            <w:b/>
            <w:bCs/>
            <w:i/>
            <w:iCs/>
            <w:sz w:val="22"/>
            <w:szCs w:val="22"/>
          </w:rPr>
          <w:t>ՀՕ-103-Ն</w:t>
        </w:r>
      </w:hyperlink>
      <w:r w:rsidRPr="00A107EC">
        <w:rPr>
          <w:rStyle w:val="Strong"/>
          <w:rFonts w:ascii="Calibri" w:hAnsi="Calibri" w:cs="Calibri"/>
          <w:i/>
          <w:iCs/>
          <w:color w:val="000000"/>
          <w:sz w:val="22"/>
          <w:szCs w:val="22"/>
        </w:rPr>
        <w:t> </w:t>
      </w:r>
      <w:r w:rsidRPr="00A107EC">
        <w:rPr>
          <w:rStyle w:val="Strong"/>
          <w:rFonts w:ascii="GHEA Grapalat" w:hAnsi="GHEA Grapalat"/>
          <w:i/>
          <w:iCs/>
          <w:color w:val="000000"/>
          <w:sz w:val="22"/>
          <w:szCs w:val="22"/>
        </w:rPr>
        <w:t>օրենքն ունի անցումային դրույթ)</w:t>
      </w:r>
    </w:p>
    <w:p w14:paraId="0BB8E4F1" w14:textId="77777777" w:rsidR="00C4677A" w:rsidRPr="00A107EC" w:rsidRDefault="00C4677A" w:rsidP="00C4677A">
      <w:pPr>
        <w:pStyle w:val="NormalWeb"/>
        <w:shd w:val="clear" w:color="auto" w:fill="FFFFFF"/>
        <w:spacing w:before="0" w:beforeAutospacing="0" w:after="0" w:afterAutospacing="0"/>
        <w:ind w:firstLine="375"/>
        <w:rPr>
          <w:rFonts w:ascii="GHEA Grapalat" w:eastAsia="Times New Roman" w:hAnsi="GHEA Grapalat" w:cs="Times New Roman"/>
          <w:color w:val="000000"/>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F61879" w:rsidRPr="00A107EC" w14:paraId="448229E8" w14:textId="77777777" w:rsidTr="00F61879">
        <w:trPr>
          <w:tblCellSpacing w:w="7" w:type="dxa"/>
        </w:trPr>
        <w:tc>
          <w:tcPr>
            <w:tcW w:w="2025" w:type="dxa"/>
            <w:shd w:val="clear" w:color="auto" w:fill="FFFFFF"/>
            <w:hideMark/>
          </w:tcPr>
          <w:p w14:paraId="19CD4EDB" w14:textId="77777777" w:rsidR="00F61879" w:rsidRPr="00A107EC" w:rsidRDefault="00F61879">
            <w:pPr>
              <w:jc w:val="center"/>
              <w:rPr>
                <w:rFonts w:ascii="GHEA Grapalat" w:hAnsi="GHEA Grapalat"/>
                <w:color w:val="000000"/>
              </w:rPr>
            </w:pPr>
            <w:r w:rsidRPr="00A107EC">
              <w:rPr>
                <w:rStyle w:val="Strong"/>
                <w:rFonts w:ascii="GHEA Grapalat" w:hAnsi="GHEA Grapalat"/>
                <w:color w:val="000000"/>
              </w:rPr>
              <w:t>Հոդված 416.</w:t>
            </w:r>
          </w:p>
        </w:tc>
        <w:tc>
          <w:tcPr>
            <w:tcW w:w="0" w:type="auto"/>
            <w:shd w:val="clear" w:color="auto" w:fill="FFFFFF"/>
            <w:hideMark/>
          </w:tcPr>
          <w:p w14:paraId="7456E453" w14:textId="77777777" w:rsidR="00F61879" w:rsidRPr="00A107EC" w:rsidRDefault="00F61879">
            <w:pPr>
              <w:pStyle w:val="NormalWeb"/>
              <w:spacing w:before="0" w:beforeAutospacing="0" w:after="0" w:afterAutospacing="0"/>
              <w:rPr>
                <w:rFonts w:ascii="GHEA Grapalat" w:hAnsi="GHEA Grapalat"/>
                <w:b/>
                <w:bCs/>
                <w:color w:val="000000"/>
                <w:sz w:val="22"/>
                <w:szCs w:val="22"/>
              </w:rPr>
            </w:pPr>
            <w:r w:rsidRPr="00A107EC">
              <w:rPr>
                <w:rFonts w:ascii="GHEA Grapalat" w:hAnsi="GHEA Grapalat"/>
                <w:b/>
                <w:bCs/>
                <w:color w:val="000000"/>
                <w:sz w:val="22"/>
                <w:szCs w:val="22"/>
              </w:rPr>
              <w:t>Հսկիչ դրամարկղային մեքենաների կիրառության և (կամ) հսկիչ դրամարկղային մեքենաների միջոցով դրամական հաշվարկների կանոնները չպահպանելը</w:t>
            </w:r>
          </w:p>
        </w:tc>
      </w:tr>
    </w:tbl>
    <w:p w14:paraId="508E7688" w14:textId="77777777" w:rsidR="00F61879" w:rsidRPr="00A107EC" w:rsidRDefault="00F61879" w:rsidP="00F61879">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Calibri" w:hAnsi="Calibri" w:cs="Calibri"/>
          <w:color w:val="000000"/>
          <w:sz w:val="22"/>
          <w:szCs w:val="22"/>
        </w:rPr>
        <w:t> </w:t>
      </w:r>
      <w:r w:rsidRPr="00A107EC">
        <w:rPr>
          <w:rFonts w:ascii="GHEA Grapalat" w:hAnsi="GHEA Grapalat"/>
          <w:color w:val="000000"/>
          <w:sz w:val="22"/>
          <w:szCs w:val="22"/>
        </w:rPr>
        <w:t>1. Օրենսգրքի 380-րդ հոդվածի 1-ին մասով սահմանված դեպքերում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կամ շրջիկ առևտրի կետում հարկային մարմնում այդ վայրի հասցեով կամ շրջիկ առևտրի կետի համար գրանցված՝ տեխնիկական պահանջները բավարարող հսկիչ դրամարկղային մեքենայի բացակայության կամ հարկային մարմնում այդ վայրի հասցեով կամ շրջիկ առևտրի կետի համար տեխնիկական պահանջները բավարարող հսկիչ դրամարկղային մեքենա գրանցված չլինելու համար կազմակերպությունը, անհատ ձեռնարկատերը կամ նոտարը տուգանվում է 500 հազար դրամի չափով:</w:t>
      </w:r>
    </w:p>
    <w:p w14:paraId="046623AA" w14:textId="77777777" w:rsidR="00F61879" w:rsidRPr="00A107EC" w:rsidRDefault="00F61879" w:rsidP="00F61879">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2. Հսկիչ դրամարկղային մեքենաների կիրառության կանոնների (բացառությամբ սույն հոդվածի 4-րդ մասում նշված դեպքի) խախտման համար կազմակերպությունը, անհատ ձեռնարկատերը կամ նոտարը տուգանվում է 200 հազար դրամի և տվյալ հարկ վճարողի բոլոր հսկիչ դրամարկղային մեքենաներով նախորդ եռամսյակի ընթացքում արձանագրված շրջանառության 0.5 տոկոսի գումարի հանրագումարի չափով, բայց ոչ ավելի, քան 10 միլիոն դրամը:</w:t>
      </w:r>
    </w:p>
    <w:p w14:paraId="5D72E595" w14:textId="77777777" w:rsidR="00F61879" w:rsidRPr="00A107EC" w:rsidRDefault="00F61879" w:rsidP="00F61879">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3. Սույն հոդվածի 2-րդ և 4-րդ մասերով նշված նախորդ եռամսյակը որոշվում է որպես Օրենսգրքի 345-րդ հոդվածի 6-րդ մասով նախատեսված արձանագրության կազմման ամսաթիվը ներառող եռամսյակին նախորդող եռամսյակ:</w:t>
      </w:r>
    </w:p>
    <w:p w14:paraId="1BDE6125" w14:textId="77777777" w:rsidR="00F61879" w:rsidRPr="00A107EC" w:rsidRDefault="00F61879" w:rsidP="00F61879">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 xml:space="preserve">4. Հսկիչ դրամարկղային մեքենայի ծրագիրն արտաքին (առևտրային) ծրագրերին ինտեգրած լինելու դեպքում կազմակերպության, անհատ ձեռնարկատիրոջ կամ նոտարի կողմից այդ ծրագրերի և (կամ) հսկիչ դրամարկղային մեքենայի ծրագրի միջամտության արդյունքում հսկիչ դրամարկղային մեքենայի կտրոնում տպագրված ապրանքի, կատարված աշխատանքի կամ մատուցված ծառայության անվանման, </w:t>
      </w:r>
      <w:del w:id="18" w:author="Armine Arakelyan" w:date="2024-03-25T17:04:00Z">
        <w:r w:rsidRPr="00A107EC" w:rsidDel="00B566C9">
          <w:rPr>
            <w:rFonts w:ascii="GHEA Grapalat" w:hAnsi="GHEA Grapalat"/>
            <w:color w:val="000000"/>
            <w:sz w:val="22"/>
            <w:szCs w:val="22"/>
          </w:rPr>
          <w:delText>ապրանքային դիրքի</w:delText>
        </w:r>
      </w:del>
      <w:ins w:id="19" w:author="Armine Arakelyan" w:date="2024-03-25T17:05:00Z">
        <w:r w:rsidR="00B566C9" w:rsidRPr="00A107EC">
          <w:rPr>
            <w:rFonts w:ascii="GHEA Grapalat" w:hAnsi="GHEA Grapalat"/>
            <w:color w:val="000000"/>
            <w:sz w:val="22"/>
            <w:szCs w:val="22"/>
            <w:lang w:val="hy-AM"/>
          </w:rPr>
          <w:t xml:space="preserve"> </w:t>
        </w:r>
        <w:r w:rsidR="00B566C9" w:rsidRPr="00A107EC">
          <w:rPr>
            <w:rFonts w:ascii="GHEA Grapalat" w:hAnsi="GHEA Grapalat"/>
            <w:sz w:val="22"/>
            <w:szCs w:val="22"/>
            <w:lang w:val="hy-AM"/>
          </w:rPr>
          <w:t>ԱՏԳ ԱԱ ծածկագրի</w:t>
        </w:r>
      </w:ins>
      <w:r w:rsidRPr="00A107EC">
        <w:rPr>
          <w:rFonts w:ascii="GHEA Grapalat" w:hAnsi="GHEA Grapalat"/>
          <w:color w:val="000000"/>
          <w:sz w:val="22"/>
          <w:szCs w:val="22"/>
        </w:rPr>
        <w:t>, աշխատանքի կամ ծառայության կոդի, քանակի և (կամ) ծավալի կամ արժեքի վերաբերյալ տեղեկատվությունից տարբերվող տեղեկատվություն հարկային մարմին ուղարկելու համար կազմակերպությունը, անհատ ձեռնարկատերը կամ նոտարը տուգանվում է հինգ միլիոն դրամի և տվյալ հարկ վճարողի բոլոր հսկիչ դրամարկղային մեքենաներով նախորդ եռամսյակի ընթացքում արձանագրված շրջանառության մեկ տոկոսի գումարի հանրագումարի չափով:</w:t>
      </w:r>
    </w:p>
    <w:p w14:paraId="3D417E04" w14:textId="77777777" w:rsidR="00F61879" w:rsidRPr="00A107EC" w:rsidRDefault="00F61879" w:rsidP="00F61879">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A107EC">
        <w:rPr>
          <w:rFonts w:ascii="GHEA Grapalat" w:hAnsi="GHEA Grapalat"/>
          <w:color w:val="000000"/>
          <w:sz w:val="22"/>
          <w:szCs w:val="22"/>
        </w:rPr>
        <w:t xml:space="preserve">5. Անկախ սույն հոդվածի 1-ին մասի դրույթներից՝ դրամական հաշվարկներ իրականացնելու պահին և վայրում հարկային մարմնում այդ վայրի հասցեով գրանցված, սակայն Կառավարության սահմանած՝ հսկիչ դրամարկղային մեքենային ներկայացվող տեխնիկական պահանջները </w:t>
      </w:r>
      <w:r w:rsidRPr="00A107EC">
        <w:rPr>
          <w:rFonts w:ascii="GHEA Grapalat" w:hAnsi="GHEA Grapalat"/>
          <w:color w:val="000000"/>
          <w:sz w:val="22"/>
          <w:szCs w:val="22"/>
        </w:rPr>
        <w:lastRenderedPageBreak/>
        <w:t>չբավարարող հսկիչ դրամարկղային մեքենայի կիրառության հայտնաբերման առաջին դեպքում կիրառվում է նախազգուշացում:</w:t>
      </w:r>
    </w:p>
    <w:p w14:paraId="148C346D" w14:textId="77777777" w:rsidR="00F61879" w:rsidRPr="00A107EC" w:rsidRDefault="00F61879" w:rsidP="00F61879">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Fonts w:ascii="GHEA Grapalat" w:hAnsi="GHEA Grapalat"/>
          <w:noProof/>
          <w:color w:val="0000FF"/>
          <w:sz w:val="22"/>
          <w:szCs w:val="22"/>
        </w:rPr>
        <w:drawing>
          <wp:inline distT="0" distB="0" distL="0" distR="0" wp14:anchorId="78A265B9" wp14:editId="0925682A">
            <wp:extent cx="179070" cy="179070"/>
            <wp:effectExtent l="0" t="0" r="0" b="0"/>
            <wp:docPr id="1" name="Picture 1" descr="Ներմուծեք նկարագրությունը_21507">
              <a:hlinkClick xmlns:a="http://schemas.openxmlformats.org/drawingml/2006/main" r:id="rId21"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21" tgtFrame="&quot;&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A107EC">
        <w:rPr>
          <w:rFonts w:ascii="Calibri" w:hAnsi="Calibri" w:cs="Calibri"/>
          <w:color w:val="000000"/>
          <w:sz w:val="22"/>
          <w:szCs w:val="22"/>
        </w:rPr>
        <w:t> </w:t>
      </w:r>
      <w:r w:rsidRPr="00A107EC">
        <w:rPr>
          <w:rStyle w:val="Emphasis"/>
          <w:rFonts w:ascii="GHEA Grapalat" w:hAnsi="GHEA Grapalat"/>
          <w:b/>
          <w:bCs/>
          <w:color w:val="000000"/>
          <w:sz w:val="22"/>
          <w:szCs w:val="22"/>
        </w:rPr>
        <w:t>(416-րդ հոդվածը</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լրաց. 21.12.17 ՀՕ-266-Ն, փոփ. 23.03.18 ՀՕ-261-Ն, 21.06.18 ՀՕ-338-Ն,</w:t>
      </w:r>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25.06.19 ՀՕ-68-Ն, լրաց. 01.06.20 ՀՕ-280-Ն, խմբ. 12.04.22 ՀՕ-103-Ն)</w:t>
      </w:r>
    </w:p>
    <w:p w14:paraId="61C3EC53" w14:textId="77777777" w:rsidR="00F61879" w:rsidRPr="00A107EC" w:rsidRDefault="00F61879" w:rsidP="00F61879">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Strong"/>
          <w:rFonts w:ascii="GHEA Grapalat" w:hAnsi="GHEA Grapalat"/>
          <w:i/>
          <w:iCs/>
          <w:color w:val="000000"/>
          <w:sz w:val="22"/>
          <w:szCs w:val="22"/>
        </w:rPr>
        <w:t>(21.06.18</w:t>
      </w:r>
      <w:r w:rsidRPr="00A107EC">
        <w:rPr>
          <w:rStyle w:val="Strong"/>
          <w:rFonts w:ascii="Calibri" w:hAnsi="Calibri" w:cs="Calibri"/>
          <w:i/>
          <w:iCs/>
          <w:color w:val="000000"/>
          <w:sz w:val="22"/>
          <w:szCs w:val="22"/>
        </w:rPr>
        <w:t> </w:t>
      </w:r>
      <w:hyperlink r:id="rId23" w:history="1">
        <w:r w:rsidRPr="00A107EC">
          <w:rPr>
            <w:rStyle w:val="Hyperlink"/>
            <w:rFonts w:ascii="GHEA Grapalat" w:hAnsi="GHEA Grapalat"/>
            <w:b/>
            <w:bCs/>
            <w:i/>
            <w:iCs/>
            <w:sz w:val="22"/>
            <w:szCs w:val="22"/>
          </w:rPr>
          <w:t>ՀՕ-338-Ն</w:t>
        </w:r>
      </w:hyperlink>
      <w:r w:rsidRPr="00A107EC">
        <w:rPr>
          <w:rStyle w:val="Strong"/>
          <w:rFonts w:ascii="Calibri" w:hAnsi="Calibri" w:cs="Calibri"/>
          <w:i/>
          <w:iCs/>
          <w:color w:val="000000"/>
          <w:sz w:val="22"/>
          <w:szCs w:val="22"/>
        </w:rPr>
        <w:t> </w:t>
      </w:r>
      <w:r w:rsidRPr="00A107EC">
        <w:rPr>
          <w:rStyle w:val="Strong"/>
          <w:rFonts w:ascii="GHEA Grapalat" w:hAnsi="GHEA Grapalat"/>
          <w:i/>
          <w:iCs/>
          <w:color w:val="000000"/>
          <w:sz w:val="22"/>
          <w:szCs w:val="22"/>
        </w:rPr>
        <w:t>օրենքն ունի անցումային դրույթ)</w:t>
      </w:r>
    </w:p>
    <w:p w14:paraId="344E04DE" w14:textId="77777777" w:rsidR="00F61879" w:rsidRPr="00A107EC" w:rsidRDefault="00F61879" w:rsidP="00F61879">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Emphasis"/>
          <w:rFonts w:ascii="GHEA Grapalat" w:hAnsi="GHEA Grapalat"/>
          <w:b/>
          <w:bCs/>
          <w:color w:val="000000"/>
          <w:sz w:val="22"/>
          <w:szCs w:val="22"/>
        </w:rPr>
        <w:t>(25.06.19</w:t>
      </w:r>
      <w:r w:rsidRPr="00A107EC">
        <w:rPr>
          <w:rStyle w:val="Emphasis"/>
          <w:rFonts w:ascii="Calibri" w:hAnsi="Calibri" w:cs="Calibri"/>
          <w:b/>
          <w:bCs/>
          <w:color w:val="000000"/>
          <w:sz w:val="22"/>
          <w:szCs w:val="22"/>
        </w:rPr>
        <w:t> </w:t>
      </w:r>
      <w:hyperlink r:id="rId24" w:history="1">
        <w:r w:rsidRPr="00A107EC">
          <w:rPr>
            <w:rStyle w:val="Emphasis"/>
            <w:rFonts w:ascii="GHEA Grapalat" w:hAnsi="GHEA Grapalat"/>
            <w:b/>
            <w:bCs/>
            <w:sz w:val="22"/>
            <w:szCs w:val="22"/>
          </w:rPr>
          <w:t>ՀՕ-68-Ն</w:t>
        </w:r>
      </w:hyperlink>
      <w:r w:rsidRPr="00A107EC">
        <w:rPr>
          <w:rStyle w:val="Emphasis"/>
          <w:rFonts w:ascii="Calibri" w:hAnsi="Calibri" w:cs="Calibri"/>
          <w:b/>
          <w:bCs/>
          <w:color w:val="000000"/>
          <w:sz w:val="22"/>
          <w:szCs w:val="22"/>
        </w:rPr>
        <w:t> </w:t>
      </w:r>
      <w:r w:rsidRPr="00A107EC">
        <w:rPr>
          <w:rStyle w:val="Emphasis"/>
          <w:rFonts w:ascii="GHEA Grapalat" w:hAnsi="GHEA Grapalat"/>
          <w:b/>
          <w:bCs/>
          <w:color w:val="000000"/>
          <w:sz w:val="22"/>
          <w:szCs w:val="22"/>
        </w:rPr>
        <w:t>օրենքն ունի անցումային դրույթ)</w:t>
      </w:r>
    </w:p>
    <w:p w14:paraId="301D94E3" w14:textId="77777777" w:rsidR="00F61879" w:rsidRPr="00A107EC" w:rsidRDefault="00F61879" w:rsidP="00F61879">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Strong"/>
          <w:rFonts w:ascii="GHEA Grapalat" w:hAnsi="GHEA Grapalat"/>
          <w:i/>
          <w:iCs/>
          <w:color w:val="000000"/>
          <w:sz w:val="22"/>
          <w:szCs w:val="22"/>
        </w:rPr>
        <w:t>(01.06.20</w:t>
      </w:r>
      <w:r w:rsidRPr="00A107EC">
        <w:rPr>
          <w:rStyle w:val="Strong"/>
          <w:rFonts w:ascii="Calibri" w:hAnsi="Calibri" w:cs="Calibri"/>
          <w:i/>
          <w:iCs/>
          <w:color w:val="000000"/>
          <w:sz w:val="22"/>
          <w:szCs w:val="22"/>
        </w:rPr>
        <w:t> </w:t>
      </w:r>
      <w:hyperlink r:id="rId25" w:history="1">
        <w:r w:rsidRPr="00A107EC">
          <w:rPr>
            <w:rStyle w:val="Hyperlink"/>
            <w:rFonts w:ascii="GHEA Grapalat" w:hAnsi="GHEA Grapalat"/>
            <w:b/>
            <w:bCs/>
            <w:i/>
            <w:iCs/>
            <w:sz w:val="22"/>
            <w:szCs w:val="22"/>
          </w:rPr>
          <w:t>ՀՕ-280-Ն</w:t>
        </w:r>
      </w:hyperlink>
      <w:r w:rsidRPr="00A107EC">
        <w:rPr>
          <w:rStyle w:val="Strong"/>
          <w:rFonts w:ascii="Calibri" w:hAnsi="Calibri" w:cs="Calibri"/>
          <w:i/>
          <w:iCs/>
          <w:color w:val="000000"/>
          <w:sz w:val="22"/>
          <w:szCs w:val="22"/>
        </w:rPr>
        <w:t> </w:t>
      </w:r>
      <w:r w:rsidRPr="00A107EC">
        <w:rPr>
          <w:rStyle w:val="Strong"/>
          <w:rFonts w:ascii="GHEA Grapalat" w:hAnsi="GHEA Grapalat"/>
          <w:i/>
          <w:iCs/>
          <w:color w:val="000000"/>
          <w:sz w:val="22"/>
          <w:szCs w:val="22"/>
        </w:rPr>
        <w:t>օրենքն ունի անցումային դրույթ)</w:t>
      </w:r>
    </w:p>
    <w:p w14:paraId="79E592F1" w14:textId="77777777" w:rsidR="00F61879" w:rsidRPr="00A107EC" w:rsidRDefault="00F61879" w:rsidP="00F61879">
      <w:pPr>
        <w:pStyle w:val="NormalWeb"/>
        <w:shd w:val="clear" w:color="auto" w:fill="FFFFFF"/>
        <w:spacing w:before="0" w:beforeAutospacing="0" w:after="0" w:afterAutospacing="0"/>
        <w:ind w:firstLine="375"/>
        <w:rPr>
          <w:rFonts w:ascii="GHEA Grapalat" w:hAnsi="GHEA Grapalat"/>
          <w:color w:val="000000"/>
          <w:sz w:val="22"/>
          <w:szCs w:val="22"/>
        </w:rPr>
      </w:pPr>
      <w:r w:rsidRPr="00A107EC">
        <w:rPr>
          <w:rStyle w:val="Strong"/>
          <w:rFonts w:ascii="GHEA Grapalat" w:hAnsi="GHEA Grapalat"/>
          <w:i/>
          <w:iCs/>
          <w:color w:val="000000"/>
          <w:sz w:val="22"/>
          <w:szCs w:val="22"/>
        </w:rPr>
        <w:t>(12.04.22</w:t>
      </w:r>
      <w:r w:rsidRPr="00A107EC">
        <w:rPr>
          <w:rStyle w:val="Strong"/>
          <w:rFonts w:ascii="Calibri" w:hAnsi="Calibri" w:cs="Calibri"/>
          <w:i/>
          <w:iCs/>
          <w:color w:val="000000"/>
          <w:sz w:val="22"/>
          <w:szCs w:val="22"/>
        </w:rPr>
        <w:t> </w:t>
      </w:r>
      <w:hyperlink r:id="rId26" w:history="1">
        <w:r w:rsidRPr="00A107EC">
          <w:rPr>
            <w:rStyle w:val="Hyperlink"/>
            <w:rFonts w:ascii="GHEA Grapalat" w:hAnsi="GHEA Grapalat"/>
            <w:b/>
            <w:bCs/>
            <w:i/>
            <w:iCs/>
            <w:sz w:val="22"/>
            <w:szCs w:val="22"/>
          </w:rPr>
          <w:t>ՀՕ-103-Ն</w:t>
        </w:r>
      </w:hyperlink>
      <w:r w:rsidRPr="00A107EC">
        <w:rPr>
          <w:rStyle w:val="Strong"/>
          <w:rFonts w:ascii="Calibri" w:hAnsi="Calibri" w:cs="Calibri"/>
          <w:i/>
          <w:iCs/>
          <w:color w:val="000000"/>
          <w:sz w:val="22"/>
          <w:szCs w:val="22"/>
        </w:rPr>
        <w:t> </w:t>
      </w:r>
      <w:r w:rsidRPr="00A107EC">
        <w:rPr>
          <w:rStyle w:val="Strong"/>
          <w:rFonts w:ascii="GHEA Grapalat" w:hAnsi="GHEA Grapalat"/>
          <w:i/>
          <w:iCs/>
          <w:color w:val="000000"/>
          <w:sz w:val="22"/>
          <w:szCs w:val="22"/>
        </w:rPr>
        <w:t>օրենքն ունի անցումային դրույթ)</w:t>
      </w:r>
    </w:p>
    <w:p w14:paraId="77431684" w14:textId="77777777" w:rsidR="00F61879" w:rsidRPr="00A107EC" w:rsidRDefault="00F61879" w:rsidP="00C4677A">
      <w:pPr>
        <w:pStyle w:val="NormalWeb"/>
        <w:shd w:val="clear" w:color="auto" w:fill="FFFFFF"/>
        <w:spacing w:before="0" w:beforeAutospacing="0" w:after="0" w:afterAutospacing="0"/>
        <w:ind w:firstLine="375"/>
        <w:rPr>
          <w:ins w:id="20" w:author="Armine Arakelyan" w:date="2024-03-25T17:06:00Z"/>
          <w:rFonts w:ascii="GHEA Grapalat" w:hAnsi="GHEA Grapalat"/>
          <w:color w:val="000000"/>
          <w:sz w:val="22"/>
          <w:szCs w:val="22"/>
        </w:rPr>
      </w:pPr>
    </w:p>
    <w:p w14:paraId="63C3C69A" w14:textId="77777777" w:rsidR="00B566C9" w:rsidRPr="00A107EC" w:rsidRDefault="00B566C9" w:rsidP="00C4677A">
      <w:pPr>
        <w:pStyle w:val="NormalWeb"/>
        <w:shd w:val="clear" w:color="auto" w:fill="FFFFFF"/>
        <w:spacing w:before="0" w:beforeAutospacing="0" w:after="0" w:afterAutospacing="0"/>
        <w:ind w:firstLine="375"/>
        <w:rPr>
          <w:ins w:id="21" w:author="Armine Arakelyan" w:date="2024-03-25T17:06:00Z"/>
          <w:rFonts w:ascii="GHEA Grapalat" w:hAnsi="GHEA Grapalat"/>
          <w:color w:val="000000"/>
          <w:sz w:val="22"/>
          <w:szCs w:val="22"/>
        </w:rPr>
      </w:pPr>
    </w:p>
    <w:p w14:paraId="46933311" w14:textId="77777777" w:rsidR="006D0087" w:rsidRPr="006A7C3F" w:rsidRDefault="006D0087" w:rsidP="006D0087">
      <w:pPr>
        <w:shd w:val="clear" w:color="auto" w:fill="FFFFFF"/>
        <w:spacing w:after="0" w:line="360" w:lineRule="auto"/>
        <w:ind w:firstLine="425"/>
        <w:jc w:val="both"/>
        <w:rPr>
          <w:ins w:id="22" w:author="Armine Arakelyan" w:date="2024-08-26T11:34:00Z"/>
          <w:rFonts w:ascii="GHEA Grapalat" w:hAnsi="GHEA Grapalat"/>
          <w:sz w:val="24"/>
          <w:szCs w:val="24"/>
          <w:lang w:val="hy-AM"/>
        </w:rPr>
      </w:pPr>
      <w:ins w:id="23" w:author="Armine Arakelyan" w:date="2024-08-26T11:34:00Z">
        <w:r w:rsidRPr="006A7C3F">
          <w:rPr>
            <w:rFonts w:ascii="GHEA Grapalat" w:hAnsi="GHEA Grapalat"/>
            <w:b/>
            <w:sz w:val="24"/>
            <w:szCs w:val="24"/>
            <w:lang w:val="hy-AM"/>
          </w:rPr>
          <w:t>Հոդված 5.</w:t>
        </w:r>
        <w:r w:rsidRPr="006A7C3F">
          <w:rPr>
            <w:rFonts w:ascii="GHEA Grapalat" w:hAnsi="GHEA Grapalat"/>
            <w:sz w:val="24"/>
            <w:szCs w:val="24"/>
            <w:lang w:val="hy-AM"/>
          </w:rPr>
          <w:t xml:space="preserve"> </w:t>
        </w:r>
      </w:ins>
    </w:p>
    <w:p w14:paraId="181AFB54" w14:textId="77777777" w:rsidR="006D0087" w:rsidRPr="006A7C3F" w:rsidRDefault="006D0087" w:rsidP="006D0087">
      <w:pPr>
        <w:shd w:val="clear" w:color="auto" w:fill="FFFFFF"/>
        <w:spacing w:after="0" w:line="360" w:lineRule="auto"/>
        <w:ind w:firstLine="425"/>
        <w:jc w:val="both"/>
        <w:rPr>
          <w:ins w:id="24" w:author="Armine Arakelyan" w:date="2024-08-26T11:34:00Z"/>
          <w:rFonts w:ascii="GHEA Grapalat" w:hAnsi="GHEA Grapalat" w:cs="GHEA Grapalat"/>
          <w:sz w:val="24"/>
          <w:szCs w:val="24"/>
          <w:shd w:val="clear" w:color="auto" w:fill="FFFFFF"/>
          <w:lang w:val="hy-AM"/>
        </w:rPr>
      </w:pPr>
      <w:ins w:id="25" w:author="Armine Arakelyan" w:date="2024-08-26T11:34:00Z">
        <w:r w:rsidRPr="006A7C3F">
          <w:rPr>
            <w:rFonts w:ascii="GHEA Grapalat" w:hAnsi="GHEA Grapalat" w:cs="GHEA Grapalat"/>
            <w:sz w:val="24"/>
            <w:szCs w:val="24"/>
            <w:shd w:val="clear" w:color="auto" w:fill="FFFFFF"/>
            <w:lang w:val="hy-AM"/>
          </w:rPr>
          <w:t>1. Սույն օրենքն ուժի մեջ է մտնում</w:t>
        </w:r>
        <w:r>
          <w:rPr>
            <w:rFonts w:ascii="GHEA Grapalat" w:hAnsi="GHEA Grapalat" w:cs="GHEA Grapalat"/>
            <w:sz w:val="24"/>
            <w:szCs w:val="24"/>
            <w:shd w:val="clear" w:color="auto" w:fill="FFFFFF"/>
            <w:lang w:val="hy-AM"/>
          </w:rPr>
          <w:t xml:space="preserve"> սույն հոդված </w:t>
        </w:r>
        <w:r w:rsidRPr="006A7C3F">
          <w:rPr>
            <w:rFonts w:ascii="GHEA Grapalat" w:hAnsi="GHEA Grapalat" w:cs="GHEA Grapalat"/>
            <w:sz w:val="24"/>
            <w:szCs w:val="24"/>
            <w:shd w:val="clear" w:color="auto" w:fill="FFFFFF"/>
            <w:lang w:val="hy-AM"/>
          </w:rPr>
          <w:t>1-ին և 2-րդ հոդվածներով սահմանվ</w:t>
        </w:r>
        <w:r>
          <w:rPr>
            <w:rFonts w:ascii="GHEA Grapalat" w:hAnsi="GHEA Grapalat" w:cs="GHEA Grapalat"/>
            <w:sz w:val="24"/>
            <w:szCs w:val="24"/>
            <w:shd w:val="clear" w:color="auto" w:fill="FFFFFF"/>
            <w:lang w:val="hy-AM"/>
          </w:rPr>
          <w:t xml:space="preserve">ած </w:t>
        </w:r>
        <w:r w:rsidRPr="006A7C3F">
          <w:rPr>
            <w:rFonts w:ascii="GHEA Grapalat" w:hAnsi="GHEA Grapalat" w:cs="GHEA Grapalat"/>
            <w:sz w:val="24"/>
            <w:szCs w:val="24"/>
            <w:shd w:val="clear" w:color="auto" w:fill="FFFFFF"/>
            <w:lang w:val="hy-AM"/>
          </w:rPr>
          <w:t xml:space="preserve"> դրույթների կիրարկումն ապահովող</w:t>
        </w:r>
        <w:r>
          <w:rPr>
            <w:rFonts w:ascii="GHEA Grapalat" w:hAnsi="GHEA Grapalat" w:cs="GHEA Grapalat"/>
            <w:sz w:val="24"/>
            <w:szCs w:val="24"/>
            <w:shd w:val="clear" w:color="auto" w:fill="FFFFFF"/>
            <w:lang w:val="hy-AM"/>
          </w:rPr>
          <w:t xml:space="preserve"> համապատասխան ծրագրային ապահովման աշխատանքներն ավարտելու </w:t>
        </w:r>
        <w:r w:rsidRPr="009B2EC2">
          <w:rPr>
            <w:rFonts w:ascii="GHEA Grapalat" w:hAnsi="GHEA Grapalat" w:cs="GHEA Grapalat"/>
            <w:sz w:val="24"/>
            <w:szCs w:val="24"/>
            <w:shd w:val="clear" w:color="auto" w:fill="FFFFFF"/>
            <w:lang w:val="hy-AM"/>
          </w:rPr>
          <w:t>օրվան հաջորդող տասներորդ օրը</w:t>
        </w:r>
        <w:r>
          <w:rPr>
            <w:rFonts w:ascii="GHEA Grapalat" w:hAnsi="GHEA Grapalat" w:cs="GHEA Grapalat"/>
            <w:sz w:val="24"/>
            <w:szCs w:val="24"/>
            <w:shd w:val="clear" w:color="auto" w:fill="FFFFFF"/>
            <w:lang w:val="hy-AM"/>
          </w:rPr>
          <w:t>:</w:t>
        </w:r>
      </w:ins>
    </w:p>
    <w:p w14:paraId="5E288B6C" w14:textId="77777777" w:rsidR="006D0087" w:rsidRPr="006A7C3F" w:rsidRDefault="006D0087" w:rsidP="006D0087">
      <w:pPr>
        <w:shd w:val="clear" w:color="auto" w:fill="FFFFFF"/>
        <w:spacing w:after="0" w:line="360" w:lineRule="auto"/>
        <w:ind w:firstLine="425"/>
        <w:jc w:val="both"/>
        <w:rPr>
          <w:ins w:id="26" w:author="Armine Arakelyan" w:date="2024-08-26T11:34:00Z"/>
          <w:rFonts w:ascii="GHEA Grapalat" w:hAnsi="GHEA Grapalat" w:cs="GHEA Grapalat"/>
          <w:sz w:val="24"/>
          <w:szCs w:val="24"/>
          <w:shd w:val="clear" w:color="auto" w:fill="FFFFFF"/>
          <w:lang w:val="hy-AM"/>
        </w:rPr>
      </w:pPr>
      <w:ins w:id="27" w:author="Armine Arakelyan" w:date="2024-08-26T11:34:00Z">
        <w:r w:rsidRPr="006A7C3F">
          <w:rPr>
            <w:rFonts w:ascii="GHEA Grapalat" w:hAnsi="GHEA Grapalat" w:cs="GHEA Grapalat"/>
            <w:sz w:val="24"/>
            <w:szCs w:val="24"/>
            <w:shd w:val="clear" w:color="auto" w:fill="FFFFFF"/>
            <w:lang w:val="hy-AM"/>
          </w:rPr>
          <w:t>2. Սույն օրենքի 1-ին և 2-րդ հոդվածներով սահ</w:t>
        </w:r>
        <w:bookmarkStart w:id="28" w:name="_GoBack"/>
        <w:bookmarkEnd w:id="28"/>
        <w:r w:rsidRPr="006A7C3F">
          <w:rPr>
            <w:rFonts w:ascii="GHEA Grapalat" w:hAnsi="GHEA Grapalat" w:cs="GHEA Grapalat"/>
            <w:sz w:val="24"/>
            <w:szCs w:val="24"/>
            <w:shd w:val="clear" w:color="auto" w:fill="FFFFFF"/>
            <w:lang w:val="hy-AM"/>
          </w:rPr>
          <w:t xml:space="preserve">մանվող դրույթների կիրարկումն ապահովող </w:t>
        </w:r>
        <w:r w:rsidRPr="006A7C3F">
          <w:rPr>
            <w:rFonts w:ascii="GHEA Grapalat" w:hAnsi="GHEA Grapalat" w:cs="Arial"/>
            <w:sz w:val="24"/>
            <w:szCs w:val="24"/>
            <w:shd w:val="clear" w:color="auto" w:fill="FFFFFF"/>
            <w:lang w:val="hy-AM"/>
          </w:rPr>
          <w:t>ենթաօրենսդրական</w:t>
        </w:r>
        <w:r w:rsidRPr="006A7C3F">
          <w:rPr>
            <w:rFonts w:ascii="GHEA Grapalat" w:hAnsi="GHEA Grapalat" w:cs="GHEA Grapalat"/>
            <w:sz w:val="24"/>
            <w:szCs w:val="24"/>
            <w:shd w:val="clear" w:color="auto" w:fill="FFFFFF"/>
            <w:lang w:val="hy-AM"/>
          </w:rPr>
          <w:t xml:space="preserve"> </w:t>
        </w:r>
        <w:r w:rsidRPr="006A7C3F">
          <w:rPr>
            <w:rFonts w:ascii="GHEA Grapalat" w:hAnsi="GHEA Grapalat" w:cs="Arial"/>
            <w:sz w:val="24"/>
            <w:szCs w:val="24"/>
            <w:shd w:val="clear" w:color="auto" w:fill="FFFFFF"/>
            <w:lang w:val="hy-AM"/>
          </w:rPr>
          <w:t>նորմատիվ</w:t>
        </w:r>
        <w:r w:rsidRPr="006A7C3F">
          <w:rPr>
            <w:rFonts w:ascii="GHEA Grapalat" w:hAnsi="GHEA Grapalat" w:cs="GHEA Grapalat"/>
            <w:sz w:val="24"/>
            <w:szCs w:val="24"/>
            <w:shd w:val="clear" w:color="auto" w:fill="FFFFFF"/>
            <w:lang w:val="hy-AM"/>
          </w:rPr>
          <w:t xml:space="preserve"> </w:t>
        </w:r>
        <w:r w:rsidRPr="006A7C3F">
          <w:rPr>
            <w:rFonts w:ascii="GHEA Grapalat" w:hAnsi="GHEA Grapalat" w:cs="Arial"/>
            <w:sz w:val="24"/>
            <w:szCs w:val="24"/>
            <w:shd w:val="clear" w:color="auto" w:fill="FFFFFF"/>
            <w:lang w:val="hy-AM"/>
          </w:rPr>
          <w:t>իրավական</w:t>
        </w:r>
        <w:r w:rsidRPr="006A7C3F">
          <w:rPr>
            <w:rFonts w:ascii="GHEA Grapalat" w:hAnsi="GHEA Grapalat" w:cs="GHEA Grapalat"/>
            <w:sz w:val="24"/>
            <w:szCs w:val="24"/>
            <w:shd w:val="clear" w:color="auto" w:fill="FFFFFF"/>
            <w:lang w:val="hy-AM"/>
          </w:rPr>
          <w:t xml:space="preserve"> </w:t>
        </w:r>
        <w:r w:rsidRPr="006A7C3F">
          <w:rPr>
            <w:rFonts w:ascii="GHEA Grapalat" w:hAnsi="GHEA Grapalat" w:cs="Arial"/>
            <w:sz w:val="24"/>
            <w:szCs w:val="24"/>
            <w:shd w:val="clear" w:color="auto" w:fill="FFFFFF"/>
            <w:lang w:val="hy-AM"/>
          </w:rPr>
          <w:t>ակտը</w:t>
        </w:r>
        <w:r w:rsidRPr="006A7C3F">
          <w:rPr>
            <w:rFonts w:ascii="GHEA Grapalat" w:hAnsi="GHEA Grapalat" w:cs="GHEA Grapalat"/>
            <w:sz w:val="24"/>
            <w:szCs w:val="24"/>
            <w:shd w:val="clear" w:color="auto" w:fill="FFFFFF"/>
            <w:lang w:val="hy-AM"/>
          </w:rPr>
          <w:t xml:space="preserve"> Կառավարությունը սահմանում է սույն օրենքն </w:t>
        </w:r>
        <w:r>
          <w:rPr>
            <w:rFonts w:ascii="GHEA Grapalat" w:hAnsi="GHEA Grapalat" w:cs="GHEA Grapalat"/>
            <w:sz w:val="24"/>
            <w:szCs w:val="24"/>
            <w:shd w:val="clear" w:color="auto" w:fill="FFFFFF"/>
            <w:lang w:val="hy-AM"/>
          </w:rPr>
          <w:t>ընդունվելու օրվան հաջորդող օրվանից</w:t>
        </w:r>
        <w:r w:rsidRPr="006A7C3F">
          <w:rPr>
            <w:rFonts w:ascii="GHEA Grapalat" w:hAnsi="GHEA Grapalat" w:cs="GHEA Grapalat"/>
            <w:sz w:val="24"/>
            <w:szCs w:val="24"/>
            <w:shd w:val="clear" w:color="auto" w:fill="FFFFFF"/>
            <w:lang w:val="hy-AM"/>
          </w:rPr>
          <w:t xml:space="preserve"> հետո՝ </w:t>
        </w:r>
        <w:r>
          <w:rPr>
            <w:rFonts w:ascii="GHEA Grapalat" w:hAnsi="GHEA Grapalat" w:cs="GHEA Grapalat"/>
            <w:sz w:val="24"/>
            <w:szCs w:val="24"/>
            <w:shd w:val="clear" w:color="auto" w:fill="FFFFFF"/>
            <w:lang w:val="hy-AM"/>
          </w:rPr>
          <w:t>վեցամ</w:t>
        </w:r>
        <w:r w:rsidRPr="006A7C3F">
          <w:rPr>
            <w:rFonts w:ascii="GHEA Grapalat" w:hAnsi="GHEA Grapalat" w:cs="GHEA Grapalat"/>
            <w:sz w:val="24"/>
            <w:szCs w:val="24"/>
            <w:shd w:val="clear" w:color="auto" w:fill="FFFFFF"/>
            <w:lang w:val="hy-AM"/>
          </w:rPr>
          <w:t>սյա ժամկետում:</w:t>
        </w:r>
      </w:ins>
    </w:p>
    <w:p w14:paraId="0F5630FF" w14:textId="77777777" w:rsidR="00B566C9" w:rsidRPr="006D0087" w:rsidRDefault="00B566C9" w:rsidP="006D0087">
      <w:pPr>
        <w:pStyle w:val="NormalWeb"/>
        <w:shd w:val="clear" w:color="auto" w:fill="FFFFFF"/>
        <w:spacing w:before="0" w:beforeAutospacing="0" w:after="0" w:afterAutospacing="0"/>
        <w:ind w:firstLine="375"/>
        <w:rPr>
          <w:rFonts w:ascii="GHEA Grapalat" w:hAnsi="GHEA Grapalat"/>
          <w:color w:val="000000"/>
          <w:sz w:val="22"/>
          <w:szCs w:val="22"/>
          <w:lang w:val="hy-AM"/>
        </w:rPr>
      </w:pPr>
    </w:p>
    <w:sectPr w:rsidR="00B566C9" w:rsidRPr="006D0087" w:rsidSect="00B5261C">
      <w:pgSz w:w="11907" w:h="16840" w:code="9"/>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mine Arakelyan">
    <w15:presenceInfo w15:providerId="None" w15:userId="Armine Arak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AFC"/>
    <w:rsid w:val="000447E0"/>
    <w:rsid w:val="000453A3"/>
    <w:rsid w:val="00060EE3"/>
    <w:rsid w:val="000636A3"/>
    <w:rsid w:val="000770F9"/>
    <w:rsid w:val="00097A5E"/>
    <w:rsid w:val="00097F7E"/>
    <w:rsid w:val="000A6FF9"/>
    <w:rsid w:val="000B3DD6"/>
    <w:rsid w:val="000D46F3"/>
    <w:rsid w:val="001037BE"/>
    <w:rsid w:val="00122B6A"/>
    <w:rsid w:val="00127652"/>
    <w:rsid w:val="00165381"/>
    <w:rsid w:val="001930F9"/>
    <w:rsid w:val="001C7089"/>
    <w:rsid w:val="001D114B"/>
    <w:rsid w:val="001D72C1"/>
    <w:rsid w:val="001E09F4"/>
    <w:rsid w:val="001E78F1"/>
    <w:rsid w:val="0021294B"/>
    <w:rsid w:val="002250C7"/>
    <w:rsid w:val="002321C1"/>
    <w:rsid w:val="00262AA2"/>
    <w:rsid w:val="00271224"/>
    <w:rsid w:val="00283897"/>
    <w:rsid w:val="00286D45"/>
    <w:rsid w:val="0029233E"/>
    <w:rsid w:val="002A2085"/>
    <w:rsid w:val="002D1802"/>
    <w:rsid w:val="002E2298"/>
    <w:rsid w:val="0030656E"/>
    <w:rsid w:val="0030710E"/>
    <w:rsid w:val="00312F08"/>
    <w:rsid w:val="00321E70"/>
    <w:rsid w:val="003604DD"/>
    <w:rsid w:val="00362E07"/>
    <w:rsid w:val="0037657E"/>
    <w:rsid w:val="00387DCF"/>
    <w:rsid w:val="003B7AC4"/>
    <w:rsid w:val="003C103E"/>
    <w:rsid w:val="003D1FD7"/>
    <w:rsid w:val="00451D72"/>
    <w:rsid w:val="004A49B6"/>
    <w:rsid w:val="004A623B"/>
    <w:rsid w:val="004C4046"/>
    <w:rsid w:val="004D16C0"/>
    <w:rsid w:val="005123F5"/>
    <w:rsid w:val="005333F2"/>
    <w:rsid w:val="00562861"/>
    <w:rsid w:val="005646E5"/>
    <w:rsid w:val="00575C9D"/>
    <w:rsid w:val="005937C9"/>
    <w:rsid w:val="005977B8"/>
    <w:rsid w:val="005E02CA"/>
    <w:rsid w:val="005E3B20"/>
    <w:rsid w:val="00657DC5"/>
    <w:rsid w:val="0069763B"/>
    <w:rsid w:val="006C4B9E"/>
    <w:rsid w:val="006D0087"/>
    <w:rsid w:val="00700A50"/>
    <w:rsid w:val="007308FA"/>
    <w:rsid w:val="007337CA"/>
    <w:rsid w:val="0075101F"/>
    <w:rsid w:val="0079207A"/>
    <w:rsid w:val="007C0B97"/>
    <w:rsid w:val="007C0EE0"/>
    <w:rsid w:val="007F6D41"/>
    <w:rsid w:val="00837398"/>
    <w:rsid w:val="00852B82"/>
    <w:rsid w:val="00866411"/>
    <w:rsid w:val="008A7EDC"/>
    <w:rsid w:val="00964F6D"/>
    <w:rsid w:val="0099130E"/>
    <w:rsid w:val="009A79C5"/>
    <w:rsid w:val="009B2E63"/>
    <w:rsid w:val="009B3D33"/>
    <w:rsid w:val="00A014B4"/>
    <w:rsid w:val="00A107EC"/>
    <w:rsid w:val="00A504E3"/>
    <w:rsid w:val="00A77C66"/>
    <w:rsid w:val="00A821AA"/>
    <w:rsid w:val="00A84A37"/>
    <w:rsid w:val="00AA1AFC"/>
    <w:rsid w:val="00AE1B3F"/>
    <w:rsid w:val="00AF3C71"/>
    <w:rsid w:val="00AF54DB"/>
    <w:rsid w:val="00B0743D"/>
    <w:rsid w:val="00B1700D"/>
    <w:rsid w:val="00B5261C"/>
    <w:rsid w:val="00B566C9"/>
    <w:rsid w:val="00B63123"/>
    <w:rsid w:val="00B97A35"/>
    <w:rsid w:val="00C11EC4"/>
    <w:rsid w:val="00C4677A"/>
    <w:rsid w:val="00C5758E"/>
    <w:rsid w:val="00C77C9B"/>
    <w:rsid w:val="00CE45D7"/>
    <w:rsid w:val="00D441F9"/>
    <w:rsid w:val="00D803A9"/>
    <w:rsid w:val="00DA7647"/>
    <w:rsid w:val="00DC5B96"/>
    <w:rsid w:val="00E61F1D"/>
    <w:rsid w:val="00E71B63"/>
    <w:rsid w:val="00EE29CC"/>
    <w:rsid w:val="00EF2512"/>
    <w:rsid w:val="00F00F64"/>
    <w:rsid w:val="00F1083C"/>
    <w:rsid w:val="00F20215"/>
    <w:rsid w:val="00F61879"/>
    <w:rsid w:val="00F61E7C"/>
    <w:rsid w:val="00F92706"/>
    <w:rsid w:val="00FA5704"/>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1578"/>
  <w15:docId w15:val="{795F12B8-D06C-478D-A138-658B8457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B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9A79C5"/>
    <w:rPr>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9A79C5"/>
    <w:pPr>
      <w:spacing w:before="100" w:beforeAutospacing="1" w:after="100" w:afterAutospacing="1" w:line="240" w:lineRule="auto"/>
    </w:pPr>
    <w:rPr>
      <w:sz w:val="24"/>
      <w:szCs w:val="24"/>
    </w:rPr>
  </w:style>
  <w:style w:type="character" w:styleId="Strong">
    <w:name w:val="Strong"/>
    <w:basedOn w:val="DefaultParagraphFont"/>
    <w:uiPriority w:val="22"/>
    <w:qFormat/>
    <w:rsid w:val="00060EE3"/>
    <w:rPr>
      <w:b/>
      <w:bCs/>
    </w:rPr>
  </w:style>
  <w:style w:type="character" w:styleId="Emphasis">
    <w:name w:val="Emphasis"/>
    <w:basedOn w:val="DefaultParagraphFont"/>
    <w:uiPriority w:val="20"/>
    <w:qFormat/>
    <w:rsid w:val="0030656E"/>
    <w:rPr>
      <w:i/>
      <w:iCs/>
    </w:rPr>
  </w:style>
  <w:style w:type="character" w:styleId="Hyperlink">
    <w:name w:val="Hyperlink"/>
    <w:basedOn w:val="DefaultParagraphFont"/>
    <w:uiPriority w:val="99"/>
    <w:semiHidden/>
    <w:unhideWhenUsed/>
    <w:rsid w:val="0030656E"/>
    <w:rPr>
      <w:color w:val="0000FF"/>
      <w:u w:val="single"/>
    </w:rPr>
  </w:style>
  <w:style w:type="paragraph" w:styleId="BalloonText">
    <w:name w:val="Balloon Text"/>
    <w:basedOn w:val="Normal"/>
    <w:link w:val="BalloonTextChar"/>
    <w:uiPriority w:val="99"/>
    <w:semiHidden/>
    <w:unhideWhenUsed/>
    <w:rsid w:val="002E22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2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48755">
      <w:bodyDiv w:val="1"/>
      <w:marLeft w:val="0"/>
      <w:marRight w:val="0"/>
      <w:marTop w:val="0"/>
      <w:marBottom w:val="0"/>
      <w:divBdr>
        <w:top w:val="none" w:sz="0" w:space="0" w:color="auto"/>
        <w:left w:val="none" w:sz="0" w:space="0" w:color="auto"/>
        <w:bottom w:val="none" w:sz="0" w:space="0" w:color="auto"/>
        <w:right w:val="none" w:sz="0" w:space="0" w:color="auto"/>
      </w:divBdr>
      <w:divsChild>
        <w:div w:id="409621606">
          <w:marLeft w:val="0"/>
          <w:marRight w:val="0"/>
          <w:marTop w:val="0"/>
          <w:marBottom w:val="0"/>
          <w:divBdr>
            <w:top w:val="none" w:sz="0" w:space="0" w:color="auto"/>
            <w:left w:val="none" w:sz="0" w:space="0" w:color="auto"/>
            <w:bottom w:val="none" w:sz="0" w:space="0" w:color="auto"/>
            <w:right w:val="none" w:sz="0" w:space="0" w:color="auto"/>
          </w:divBdr>
          <w:divsChild>
            <w:div w:id="156775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09782">
      <w:bodyDiv w:val="1"/>
      <w:marLeft w:val="0"/>
      <w:marRight w:val="0"/>
      <w:marTop w:val="0"/>
      <w:marBottom w:val="0"/>
      <w:divBdr>
        <w:top w:val="none" w:sz="0" w:space="0" w:color="auto"/>
        <w:left w:val="none" w:sz="0" w:space="0" w:color="auto"/>
        <w:bottom w:val="none" w:sz="0" w:space="0" w:color="auto"/>
        <w:right w:val="none" w:sz="0" w:space="0" w:color="auto"/>
      </w:divBdr>
      <w:divsChild>
        <w:div w:id="139229963">
          <w:marLeft w:val="0"/>
          <w:marRight w:val="0"/>
          <w:marTop w:val="0"/>
          <w:marBottom w:val="0"/>
          <w:divBdr>
            <w:top w:val="none" w:sz="0" w:space="0" w:color="auto"/>
            <w:left w:val="none" w:sz="0" w:space="0" w:color="auto"/>
            <w:bottom w:val="none" w:sz="0" w:space="0" w:color="auto"/>
            <w:right w:val="none" w:sz="0" w:space="0" w:color="auto"/>
          </w:divBdr>
          <w:divsChild>
            <w:div w:id="120247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5315">
      <w:bodyDiv w:val="1"/>
      <w:marLeft w:val="0"/>
      <w:marRight w:val="0"/>
      <w:marTop w:val="0"/>
      <w:marBottom w:val="0"/>
      <w:divBdr>
        <w:top w:val="none" w:sz="0" w:space="0" w:color="auto"/>
        <w:left w:val="none" w:sz="0" w:space="0" w:color="auto"/>
        <w:bottom w:val="none" w:sz="0" w:space="0" w:color="auto"/>
        <w:right w:val="none" w:sz="0" w:space="0" w:color="auto"/>
      </w:divBdr>
    </w:div>
    <w:div w:id="330715992">
      <w:bodyDiv w:val="1"/>
      <w:marLeft w:val="0"/>
      <w:marRight w:val="0"/>
      <w:marTop w:val="0"/>
      <w:marBottom w:val="0"/>
      <w:divBdr>
        <w:top w:val="none" w:sz="0" w:space="0" w:color="auto"/>
        <w:left w:val="none" w:sz="0" w:space="0" w:color="auto"/>
        <w:bottom w:val="none" w:sz="0" w:space="0" w:color="auto"/>
        <w:right w:val="none" w:sz="0" w:space="0" w:color="auto"/>
      </w:divBdr>
    </w:div>
    <w:div w:id="472336283">
      <w:bodyDiv w:val="1"/>
      <w:marLeft w:val="0"/>
      <w:marRight w:val="0"/>
      <w:marTop w:val="0"/>
      <w:marBottom w:val="0"/>
      <w:divBdr>
        <w:top w:val="none" w:sz="0" w:space="0" w:color="auto"/>
        <w:left w:val="none" w:sz="0" w:space="0" w:color="auto"/>
        <w:bottom w:val="none" w:sz="0" w:space="0" w:color="auto"/>
        <w:right w:val="none" w:sz="0" w:space="0" w:color="auto"/>
      </w:divBdr>
    </w:div>
    <w:div w:id="711927175">
      <w:bodyDiv w:val="1"/>
      <w:marLeft w:val="0"/>
      <w:marRight w:val="0"/>
      <w:marTop w:val="0"/>
      <w:marBottom w:val="0"/>
      <w:divBdr>
        <w:top w:val="none" w:sz="0" w:space="0" w:color="auto"/>
        <w:left w:val="none" w:sz="0" w:space="0" w:color="auto"/>
        <w:bottom w:val="none" w:sz="0" w:space="0" w:color="auto"/>
        <w:right w:val="none" w:sz="0" w:space="0" w:color="auto"/>
      </w:divBdr>
    </w:div>
    <w:div w:id="735975666">
      <w:bodyDiv w:val="1"/>
      <w:marLeft w:val="0"/>
      <w:marRight w:val="0"/>
      <w:marTop w:val="0"/>
      <w:marBottom w:val="0"/>
      <w:divBdr>
        <w:top w:val="none" w:sz="0" w:space="0" w:color="auto"/>
        <w:left w:val="none" w:sz="0" w:space="0" w:color="auto"/>
        <w:bottom w:val="none" w:sz="0" w:space="0" w:color="auto"/>
        <w:right w:val="none" w:sz="0" w:space="0" w:color="auto"/>
      </w:divBdr>
      <w:divsChild>
        <w:div w:id="226495043">
          <w:marLeft w:val="0"/>
          <w:marRight w:val="0"/>
          <w:marTop w:val="0"/>
          <w:marBottom w:val="0"/>
          <w:divBdr>
            <w:top w:val="none" w:sz="0" w:space="0" w:color="auto"/>
            <w:left w:val="none" w:sz="0" w:space="0" w:color="auto"/>
            <w:bottom w:val="none" w:sz="0" w:space="0" w:color="auto"/>
            <w:right w:val="none" w:sz="0" w:space="0" w:color="auto"/>
          </w:divBdr>
          <w:divsChild>
            <w:div w:id="175998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311805">
      <w:bodyDiv w:val="1"/>
      <w:marLeft w:val="0"/>
      <w:marRight w:val="0"/>
      <w:marTop w:val="0"/>
      <w:marBottom w:val="0"/>
      <w:divBdr>
        <w:top w:val="none" w:sz="0" w:space="0" w:color="auto"/>
        <w:left w:val="none" w:sz="0" w:space="0" w:color="auto"/>
        <w:bottom w:val="none" w:sz="0" w:space="0" w:color="auto"/>
        <w:right w:val="none" w:sz="0" w:space="0" w:color="auto"/>
      </w:divBdr>
    </w:div>
    <w:div w:id="797261420">
      <w:bodyDiv w:val="1"/>
      <w:marLeft w:val="0"/>
      <w:marRight w:val="0"/>
      <w:marTop w:val="0"/>
      <w:marBottom w:val="0"/>
      <w:divBdr>
        <w:top w:val="none" w:sz="0" w:space="0" w:color="auto"/>
        <w:left w:val="none" w:sz="0" w:space="0" w:color="auto"/>
        <w:bottom w:val="none" w:sz="0" w:space="0" w:color="auto"/>
        <w:right w:val="none" w:sz="0" w:space="0" w:color="auto"/>
      </w:divBdr>
    </w:div>
    <w:div w:id="1089547522">
      <w:bodyDiv w:val="1"/>
      <w:marLeft w:val="0"/>
      <w:marRight w:val="0"/>
      <w:marTop w:val="0"/>
      <w:marBottom w:val="0"/>
      <w:divBdr>
        <w:top w:val="none" w:sz="0" w:space="0" w:color="auto"/>
        <w:left w:val="none" w:sz="0" w:space="0" w:color="auto"/>
        <w:bottom w:val="none" w:sz="0" w:space="0" w:color="auto"/>
        <w:right w:val="none" w:sz="0" w:space="0" w:color="auto"/>
      </w:divBdr>
      <w:divsChild>
        <w:div w:id="142087124">
          <w:marLeft w:val="0"/>
          <w:marRight w:val="0"/>
          <w:marTop w:val="0"/>
          <w:marBottom w:val="0"/>
          <w:divBdr>
            <w:top w:val="none" w:sz="0" w:space="0" w:color="auto"/>
            <w:left w:val="none" w:sz="0" w:space="0" w:color="auto"/>
            <w:bottom w:val="none" w:sz="0" w:space="0" w:color="auto"/>
            <w:right w:val="none" w:sz="0" w:space="0" w:color="auto"/>
          </w:divBdr>
          <w:divsChild>
            <w:div w:id="154429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2533">
      <w:bodyDiv w:val="1"/>
      <w:marLeft w:val="0"/>
      <w:marRight w:val="0"/>
      <w:marTop w:val="0"/>
      <w:marBottom w:val="0"/>
      <w:divBdr>
        <w:top w:val="none" w:sz="0" w:space="0" w:color="auto"/>
        <w:left w:val="none" w:sz="0" w:space="0" w:color="auto"/>
        <w:bottom w:val="none" w:sz="0" w:space="0" w:color="auto"/>
        <w:right w:val="none" w:sz="0" w:space="0" w:color="auto"/>
      </w:divBdr>
    </w:div>
    <w:div w:id="1138037839">
      <w:bodyDiv w:val="1"/>
      <w:marLeft w:val="0"/>
      <w:marRight w:val="0"/>
      <w:marTop w:val="0"/>
      <w:marBottom w:val="0"/>
      <w:divBdr>
        <w:top w:val="none" w:sz="0" w:space="0" w:color="auto"/>
        <w:left w:val="none" w:sz="0" w:space="0" w:color="auto"/>
        <w:bottom w:val="none" w:sz="0" w:space="0" w:color="auto"/>
        <w:right w:val="none" w:sz="0" w:space="0" w:color="auto"/>
      </w:divBdr>
    </w:div>
    <w:div w:id="1147549514">
      <w:bodyDiv w:val="1"/>
      <w:marLeft w:val="0"/>
      <w:marRight w:val="0"/>
      <w:marTop w:val="0"/>
      <w:marBottom w:val="0"/>
      <w:divBdr>
        <w:top w:val="none" w:sz="0" w:space="0" w:color="auto"/>
        <w:left w:val="none" w:sz="0" w:space="0" w:color="auto"/>
        <w:bottom w:val="none" w:sz="0" w:space="0" w:color="auto"/>
        <w:right w:val="none" w:sz="0" w:space="0" w:color="auto"/>
      </w:divBdr>
      <w:divsChild>
        <w:div w:id="522474282">
          <w:marLeft w:val="0"/>
          <w:marRight w:val="0"/>
          <w:marTop w:val="0"/>
          <w:marBottom w:val="0"/>
          <w:divBdr>
            <w:top w:val="none" w:sz="0" w:space="0" w:color="auto"/>
            <w:left w:val="none" w:sz="0" w:space="0" w:color="auto"/>
            <w:bottom w:val="none" w:sz="0" w:space="0" w:color="auto"/>
            <w:right w:val="none" w:sz="0" w:space="0" w:color="auto"/>
          </w:divBdr>
          <w:divsChild>
            <w:div w:id="172105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692408">
      <w:bodyDiv w:val="1"/>
      <w:marLeft w:val="0"/>
      <w:marRight w:val="0"/>
      <w:marTop w:val="0"/>
      <w:marBottom w:val="0"/>
      <w:divBdr>
        <w:top w:val="none" w:sz="0" w:space="0" w:color="auto"/>
        <w:left w:val="none" w:sz="0" w:space="0" w:color="auto"/>
        <w:bottom w:val="none" w:sz="0" w:space="0" w:color="auto"/>
        <w:right w:val="none" w:sz="0" w:space="0" w:color="auto"/>
      </w:divBdr>
    </w:div>
    <w:div w:id="1249119965">
      <w:bodyDiv w:val="1"/>
      <w:marLeft w:val="0"/>
      <w:marRight w:val="0"/>
      <w:marTop w:val="0"/>
      <w:marBottom w:val="0"/>
      <w:divBdr>
        <w:top w:val="none" w:sz="0" w:space="0" w:color="auto"/>
        <w:left w:val="none" w:sz="0" w:space="0" w:color="auto"/>
        <w:bottom w:val="none" w:sz="0" w:space="0" w:color="auto"/>
        <w:right w:val="none" w:sz="0" w:space="0" w:color="auto"/>
      </w:divBdr>
      <w:divsChild>
        <w:div w:id="1600986676">
          <w:marLeft w:val="0"/>
          <w:marRight w:val="0"/>
          <w:marTop w:val="0"/>
          <w:marBottom w:val="0"/>
          <w:divBdr>
            <w:top w:val="none" w:sz="0" w:space="0" w:color="auto"/>
            <w:left w:val="none" w:sz="0" w:space="0" w:color="auto"/>
            <w:bottom w:val="none" w:sz="0" w:space="0" w:color="auto"/>
            <w:right w:val="none" w:sz="0" w:space="0" w:color="auto"/>
          </w:divBdr>
          <w:divsChild>
            <w:div w:id="3902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892954">
      <w:bodyDiv w:val="1"/>
      <w:marLeft w:val="0"/>
      <w:marRight w:val="0"/>
      <w:marTop w:val="0"/>
      <w:marBottom w:val="0"/>
      <w:divBdr>
        <w:top w:val="none" w:sz="0" w:space="0" w:color="auto"/>
        <w:left w:val="none" w:sz="0" w:space="0" w:color="auto"/>
        <w:bottom w:val="none" w:sz="0" w:space="0" w:color="auto"/>
        <w:right w:val="none" w:sz="0" w:space="0" w:color="auto"/>
      </w:divBdr>
      <w:divsChild>
        <w:div w:id="1339842405">
          <w:marLeft w:val="0"/>
          <w:marRight w:val="0"/>
          <w:marTop w:val="0"/>
          <w:marBottom w:val="0"/>
          <w:divBdr>
            <w:top w:val="none" w:sz="0" w:space="0" w:color="auto"/>
            <w:left w:val="none" w:sz="0" w:space="0" w:color="auto"/>
            <w:bottom w:val="none" w:sz="0" w:space="0" w:color="auto"/>
            <w:right w:val="none" w:sz="0" w:space="0" w:color="auto"/>
          </w:divBdr>
          <w:divsChild>
            <w:div w:id="51855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22396">
      <w:bodyDiv w:val="1"/>
      <w:marLeft w:val="0"/>
      <w:marRight w:val="0"/>
      <w:marTop w:val="0"/>
      <w:marBottom w:val="0"/>
      <w:divBdr>
        <w:top w:val="none" w:sz="0" w:space="0" w:color="auto"/>
        <w:left w:val="none" w:sz="0" w:space="0" w:color="auto"/>
        <w:bottom w:val="none" w:sz="0" w:space="0" w:color="auto"/>
        <w:right w:val="none" w:sz="0" w:space="0" w:color="auto"/>
      </w:divBdr>
      <w:divsChild>
        <w:div w:id="963462219">
          <w:marLeft w:val="0"/>
          <w:marRight w:val="0"/>
          <w:marTop w:val="0"/>
          <w:marBottom w:val="0"/>
          <w:divBdr>
            <w:top w:val="none" w:sz="0" w:space="0" w:color="auto"/>
            <w:left w:val="none" w:sz="0" w:space="0" w:color="auto"/>
            <w:bottom w:val="none" w:sz="0" w:space="0" w:color="auto"/>
            <w:right w:val="none" w:sz="0" w:space="0" w:color="auto"/>
          </w:divBdr>
          <w:divsChild>
            <w:div w:id="18803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552417">
      <w:bodyDiv w:val="1"/>
      <w:marLeft w:val="0"/>
      <w:marRight w:val="0"/>
      <w:marTop w:val="0"/>
      <w:marBottom w:val="0"/>
      <w:divBdr>
        <w:top w:val="none" w:sz="0" w:space="0" w:color="auto"/>
        <w:left w:val="none" w:sz="0" w:space="0" w:color="auto"/>
        <w:bottom w:val="none" w:sz="0" w:space="0" w:color="auto"/>
        <w:right w:val="none" w:sz="0" w:space="0" w:color="auto"/>
      </w:divBdr>
    </w:div>
    <w:div w:id="1396321162">
      <w:bodyDiv w:val="1"/>
      <w:marLeft w:val="0"/>
      <w:marRight w:val="0"/>
      <w:marTop w:val="0"/>
      <w:marBottom w:val="0"/>
      <w:divBdr>
        <w:top w:val="none" w:sz="0" w:space="0" w:color="auto"/>
        <w:left w:val="none" w:sz="0" w:space="0" w:color="auto"/>
        <w:bottom w:val="none" w:sz="0" w:space="0" w:color="auto"/>
        <w:right w:val="none" w:sz="0" w:space="0" w:color="auto"/>
      </w:divBdr>
    </w:div>
    <w:div w:id="1458335622">
      <w:bodyDiv w:val="1"/>
      <w:marLeft w:val="0"/>
      <w:marRight w:val="0"/>
      <w:marTop w:val="0"/>
      <w:marBottom w:val="0"/>
      <w:divBdr>
        <w:top w:val="none" w:sz="0" w:space="0" w:color="auto"/>
        <w:left w:val="none" w:sz="0" w:space="0" w:color="auto"/>
        <w:bottom w:val="none" w:sz="0" w:space="0" w:color="auto"/>
        <w:right w:val="none" w:sz="0" w:space="0" w:color="auto"/>
      </w:divBdr>
    </w:div>
    <w:div w:id="1555384439">
      <w:bodyDiv w:val="1"/>
      <w:marLeft w:val="0"/>
      <w:marRight w:val="0"/>
      <w:marTop w:val="0"/>
      <w:marBottom w:val="0"/>
      <w:divBdr>
        <w:top w:val="none" w:sz="0" w:space="0" w:color="auto"/>
        <w:left w:val="none" w:sz="0" w:space="0" w:color="auto"/>
        <w:bottom w:val="none" w:sz="0" w:space="0" w:color="auto"/>
        <w:right w:val="none" w:sz="0" w:space="0" w:color="auto"/>
      </w:divBdr>
      <w:divsChild>
        <w:div w:id="1132555037">
          <w:marLeft w:val="0"/>
          <w:marRight w:val="0"/>
          <w:marTop w:val="0"/>
          <w:marBottom w:val="0"/>
          <w:divBdr>
            <w:top w:val="none" w:sz="0" w:space="0" w:color="auto"/>
            <w:left w:val="none" w:sz="0" w:space="0" w:color="auto"/>
            <w:bottom w:val="none" w:sz="0" w:space="0" w:color="auto"/>
            <w:right w:val="none" w:sz="0" w:space="0" w:color="auto"/>
          </w:divBdr>
          <w:divsChild>
            <w:div w:id="65576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74142">
      <w:bodyDiv w:val="1"/>
      <w:marLeft w:val="0"/>
      <w:marRight w:val="0"/>
      <w:marTop w:val="0"/>
      <w:marBottom w:val="0"/>
      <w:divBdr>
        <w:top w:val="none" w:sz="0" w:space="0" w:color="auto"/>
        <w:left w:val="none" w:sz="0" w:space="0" w:color="auto"/>
        <w:bottom w:val="none" w:sz="0" w:space="0" w:color="auto"/>
        <w:right w:val="none" w:sz="0" w:space="0" w:color="auto"/>
      </w:divBdr>
    </w:div>
    <w:div w:id="1825852063">
      <w:bodyDiv w:val="1"/>
      <w:marLeft w:val="0"/>
      <w:marRight w:val="0"/>
      <w:marTop w:val="0"/>
      <w:marBottom w:val="0"/>
      <w:divBdr>
        <w:top w:val="none" w:sz="0" w:space="0" w:color="auto"/>
        <w:left w:val="none" w:sz="0" w:space="0" w:color="auto"/>
        <w:bottom w:val="none" w:sz="0" w:space="0" w:color="auto"/>
        <w:right w:val="none" w:sz="0" w:space="0" w:color="auto"/>
      </w:divBdr>
    </w:div>
    <w:div w:id="1835949826">
      <w:bodyDiv w:val="1"/>
      <w:marLeft w:val="0"/>
      <w:marRight w:val="0"/>
      <w:marTop w:val="0"/>
      <w:marBottom w:val="0"/>
      <w:divBdr>
        <w:top w:val="none" w:sz="0" w:space="0" w:color="auto"/>
        <w:left w:val="none" w:sz="0" w:space="0" w:color="auto"/>
        <w:bottom w:val="none" w:sz="0" w:space="0" w:color="auto"/>
        <w:right w:val="none" w:sz="0" w:space="0" w:color="auto"/>
      </w:divBdr>
    </w:div>
    <w:div w:id="1844278728">
      <w:bodyDiv w:val="1"/>
      <w:marLeft w:val="0"/>
      <w:marRight w:val="0"/>
      <w:marTop w:val="0"/>
      <w:marBottom w:val="0"/>
      <w:divBdr>
        <w:top w:val="none" w:sz="0" w:space="0" w:color="auto"/>
        <w:left w:val="none" w:sz="0" w:space="0" w:color="auto"/>
        <w:bottom w:val="none" w:sz="0" w:space="0" w:color="auto"/>
        <w:right w:val="none" w:sz="0" w:space="0" w:color="auto"/>
      </w:divBdr>
    </w:div>
    <w:div w:id="1874152541">
      <w:bodyDiv w:val="1"/>
      <w:marLeft w:val="0"/>
      <w:marRight w:val="0"/>
      <w:marTop w:val="0"/>
      <w:marBottom w:val="0"/>
      <w:divBdr>
        <w:top w:val="none" w:sz="0" w:space="0" w:color="auto"/>
        <w:left w:val="none" w:sz="0" w:space="0" w:color="auto"/>
        <w:bottom w:val="none" w:sz="0" w:space="0" w:color="auto"/>
        <w:right w:val="none" w:sz="0" w:space="0" w:color="auto"/>
      </w:divBdr>
      <w:divsChild>
        <w:div w:id="459227236">
          <w:marLeft w:val="0"/>
          <w:marRight w:val="0"/>
          <w:marTop w:val="0"/>
          <w:marBottom w:val="0"/>
          <w:divBdr>
            <w:top w:val="none" w:sz="0" w:space="0" w:color="auto"/>
            <w:left w:val="none" w:sz="0" w:space="0" w:color="auto"/>
            <w:bottom w:val="none" w:sz="0" w:space="0" w:color="auto"/>
            <w:right w:val="none" w:sz="0" w:space="0" w:color="auto"/>
          </w:divBdr>
          <w:divsChild>
            <w:div w:id="141632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140259">
      <w:bodyDiv w:val="1"/>
      <w:marLeft w:val="0"/>
      <w:marRight w:val="0"/>
      <w:marTop w:val="0"/>
      <w:marBottom w:val="0"/>
      <w:divBdr>
        <w:top w:val="none" w:sz="0" w:space="0" w:color="auto"/>
        <w:left w:val="none" w:sz="0" w:space="0" w:color="auto"/>
        <w:bottom w:val="none" w:sz="0" w:space="0" w:color="auto"/>
        <w:right w:val="none" w:sz="0" w:space="0" w:color="auto"/>
      </w:divBdr>
    </w:div>
    <w:div w:id="1890221110">
      <w:bodyDiv w:val="1"/>
      <w:marLeft w:val="0"/>
      <w:marRight w:val="0"/>
      <w:marTop w:val="0"/>
      <w:marBottom w:val="0"/>
      <w:divBdr>
        <w:top w:val="none" w:sz="0" w:space="0" w:color="auto"/>
        <w:left w:val="none" w:sz="0" w:space="0" w:color="auto"/>
        <w:bottom w:val="none" w:sz="0" w:space="0" w:color="auto"/>
        <w:right w:val="none" w:sz="0" w:space="0" w:color="auto"/>
      </w:divBdr>
      <w:divsChild>
        <w:div w:id="856426153">
          <w:marLeft w:val="0"/>
          <w:marRight w:val="0"/>
          <w:marTop w:val="0"/>
          <w:marBottom w:val="0"/>
          <w:divBdr>
            <w:top w:val="none" w:sz="0" w:space="0" w:color="auto"/>
            <w:left w:val="none" w:sz="0" w:space="0" w:color="auto"/>
            <w:bottom w:val="none" w:sz="0" w:space="0" w:color="auto"/>
            <w:right w:val="none" w:sz="0" w:space="0" w:color="auto"/>
          </w:divBdr>
          <w:divsChild>
            <w:div w:id="34709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31398">
      <w:bodyDiv w:val="1"/>
      <w:marLeft w:val="0"/>
      <w:marRight w:val="0"/>
      <w:marTop w:val="0"/>
      <w:marBottom w:val="0"/>
      <w:divBdr>
        <w:top w:val="none" w:sz="0" w:space="0" w:color="auto"/>
        <w:left w:val="none" w:sz="0" w:space="0" w:color="auto"/>
        <w:bottom w:val="none" w:sz="0" w:space="0" w:color="auto"/>
        <w:right w:val="none" w:sz="0" w:space="0" w:color="auto"/>
      </w:divBdr>
    </w:div>
    <w:div w:id="2027635215">
      <w:bodyDiv w:val="1"/>
      <w:marLeft w:val="0"/>
      <w:marRight w:val="0"/>
      <w:marTop w:val="0"/>
      <w:marBottom w:val="0"/>
      <w:divBdr>
        <w:top w:val="none" w:sz="0" w:space="0" w:color="auto"/>
        <w:left w:val="none" w:sz="0" w:space="0" w:color="auto"/>
        <w:bottom w:val="none" w:sz="0" w:space="0" w:color="auto"/>
        <w:right w:val="none" w:sz="0" w:space="0" w:color="auto"/>
      </w:divBdr>
    </w:div>
    <w:div w:id="2054578963">
      <w:bodyDiv w:val="1"/>
      <w:marLeft w:val="0"/>
      <w:marRight w:val="0"/>
      <w:marTop w:val="0"/>
      <w:marBottom w:val="0"/>
      <w:divBdr>
        <w:top w:val="none" w:sz="0" w:space="0" w:color="auto"/>
        <w:left w:val="none" w:sz="0" w:space="0" w:color="auto"/>
        <w:bottom w:val="none" w:sz="0" w:space="0" w:color="auto"/>
        <w:right w:val="none" w:sz="0" w:space="0" w:color="auto"/>
      </w:divBdr>
    </w:div>
    <w:div w:id="2139638514">
      <w:bodyDiv w:val="1"/>
      <w:marLeft w:val="0"/>
      <w:marRight w:val="0"/>
      <w:marTop w:val="0"/>
      <w:marBottom w:val="0"/>
      <w:divBdr>
        <w:top w:val="none" w:sz="0" w:space="0" w:color="auto"/>
        <w:left w:val="none" w:sz="0" w:space="0" w:color="auto"/>
        <w:bottom w:val="none" w:sz="0" w:space="0" w:color="auto"/>
        <w:right w:val="none" w:sz="0" w:space="0" w:color="auto"/>
      </w:divBdr>
    </w:div>
    <w:div w:id="2140341677">
      <w:bodyDiv w:val="1"/>
      <w:marLeft w:val="0"/>
      <w:marRight w:val="0"/>
      <w:marTop w:val="0"/>
      <w:marBottom w:val="0"/>
      <w:divBdr>
        <w:top w:val="none" w:sz="0" w:space="0" w:color="auto"/>
        <w:left w:val="none" w:sz="0" w:space="0" w:color="auto"/>
        <w:bottom w:val="none" w:sz="0" w:space="0" w:color="auto"/>
        <w:right w:val="none" w:sz="0" w:space="0" w:color="auto"/>
      </w:divBdr>
      <w:divsChild>
        <w:div w:id="505904537">
          <w:marLeft w:val="0"/>
          <w:marRight w:val="0"/>
          <w:marTop w:val="0"/>
          <w:marBottom w:val="0"/>
          <w:divBdr>
            <w:top w:val="none" w:sz="0" w:space="0" w:color="auto"/>
            <w:left w:val="none" w:sz="0" w:space="0" w:color="auto"/>
            <w:bottom w:val="none" w:sz="0" w:space="0" w:color="auto"/>
            <w:right w:val="none" w:sz="0" w:space="0" w:color="auto"/>
          </w:divBdr>
          <w:divsChild>
            <w:div w:id="185291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91005" TargetMode="External"/><Relationship Id="rId13" Type="http://schemas.openxmlformats.org/officeDocument/2006/relationships/hyperlink" Target="https://www.arlis.am/DocumentView.aspx?docid=185690" TargetMode="External"/><Relationship Id="rId18" Type="http://schemas.openxmlformats.org/officeDocument/2006/relationships/hyperlink" Target="https://www.arlis.am/DocumentView.aspx?docid=131962" TargetMode="External"/><Relationship Id="rId26" Type="http://schemas.openxmlformats.org/officeDocument/2006/relationships/hyperlink" Target="https://www.arlis.am/DocumentView.aspx?docid=162553" TargetMode="External"/><Relationship Id="rId3" Type="http://schemas.openxmlformats.org/officeDocument/2006/relationships/settings" Target="settings.xml"/><Relationship Id="rId21" Type="http://schemas.openxmlformats.org/officeDocument/2006/relationships/hyperlink" Target="https://www.arlis.am/DocumentView.aspx?docid=150257" TargetMode="External"/><Relationship Id="rId7" Type="http://schemas.openxmlformats.org/officeDocument/2006/relationships/hyperlink" Target="https://www.arlis.am/DocumentView.aspx?docid=141275" TargetMode="External"/><Relationship Id="rId12" Type="http://schemas.openxmlformats.org/officeDocument/2006/relationships/hyperlink" Target="https://www.arlis.am/DocumentView.aspx?docid=143843" TargetMode="External"/><Relationship Id="rId17" Type="http://schemas.openxmlformats.org/officeDocument/2006/relationships/hyperlink" Target="https://www.arlis.am/DocumentView.aspx?docid=147897" TargetMode="External"/><Relationship Id="rId25" Type="http://schemas.openxmlformats.org/officeDocument/2006/relationships/hyperlink" Target="https://www.arlis.am/DocumentView.aspx?docid=143031" TargetMode="External"/><Relationship Id="rId2" Type="http://schemas.openxmlformats.org/officeDocument/2006/relationships/styles" Target="styles.xml"/><Relationship Id="rId16" Type="http://schemas.openxmlformats.org/officeDocument/2006/relationships/hyperlink" Target="https://www.arlis.am/DocumentView.aspx?docid=143031" TargetMode="External"/><Relationship Id="rId20" Type="http://schemas.openxmlformats.org/officeDocument/2006/relationships/hyperlink" Target="https://www.arlis.am/DocumentView.aspx?docid=16255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rlis.am/DocumentView.aspx?docid=189054" TargetMode="External"/><Relationship Id="rId11" Type="http://schemas.openxmlformats.org/officeDocument/2006/relationships/hyperlink" Target="https://www.arlis.am/DocumentView.aspx?docid=143031" TargetMode="External"/><Relationship Id="rId24" Type="http://schemas.openxmlformats.org/officeDocument/2006/relationships/hyperlink" Target="https://www.arlis.am/DocumentView.aspx?docid=131962" TargetMode="External"/><Relationship Id="rId5" Type="http://schemas.openxmlformats.org/officeDocument/2006/relationships/hyperlink" Target="https://www.arlis.am/DocumentView.aspx?docid=181106" TargetMode="External"/><Relationship Id="rId15" Type="http://schemas.openxmlformats.org/officeDocument/2006/relationships/hyperlink" Target="https://www.arlis.am/DocumentView.aspx?docid=153252" TargetMode="External"/><Relationship Id="rId23" Type="http://schemas.openxmlformats.org/officeDocument/2006/relationships/hyperlink" Target="https://www.arlis.am/DocumentView.aspx?docid=153252" TargetMode="External"/><Relationship Id="rId28" Type="http://schemas.microsoft.com/office/2011/relationships/people" Target="people.xml"/><Relationship Id="rId10" Type="http://schemas.openxmlformats.org/officeDocument/2006/relationships/hyperlink" Target="https://www.arlis.am/DocumentView.aspx?docid=131962" TargetMode="External"/><Relationship Id="rId19" Type="http://schemas.openxmlformats.org/officeDocument/2006/relationships/hyperlink" Target="https://www.arlis.am/DocumentView.aspx?docid=143031" TargetMode="External"/><Relationship Id="rId4" Type="http://schemas.openxmlformats.org/officeDocument/2006/relationships/webSettings" Target="webSettings.xml"/><Relationship Id="rId9" Type="http://schemas.openxmlformats.org/officeDocument/2006/relationships/hyperlink" Target="https://www.arlis.am/DocumentView.aspx?docid=153252" TargetMode="External"/><Relationship Id="rId14" Type="http://schemas.openxmlformats.org/officeDocument/2006/relationships/hyperlink" Target="https://www.arlis.am/DocumentView.aspx?docid=147897" TargetMode="External"/><Relationship Id="rId22" Type="http://schemas.openxmlformats.org/officeDocument/2006/relationships/image" Target="media/image1.gi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C799B-7CC7-4544-A612-1DF69DB49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10</Pages>
  <Words>4630</Words>
  <Characters>26394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 Yesayan</dc:creator>
  <cp:lastModifiedBy>Armine Arakelyan</cp:lastModifiedBy>
  <cp:revision>32</cp:revision>
  <cp:lastPrinted>2024-03-15T14:22:00Z</cp:lastPrinted>
  <dcterms:created xsi:type="dcterms:W3CDTF">2023-08-19T06:40:00Z</dcterms:created>
  <dcterms:modified xsi:type="dcterms:W3CDTF">2024-08-26T07:34:00Z</dcterms:modified>
</cp:coreProperties>
</file>