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61DF" w:rsidRPr="004661DF" w:rsidRDefault="004661DF" w:rsidP="000155FE">
      <w:pPr>
        <w:shd w:val="clear" w:color="auto" w:fill="FFFFFF"/>
        <w:spacing w:after="0" w:line="360" w:lineRule="auto"/>
        <w:ind w:firstLine="567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4661D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ՀԱՅԱՍՏԱՆԻ</w:t>
      </w:r>
      <w:r w:rsidRPr="004661DF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ru-RU"/>
        </w:rPr>
        <w:t> </w:t>
      </w:r>
      <w:r w:rsidRPr="004661D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ՀԱՆՐԱՊԵՏՈՒԹՅԱՆ ԿԱՌԱՎԱՐՈՒԹՅՈՒՆ</w:t>
      </w:r>
    </w:p>
    <w:p w:rsidR="004661DF" w:rsidRPr="004661DF" w:rsidRDefault="004661DF" w:rsidP="000155FE">
      <w:pPr>
        <w:shd w:val="clear" w:color="auto" w:fill="FFFFFF"/>
        <w:spacing w:after="0" w:line="360" w:lineRule="auto"/>
        <w:ind w:firstLine="567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</w:p>
    <w:p w:rsidR="004661DF" w:rsidRPr="004661DF" w:rsidRDefault="004661DF" w:rsidP="000155FE">
      <w:pPr>
        <w:shd w:val="clear" w:color="auto" w:fill="FFFFFF"/>
        <w:spacing w:after="0" w:line="360" w:lineRule="auto"/>
        <w:ind w:firstLine="567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4661D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Ո Ր Ո Շ ՈՒ Մ</w:t>
      </w:r>
    </w:p>
    <w:p w:rsidR="004661DF" w:rsidRPr="004661DF" w:rsidRDefault="004661DF" w:rsidP="000155FE">
      <w:pPr>
        <w:shd w:val="clear" w:color="auto" w:fill="FFFFFF"/>
        <w:spacing w:after="0" w:line="360" w:lineRule="auto"/>
        <w:ind w:firstLine="567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</w:p>
    <w:p w:rsidR="004661DF" w:rsidRPr="004661DF" w:rsidRDefault="004661DF" w:rsidP="000155FE">
      <w:pPr>
        <w:shd w:val="clear" w:color="auto" w:fill="FFFFFF"/>
        <w:spacing w:after="0" w:line="360" w:lineRule="auto"/>
        <w:ind w:firstLine="567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26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դեկտեմբերի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2019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թվականի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N 1936-Ն</w:t>
      </w:r>
    </w:p>
    <w:p w:rsidR="004661DF" w:rsidRPr="004661DF" w:rsidRDefault="004661DF" w:rsidP="000155FE">
      <w:pPr>
        <w:shd w:val="clear" w:color="auto" w:fill="FFFFFF"/>
        <w:spacing w:after="0" w:line="360" w:lineRule="auto"/>
        <w:ind w:firstLine="567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</w:p>
    <w:p w:rsidR="004661DF" w:rsidRPr="004661DF" w:rsidRDefault="004661DF" w:rsidP="000155FE">
      <w:pPr>
        <w:shd w:val="clear" w:color="auto" w:fill="FFFFFF"/>
        <w:spacing w:after="0" w:line="360" w:lineRule="auto"/>
        <w:ind w:firstLine="567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4661DF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eastAsia="ru-RU"/>
        </w:rPr>
        <w:t>«ՊԵՏԱԿԱՆ</w:t>
      </w:r>
      <w:r w:rsidRPr="004661D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4661DF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eastAsia="ru-RU"/>
        </w:rPr>
        <w:t>ՏՈՒՐՔԻ</w:t>
      </w:r>
      <w:r w:rsidRPr="004661D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4661DF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eastAsia="ru-RU"/>
        </w:rPr>
        <w:t>ՄԱՍԻՆ»</w:t>
      </w:r>
      <w:r w:rsidRPr="004661D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4661DF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eastAsia="ru-RU"/>
        </w:rPr>
        <w:t>ՀԱՅԱՍՏԱՆԻ</w:t>
      </w:r>
      <w:r w:rsidRPr="004661D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4661DF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eastAsia="ru-RU"/>
        </w:rPr>
        <w:t>ՀԱՆՐԱՊԵՏՈՒԹՅԱՆ</w:t>
      </w:r>
      <w:r w:rsidRPr="004661D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4661DF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eastAsia="ru-RU"/>
        </w:rPr>
        <w:t>ՕՐԵՆՔԻ</w:t>
      </w:r>
      <w:r w:rsidRPr="004661D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 xml:space="preserve"> 29-</w:t>
      </w:r>
      <w:r w:rsidRPr="004661DF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eastAsia="ru-RU"/>
        </w:rPr>
        <w:t>ՐԴ</w:t>
      </w:r>
      <w:r w:rsidRPr="004661D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4661DF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eastAsia="ru-RU"/>
        </w:rPr>
        <w:t>ՀՈԴՎԱԾԻ</w:t>
      </w:r>
      <w:r w:rsidRPr="004661D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4661DF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eastAsia="ru-RU"/>
        </w:rPr>
        <w:t>ԱՌԱՋԻՆ</w:t>
      </w:r>
      <w:r w:rsidRPr="004661D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4661DF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eastAsia="ru-RU"/>
        </w:rPr>
        <w:t>ՊԱՐԲԵՐՈՒԹՅԱՆ</w:t>
      </w:r>
      <w:r w:rsidRPr="004661D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4661DF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eastAsia="ru-RU"/>
        </w:rPr>
        <w:t>«Զ»</w:t>
      </w:r>
      <w:r w:rsidRPr="004661D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4661DF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eastAsia="ru-RU"/>
        </w:rPr>
        <w:t>ԿԵՏՈՎ</w:t>
      </w:r>
      <w:r w:rsidRPr="004661D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4661DF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eastAsia="ru-RU"/>
        </w:rPr>
        <w:t>ՆԱԽԱՏԵՍՎԱԾ</w:t>
      </w:r>
      <w:r w:rsidRPr="004661D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4661DF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eastAsia="ru-RU"/>
        </w:rPr>
        <w:t>ԱՐՏՈՆՈՒԹՅՈՒՆՆԵՐԻ</w:t>
      </w:r>
      <w:r w:rsidRPr="004661D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4661DF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eastAsia="ru-RU"/>
        </w:rPr>
        <w:t>ԿԻՐԱՌՄԱՆ</w:t>
      </w:r>
      <w:r w:rsidRPr="004661D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4661DF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eastAsia="ru-RU"/>
        </w:rPr>
        <w:t>ԺԱՄԿԵՏՆԵՐԻ</w:t>
      </w:r>
      <w:r w:rsidRPr="004661D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 xml:space="preserve">, </w:t>
      </w:r>
      <w:r w:rsidRPr="004661DF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eastAsia="ru-RU"/>
        </w:rPr>
        <w:t>ԱՎԻԱՓՈԽԱԴՐՈՂԻ</w:t>
      </w:r>
      <w:r w:rsidRPr="004661D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 xml:space="preserve">, </w:t>
      </w:r>
      <w:r w:rsidRPr="004661DF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eastAsia="ru-RU"/>
        </w:rPr>
        <w:t>ՉՎԵՐԹՆԵ</w:t>
      </w:r>
      <w:r w:rsidRPr="004661D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ՐԻ ՀԱՃԱԽԱԿԱՆՈՒԹՅԱՆ ՊԱՀԱՆՋՆԵՐԻ ԵՎ ՉՍՊԱՍԱՐԿՎՈՂ ՈՒՂՂՈՒԹՅԱՆ ՎԵՐԱԲԵՐՅԱԼ ԵՎ ԱՅԼ ԱՆՀՐԱԺԵՇՏ ՏԵՂԵԿԱՏՎՈՒԹՅԱՆ ՀՐԱՊԱՐԱԿՄԱՆ ԿԱՐԳԸ ՀԱՍՏԱՏԵԼՈՒ ՄԱՍԻՆ</w:t>
      </w:r>
    </w:p>
    <w:p w:rsidR="004661DF" w:rsidRPr="004661DF" w:rsidRDefault="004661DF" w:rsidP="000155FE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4661DF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 </w:t>
      </w:r>
    </w:p>
    <w:p w:rsidR="004661DF" w:rsidRPr="004661DF" w:rsidRDefault="004661DF" w:rsidP="000155FE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Հիմք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ընդունելով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«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Պետական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տուրքի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մասին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»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Հայաստանի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Հանրապետության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օրենքի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29-րդ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հոդվածի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առաջին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պարբերության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«զ»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կետը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՝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Հայաստանի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Հանրապետության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կառավարությունը</w:t>
      </w:r>
      <w:proofErr w:type="spellEnd"/>
      <w:r w:rsidRPr="004661DF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 </w:t>
      </w:r>
      <w:proofErr w:type="spellStart"/>
      <w:r w:rsidRPr="004661D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  <w:t>որոշում</w:t>
      </w:r>
      <w:proofErr w:type="spellEnd"/>
      <w:r w:rsidRPr="004661D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է.</w:t>
      </w:r>
    </w:p>
    <w:p w:rsidR="004661DF" w:rsidRPr="004661DF" w:rsidRDefault="004661DF" w:rsidP="000155FE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1.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Հաստատել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«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Պետական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տուրքի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մասին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»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Հայաստանի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Հանրապետության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օրենքի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29-րդ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հոդվածի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առաջին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պարբերության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«զ»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կետով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նախատեսված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արտոնությունների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կիրառման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ժամկետների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ավիափոխադրողի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չվերթների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հաճախականության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պահանջների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և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չսպասարկվող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ուղղության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վերաբերյալ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և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այլ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անհրաժեշտ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տեղեկատվության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հրապարակման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կարգը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՝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համաձայն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հավելվածի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:</w:t>
      </w:r>
    </w:p>
    <w:p w:rsidR="004661DF" w:rsidRPr="004661DF" w:rsidRDefault="004661DF" w:rsidP="000155FE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2.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Սույն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որոշումն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ուժի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մեջ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է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մտնում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պաշտոնական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հրապարակմանը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հաջորդող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օրվանից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: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4834"/>
      </w:tblGrid>
      <w:tr w:rsidR="004661DF" w:rsidRPr="004661DF" w:rsidTr="004661DF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4661DF" w:rsidRDefault="004661DF" w:rsidP="000155FE">
            <w:pPr>
              <w:spacing w:before="100" w:beforeAutospacing="1" w:after="100" w:afterAutospacing="1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661D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  <w:proofErr w:type="spellStart"/>
            <w:r w:rsidRPr="004661D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Հայաստանի</w:t>
            </w:r>
            <w:proofErr w:type="spellEnd"/>
            <w:r w:rsidRPr="004661D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661D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Հանրապետության</w:t>
            </w:r>
            <w:proofErr w:type="spellEnd"/>
            <w:r w:rsidRPr="004661D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                     </w:t>
            </w:r>
            <w:proofErr w:type="spellStart"/>
            <w:r w:rsidRPr="004661D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վարչապետ</w:t>
            </w:r>
            <w:proofErr w:type="spellEnd"/>
          </w:p>
          <w:p w:rsidR="004661DF" w:rsidRPr="004661DF" w:rsidRDefault="004661DF" w:rsidP="000155FE">
            <w:pPr>
              <w:spacing w:before="100" w:beforeAutospacing="1" w:after="100" w:afterAutospacing="1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4661DF" w:rsidRPr="004661DF" w:rsidRDefault="004661DF" w:rsidP="000155FE">
            <w:pPr>
              <w:spacing w:after="0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                             </w:t>
            </w:r>
            <w:r w:rsidRPr="004661D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Ն. </w:t>
            </w:r>
            <w:proofErr w:type="spellStart"/>
            <w:r w:rsidRPr="004661D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Փաշինյան</w:t>
            </w:r>
            <w:proofErr w:type="spellEnd"/>
          </w:p>
        </w:tc>
      </w:tr>
      <w:tr w:rsidR="004661DF" w:rsidRPr="004661DF" w:rsidTr="004661DF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4661DF" w:rsidRPr="004661DF" w:rsidRDefault="004661DF" w:rsidP="000155FE">
            <w:pPr>
              <w:spacing w:after="0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4661D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  <w:p w:rsidR="004661DF" w:rsidRPr="004661DF" w:rsidRDefault="004661DF" w:rsidP="000155FE">
            <w:pPr>
              <w:spacing w:after="0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4661D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2019 թ. </w:t>
            </w:r>
            <w:proofErr w:type="spellStart"/>
            <w:r w:rsidRPr="004661D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դեկտեմբերի</w:t>
            </w:r>
            <w:proofErr w:type="spellEnd"/>
            <w:r w:rsidRPr="004661D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27</w:t>
            </w:r>
          </w:p>
          <w:p w:rsidR="004661DF" w:rsidRPr="004661DF" w:rsidRDefault="004661DF" w:rsidP="000155FE">
            <w:pPr>
              <w:spacing w:after="0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661D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Երևան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661DF" w:rsidRPr="004661DF" w:rsidRDefault="004661DF" w:rsidP="000155FE">
            <w:pPr>
              <w:spacing w:after="0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</w:tr>
    </w:tbl>
    <w:p w:rsidR="004661DF" w:rsidRPr="004661DF" w:rsidRDefault="004661DF" w:rsidP="000155FE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4661DF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34"/>
        <w:gridCol w:w="4521"/>
      </w:tblGrid>
      <w:tr w:rsidR="004661DF" w:rsidRPr="004661DF" w:rsidTr="004661DF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4661DF" w:rsidRPr="004661DF" w:rsidRDefault="004661DF" w:rsidP="000155FE">
            <w:pPr>
              <w:spacing w:before="100" w:beforeAutospacing="1" w:after="100" w:afterAutospacing="1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>
              <w:lastRenderedPageBreak/>
              <w:br w:type="page"/>
            </w:r>
            <w:r>
              <w:br w:type="page"/>
            </w:r>
            <w:r w:rsidRPr="004661D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0" w:type="dxa"/>
            <w:shd w:val="clear" w:color="auto" w:fill="FFFFFF"/>
            <w:vAlign w:val="bottom"/>
            <w:hideMark/>
          </w:tcPr>
          <w:p w:rsidR="004661DF" w:rsidRPr="004661DF" w:rsidRDefault="004661DF" w:rsidP="000155FE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661D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Հավելված</w:t>
            </w:r>
            <w:proofErr w:type="spellEnd"/>
          </w:p>
          <w:p w:rsidR="004661DF" w:rsidRPr="004661DF" w:rsidRDefault="004661DF" w:rsidP="000155FE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4661D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ՀՀ </w:t>
            </w:r>
            <w:proofErr w:type="spellStart"/>
            <w:r w:rsidRPr="004661D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կառավարության</w:t>
            </w:r>
            <w:proofErr w:type="spellEnd"/>
            <w:r w:rsidRPr="004661D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2019</w:t>
            </w:r>
            <w:r w:rsidR="000155F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proofErr w:type="spellStart"/>
            <w:r w:rsidRPr="004661D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թվականի</w:t>
            </w:r>
            <w:proofErr w:type="spellEnd"/>
          </w:p>
          <w:p w:rsidR="004661DF" w:rsidRPr="004661DF" w:rsidRDefault="004661DF" w:rsidP="000155FE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661D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դեկտեմբերի</w:t>
            </w:r>
            <w:proofErr w:type="spellEnd"/>
            <w:r w:rsidRPr="004661D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26-ի N 1936-Ն </w:t>
            </w:r>
            <w:proofErr w:type="spellStart"/>
            <w:r w:rsidRPr="004661D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որոշման</w:t>
            </w:r>
            <w:proofErr w:type="spellEnd"/>
          </w:p>
        </w:tc>
        <w:bookmarkStart w:id="0" w:name="_GoBack"/>
        <w:bookmarkEnd w:id="0"/>
      </w:tr>
    </w:tbl>
    <w:p w:rsidR="004661DF" w:rsidRPr="004661DF" w:rsidRDefault="004661DF" w:rsidP="000155FE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4661DF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 </w:t>
      </w:r>
    </w:p>
    <w:p w:rsidR="004661DF" w:rsidRPr="004661DF" w:rsidRDefault="004661DF" w:rsidP="000155FE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4661DF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 </w:t>
      </w:r>
    </w:p>
    <w:p w:rsidR="004661DF" w:rsidRPr="004661DF" w:rsidRDefault="004661DF" w:rsidP="000155FE">
      <w:pPr>
        <w:shd w:val="clear" w:color="auto" w:fill="FFFFFF"/>
        <w:spacing w:after="0" w:line="360" w:lineRule="auto"/>
        <w:ind w:firstLine="567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4661D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Կ Ա Ր Գ</w:t>
      </w:r>
    </w:p>
    <w:p w:rsidR="004661DF" w:rsidRPr="004661DF" w:rsidRDefault="004661DF" w:rsidP="000155FE">
      <w:pPr>
        <w:shd w:val="clear" w:color="auto" w:fill="FFFFFF"/>
        <w:spacing w:after="0" w:line="360" w:lineRule="auto"/>
        <w:ind w:firstLine="567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</w:p>
    <w:p w:rsidR="004661DF" w:rsidRPr="004661DF" w:rsidRDefault="004661DF" w:rsidP="000155FE">
      <w:pPr>
        <w:shd w:val="clear" w:color="auto" w:fill="FFFFFF"/>
        <w:spacing w:after="0" w:line="360" w:lineRule="auto"/>
        <w:ind w:firstLine="567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4661D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«ՊԵՏԱԿԱՆ ՏՈՒՐՔԻ ՄԱՍԻՆ» ՀԱՅԱՍՏԱՆԻ ՀԱՆՐԱՊԵՏՈՒԹՅԱՆ ՕՐԵՆՔԻ 29-ՐԴ ՀՈԴՎԱԾԻ ԱՌԱՋԻՆ ՊԱՐԲԵՐՈՒԹՅԱՆ «Զ» ԿԵՏՈՎ ՆԱԽԱՏԵՍՎԱԾ ԱՐՏՈՆՈՒԹՅՈՒՆՆԵՐԻ ԿԻՐԱՌՄԱՆ ԺԱՄԿԵՏՆԵՐԻ, ԱՎԻԱՓՈԽԱԴՐՈՂԻ, ՉՎԵՐԹՆԵՐԻ ՀԱՃԱԽԱԿԱՆՈՒԹՅԱՆ ՊԱՀԱՆՋՆԵՐԻ ԵՎ ՉՍՊԱՍԱՐԿՎՈՂ ՈՒՂՂՈՒԹՅԱՆ ՎԵՐԱԲԵՐՅԱԼ ԵՎ ԱՅԼ ԱՆՀՐԱԺԵՇՏ ՏԵՂԵԿԱՏՎՈՒԹՅԱՆ ՀՐԱՊԱՐԱԿՄԱՆ</w:t>
      </w:r>
    </w:p>
    <w:p w:rsidR="004661DF" w:rsidRPr="004661DF" w:rsidRDefault="004661DF" w:rsidP="000155FE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4661DF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 </w:t>
      </w:r>
    </w:p>
    <w:p w:rsidR="004661DF" w:rsidRPr="004661DF" w:rsidRDefault="004661DF" w:rsidP="000155FE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1.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Սույն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կարգով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կարգավորվում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են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«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Պետական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տուրքի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մասին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»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Հայաստանի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Հանրապետության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1997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թվականի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դեկտեմբերի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27-ի ՀՕ-186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օրենքի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29-րդ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հոդվածի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առաջին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պարբերության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«զ»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կետով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նախատեսված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արտոնությունների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կիրառման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ժամկետների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ավիափոխադրողի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չվերթերի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հաճախականության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պահանջների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և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չսպասարկվող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ուղղության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վերաբերյալ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և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այլ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անհրաժեշտ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տեղեկատվության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հրապարակման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կարգի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հետ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կապված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հարաբերությունները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:</w:t>
      </w:r>
    </w:p>
    <w:p w:rsidR="004661DF" w:rsidRPr="004661DF" w:rsidRDefault="004661DF" w:rsidP="000155FE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2.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Սույն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կարգի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իմաստով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չսպասարկված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ուղղություններ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են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համարվում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այն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օդանավակայանները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որտեղ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ցանկացած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ավիաընկերության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կողմից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իրականացված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չվերթերի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քանակը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միաժամանակ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IATA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ամառային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ժամանակահատվածում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(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մարտի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վերջին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կիրակի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օրվանից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ներառյալ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հոկտեմբերի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վերջին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շաբաթ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օրը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)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չի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գերազանցում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14-ը և IATA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ձմեռային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ժամանակահատվածում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՝ (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հոկտեմբերի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վերջին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կիրակի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օրվանից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ներառյալ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մարտի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վերջին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շաբաթ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օրը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) 10-ը:</w:t>
      </w:r>
    </w:p>
    <w:p w:rsidR="004661DF" w:rsidRPr="004661DF" w:rsidRDefault="004661DF" w:rsidP="000155FE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3.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Չվերթերի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հաճախականության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նվազագույն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պահանջներն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են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՝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ավիափոխադրողները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չվերթի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մեկնարկի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օրվանից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IATA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ամառային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և IATA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ձմեռային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ժամանակահատվածում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իրականացնում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են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առնվազն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շաբաթական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ոչ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պակաս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1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lastRenderedPageBreak/>
        <w:t>չվերթ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կամ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համապատասխանաբար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առնվազն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28 և 20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չվերթ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: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Նշված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քանակից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նվազեցվում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են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անհաղթահարելի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ուժի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հետևանքով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չիրականացված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չվերթերը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։</w:t>
      </w:r>
    </w:p>
    <w:p w:rsidR="004661DF" w:rsidRPr="004661DF" w:rsidRDefault="004661DF" w:rsidP="000155FE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4.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Սույն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կարգի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շրջանակներում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ավիափոխադրողներին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del w:id="1" w:author="Միլենա Կարապետյան" w:date="2024-04-01T10:28:00Z">
        <w:r w:rsidRPr="004661DF" w:rsidDel="004661DF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delText xml:space="preserve">Հայաստանի Հանրապետության քաղաքացիական ավիացիայի կոմիտեի </w:delText>
        </w:r>
      </w:del>
      <w:ins w:id="2" w:author="Միլենա Կարապետյան" w:date="2024-04-01T10:28:00Z">
        <w:r w:rsidRPr="008723DF">
          <w:rPr>
            <w:rFonts w:ascii="GHEA Grapalat" w:hAnsi="GHEA Grapalat"/>
            <w:sz w:val="24"/>
            <w:szCs w:val="24"/>
            <w:lang w:val="hy-AM"/>
          </w:rPr>
          <w:t>««Ավիացիայի մասին» օրենքով սահմանված համապատասխան նախարարության (այսուհետ՝ լիազոր մարմին)</w:t>
        </w:r>
        <w:r w:rsidRPr="00620D31">
          <w:rPr>
            <w:rFonts w:ascii="GHEA Grapalat" w:hAnsi="GHEA Grapalat"/>
            <w:sz w:val="24"/>
            <w:szCs w:val="24"/>
          </w:rPr>
          <w:t xml:space="preserve"> </w:t>
        </w:r>
      </w:ins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կողմից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տրամադրվող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առևտրային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օդային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հաղորդակցությունների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իրականացման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թույլտվությունների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հրամաններում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առանձին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կետով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նշվում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է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ավիափոխադրողների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՝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նախատեսվող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պայմաններին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բավարարելու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հանգամանքը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չվերթերի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հաճախականության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պահանջները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չսպասարկվող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ուղղության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տվյալ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ուղղությամբ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մեկնող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ուղևորներին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տրամադրվող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արտոնության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մասին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՝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նշելով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արտոնության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տրամադրման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սկիզբը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և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ավարտի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ժամկետը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: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Տրամադրված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թույլտվությունները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այդ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թվում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՝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ավիափոխադրողի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չվերթերի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հաճախականության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պահանջների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և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չսպասարկվող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ուղղության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վերաբերյալ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և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այլ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անհրաժեշտ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տեղեկատվության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հրապարկվում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են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del w:id="3" w:author="Միլենա Կարապետյան" w:date="2024-04-01T10:28:00Z">
        <w:r w:rsidRPr="004661DF" w:rsidDel="00411E9D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delText xml:space="preserve">կոմիտեի </w:delText>
        </w:r>
      </w:del>
      <w:ins w:id="4" w:author="Միլենա Կարապետյան" w:date="2024-04-01T10:29:00Z">
        <w:r w:rsidR="00411E9D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 w:eastAsia="ru-RU"/>
          </w:rPr>
          <w:t xml:space="preserve">լիազոր մարմնի </w:t>
        </w:r>
      </w:ins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կայքում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:</w:t>
      </w:r>
    </w:p>
    <w:p w:rsidR="004661DF" w:rsidRDefault="004661DF" w:rsidP="000155FE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5.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Օրենքով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36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ամսով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տրված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արտոնության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ժամկետը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ևս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24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ամսով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երկարաձգելու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հարցը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պետք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է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քննարկվի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del w:id="5" w:author="Միլենա Կարապետյան" w:date="2024-04-01T10:29:00Z">
        <w:r w:rsidRPr="004661DF" w:rsidDel="00411E9D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delText>Հայաստանի Հանրապետության քաղաքացիական ավիացիայի կոմիտեի</w:delText>
        </w:r>
      </w:del>
      <w:ins w:id="6" w:author="Միլենա Կարապետյան" w:date="2024-04-01T10:29:00Z">
        <w:r w:rsidR="00411E9D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 w:eastAsia="ru-RU"/>
          </w:rPr>
          <w:t xml:space="preserve"> լիազոր մարմնի</w:t>
        </w:r>
      </w:ins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կողմից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այդ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ժամկետը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լրանալուց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առնվազն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6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ամիս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առաջ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հիմք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ընդունելով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տվյալ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ուղղությամբ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մեկնող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ուղևորներին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տրամադրվող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արտոնության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արդյունքում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ուղևորահոսքի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ցուցանիշը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ինչպես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նաև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տնտեսության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վրա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նշված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ցուցանիշի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ունեցած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ազդեցության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վերաբերյալ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Հայաստանի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Հանրապետության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էկոնոմիկայի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նախարարության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եզրակացությունը</w:t>
      </w:r>
      <w:proofErr w:type="spellEnd"/>
      <w:r w:rsidRPr="004661D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։</w:t>
      </w:r>
    </w:p>
    <w:p w:rsidR="004661DF" w:rsidRPr="004661DF" w:rsidRDefault="004661DF" w:rsidP="000155FE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</w:p>
    <w:p w:rsidR="004661DF" w:rsidRPr="004661DF" w:rsidRDefault="004661DF" w:rsidP="000155FE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4661DF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 </w:t>
      </w:r>
    </w:p>
    <w:tbl>
      <w:tblPr>
        <w:tblW w:w="463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28"/>
        <w:gridCol w:w="4835"/>
      </w:tblGrid>
      <w:tr w:rsidR="004661DF" w:rsidRPr="004661DF" w:rsidTr="000155FE">
        <w:trPr>
          <w:tblCellSpacing w:w="7" w:type="dxa"/>
        </w:trPr>
        <w:tc>
          <w:tcPr>
            <w:tcW w:w="3807" w:type="dxa"/>
            <w:shd w:val="clear" w:color="auto" w:fill="FFFFFF"/>
            <w:vAlign w:val="center"/>
            <w:hideMark/>
          </w:tcPr>
          <w:p w:rsidR="004661DF" w:rsidRPr="004661DF" w:rsidRDefault="004661DF" w:rsidP="000155FE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661D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Հայաստանի</w:t>
            </w:r>
            <w:proofErr w:type="spellEnd"/>
            <w:r w:rsidRPr="004661D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661D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Հանրապետության</w:t>
            </w:r>
            <w:proofErr w:type="spellEnd"/>
            <w:r w:rsidRPr="004661D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</w:r>
            <w:proofErr w:type="spellStart"/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վարչապետի</w:t>
            </w:r>
            <w:proofErr w:type="spellEnd"/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661D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աշխա</w:t>
            </w:r>
            <w:r w:rsidR="000155F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տակազմի</w:t>
            </w:r>
            <w:proofErr w:type="spellEnd"/>
            <w:r w:rsidR="000155F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  <w:t xml:space="preserve">                  </w:t>
            </w:r>
            <w:proofErr w:type="spellStart"/>
            <w:r w:rsidRPr="004661D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ղեկավար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4661DF" w:rsidRPr="004661DF" w:rsidRDefault="004661DF" w:rsidP="000155FE">
            <w:pPr>
              <w:spacing w:after="0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4661D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155F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                         </w:t>
            </w:r>
            <w:r w:rsidRPr="004661D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Է. </w:t>
            </w:r>
            <w:proofErr w:type="spellStart"/>
            <w:r w:rsidRPr="004661D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Աղաջանյան</w:t>
            </w:r>
            <w:proofErr w:type="spellEnd"/>
          </w:p>
        </w:tc>
      </w:tr>
    </w:tbl>
    <w:p w:rsidR="00F70B33" w:rsidRPr="004661DF" w:rsidRDefault="00F70B33" w:rsidP="000155FE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</w:p>
    <w:sectPr w:rsidR="00F70B33" w:rsidRPr="004661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Միլենա Կարապետյան">
    <w15:presenceInfo w15:providerId="AD" w15:userId="S-1-5-21-3708354916-50585461-4006572742-114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0ABB"/>
    <w:rsid w:val="000155FE"/>
    <w:rsid w:val="00360ABB"/>
    <w:rsid w:val="00411E9D"/>
    <w:rsid w:val="004661DF"/>
    <w:rsid w:val="00620D31"/>
    <w:rsid w:val="00D61C3F"/>
    <w:rsid w:val="00F70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8108AD"/>
  <w15:chartTrackingRefBased/>
  <w15:docId w15:val="{10092F2B-0DE0-4E3A-A924-C168F15D18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11E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11E9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626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microsoft.com/office/2011/relationships/people" Target="people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584</Words>
  <Characters>3330</Characters>
  <Application>Microsoft Office Word</Application>
  <DocSecurity>0</DocSecurity>
  <Lines>27</Lines>
  <Paragraphs>7</Paragraphs>
  <ScaleCrop>false</ScaleCrop>
  <Company/>
  <LinksUpToDate>false</LinksUpToDate>
  <CharactersWithSpaces>3907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Միլենա Կարապետյան</dc:creator>
  <cp:keywords>https://mul2-mta.gov.am/tasks/1567644/oneclick/3_Teghekanq.docx?token=18255d2b1ff4dbc58e42c6da1c5de87d</cp:keywords>
  <dc:description/>
  <cp:lastModifiedBy>Միլենա Կարապետյան</cp:lastModifiedBy>
  <cp:revision>5</cp:revision>
  <dcterms:created xsi:type="dcterms:W3CDTF">2024-04-01T06:27:00Z</dcterms:created>
  <dcterms:modified xsi:type="dcterms:W3CDTF">2024-04-01T06:36:00Z</dcterms:modified>
</cp:coreProperties>
</file>