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09"/>
      </w:tblGrid>
      <w:tr w:rsidR="00AD0F9D" w:rsidRPr="00AD0F9D" w:rsidTr="00AD0F9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AD0F9D" w:rsidRPr="00AD0F9D" w:rsidRDefault="00AD0F9D" w:rsidP="00AD0F9D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F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</w:t>
            </w:r>
            <w:proofErr w:type="spellEnd"/>
            <w:r w:rsidRPr="00AD0F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22.</w:t>
            </w:r>
          </w:p>
        </w:tc>
        <w:tc>
          <w:tcPr>
            <w:tcW w:w="0" w:type="auto"/>
            <w:shd w:val="clear" w:color="auto" w:fill="FFFFFF"/>
            <w:hideMark/>
          </w:tcPr>
          <w:p w:rsidR="00AD0F9D" w:rsidRPr="00AD0F9D" w:rsidRDefault="00AD0F9D" w:rsidP="00AD0F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F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Պարտադիր</w:t>
            </w:r>
            <w:proofErr w:type="spellEnd"/>
            <w:r w:rsidRPr="00AD0F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F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զինվորական</w:t>
            </w:r>
            <w:proofErr w:type="spellEnd"/>
            <w:r w:rsidRPr="00AD0F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F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ծառայության</w:t>
            </w:r>
            <w:proofErr w:type="spellEnd"/>
            <w:r w:rsidRPr="00AD0F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F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զորակոչից</w:t>
            </w:r>
            <w:proofErr w:type="spellEnd"/>
            <w:r w:rsidRPr="00AD0F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F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տարկետման</w:t>
            </w:r>
            <w:proofErr w:type="spellEnd"/>
            <w:r w:rsidRPr="00AD0F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F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հիմքերը</w:t>
            </w:r>
            <w:proofErr w:type="spellEnd"/>
          </w:p>
        </w:tc>
      </w:tr>
    </w:tbl>
    <w:p w:rsidR="00AD0F9D" w:rsidRPr="00AD0F9D" w:rsidRDefault="00AD0F9D" w:rsidP="00AD0F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D0F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 </w:t>
      </w:r>
    </w:p>
    <w:p w:rsidR="00AD0F9D" w:rsidRPr="00AD0F9D" w:rsidRDefault="00AD0F9D" w:rsidP="00AD0F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21-րդ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պարտադիր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զինվորական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ծառայությունից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ազատվելու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հիմք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չունեցող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քաղաքացիներին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պարտադիր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զինվորական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ծառայության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զորակոչից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տարկետում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տրվում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է`</w:t>
      </w:r>
    </w:p>
    <w:p w:rsidR="00AD0F9D" w:rsidRPr="00AD0F9D" w:rsidRDefault="00AD0F9D" w:rsidP="00AD0F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1)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առողջական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վիճակի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պատճառով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:rsidR="00AD0F9D" w:rsidRPr="005C20E9" w:rsidRDefault="00AD0F9D" w:rsidP="00AD0F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  <w:rPrChange w:id="0" w:author="Hakob" w:date="2024-07-12T11:11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en-US" w:eastAsia="ru-RU"/>
            </w:rPr>
          </w:rPrChange>
        </w:rPr>
      </w:pPr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ընտանեկան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պայմաններից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ելնելով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:rsidR="00AD0F9D" w:rsidRPr="00AD0F9D" w:rsidRDefault="00AD0F9D" w:rsidP="00AD0F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2.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Պարտադիր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զինվորական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ծառայության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զորակոչից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տարկետում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տրվում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Ազգային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ժողովի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պատգամավոր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ընտրված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քաղաքացուն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պատգամավորական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լիազորությունների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ողջ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ժամկետով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:rsidR="00AD0F9D" w:rsidRPr="00AD0F9D" w:rsidRDefault="00AD0F9D" w:rsidP="00AD0F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3.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Պարտադիր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զինվորական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ծառայության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զորակոչից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տարկետում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տրվում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նպատակային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ուսումնառության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</w:t>
      </w:r>
    </w:p>
    <w:p w:rsidR="00AD0F9D" w:rsidRPr="00AD0F9D" w:rsidRDefault="00AD0F9D" w:rsidP="00AD0F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1)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Հանրապետությունում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հավատարմագրված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բարձրագույն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ուսումնական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հաստատություններում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բակալավրի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դիպլոմավորված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մասնագետի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ինտեգրացված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կրթական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ծրագրով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առկա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ուսուցմամբ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սովորող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քաղաքացուն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եթե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պաշտպանության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նախարարության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կնքում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քաղաքացիաիրավական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բնույթի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պայմանագիր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ուսումնառության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ընթացքում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զինվորական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պատրաստություն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անցնելու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ուսումնառության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ավարտից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հետո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պաշտպանության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նախարարության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նշած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վայրում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պայմաններով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զինվորական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ծառայություն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անցնելու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կետի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համաձայն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քաղաքացուն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տարկետում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տրվում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մինչև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ուսումնառության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ավարտի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օրը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ներառյալ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սակայն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ոչ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ավելի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նրա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26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տարին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լրանալու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օրը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:rsidR="00F96971" w:rsidRPr="00F96971" w:rsidRDefault="00F96971" w:rsidP="00F96971">
      <w:pPr>
        <w:shd w:val="clear" w:color="auto" w:fill="FFFFFF"/>
        <w:spacing w:after="0" w:line="240" w:lineRule="auto"/>
        <w:ind w:firstLine="375"/>
        <w:jc w:val="both"/>
        <w:rPr>
          <w:ins w:id="1" w:author="Hakob" w:date="2024-03-11T13:00:00Z"/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ins w:id="2" w:author="Hakob" w:date="2024-03-11T13:00:00Z">
        <w:r w:rsidRPr="00F96971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 xml:space="preserve">«2) </w:t>
        </w:r>
      </w:ins>
      <w:ins w:id="3" w:author="Hakob" w:date="2024-07-23T11:55:00Z">
        <w:r w:rsidR="004B2C7B" w:rsidRPr="004B2C7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Հայաստանի Հանրապետությունում կամ օտարերկրյա պետություններում</w:t>
        </w:r>
        <w:r w:rsidR="004B2C7B" w:rsidRPr="004B2C7B">
          <w:rPr>
            <w:rFonts w:ascii="Calibri" w:eastAsia="Times New Roman" w:hAnsi="Calibri" w:cs="Calibri"/>
            <w:color w:val="000000"/>
            <w:sz w:val="24"/>
            <w:szCs w:val="24"/>
            <w:lang w:val="hy-AM" w:eastAsia="ru-RU"/>
          </w:rPr>
          <w:t> </w:t>
        </w:r>
        <w:r w:rsidR="004B2C7B" w:rsidRPr="004B2C7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հանրակրթական, ինչպես նաև հիմնական կրթության հիմքի վրա հիմնական կրթությունը ավարտելու տարում՝ առանց ընդհատման արհեստագործական կամ միջին մասնագիտական</w:t>
        </w:r>
        <w:r w:rsidR="004B2C7B" w:rsidRPr="004B2C7B">
          <w:rPr>
            <w:rFonts w:ascii="Calibri" w:eastAsia="Times New Roman" w:hAnsi="Calibri" w:cs="Calibri"/>
            <w:color w:val="000000"/>
            <w:sz w:val="24"/>
            <w:szCs w:val="24"/>
            <w:lang w:val="hy-AM" w:eastAsia="ru-RU"/>
          </w:rPr>
          <w:t> </w:t>
        </w:r>
        <w:r w:rsidR="004B2C7B" w:rsidRPr="004B2C7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կրթական ծրագրերով ընդունված և սովորող քաղաքացուն: Սույն կետի համաձայն` հանրակրթական կամ արհեստագործական ծրագրերով սովորելու դեպքում տարկետում տրվում ուսումնառության ավարտի օրը ներառյալ, իսկ միջին մասնագիտական</w:t>
        </w:r>
        <w:r w:rsidR="004B2C7B" w:rsidRPr="004B2C7B">
          <w:rPr>
            <w:rFonts w:ascii="Calibri" w:eastAsia="Times New Roman" w:hAnsi="Calibri" w:cs="Calibri"/>
            <w:color w:val="000000"/>
            <w:sz w:val="24"/>
            <w:szCs w:val="24"/>
            <w:lang w:val="hy-AM" w:eastAsia="ru-RU"/>
          </w:rPr>
          <w:t> </w:t>
        </w:r>
        <w:r w:rsidR="004B2C7B" w:rsidRPr="004B2C7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կրթական ծրագրերով սովորողին՝  ուսումնառության ավարտի օրը ներառյալ, սակայն ոչ ավելի, քան քաղաքացու 20 տարին լրանալու օրը</w:t>
        </w:r>
      </w:ins>
      <w:bookmarkStart w:id="4" w:name="_GoBack"/>
      <w:bookmarkEnd w:id="4"/>
      <w:ins w:id="5" w:author="Hakob" w:date="2024-03-11T13:00:00Z">
        <w:r w:rsidRPr="00F96971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:»:</w:t>
        </w:r>
      </w:ins>
    </w:p>
    <w:p w:rsidR="00AD0F9D" w:rsidRPr="00AD0F9D" w:rsidDel="00F96971" w:rsidRDefault="00AD0F9D" w:rsidP="00AD0F9D">
      <w:pPr>
        <w:shd w:val="clear" w:color="auto" w:fill="FFFFFF"/>
        <w:spacing w:after="0" w:line="240" w:lineRule="auto"/>
        <w:ind w:firstLine="375"/>
        <w:jc w:val="both"/>
        <w:rPr>
          <w:del w:id="6" w:author="Hakob" w:date="2024-03-11T13:00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7" w:author="Hakob" w:date="2024-03-11T13:00:00Z"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2) Հայաստանի Հանրապետությունում կամ օտարերկրյա պետություններում</w:delText>
        </w:r>
        <w:r w:rsidRPr="00AD0F9D" w:rsidDel="00F96971">
          <w:rPr>
            <w:rFonts w:ascii="Calibri" w:eastAsia="Times New Roman" w:hAnsi="Calibri" w:cs="Calibri"/>
            <w:color w:val="000000"/>
            <w:sz w:val="24"/>
            <w:szCs w:val="24"/>
            <w:lang w:eastAsia="ru-RU"/>
          </w:rPr>
          <w:delText> 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հանրակրթական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,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ինչպես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նաև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հ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իմնական կրթության հիմքի վրա առանց ընդհատման նախնական (արհեստագործական) կամ միջին մասնագիտական</w:delText>
        </w:r>
        <w:r w:rsidRPr="00AD0F9D" w:rsidDel="00F96971">
          <w:rPr>
            <w:rFonts w:ascii="Calibri" w:eastAsia="Times New Roman" w:hAnsi="Calibri" w:cs="Calibri"/>
            <w:color w:val="000000"/>
            <w:sz w:val="24"/>
            <w:szCs w:val="24"/>
            <w:lang w:eastAsia="ru-RU"/>
          </w:rPr>
          <w:delText> 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կրթական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ծրագրերով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սովորողին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: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Սույն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կետի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համաձայն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`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քաղաքացուն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տարկետում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տրվում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է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մինչև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ուսումնառության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ավարտի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օրը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ներառյալ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,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սակայն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ոչ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ավելի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,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քան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նրա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19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տարին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F96971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լրանա</w:delText>
        </w:r>
        <w:r w:rsidRPr="00AD0F9D" w:rsidDel="00F96971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լու օրը:</w:delText>
        </w:r>
      </w:del>
    </w:p>
    <w:p w:rsidR="00AD0F9D" w:rsidRPr="00AD0F9D" w:rsidRDefault="00AD0F9D" w:rsidP="00AD0F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4.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3-րդ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դեպքերում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քաղաքացուն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տարկետում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տալու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տրված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տարկետումը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դադարելու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պայմանները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որոշմամբ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3-րդ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1-ին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կետի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համաձայն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տրված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տարկետման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ժամկետի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ավարտից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հետո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շարքային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պարտադիր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զինվորական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ծառայության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զորակոչելիս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քաղաքացու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առողջական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վիճակի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փորձաքննությունն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իրականացվում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պարտադիր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զինվորական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ծառայության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ենթակա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պահեստազորի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սպաների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փորձաքննության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ինչպես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նշված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քաղաքացուն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ընտանեկան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պայմաններից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ելնելով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տարկետում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տրվում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24-րդ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6-րդ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հիմքերի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առկայության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դեպքում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:rsidR="00AD0F9D" w:rsidRPr="00AD0F9D" w:rsidRDefault="00AD0F9D" w:rsidP="00AD0F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5.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Գիտության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կրթության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մշակույթի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արվեստի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սպորտի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բնագավառներում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նշանակալի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նվաճումներ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ունեցող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քաղաքացիներին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պարտադիր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զինվորական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ծառայության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զորակոչից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տարկետում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կարող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տրվել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որոշմամբ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սահմանած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պայմաններով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: </w:t>
      </w:r>
      <w:del w:id="8" w:author="Hakob" w:date="2024-03-11T13:01:00Z"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Սույն օրենքով սահմանված հիմքերից մեկով տրված տարկետման ժամկետի ավարտի օրվա դրությամբ առանց ընդհատման</w:delText>
        </w:r>
        <w:r w:rsidRPr="00AD0F9D" w:rsidDel="006C3162">
          <w:rPr>
            <w:rFonts w:ascii="Calibri" w:eastAsia="Times New Roman" w:hAnsi="Calibri" w:cs="Calibri"/>
            <w:color w:val="000000"/>
            <w:sz w:val="24"/>
            <w:szCs w:val="24"/>
            <w:lang w:eastAsia="ru-RU"/>
          </w:rPr>
          <w:delText> 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հանրակրթական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կամ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նախնական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(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արհեստագործական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)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կրթական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ծրագրով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ուսումնառությունը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չավարտած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և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պարտադիր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զինվորական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ծառայության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զորակոչի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ենթակա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քաղաքացուն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Հայաստանի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Հանրապետության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կառավարության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որոշմամբ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մեկ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անգամ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տրվում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է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տարկետում՝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մինչև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ուսումնառո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ւթյան ավարտի օրը ներառյալ: </w:delText>
        </w:r>
      </w:del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գիտության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կրթության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մշակույթի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արվեստի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սպորտի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բնագավառներում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նշանակալի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նվաճումների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ինչպես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7-րդ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նախատեսված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տարկետումները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չեն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կարող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տրվել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3-րդ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1-ին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կետի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համաձայն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նպատակային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ուսումնառության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տարկետում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ստացած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քաղաքացիներին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:rsidR="00AD0F9D" w:rsidRPr="00AD0F9D" w:rsidDel="006C3162" w:rsidRDefault="00AD0F9D" w:rsidP="00AD0F9D">
      <w:pPr>
        <w:shd w:val="clear" w:color="auto" w:fill="FFFFFF"/>
        <w:spacing w:after="0" w:line="240" w:lineRule="auto"/>
        <w:ind w:firstLine="375"/>
        <w:jc w:val="both"/>
        <w:rPr>
          <w:del w:id="9" w:author="Hakob" w:date="2024-03-11T13:01:00Z"/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del w:id="10" w:author="Hakob" w:date="2024-03-11T13:01:00Z"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5.1. Սույն օրենքով սահմանված հիմքերից մեկով տրված տարկետման ժամկետի ավարտի օրվա դրությամբ առանց ընդհատման</w:delText>
        </w:r>
        <w:r w:rsidRPr="00AD0F9D" w:rsidDel="006C3162">
          <w:rPr>
            <w:rFonts w:ascii="Calibri" w:eastAsia="Times New Roman" w:hAnsi="Calibri" w:cs="Calibri"/>
            <w:color w:val="000000"/>
            <w:sz w:val="24"/>
            <w:szCs w:val="24"/>
            <w:lang w:eastAsia="ru-RU"/>
          </w:rPr>
          <w:delText> 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միջին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մասնագիտական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կրթական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ծրագրով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ուսումնառությունը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չավարտած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,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ավարտական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  <w:r w:rsidRPr="00AD0F9D" w:rsidDel="006C3162">
          <w:rPr>
            <w:rFonts w:ascii="GHEA Grapalat" w:eastAsia="Times New Roman" w:hAnsi="GHEA Grapalat" w:cs="GHEA Grapalat"/>
            <w:color w:val="000000"/>
            <w:sz w:val="24"/>
            <w:szCs w:val="24"/>
            <w:lang w:eastAsia="ru-RU"/>
          </w:rPr>
          <w:delText>կուր</w:delText>
        </w:r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սում սովորող և պարտադիր զինվորական ծառայության զորակոչի ենթակա քաղաքացուն Հայաստանի Հանրապետության կառավարության որոշմամբ մեկ անգամ տրվում է տարկետում՝ ուսումնառության ավարտի օրը ներառյալ, սակայն ոչ ավելի, քան նրա 20 տարին լրանալու օրը:</w:delText>
        </w:r>
      </w:del>
    </w:p>
    <w:p w:rsidR="00AD0F9D" w:rsidRPr="00AD0F9D" w:rsidRDefault="00AD0F9D" w:rsidP="00AD0F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6.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1-ին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2-րդ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կետով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պարտադիր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զինվորական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ծառայության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զորակոչից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տարկետման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հիմք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ունեցող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այդ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հիմքով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տարկետում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ստացած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ինչպես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3-րդ, 5-րդ և </w:t>
      </w:r>
      <w:del w:id="11" w:author="Hakob" w:date="2024-03-11T13:02:00Z">
        <w:r w:rsidRPr="00AD0F9D" w:rsidDel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5.1-ին</w:delText>
        </w:r>
      </w:del>
      <w:ins w:id="12" w:author="Hakob" w:date="2024-03-11T13:02:00Z">
        <w:r w:rsidR="006C3162" w:rsidRPr="006C3162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  <w:rPrChange w:id="13" w:author="Hakob" w:date="2024-03-11T13:02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rPrChange>
          </w:rPr>
          <w:t>7-</w:t>
        </w:r>
        <w:r w:rsidR="006C3162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րդ</w:t>
        </w:r>
      </w:ins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մասերի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համաձայն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տարկետում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ստացած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քաղաքացին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կարող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դիմումի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համաձայն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հրաժարվել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տարկետման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իրավունքից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զորակոչվել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պարտադիր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զինվորական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ծառայության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:rsidR="00AD0F9D" w:rsidRPr="00AD0F9D" w:rsidRDefault="00AD0F9D" w:rsidP="00AD0F9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7.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որոշմամբ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պարտադիր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զինվորական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ծառայության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զորակոչից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տարկետում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տրվում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բնագիտական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տեխնոլոգիական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ճարտարագիտական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մաթեմատիկական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(ԲՏՃՄ)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ուղղություններով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առաջնահերթ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կարևորություն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ներկայացնող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մասնագիտություններով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բուհերում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սովորողին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Պարտադիր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զինվորական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ծառայության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զորակոչից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տարկետում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տրամադրելու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կարգը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պայմանները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ինչպես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նաև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բուհերի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բնագիտական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տեխնոլոգիական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ճարտարագիտական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մաթեմատիկական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(ԲՏՃՄ)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ուղղություններով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մասնագիտությունների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fldChar w:fldCharType="begin"/>
      </w:r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instrText xml:space="preserve"> HYPERLINK "https://www.arlis.am/DocumentView.aspx?docid=175696" \t "" </w:instrText>
      </w:r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fldChar w:fldCharType="separate"/>
      </w:r>
      <w:r w:rsidRPr="00AD0F9D">
        <w:rPr>
          <w:rFonts w:ascii="Calibri" w:eastAsia="Times New Roman" w:hAnsi="Calibri" w:cs="Calibri"/>
          <w:color w:val="0000FF"/>
          <w:sz w:val="24"/>
          <w:szCs w:val="24"/>
          <w:u w:val="single"/>
          <w:lang w:eastAsia="ru-RU"/>
        </w:rPr>
        <w:t> </w:t>
      </w:r>
      <w:proofErr w:type="spellStart"/>
      <w:r w:rsidRPr="00AD0F9D">
        <w:rPr>
          <w:rFonts w:ascii="GHEA Grapalat" w:eastAsia="Times New Roman" w:hAnsi="GHEA Grapalat" w:cs="GHEA Grapalat"/>
          <w:color w:val="0000FF"/>
          <w:sz w:val="24"/>
          <w:szCs w:val="24"/>
          <w:u w:val="single"/>
          <w:lang w:eastAsia="ru-RU"/>
        </w:rPr>
        <w:t>ցանկը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fldChar w:fldCharType="end"/>
      </w:r>
      <w:r w:rsidRPr="00AD0F9D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AD0F9D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սահմանում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AD0F9D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է</w:t>
      </w:r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Հայաստանի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Հանրապետության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D0F9D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կառավարու</w:t>
      </w:r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թյունը</w:t>
      </w:r>
      <w:proofErr w:type="spellEnd"/>
      <w:r w:rsidRPr="00AD0F9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:rsidR="00C66691" w:rsidRDefault="00C66691"/>
    <w:sectPr w:rsidR="00C666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akob">
    <w15:presenceInfo w15:providerId="None" w15:userId="Hako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D8B"/>
    <w:rsid w:val="004B2C7B"/>
    <w:rsid w:val="005C20E9"/>
    <w:rsid w:val="006C3162"/>
    <w:rsid w:val="006E5E81"/>
    <w:rsid w:val="00AD0F9D"/>
    <w:rsid w:val="00C66691"/>
    <w:rsid w:val="00EE0D8B"/>
    <w:rsid w:val="00F9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B17A58-413D-4433-A447-C7D972295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C31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8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779</Words>
  <Characters>4442</Characters>
  <Application>Microsoft Office Word</Application>
  <DocSecurity>0</DocSecurity>
  <Lines>37</Lines>
  <Paragraphs>10</Paragraphs>
  <ScaleCrop>false</ScaleCrop>
  <Company>HP</Company>
  <LinksUpToDate>false</LinksUpToDate>
  <CharactersWithSpaces>5211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/>
  <dc:description/>
  <cp:lastModifiedBy>Hakob</cp:lastModifiedBy>
  <cp:revision>7</cp:revision>
  <dcterms:created xsi:type="dcterms:W3CDTF">2024-03-11T08:54:00Z</dcterms:created>
  <dcterms:modified xsi:type="dcterms:W3CDTF">2024-07-23T08:55:00Z</dcterms:modified>
</cp:coreProperties>
</file>