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D3E5A" w14:textId="37AE89E9" w:rsidR="00D64051" w:rsidRPr="008F0415" w:rsidRDefault="00D64051" w:rsidP="00D64051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F041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8F041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5ABDEC7E" w14:textId="484CB063" w:rsidR="00D64051" w:rsidRPr="008F0415" w:rsidRDefault="002E77AD" w:rsidP="002E77AD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F041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«ԲՆԱԿՉՈՒԹՅԱՆ ԲԺՇԿԱԿԱՆ ՕԳՆՈՒԹՅԱՆ ԵՎ ՍՊԱՍԱՐԿՄԱՆ ՄԱՍԻՆ»</w:t>
      </w:r>
      <w:r w:rsidRPr="008F0415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8F041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32CF7F4E" w14:textId="7C4BB8DA" w:rsidR="00C93986" w:rsidRDefault="00C93986" w:rsidP="00CD2DB1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...</w:t>
      </w:r>
    </w:p>
    <w:p w14:paraId="673E6408" w14:textId="77777777" w:rsidR="003038D8" w:rsidRPr="003038D8" w:rsidRDefault="003038D8" w:rsidP="003038D8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3038D8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</w:rPr>
        <w:t>ԳԼՈՒԽ 10</w:t>
      </w:r>
    </w:p>
    <w:p w14:paraId="5F908622" w14:textId="77777777" w:rsidR="003038D8" w:rsidRPr="003038D8" w:rsidRDefault="003038D8" w:rsidP="003038D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(գլուխը</w:t>
      </w:r>
      <w:r w:rsidRPr="003038D8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  <w:lang w:val="hy-AM"/>
        </w:rPr>
        <w:t> </w:t>
      </w:r>
      <w:r w:rsidRPr="003038D8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  <w:lang w:val="hy-AM"/>
        </w:rPr>
        <w:t>խմբ</w:t>
      </w: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. 06.07.22</w:t>
      </w:r>
      <w:r w:rsidRPr="003038D8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  <w:lang w:val="hy-AM"/>
        </w:rPr>
        <w:t> </w:t>
      </w:r>
      <w:r w:rsidRPr="003038D8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  <w:lang w:val="hy-AM"/>
        </w:rPr>
        <w:t>ՀՕ</w:t>
      </w: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-304-</w:t>
      </w:r>
      <w:r w:rsidRPr="003038D8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  <w:lang w:val="hy-AM"/>
        </w:rPr>
        <w:t>Ն</w:t>
      </w: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)</w:t>
      </w:r>
    </w:p>
    <w:p w14:paraId="4676B086" w14:textId="77777777" w:rsidR="003038D8" w:rsidRPr="003038D8" w:rsidRDefault="003038D8" w:rsidP="003038D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3038D8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525EED47" w14:textId="77777777" w:rsidR="003038D8" w:rsidRPr="003038D8" w:rsidRDefault="003038D8" w:rsidP="003038D8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ԲԺՇԿԱԿԱՆ ԱՐՏԱԴՐԱՏԵՍԱԿՆԵՐԻ ՇՐՋԱՆԱՌՈՒԹՅԱՆ ՊԵՏԱԿԱՆ ԿԱՐԳԱՎՈՐՈՒՄԸ</w:t>
      </w:r>
    </w:p>
    <w:p w14:paraId="7FFF8963" w14:textId="04B11EB5" w:rsidR="00C93986" w:rsidRPr="003038D8" w:rsidRDefault="003038D8" w:rsidP="003038D8">
      <w:pPr>
        <w:shd w:val="clear" w:color="auto" w:fill="FFFFFF"/>
        <w:spacing w:after="0" w:line="240" w:lineRule="auto"/>
        <w:ind w:firstLine="375"/>
        <w:jc w:val="center"/>
        <w:rPr>
          <w:ins w:id="0" w:author="Karamyan" w:date="2024-03-05T10:30:00Z"/>
          <w:rFonts w:eastAsia="Times New Roman" w:cs="Times New Roman"/>
          <w:color w:val="000000"/>
          <w:sz w:val="21"/>
          <w:szCs w:val="21"/>
          <w:lang w:val="hy-AM"/>
        </w:rPr>
      </w:pP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(վերնագիրը</w:t>
      </w:r>
      <w:r w:rsidRPr="003038D8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  <w:lang w:val="hy-AM"/>
        </w:rPr>
        <w:t> </w:t>
      </w:r>
      <w:r w:rsidRPr="003038D8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  <w:lang w:val="hy-AM"/>
        </w:rPr>
        <w:t>խմբ</w:t>
      </w: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. 06.07.22</w:t>
      </w:r>
      <w:r w:rsidRPr="003038D8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  <w:lang w:val="hy-AM"/>
        </w:rPr>
        <w:t> </w:t>
      </w:r>
      <w:r w:rsidRPr="003038D8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  <w:lang w:val="hy-AM"/>
        </w:rPr>
        <w:t>ՀՕ</w:t>
      </w: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-304-</w:t>
      </w:r>
      <w:r w:rsidRPr="003038D8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  <w:lang w:val="hy-AM"/>
        </w:rPr>
        <w:t>Ն</w:t>
      </w:r>
      <w:r w:rsidRPr="003038D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)</w:t>
      </w:r>
    </w:p>
    <w:p w14:paraId="432689E5" w14:textId="3C3E0841" w:rsidR="00447BC0" w:rsidRPr="008F0415" w:rsidRDefault="00CD2DB1" w:rsidP="00CD2DB1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...</w:t>
      </w:r>
    </w:p>
    <w:tbl>
      <w:tblPr>
        <w:tblW w:w="5000" w:type="pct"/>
        <w:tblCellSpacing w:w="6" w:type="dxa"/>
        <w:shd w:val="clear" w:color="auto" w:fill="FFFFFF"/>
        <w:tblLayout w:type="fixed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843"/>
        <w:gridCol w:w="7796"/>
      </w:tblGrid>
      <w:tr w:rsidR="004F2A9C" w:rsidRPr="00347118" w14:paraId="1817858C" w14:textId="77777777" w:rsidTr="004F2A9C">
        <w:trPr>
          <w:tblCellSpacing w:w="6" w:type="dxa"/>
        </w:trPr>
        <w:tc>
          <w:tcPr>
            <w:tcW w:w="1825" w:type="dxa"/>
            <w:shd w:val="clear" w:color="auto" w:fill="FFFFFF"/>
            <w:hideMark/>
          </w:tcPr>
          <w:p w14:paraId="5FDE1274" w14:textId="77777777" w:rsidR="004F2A9C" w:rsidRPr="008F0415" w:rsidRDefault="004F2A9C" w:rsidP="004F2A9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Հոդված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46.</w:t>
            </w:r>
          </w:p>
        </w:tc>
        <w:tc>
          <w:tcPr>
            <w:tcW w:w="7778" w:type="dxa"/>
            <w:shd w:val="clear" w:color="auto" w:fill="FFFFFF"/>
            <w:hideMark/>
          </w:tcPr>
          <w:p w14:paraId="6576C2AE" w14:textId="2CC66A3C" w:rsidR="00CF6169" w:rsidRPr="008F0415" w:rsidRDefault="004F2A9C" w:rsidP="004F2A9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Բժշկական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արտադրատեսակների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գրանցումը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անվտանգության,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որակի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ու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արդյունավետության</w:t>
            </w:r>
            <w:r w:rsidRPr="008F0415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04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փորձաքննությունը</w:t>
            </w:r>
          </w:p>
        </w:tc>
      </w:tr>
    </w:tbl>
    <w:p w14:paraId="596B1AC2" w14:textId="77777777" w:rsidR="004F2A9C" w:rsidRPr="008F0415" w:rsidRDefault="004F2A9C" w:rsidP="004F2A9C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0415">
        <w:rPr>
          <w:rFonts w:ascii="Calibri" w:hAnsi="Calibri" w:cs="Calibri"/>
          <w:sz w:val="24"/>
          <w:szCs w:val="24"/>
          <w:lang w:val="hy-AM"/>
        </w:rPr>
        <w:t> </w:t>
      </w:r>
    </w:p>
    <w:p w14:paraId="5717FAA4" w14:textId="77777777" w:rsidR="00CF6169" w:rsidRPr="00A7137F" w:rsidRDefault="00CF6169" w:rsidP="00CF6169">
      <w:pPr>
        <w:shd w:val="clear" w:color="auto" w:fill="FFFFFF"/>
        <w:spacing w:after="0" w:line="360" w:lineRule="auto"/>
        <w:ind w:firstLine="375"/>
        <w:jc w:val="both"/>
        <w:rPr>
          <w:ins w:id="1" w:author="Karamyan" w:date="2024-03-05T10:38:00Z"/>
          <w:rFonts w:ascii="GHEA Grapalat" w:hAnsi="GHEA Grapalat" w:cs="Sylfaen"/>
          <w:sz w:val="24"/>
          <w:szCs w:val="24"/>
          <w:lang w:val="hy-AM"/>
        </w:rPr>
      </w:pPr>
      <w:ins w:id="2" w:author="Karamyan" w:date="2024-03-05T10:38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1. Հայաստանի Հանրապետությունում թույլատրվում է այն բժշկական արտադրատեսակների շրջանառությունը, որոնք գրանցված են Հայաստանի Հանրապետությունում, բացառությամբ հետևյալ բժշկական արտադրատեսակների, որոնք ենթակա չեն պարտադիր գրանցման.</w:t>
        </w:r>
      </w:ins>
    </w:p>
    <w:p w14:paraId="4DF7409E" w14:textId="77777777" w:rsidR="00CF6169" w:rsidRPr="00A7137F" w:rsidRDefault="00CF6169" w:rsidP="00CF6169">
      <w:pPr>
        <w:shd w:val="clear" w:color="auto" w:fill="FFFFFF"/>
        <w:spacing w:after="0" w:line="360" w:lineRule="auto"/>
        <w:ind w:firstLine="375"/>
        <w:jc w:val="both"/>
        <w:rPr>
          <w:ins w:id="3" w:author="Karamyan" w:date="2024-03-05T10:38:00Z"/>
          <w:rFonts w:ascii="GHEA Grapalat" w:hAnsi="GHEA Grapalat" w:cs="Sylfaen"/>
          <w:sz w:val="24"/>
          <w:szCs w:val="24"/>
          <w:lang w:val="hy-AM"/>
        </w:rPr>
      </w:pPr>
      <w:ins w:id="4" w:author="Karamyan" w:date="2024-03-05T10:38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1) Համաձայնագրի 4-րդ հոդվածի 11-րդ մասով սահմանված բժշկական արտադրատեսակները.</w:t>
        </w:r>
      </w:ins>
    </w:p>
    <w:p w14:paraId="2176BB7A" w14:textId="77777777" w:rsidR="00CF6169" w:rsidRPr="00A7137F" w:rsidRDefault="00CF6169" w:rsidP="00CF6169">
      <w:pPr>
        <w:shd w:val="clear" w:color="auto" w:fill="FFFFFF"/>
        <w:spacing w:after="0" w:line="360" w:lineRule="auto"/>
        <w:ind w:firstLine="375"/>
        <w:jc w:val="both"/>
        <w:rPr>
          <w:ins w:id="5" w:author="Karamyan" w:date="2024-03-05T10:38:00Z"/>
          <w:rFonts w:ascii="GHEA Grapalat" w:hAnsi="GHEA Grapalat" w:cs="Sylfaen"/>
          <w:sz w:val="24"/>
          <w:szCs w:val="24"/>
          <w:lang w:val="hy-AM"/>
        </w:rPr>
      </w:pPr>
      <w:ins w:id="6" w:author="Karamyan" w:date="2024-03-05T10:38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2) օրենսդրությամբ սահմանված կարգով բարեգործական կամ մարդասիրական որակված ծրագրերի շրջանակներում ներմուծվող բժշկական արտադրատեսակները՝ լիազոր մարմնի հետ Կառավարության սահմանած մարդասիրական օգնության կարգով ստացվող բժշկական արտադրատեսակների պատվերի ձևավորման, համաձայնեցման, ստացման, հաշվառման և բաշխման կարգով համաձայնեցնելուց հետո.</w:t>
        </w:r>
      </w:ins>
    </w:p>
    <w:p w14:paraId="038313F0" w14:textId="6379E564" w:rsidR="00CF6169" w:rsidRPr="004C1387" w:rsidRDefault="004C1387" w:rsidP="00CF6169">
      <w:pPr>
        <w:shd w:val="clear" w:color="auto" w:fill="FFFFFF"/>
        <w:spacing w:after="0" w:line="360" w:lineRule="auto"/>
        <w:ind w:firstLine="375"/>
        <w:jc w:val="both"/>
        <w:rPr>
          <w:ins w:id="7" w:author="Karamyan" w:date="2024-03-05T10:38:00Z"/>
          <w:rFonts w:ascii="GHEA Grapalat" w:hAnsi="GHEA Grapalat" w:cs="Sylfaen"/>
          <w:color w:val="FF0000"/>
          <w:sz w:val="24"/>
          <w:szCs w:val="24"/>
          <w:lang w:val="hy-AM"/>
        </w:rPr>
      </w:pPr>
      <w:r w:rsidRPr="004C1387">
        <w:rPr>
          <w:rFonts w:ascii="GHEA Grapalat" w:hAnsi="GHEA Grapalat" w:cs="Sylfaen"/>
          <w:color w:val="FF0000"/>
          <w:sz w:val="24"/>
          <w:szCs w:val="24"/>
          <w:lang w:val="hy-AM"/>
        </w:rPr>
        <w:t>3</w:t>
      </w:r>
      <w:ins w:id="8" w:author="Karamyan" w:date="2024-03-05T10:38:00Z">
        <w:r w:rsidR="00CF6169" w:rsidRPr="004C1387">
          <w:rPr>
            <w:rFonts w:ascii="GHEA Grapalat" w:hAnsi="GHEA Grapalat" w:cs="Sylfaen"/>
            <w:color w:val="FF0000"/>
            <w:sz w:val="24"/>
            <w:szCs w:val="24"/>
            <w:lang w:val="hy-AM"/>
          </w:rPr>
          <w:t>) այն բժշկական արտադրատեսակները, որոնց նկատմամբ պահանջարկն առաջանում է արտակարգ իրավիճակներում կամ ռազմական դրության ժամանակ.</w:t>
        </w:r>
      </w:ins>
    </w:p>
    <w:p w14:paraId="56A097F5" w14:textId="2D725540" w:rsidR="00CF6169" w:rsidRPr="00A7137F" w:rsidRDefault="004C1387" w:rsidP="00CF6169">
      <w:pPr>
        <w:shd w:val="clear" w:color="auto" w:fill="FFFFFF"/>
        <w:spacing w:after="0" w:line="360" w:lineRule="auto"/>
        <w:ind w:firstLine="375"/>
        <w:jc w:val="both"/>
        <w:rPr>
          <w:ins w:id="9" w:author="Karamyan" w:date="2024-03-05T10:38:00Z"/>
          <w:rFonts w:ascii="GHEA Grapalat" w:hAnsi="GHEA Grapalat" w:cs="Sylfaen"/>
          <w:sz w:val="24"/>
          <w:szCs w:val="24"/>
          <w:lang w:val="hy-AM"/>
        </w:rPr>
      </w:pPr>
      <w:r w:rsidRPr="004C1387">
        <w:rPr>
          <w:rFonts w:ascii="GHEA Grapalat" w:hAnsi="GHEA Grapalat" w:cs="Sylfaen"/>
          <w:color w:val="FF0000"/>
          <w:sz w:val="24"/>
          <w:szCs w:val="24"/>
          <w:lang w:val="hy-AM"/>
        </w:rPr>
        <w:t>4</w:t>
      </w:r>
      <w:ins w:id="10" w:author="Karamyan" w:date="2024-03-05T10:38:00Z">
        <w:r w:rsidR="00CF6169" w:rsidRPr="004C1387">
          <w:rPr>
            <w:rFonts w:ascii="GHEA Grapalat" w:hAnsi="GHEA Grapalat" w:cs="Sylfaen"/>
            <w:color w:val="FF0000"/>
            <w:sz w:val="24"/>
            <w:szCs w:val="24"/>
            <w:lang w:val="hy-AM"/>
          </w:rPr>
          <w:t xml:space="preserve">) </w:t>
        </w:r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լիազոր մարմնի կողմից սահմանված դեպքերում պետության կարիքների համար ներմուծվող բժշկական արտադրատեսակները: </w:t>
        </w:r>
      </w:ins>
    </w:p>
    <w:p w14:paraId="69F26D90" w14:textId="77777777" w:rsidR="00CF6169" w:rsidRPr="00A7137F" w:rsidRDefault="00CF6169" w:rsidP="00CF6169">
      <w:pPr>
        <w:shd w:val="clear" w:color="auto" w:fill="FFFFFF"/>
        <w:spacing w:after="0" w:line="360" w:lineRule="auto"/>
        <w:ind w:firstLine="375"/>
        <w:jc w:val="both"/>
        <w:rPr>
          <w:ins w:id="11" w:author="Karamyan" w:date="2024-03-05T10:38:00Z"/>
          <w:rFonts w:ascii="GHEA Grapalat" w:hAnsi="GHEA Grapalat" w:cs="Sylfaen"/>
          <w:sz w:val="24"/>
          <w:szCs w:val="24"/>
          <w:lang w:val="hy-AM"/>
        </w:rPr>
      </w:pPr>
      <w:ins w:id="12" w:author="Karamyan" w:date="2024-03-05T10:38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2. Բժշկական արտադրատեսակների գրանցումը, գրանցման մերժումը, կասեցումը և գրանցման հավաստագրի անվավեր ճանաչումը, գրանցման հավաստագրերի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lastRenderedPageBreak/>
          <w:t>կրկնօրինակների տրամադրումը և գրանցման հավաստագրում փոփոխությունները իրականացնում է լիազոր մարմինը՝ օրենսդրությամբ սահմանված կարգով: Ընդ որում, միանման պահանջներ են ներկայացվում ինչպես Հայաստանի Հանրապետության տարածքում արտադրվող, այնպես էլ Հայաստանի Հանրապետության տարածք այլ պետություններից ներմուծվող բժշկական արտադրատեսակների դեպքում:</w:t>
        </w:r>
      </w:ins>
    </w:p>
    <w:p w14:paraId="14622C2B" w14:textId="1FF55318" w:rsidR="00CF6169" w:rsidRDefault="00CF6169" w:rsidP="00CF616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ins w:id="13" w:author="Karamyan" w:date="2024-03-05T10:38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3.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Բժշկական արտադրատեսակների գրանցումը, գրանցման մերժումը, կասեցումը և գրանցման հավաստագրի անվավեր ճանաչումը լիազոր մարմինը կարող է իրականացնել նաև Հայաստանի Հանրապետության կառավարության սահմանած կարգով, որի համաձայն գրանցված բժշկական արտադրատեսակները կշրջանառվեն միայն Հայաստանի Հանրապետության տարածքում:</w:t>
        </w:r>
      </w:ins>
    </w:p>
    <w:p w14:paraId="72AE517E" w14:textId="07BC4D52" w:rsidR="004E2B9B" w:rsidRPr="00A7137F" w:rsidRDefault="004E2B9B" w:rsidP="004E2B9B">
      <w:pPr>
        <w:shd w:val="clear" w:color="auto" w:fill="FFFFFF"/>
        <w:spacing w:after="0" w:line="360" w:lineRule="auto"/>
        <w:ind w:firstLine="375"/>
        <w:jc w:val="both"/>
        <w:rPr>
          <w:ins w:id="14" w:author="Karamyan" w:date="2024-06-17T15:11:00Z"/>
          <w:rFonts w:ascii="GHEA Grapalat" w:hAnsi="GHEA Grapalat" w:cs="Sylfaen"/>
          <w:sz w:val="24"/>
          <w:szCs w:val="24"/>
          <w:lang w:val="hy-AM"/>
        </w:rPr>
      </w:pPr>
      <w:ins w:id="15" w:author="Karamyan" w:date="2024-06-17T15:11:00Z">
        <w:r>
          <w:rPr>
            <w:rFonts w:ascii="GHEA Grapalat" w:hAnsi="GHEA Grapalat" w:cs="Sylfaen"/>
            <w:sz w:val="24"/>
            <w:szCs w:val="24"/>
            <w:lang w:val="hy-AM"/>
          </w:rPr>
          <w:t>4.</w:t>
        </w:r>
        <w:r w:rsidRPr="004E2B9B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Սույն հոդվածի 3-րդ մասով </w:t>
        </w:r>
        <w:r w:rsidRPr="00F17605">
          <w:rPr>
            <w:rFonts w:ascii="GHEA Grapalat" w:hAnsi="GHEA Grapalat" w:cs="Sylfaen"/>
            <w:sz w:val="24"/>
            <w:szCs w:val="24"/>
            <w:lang w:val="hy-AM"/>
          </w:rPr>
          <w:t>սահմանված կարգի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համաձայն բժշկական արտադրատեսակները գրանցվում են </w:t>
        </w:r>
      </w:ins>
      <w:ins w:id="16" w:author="Karamyan" w:date="2024-06-27T17:52:00Z">
        <w:r w:rsidR="00347118">
          <w:rPr>
            <w:rFonts w:ascii="GHEA Grapalat" w:hAnsi="GHEA Grapalat" w:cs="Sylfaen"/>
            <w:sz w:val="24"/>
            <w:szCs w:val="24"/>
            <w:lang w:val="hy-AM"/>
          </w:rPr>
          <w:t>ընդհանուր և</w:t>
        </w:r>
      </w:ins>
      <w:ins w:id="17" w:author="Karamyan" w:date="2024-06-17T15:11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պարզեցված ընթացակարգերով: Պարզեցված ընթացակարգը կիրառվում է </w:t>
        </w:r>
        <w:r>
          <w:rPr>
            <w:rFonts w:ascii="GHEA Grapalat" w:hAnsi="GHEA Grapalat"/>
            <w:bCs/>
            <w:sz w:val="24"/>
            <w:szCs w:val="24"/>
            <w:lang w:val="hy-AM"/>
          </w:rPr>
          <w:t>բ</w:t>
        </w:r>
        <w:r w:rsidRPr="00A7137F">
          <w:rPr>
            <w:rFonts w:ascii="GHEA Grapalat" w:hAnsi="GHEA Grapalat"/>
            <w:bCs/>
            <w:sz w:val="24"/>
            <w:szCs w:val="24"/>
            <w:lang w:val="hy-AM"/>
          </w:rPr>
          <w:t xml:space="preserve">ժշկական արտադրատեսակների շրջանառությունը կարգավորող մարմինների միջազգային համաժողովի (IMDRF)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անդամ երկրում գրանցված կամ Առողջապահության համաշխարհային կազմակերպության նախաորակավորած բժշկական արտադրատեսակների համար:</w:t>
        </w:r>
      </w:ins>
    </w:p>
    <w:p w14:paraId="1B0D4B7C" w14:textId="5864294A" w:rsidR="00CF6169" w:rsidRPr="00A7137F" w:rsidRDefault="004E2B9B" w:rsidP="00CF6169">
      <w:pPr>
        <w:shd w:val="clear" w:color="auto" w:fill="FFFFFF"/>
        <w:spacing w:after="0" w:line="360" w:lineRule="auto"/>
        <w:ind w:firstLine="375"/>
        <w:jc w:val="both"/>
        <w:rPr>
          <w:ins w:id="18" w:author="Karamyan" w:date="2024-03-05T10:38:00Z"/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5</w:t>
      </w:r>
      <w:ins w:id="19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>. Բժշկական արտադրատեսակի գրանցման նպատակով անվտանգության, որակի ու արդյունավետության փորձաքննությունը, գրանցման փաստաթղթերի և նյութերի փաթեթում (այսուհետ՝ գրանցման դոսյե) փոփոխությունների մուտքագրման, գրանցման հավաստագրերի կրկնօրինակների տրամադրման, ինչպես նաև բժշկական արտադրատեսակի գրանցման կասեցման և գրանցման հավաստագրի անվավեր ճանաչման նպատակներով փորձաքննությունները կատարում է Փորձագիտական կազմակերպությունը:</w:t>
        </w:r>
      </w:ins>
    </w:p>
    <w:p w14:paraId="68159B87" w14:textId="6D40AA72" w:rsidR="00CF6169" w:rsidRPr="00A7137F" w:rsidRDefault="004E2B9B" w:rsidP="00CF6169">
      <w:pPr>
        <w:shd w:val="clear" w:color="auto" w:fill="FFFFFF"/>
        <w:spacing w:after="0" w:line="360" w:lineRule="auto"/>
        <w:ind w:firstLine="375"/>
        <w:jc w:val="both"/>
        <w:rPr>
          <w:ins w:id="20" w:author="Karamyan" w:date="2024-03-05T10:38:00Z"/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ins w:id="21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>. Հայաստանի Հանրապետությունում բժշկական արտադրատեսակների պետական գրանցման ժամանակ գնահատվում է բժշկական արտադրատեսակների անվտանգության, որակի և արդյունավետության, մակնշման ու շահագործման փաստաթղթերին ներկայացվող պահանջներին համապատասխանությունը:</w:t>
        </w:r>
      </w:ins>
    </w:p>
    <w:p w14:paraId="1FFC6ED3" w14:textId="4397E6D6" w:rsidR="00CF6169" w:rsidRPr="00694938" w:rsidRDefault="004E2B9B" w:rsidP="00CF6169">
      <w:pPr>
        <w:shd w:val="clear" w:color="auto" w:fill="FFFFFF"/>
        <w:spacing w:after="0" w:line="360" w:lineRule="auto"/>
        <w:ind w:firstLine="375"/>
        <w:jc w:val="both"/>
        <w:rPr>
          <w:ins w:id="22" w:author="Karamyan" w:date="2024-03-05T10:38:00Z"/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7</w:t>
      </w:r>
      <w:ins w:id="23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. Բժշկական արտադրատեսակների պետական գրանցումն իրականացվում է բժշկական արտադրատեսակների անվտանգության, որակի և արդյունավետության պահանջներին համապատասխանության գնահատման նպատակով՝ արտադրողի ներկայացրած </w:t>
        </w:r>
        <w:r w:rsidR="00CF6169" w:rsidRPr="00694938">
          <w:rPr>
            <w:rFonts w:ascii="GHEA Grapalat" w:hAnsi="GHEA Grapalat" w:cs="Sylfaen"/>
            <w:sz w:val="24"/>
            <w:szCs w:val="24"/>
            <w:lang w:val="hy-AM"/>
          </w:rPr>
          <w:t>տեխնիկական</w:t>
        </w:r>
      </w:ins>
      <w:ins w:id="24" w:author="Karamyan" w:date="2024-04-03T14:41:00Z">
        <w:r w:rsidR="00657320" w:rsidRPr="00694938">
          <w:rPr>
            <w:rFonts w:ascii="GHEA Grapalat" w:hAnsi="GHEA Grapalat" w:cs="Sylfaen"/>
            <w:sz w:val="24"/>
            <w:szCs w:val="24"/>
            <w:lang w:val="hy-AM"/>
            <w:rPrChange w:id="25" w:author="Karamyan" w:date="2024-04-03T14:41:00Z">
              <w:rPr>
                <w:rFonts w:ascii="GHEA Grapalat" w:hAnsi="GHEA Grapalat" w:cs="Sylfaen"/>
                <w:sz w:val="24"/>
                <w:szCs w:val="24"/>
              </w:rPr>
            </w:rPrChange>
          </w:rPr>
          <w:t xml:space="preserve"> </w:t>
        </w:r>
        <w:r w:rsidR="00657320" w:rsidRPr="00694938">
          <w:rPr>
            <w:rFonts w:ascii="GHEA Grapalat" w:hAnsi="GHEA Grapalat" w:cs="Sylfaen"/>
            <w:sz w:val="24"/>
            <w:szCs w:val="24"/>
            <w:lang w:val="hy-AM"/>
          </w:rPr>
          <w:t>փորձարկումների</w:t>
        </w:r>
      </w:ins>
      <w:ins w:id="26" w:author="Karamyan" w:date="2024-03-05T10:38:00Z">
        <w:r w:rsidR="00CF6169" w:rsidRPr="00694938">
          <w:rPr>
            <w:rFonts w:ascii="GHEA Grapalat" w:hAnsi="GHEA Grapalat" w:cs="Sylfaen"/>
            <w:sz w:val="24"/>
            <w:szCs w:val="24"/>
            <w:lang w:val="hy-AM"/>
          </w:rPr>
          <w:t>, կենսաբանական ազդեցության գնահատման</w:t>
        </w:r>
      </w:ins>
      <w:ins w:id="27" w:author="Karamyan" w:date="2024-04-03T14:41:00Z">
        <w:r w:rsidR="00657320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հետազոտությունների </w:t>
        </w:r>
        <w:r w:rsidR="00657320" w:rsidRPr="00694938">
          <w:rPr>
            <w:rFonts w:ascii="GHEA Grapalat" w:hAnsi="GHEA Grapalat" w:cs="Sylfaen"/>
            <w:sz w:val="24"/>
            <w:szCs w:val="24"/>
            <w:lang w:val="hy-AM"/>
            <w:rPrChange w:id="28" w:author="Karamyan" w:date="2024-04-04T15:11:00Z">
              <w:rPr>
                <w:rFonts w:ascii="GHEA Grapalat" w:hAnsi="GHEA Grapalat" w:cs="Sylfaen"/>
                <w:sz w:val="24"/>
                <w:szCs w:val="24"/>
              </w:rPr>
            </w:rPrChange>
          </w:rPr>
          <w:t>(</w:t>
        </w:r>
        <w:r w:rsidR="00657320" w:rsidRPr="00694938">
          <w:rPr>
            <w:rFonts w:ascii="GHEA Grapalat" w:hAnsi="GHEA Grapalat" w:cs="Sylfaen"/>
            <w:sz w:val="24"/>
            <w:szCs w:val="24"/>
            <w:lang w:val="hy-AM"/>
          </w:rPr>
          <w:t>փորձարկումների</w:t>
        </w:r>
        <w:r w:rsidR="00657320" w:rsidRPr="00694938">
          <w:rPr>
            <w:rFonts w:ascii="GHEA Grapalat" w:hAnsi="GHEA Grapalat" w:cs="Sylfaen"/>
            <w:sz w:val="24"/>
            <w:szCs w:val="24"/>
            <w:lang w:val="hy-AM"/>
            <w:rPrChange w:id="29" w:author="Karamyan" w:date="2024-04-04T15:11:00Z">
              <w:rPr>
                <w:rFonts w:ascii="GHEA Grapalat" w:hAnsi="GHEA Grapalat" w:cs="Sylfaen"/>
                <w:sz w:val="24"/>
                <w:szCs w:val="24"/>
              </w:rPr>
            </w:rPrChange>
          </w:rPr>
          <w:t>)</w:t>
        </w:r>
      </w:ins>
      <w:ins w:id="30" w:author="Karamyan" w:date="2024-03-05T10:38:00Z">
        <w:r w:rsidR="00CF6169" w:rsidRPr="00694938">
          <w:rPr>
            <w:rFonts w:ascii="GHEA Grapalat" w:hAnsi="GHEA Grapalat" w:cs="Sylfaen"/>
            <w:sz w:val="24"/>
            <w:szCs w:val="24"/>
            <w:lang w:val="hy-AM"/>
          </w:rPr>
          <w:t>,</w:t>
        </w:r>
      </w:ins>
      <w:ins w:id="31" w:author="Karamyan" w:date="2024-04-03T14:44:00Z">
        <w:r w:rsidR="00AE4E32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</w:ins>
      <w:ins w:id="32" w:author="Karamyan" w:date="2024-03-05T10:38:00Z">
        <w:r w:rsidR="00CF6169" w:rsidRPr="00694938">
          <w:rPr>
            <w:rFonts w:ascii="GHEA Grapalat" w:hAnsi="GHEA Grapalat" w:cs="Sylfaen"/>
            <w:sz w:val="24"/>
            <w:szCs w:val="24"/>
            <w:lang w:val="hy-AM"/>
          </w:rPr>
          <w:t>կլինիկական և կլինիկա-լաբորատոր փորձարկումների (հետազոտությունների) արդյունքների հիման վրա:</w:t>
        </w:r>
      </w:ins>
    </w:p>
    <w:p w14:paraId="323453E5" w14:textId="78C69F83" w:rsidR="00CF6169" w:rsidRPr="00A7137F" w:rsidRDefault="004E2B9B" w:rsidP="00CF6169">
      <w:pPr>
        <w:shd w:val="clear" w:color="auto" w:fill="FFFFFF"/>
        <w:spacing w:after="0" w:line="360" w:lineRule="auto"/>
        <w:ind w:firstLine="375"/>
        <w:jc w:val="both"/>
        <w:rPr>
          <w:ins w:id="33" w:author="Karamyan" w:date="2024-03-05T10:38:00Z"/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8</w:t>
      </w:r>
      <w:ins w:id="34" w:author="Karamyan" w:date="2024-03-05T10:38:00Z">
        <w:r w:rsidR="00CF6169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. Հայաստանի Հանրապետությունում բժշկական արտադրատեսակի պետական գրանցման նպատակով </w:t>
        </w:r>
      </w:ins>
      <w:bookmarkStart w:id="35" w:name="_Hlk163135960"/>
      <w:ins w:id="36" w:author="Karamyan" w:date="2024-04-03T14:45:00Z">
        <w:r w:rsidR="00AE4E32" w:rsidRPr="00694938">
          <w:rPr>
            <w:rFonts w:ascii="GHEA Grapalat" w:hAnsi="GHEA Grapalat" w:cs="Sylfaen"/>
            <w:sz w:val="24"/>
            <w:szCs w:val="24"/>
            <w:lang w:val="hy-AM"/>
          </w:rPr>
          <w:t>տեխնիկական փորձարկումները,</w:t>
        </w:r>
        <w:r w:rsidR="00AE4E32"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կենսաբանական ազդեցության գնահատման</w:t>
        </w:r>
        <w:r w:rsidR="00AE4E32">
          <w:rPr>
            <w:rFonts w:ascii="GHEA Grapalat" w:hAnsi="GHEA Grapalat" w:cs="Sylfaen"/>
            <w:sz w:val="24"/>
            <w:szCs w:val="24"/>
            <w:lang w:val="hy-AM"/>
          </w:rPr>
          <w:t xml:space="preserve"> հետազոտությունները </w:t>
        </w:r>
        <w:r w:rsidR="00AE4E32" w:rsidRPr="00A50F50">
          <w:rPr>
            <w:rFonts w:ascii="GHEA Grapalat" w:hAnsi="GHEA Grapalat" w:cs="Sylfaen"/>
            <w:sz w:val="24"/>
            <w:szCs w:val="24"/>
            <w:lang w:val="hy-AM"/>
          </w:rPr>
          <w:t>(</w:t>
        </w:r>
        <w:r w:rsidR="00AE4E32">
          <w:rPr>
            <w:rFonts w:ascii="GHEA Grapalat" w:hAnsi="GHEA Grapalat" w:cs="Sylfaen"/>
            <w:sz w:val="24"/>
            <w:szCs w:val="24"/>
            <w:lang w:val="hy-AM"/>
          </w:rPr>
          <w:t>փորձարկումները</w:t>
        </w:r>
        <w:r w:rsidR="00AE4E32" w:rsidRPr="00A50F50">
          <w:rPr>
            <w:rFonts w:ascii="GHEA Grapalat" w:hAnsi="GHEA Grapalat" w:cs="Sylfaen"/>
            <w:sz w:val="24"/>
            <w:szCs w:val="24"/>
            <w:lang w:val="hy-AM"/>
          </w:rPr>
          <w:t>)</w:t>
        </w:r>
      </w:ins>
      <w:bookmarkEnd w:id="35"/>
      <w:commentRangeStart w:id="37"/>
      <w:commentRangeEnd w:id="37"/>
      <w:ins w:id="38" w:author="Karamyan" w:date="2024-04-01T20:28:00Z">
        <w:r w:rsidR="00ED5431">
          <w:rPr>
            <w:rStyle w:val="CommentReference"/>
          </w:rPr>
          <w:commentReference w:id="37"/>
        </w:r>
      </w:ins>
      <w:ins w:id="39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իրականացվում են օրենսդրությամբ սահմանված կարգով:</w:t>
        </w:r>
      </w:ins>
    </w:p>
    <w:p w14:paraId="1C83375C" w14:textId="625C1E4B" w:rsidR="00CF6169" w:rsidRPr="00A7137F" w:rsidRDefault="004E2B9B" w:rsidP="00CF6169">
      <w:pPr>
        <w:shd w:val="clear" w:color="auto" w:fill="FFFFFF"/>
        <w:spacing w:after="0" w:line="360" w:lineRule="auto"/>
        <w:ind w:firstLine="375"/>
        <w:jc w:val="both"/>
        <w:rPr>
          <w:ins w:id="40" w:author="Karamyan" w:date="2024-03-05T10:38:00Z"/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9</w:t>
      </w:r>
      <w:ins w:id="41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>. Հայաստանի Հանրապետությունում կիրառման հնարավոր ռիսկից կախված բժշկական արտադրատեսակները, ներառյալ «ին վիտրո» (in vitro) ախտորոշման համար նախատեսվածները, բաժանվում են դասերի՝ օրենսդրությամբ սահմանված կարգ</w:t>
        </w:r>
        <w:r w:rsidR="00CF6169">
          <w:rPr>
            <w:rFonts w:ascii="GHEA Grapalat" w:hAnsi="GHEA Grapalat" w:cs="Sylfaen"/>
            <w:sz w:val="24"/>
            <w:szCs w:val="24"/>
            <w:lang w:val="hy-AM"/>
          </w:rPr>
          <w:t xml:space="preserve">ի </w:t>
        </w:r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>համաձայն:</w:t>
        </w:r>
      </w:ins>
    </w:p>
    <w:p w14:paraId="70EF7C9E" w14:textId="3ED8C248" w:rsidR="00CF6169" w:rsidRPr="00A7137F" w:rsidRDefault="004E2B9B" w:rsidP="00CF6169">
      <w:pPr>
        <w:shd w:val="clear" w:color="auto" w:fill="FFFFFF"/>
        <w:spacing w:after="0" w:line="360" w:lineRule="auto"/>
        <w:ind w:firstLine="375"/>
        <w:jc w:val="both"/>
        <w:rPr>
          <w:ins w:id="42" w:author="Karamyan" w:date="2024-03-05T10:38:00Z"/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10</w:t>
      </w:r>
      <w:ins w:id="43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>. Բժշկական արտադրատեսակների անվտանգության, որակի և արդյունավետության փորձաքննություն անցկացնելիս Միության շրջանակներում գրանցման և փորձաքննության ժամանակ ցուցաբերվում են միատեսակ մոտեցումներ:</w:t>
        </w:r>
      </w:ins>
    </w:p>
    <w:p w14:paraId="2E8C9C15" w14:textId="103DAA24" w:rsidR="00CF6169" w:rsidRPr="00A7137F" w:rsidRDefault="005B65A6" w:rsidP="00CF6169">
      <w:pPr>
        <w:shd w:val="clear" w:color="auto" w:fill="FFFFFF"/>
        <w:spacing w:after="0" w:line="360" w:lineRule="auto"/>
        <w:ind w:firstLine="375"/>
        <w:jc w:val="both"/>
        <w:rPr>
          <w:ins w:id="44" w:author="Karamyan" w:date="2024-03-05T10:38:00Z"/>
          <w:rFonts w:ascii="GHEA Grapalat" w:hAnsi="GHEA Grapalat" w:cs="Sylfaen"/>
          <w:sz w:val="24"/>
          <w:szCs w:val="24"/>
          <w:lang w:val="hy-AM"/>
        </w:rPr>
      </w:pPr>
      <w:r w:rsidRPr="005B65A6">
        <w:rPr>
          <w:rFonts w:ascii="GHEA Grapalat" w:hAnsi="GHEA Grapalat" w:cs="Sylfaen"/>
          <w:sz w:val="24"/>
          <w:szCs w:val="24"/>
          <w:lang w:val="hy-AM"/>
        </w:rPr>
        <w:t>1</w:t>
      </w:r>
      <w:r w:rsidR="004E2B9B">
        <w:rPr>
          <w:rFonts w:ascii="GHEA Grapalat" w:hAnsi="GHEA Grapalat" w:cs="Sylfaen"/>
          <w:sz w:val="24"/>
          <w:szCs w:val="24"/>
          <w:lang w:val="hy-AM"/>
        </w:rPr>
        <w:t>1</w:t>
      </w:r>
      <w:ins w:id="45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>. Հայաստանի Հանրապետությունում գրանցված բժշկական արտադրատեսակների անվանացանկը վարում է լիազոր մարմինը:</w:t>
        </w:r>
      </w:ins>
    </w:p>
    <w:p w14:paraId="634C8DA5" w14:textId="40B7E2A6" w:rsidR="00CF6169" w:rsidRPr="00A7137F" w:rsidRDefault="005B65A6" w:rsidP="00CF6169">
      <w:pPr>
        <w:shd w:val="clear" w:color="auto" w:fill="FFFFFF"/>
        <w:spacing w:after="0" w:line="360" w:lineRule="auto"/>
        <w:ind w:firstLine="375"/>
        <w:jc w:val="both"/>
        <w:rPr>
          <w:ins w:id="46" w:author="Karamyan" w:date="2024-03-05T10:38:00Z"/>
          <w:rFonts w:ascii="GHEA Grapalat" w:hAnsi="GHEA Grapalat" w:cs="Sylfaen"/>
          <w:sz w:val="24"/>
          <w:szCs w:val="24"/>
          <w:lang w:val="hy-AM"/>
        </w:rPr>
      </w:pPr>
      <w:r w:rsidRPr="004E2B9B">
        <w:rPr>
          <w:rFonts w:ascii="GHEA Grapalat" w:hAnsi="GHEA Grapalat" w:cs="Sylfaen"/>
          <w:sz w:val="24"/>
          <w:szCs w:val="24"/>
          <w:lang w:val="hy-AM"/>
        </w:rPr>
        <w:t>1</w:t>
      </w:r>
      <w:r w:rsidR="004E2B9B">
        <w:rPr>
          <w:rFonts w:ascii="GHEA Grapalat" w:hAnsi="GHEA Grapalat" w:cs="Sylfaen"/>
          <w:sz w:val="24"/>
          <w:szCs w:val="24"/>
          <w:lang w:val="hy-AM"/>
        </w:rPr>
        <w:t>2</w:t>
      </w:r>
      <w:ins w:id="47" w:author="Karamyan" w:date="2024-03-05T10:38:00Z">
        <w:r w:rsidR="00CF6169" w:rsidRPr="00A7137F">
          <w:rPr>
            <w:rFonts w:ascii="GHEA Grapalat" w:hAnsi="GHEA Grapalat" w:cs="Sylfaen"/>
            <w:sz w:val="24"/>
            <w:szCs w:val="24"/>
            <w:lang w:val="hy-AM"/>
          </w:rPr>
          <w:t>. Բժշկական արտադրատեսակի պետական գրանցման համար գանձվում է պետական տուրք` «Պետական տուրքի մասին» օրենքով սահմանված կարգով և չափով:</w:t>
        </w:r>
      </w:ins>
    </w:p>
    <w:p w14:paraId="1BAB4870" w14:textId="77777777" w:rsidR="00CF6169" w:rsidRDefault="00CF6169" w:rsidP="00CF6169">
      <w:pPr>
        <w:shd w:val="clear" w:color="auto" w:fill="FFFFFF"/>
        <w:spacing w:after="0" w:line="240" w:lineRule="auto"/>
        <w:ind w:firstLine="375"/>
        <w:jc w:val="both"/>
        <w:rPr>
          <w:ins w:id="48" w:author="Karamyan" w:date="2024-03-05T10:38:00Z"/>
          <w:rFonts w:ascii="GHEA Grapalat" w:hAnsi="GHEA Grapalat" w:cs="Sylfaen"/>
          <w:sz w:val="24"/>
          <w:szCs w:val="24"/>
          <w:lang w:val="hy-AM"/>
        </w:rPr>
      </w:pPr>
    </w:p>
    <w:p w14:paraId="30F26B26" w14:textId="77777777" w:rsidR="00CF6169" w:rsidRDefault="00CF6169" w:rsidP="00CF6169">
      <w:pPr>
        <w:shd w:val="clear" w:color="auto" w:fill="FFFFFF"/>
        <w:spacing w:after="0" w:line="240" w:lineRule="auto"/>
        <w:ind w:firstLine="375"/>
        <w:jc w:val="both"/>
        <w:rPr>
          <w:ins w:id="49" w:author="Karamyan" w:date="2024-03-05T10:38:00Z"/>
          <w:rFonts w:ascii="GHEA Grapalat" w:hAnsi="GHEA Grapalat" w:cs="Sylfaen"/>
          <w:sz w:val="24"/>
          <w:szCs w:val="24"/>
          <w:lang w:val="hy-AM"/>
        </w:rPr>
      </w:pPr>
    </w:p>
    <w:p w14:paraId="7CEE6894" w14:textId="4F2A9DBE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50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51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1. Հայաստանի Հանրապետությունում թույլատրվում է այն բժշկական արտադրատեսակների շրջանառությունը, որոնք գրանցված են Հայաստանի Հանրապետությունում, բացառությամբ հետևյալ բժշկական արտադրատեսակների, որոնք ենթակա չեն պարտադիր գրանցման.</w:delText>
        </w:r>
      </w:del>
    </w:p>
    <w:p w14:paraId="612EE961" w14:textId="571898E2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52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53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1) Համաձայնագրի 4-րդ հոդվածի 11-րդ մասով սահմանված բժշկական արտադրատեսակները.</w:delText>
        </w:r>
      </w:del>
    </w:p>
    <w:p w14:paraId="5FBC1291" w14:textId="67949AFC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54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55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2) օրենսդրությամբ սահմանված կարգով բարեգործական կամ մարդասիրական որակված ծրագրերի շրջանակներում ներմուծվող բժշկական արտադրատեսակները՝ լիազոր մարմնի հետ Կառավարության սահմանած մարդասիրական օգնության կարգով </w:delText>
        </w:r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lastRenderedPageBreak/>
          <w:delText>ստացվող բժշկական արտադրատեսակների պատվերի ձևավորման, համաձայնեցման, ստացման, հաշվառման և բաշխման կարգով համաձայնեցնելուց հետո.</w:delText>
        </w:r>
      </w:del>
    </w:p>
    <w:p w14:paraId="4D2126D5" w14:textId="18A4564E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56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57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3) նոր, բնօջախային կամ հատկապես վտանգավոր վարակային հիվանդությունների ախտորոշման համար կիրառվող բժշկական արտադրատեսակները.</w:delText>
        </w:r>
      </w:del>
    </w:p>
    <w:p w14:paraId="0BDB9146" w14:textId="7F1F5AE0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58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59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4) այն բժշկական արտադրատեսակները, որոնց նկատմամբ պահանջարկն առաջանում է արտակարգ իրավիճակներում կամ ռազմական դրության ժամանակ</w:delText>
        </w:r>
      </w:del>
    </w:p>
    <w:p w14:paraId="0160E062" w14:textId="7DB4B705" w:rsidR="004F2A9C" w:rsidRPr="00CD2DB1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60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61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2. </w:delText>
        </w:r>
        <w:r w:rsidRPr="00CD2DB1" w:rsidDel="00CF6169">
          <w:rPr>
            <w:rFonts w:ascii="GHEA Grapalat" w:hAnsi="GHEA Grapalat" w:cs="Sylfaen"/>
            <w:sz w:val="24"/>
            <w:szCs w:val="24"/>
            <w:lang w:val="hy-AM"/>
          </w:rPr>
          <w:delText>Բժշկական արտադրատեսակների գրանցումը, գրանցման մերժումը, կասեցումը և գրանցման հավաստագրի անվավեր ճանաչումը, գրանցման հավաստագրերի կրկնօրինակների տրամադրումը և գրանցման հավաստագրում փոփոխությունները իրականացնում է լիազոր մարմինը՝ օրենսդրությամբ սահմանված կարգով: Ընդ որում, միանման պահանջներ են ներկայացվում ինչպես Հայաստանի Հանրապետության տարածքում արտադրվող, այնպես էլ Հայաստանի Հանրապետության տարածք այլ պետություններից ներմուծվող բժշկական արտադրատեսակների դեպքում:</w:delText>
        </w:r>
      </w:del>
    </w:p>
    <w:p w14:paraId="1E210A27" w14:textId="1DA841E1" w:rsidR="00BF1723" w:rsidRPr="008F0415" w:rsidDel="00CF6169" w:rsidRDefault="002F3CCD" w:rsidP="00CF6169">
      <w:pPr>
        <w:shd w:val="clear" w:color="auto" w:fill="FFFFFF"/>
        <w:spacing w:after="0" w:line="240" w:lineRule="auto"/>
        <w:ind w:firstLine="375"/>
        <w:jc w:val="both"/>
        <w:rPr>
          <w:del w:id="62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63" w:author="Karamyan" w:date="2024-03-05T10:38:00Z">
        <w:r w:rsidDel="00CF6169">
          <w:rPr>
            <w:rFonts w:ascii="GHEA Grapalat" w:hAnsi="GHEA Grapalat" w:cs="Sylfaen"/>
            <w:sz w:val="24"/>
            <w:szCs w:val="24"/>
            <w:lang w:val="hy-AM"/>
          </w:rPr>
          <w:delText>մասով</w:delText>
        </w:r>
      </w:del>
    </w:p>
    <w:p w14:paraId="7C8CBAAF" w14:textId="1E79809C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64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65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3. Բժշկական արտադրատեսակի գրանցման նպատակով անվտանգության, որակի ու արդյունավետության փորձաքննությունը, գրանցման փաստաթղթերի և նյութերի փաթեթում (այսուհետ՝ գրանցման դոսյե) փոփոխությունների մուտքագրման, գրանցման հավաստագրերի կրկնօրինակների տրամադրման, ինչպես նաև բժշկական արտադրատեսակի գրանցման կասեցման և գրանցման հավաստագրի անվավեր ճանաչման նպատակներով փորձաքննությունները կատարում է Փորձագիտական կազմակերպությունը:</w:delText>
        </w:r>
      </w:del>
    </w:p>
    <w:p w14:paraId="3DE2B66C" w14:textId="0BC3191C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66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67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4. Հայաստանի Հանրապետությունում բժշկական արտադրատեսակների պետական գրանցման ժամանակ գնահատվում է բժշկական արտադրատեսակների անվտանգության, որակի և արդյունավետության, մակնշման ու շահագործման փաստաթղթերին ներկայացվող պահանջներին համապատասխանությունը:</w:delText>
        </w:r>
      </w:del>
    </w:p>
    <w:p w14:paraId="3D7D335D" w14:textId="2E0D0B6F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68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69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5. Բժշկական արտադրատեսակների պետական գրանցումն իրականացվում է բժշկական արտադրատեսակների անվտանգության, որակի և արդյունավետության պահանջներին համապատասխանության գնահատման նպատակով՝ արտադրողի ներկայացրած տեխնիկական, կենսաբանական ազդեցության գնահատման, կլինիկական և կլինիկա-լաբորատոր փորձարկումների (հետազոտությունների) արդյունքների հիման վրա:</w:delText>
        </w:r>
      </w:del>
    </w:p>
    <w:p w14:paraId="0728405E" w14:textId="2AB12352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70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71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6. Հայաստանի Հանրապետությունում բժշկական արտադրատեսակի պետական գրանցման նպատակով տեխնիկական և կենսաբանական ազդեցության գնահատման փորձարկումները (հետազոտությունները) իրականացվում են օրենսդրությամբ սահմանված կարգով:</w:delText>
        </w:r>
      </w:del>
    </w:p>
    <w:p w14:paraId="2E3A17DD" w14:textId="3DEA7EAC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72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73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7. Հայաստանի Հանրապետությունում կիրառման հնարավոր ռիսկից կախված բժշկական արտադրատեսակները, ներառյալ «ին վիտրո» (in vitro) ախտորոշման համար նախատեսվածները, բաժանվում են դասերի՝ սահմանված կարգի համաձայն:</w:delText>
        </w:r>
      </w:del>
    </w:p>
    <w:p w14:paraId="05B2383B" w14:textId="2A987273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74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75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8. Բժշկական արտադրատեսակների անվտանգության, որակի և արդյունավետության փորձաքննություն անցկացնելիս Միության շրջանակներում գրանցման և փորձաքննության ժամանակ ցուցաբերվում են միատեսակ մոտեցումներ:</w:delText>
        </w:r>
      </w:del>
    </w:p>
    <w:p w14:paraId="2123D2BA" w14:textId="2C25553B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76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77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lastRenderedPageBreak/>
          <w:delText>9. Հայաստանի Հանրապետությունում չափման միջոցների շարքին դասվող բժշկական արտադրատեսակների պետական գրանցման ժամանակ անհրաժեշտ է ներկայացնել համապատասխան չափագիտական եզրակացություն:</w:delText>
        </w:r>
      </w:del>
    </w:p>
    <w:p w14:paraId="7657F23F" w14:textId="03BA1C68" w:rsidR="004F2A9C" w:rsidRPr="008F0415" w:rsidDel="00CF6169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del w:id="78" w:author="Karamyan" w:date="2024-03-05T10:38:00Z"/>
          <w:rFonts w:ascii="GHEA Grapalat" w:hAnsi="GHEA Grapalat" w:cs="Sylfaen"/>
          <w:sz w:val="24"/>
          <w:szCs w:val="24"/>
          <w:lang w:val="hy-AM"/>
        </w:rPr>
      </w:pPr>
      <w:del w:id="79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10. Հայաստանի Հանրապետությ</w:delText>
        </w:r>
        <w:r w:rsidR="002F3CCD" w:rsidDel="00CF6169">
          <w:rPr>
            <w:rFonts w:ascii="GHEA Grapalat" w:hAnsi="GHEA Grapalat" w:cs="Sylfaen"/>
            <w:sz w:val="24"/>
            <w:szCs w:val="24"/>
            <w:lang w:val="hy-AM"/>
          </w:rPr>
          <w:delText>ունում</w:delText>
        </w:r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 գրանցված բժշկական արտադրատեսակների անվանացանկը վարում է լիազոր մարմինը:</w:delText>
        </w:r>
      </w:del>
    </w:p>
    <w:p w14:paraId="26F5626F" w14:textId="47A526E1" w:rsidR="004F2A9C" w:rsidRPr="008F0415" w:rsidRDefault="004F2A9C" w:rsidP="00CF616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del w:id="80" w:author="Karamyan" w:date="2024-03-05T10:38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11. Բժշկական արտադրատեսակի պետական գրանցման համար գանձվում է պետական տուրք` «Պետական տուրքի մասին» օրենքով սահմանված կարգով և չափով</w:delText>
        </w:r>
      </w:del>
    </w:p>
    <w:p w14:paraId="3884F427" w14:textId="3977C0FE" w:rsidR="004E5304" w:rsidRPr="008F0415" w:rsidRDefault="004E5304" w:rsidP="00CF6169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7596"/>
      </w:tblGrid>
      <w:tr w:rsidR="002C1F47" w:rsidRPr="00CF6169" w14:paraId="0CB58687" w14:textId="77777777" w:rsidTr="002C1F47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D81BD88" w14:textId="77777777" w:rsidR="002C1F47" w:rsidRPr="00CF6169" w:rsidRDefault="002C1F47" w:rsidP="002C1F4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F6169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</w:t>
            </w:r>
            <w:r w:rsidRPr="00CF616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CF6169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47.</w:t>
            </w:r>
          </w:p>
        </w:tc>
        <w:tc>
          <w:tcPr>
            <w:tcW w:w="0" w:type="auto"/>
            <w:shd w:val="clear" w:color="auto" w:fill="FFFFFF"/>
            <w:hideMark/>
          </w:tcPr>
          <w:p w14:paraId="0550ED8A" w14:textId="77777777" w:rsidR="002C1F47" w:rsidRPr="00CF6169" w:rsidRDefault="002C1F47" w:rsidP="002C1F4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F6169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Բժշկական</w:t>
            </w:r>
            <w:r w:rsidRPr="00CF616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CF6169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արտադրատեսակի</w:t>
            </w:r>
            <w:r w:rsidRPr="00CF616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CF6169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կլինիկական</w:t>
            </w:r>
            <w:r w:rsidRPr="00CF616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CF6169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և</w:t>
            </w:r>
            <w:r w:rsidRPr="00CF616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CF6169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կլինիկա-լաբորատոր</w:t>
            </w:r>
            <w:r w:rsidRPr="00CF616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CF6169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փորձարկումները</w:t>
            </w:r>
            <w:r w:rsidRPr="00CF616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CF6169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(հետազոտությունները)</w:t>
            </w:r>
          </w:p>
        </w:tc>
      </w:tr>
    </w:tbl>
    <w:p w14:paraId="2AF68FC8" w14:textId="77777777" w:rsidR="002C1F47" w:rsidRPr="00CF6169" w:rsidRDefault="002C1F47" w:rsidP="002C1F4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CF6169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578D3E28" w14:textId="77777777" w:rsidR="00CF6169" w:rsidRDefault="00CF6169" w:rsidP="00CF6169">
      <w:pPr>
        <w:shd w:val="clear" w:color="auto" w:fill="FFFFFF"/>
        <w:spacing w:after="0" w:line="240" w:lineRule="auto"/>
        <w:ind w:firstLine="375"/>
        <w:rPr>
          <w:ins w:id="81" w:author="Karamyan" w:date="2024-03-05T10:39:00Z"/>
          <w:rFonts w:ascii="Arial Unicode" w:eastAsia="Times New Roman" w:hAnsi="Arial Unicode" w:cs="Times New Roman"/>
          <w:color w:val="000000"/>
          <w:sz w:val="21"/>
          <w:szCs w:val="21"/>
        </w:rPr>
      </w:pPr>
    </w:p>
    <w:p w14:paraId="1FB568E2" w14:textId="77777777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82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83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1. Հայաստանի Հանրապետությունում բժշկական արտադրատեսակի կլինիկական և կլինիկա-լաբորատոր փորձարկումները (հետազոտությունները) անցկացվում են օրենսդրությամբ սահմանված կարգով:</w:t>
        </w:r>
      </w:ins>
    </w:p>
    <w:p w14:paraId="0D8577B4" w14:textId="2C8153A2" w:rsidR="00CC508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84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85" w:author="Karamyan" w:date="2024-03-05T10:39:00Z">
        <w:r w:rsidRPr="00BB07F1">
          <w:rPr>
            <w:rFonts w:ascii="GHEA Grapalat" w:hAnsi="GHEA Grapalat" w:cs="Sylfaen"/>
            <w:sz w:val="24"/>
            <w:szCs w:val="24"/>
            <w:lang w:val="hy-AM"/>
          </w:rPr>
          <w:t xml:space="preserve">2. Բժշկական արտադրատեսակի կլինիկական փորձարկման և «ին վիտրո» (in vitro) ախտորոշման համար նախատեսված բժշկական արտադրատեսակի </w:t>
        </w:r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արդյունավետության գնահատման ինտերվենցիոն կլինիկա-լաբորատոր </w:t>
        </w:r>
      </w:ins>
      <w:bookmarkStart w:id="86" w:name="_Hlk163136016"/>
      <w:ins w:id="87" w:author="Karamyan" w:date="2024-04-01T20:37:00Z">
        <w:r w:rsidR="00ED5431" w:rsidRPr="00694938">
          <w:rPr>
            <w:rFonts w:ascii="GHEA Grapalat" w:hAnsi="GHEA Grapalat" w:cs="Sylfaen"/>
            <w:sz w:val="24"/>
            <w:szCs w:val="24"/>
            <w:lang w:val="hy-AM"/>
          </w:rPr>
          <w:t>փորձարկումներ</w:t>
        </w:r>
      </w:ins>
      <w:ins w:id="88" w:author="Karamyan" w:date="2024-04-01T20:38:00Z">
        <w:r w:rsidR="00ED5431" w:rsidRPr="00694938">
          <w:rPr>
            <w:rFonts w:ascii="GHEA Grapalat" w:hAnsi="GHEA Grapalat" w:cs="Sylfaen"/>
            <w:sz w:val="24"/>
            <w:szCs w:val="24"/>
            <w:lang w:val="hy-AM"/>
          </w:rPr>
          <w:t>ի</w:t>
        </w:r>
      </w:ins>
      <w:ins w:id="89" w:author="Karamyan" w:date="2024-04-01T20:37:00Z">
        <w:r w:rsidR="00ED5431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(հետազոտություններ</w:t>
        </w:r>
      </w:ins>
      <w:ins w:id="90" w:author="Karamyan" w:date="2024-04-01T20:38:00Z">
        <w:r w:rsidR="00ED5431" w:rsidRPr="00694938">
          <w:rPr>
            <w:rFonts w:ascii="GHEA Grapalat" w:hAnsi="GHEA Grapalat" w:cs="Sylfaen"/>
            <w:sz w:val="24"/>
            <w:szCs w:val="24"/>
            <w:lang w:val="hy-AM"/>
          </w:rPr>
          <w:t>ի</w:t>
        </w:r>
      </w:ins>
      <w:ins w:id="91" w:author="Karamyan" w:date="2024-04-01T20:37:00Z">
        <w:r w:rsidR="00ED5431" w:rsidRPr="00694938">
          <w:rPr>
            <w:rFonts w:ascii="GHEA Grapalat" w:hAnsi="GHEA Grapalat" w:cs="Sylfaen"/>
            <w:sz w:val="24"/>
            <w:szCs w:val="24"/>
            <w:lang w:val="hy-AM"/>
          </w:rPr>
          <w:t>)</w:t>
        </w:r>
      </w:ins>
      <w:bookmarkEnd w:id="86"/>
      <w:ins w:id="92" w:author="Karamyan" w:date="2024-04-01T20:38:00Z">
        <w:r w:rsidR="00ED5431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</w:ins>
      <w:ins w:id="93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>իրականացման</w:t>
        </w:r>
        <w:r w:rsidRPr="00BB07F1">
          <w:rPr>
            <w:rFonts w:ascii="GHEA Grapalat" w:hAnsi="GHEA Grapalat" w:cs="Sylfaen"/>
            <w:sz w:val="24"/>
            <w:szCs w:val="24"/>
            <w:lang w:val="hy-AM"/>
          </w:rPr>
          <w:t xml:space="preserve"> թույլտվությունը տալիս է լիազոր մարմինը` հաստատելով փորձարկման (հետազոտությ</w:t>
        </w:r>
      </w:ins>
      <w:ins w:id="94" w:author="Karamyan" w:date="2024-04-01T20:38:00Z">
        <w:r w:rsidR="00ED5431">
          <w:rPr>
            <w:rFonts w:ascii="GHEA Grapalat" w:hAnsi="GHEA Grapalat" w:cs="Sylfaen"/>
            <w:sz w:val="24"/>
            <w:szCs w:val="24"/>
            <w:lang w:val="hy-AM"/>
          </w:rPr>
          <w:t>ան</w:t>
        </w:r>
      </w:ins>
      <w:ins w:id="95" w:author="Karamyan" w:date="2024-03-05T10:39:00Z">
        <w:r w:rsidRPr="00BB07F1">
          <w:rPr>
            <w:rFonts w:ascii="GHEA Grapalat" w:hAnsi="GHEA Grapalat" w:cs="Sylfaen"/>
            <w:sz w:val="24"/>
            <w:szCs w:val="24"/>
            <w:lang w:val="hy-AM"/>
          </w:rPr>
          <w:t>) ծրագիրը և կից փաստաթղթերը` Փորձագիտական կազմակերպության փորձագիտական դրական եզրակացության և կլինիկական փորձարկումների (հետազոտությունների) էթիկայի հանձնաժողովի դրական եզրակացության հիման վրա:</w:t>
        </w:r>
      </w:ins>
    </w:p>
    <w:p w14:paraId="544DE073" w14:textId="77777777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96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97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3. </w:t>
        </w:r>
        <w:bookmarkStart w:id="98" w:name="_Hlk137036468"/>
        <w:r w:rsidRPr="00A7137F">
          <w:rPr>
            <w:rFonts w:ascii="GHEA Grapalat" w:hAnsi="GHEA Grapalat" w:cs="Sylfaen"/>
            <w:sz w:val="24"/>
            <w:szCs w:val="24"/>
            <w:lang w:val="hy-AM"/>
          </w:rPr>
          <w:t>«Ին վիտրո» (in vitro) ախտորոշման համար նախատեսված</w:t>
        </w:r>
        <w:r w:rsidRPr="00A7137F" w:rsidDel="0023403B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բժշկական արտադրատեսակների (բացառությամբ՝ դրանց արդյունավետության գնահատման ինտերվենցիոն հետազոտությունների) և ծրագրային ապահովման բժշկական արտադրատեսակների </w:t>
        </w:r>
        <w:r w:rsidRPr="009E3207">
          <w:rPr>
            <w:rFonts w:ascii="GHEA Grapalat" w:hAnsi="GHEA Grapalat" w:cs="Sylfaen"/>
            <w:sz w:val="24"/>
            <w:szCs w:val="24"/>
            <w:lang w:val="hy-AM"/>
          </w:rPr>
          <w:t>կլինիկական փորձարկման (հետազոտության) իրականացման դեպքում լիազոր մարմինը առնվազն 10 օր առաջ տեղեկացվում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է օրենսդրությամբ սահմանված կարգով:</w:t>
        </w:r>
        <w:bookmarkEnd w:id="98"/>
      </w:ins>
    </w:p>
    <w:p w14:paraId="4AA86E20" w14:textId="77777777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99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00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4. Կլինիկական փորձարկումների (հետազոտությունների) էթիկայի հանձնաժողովը հասարակական հիմունքներով գործող մարմին է, որի անդամների ընտրության կարգը, անհատական կազմը, աշխատակարգը սահմանում է լիազոր մարմինը:</w:t>
        </w:r>
      </w:ins>
    </w:p>
    <w:p w14:paraId="3A958D01" w14:textId="77777777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01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02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lastRenderedPageBreak/>
          <w:t>5. Կլինիկական փորձարկումների (հետազոտությունների) էթիկայի հանձնաժողովի անդամն իր լիազորություններն իրականացնելիս անկախ է և ենթարկվում է միայն Հայաստանի Հանրապետության Սահմանադրությանը և օրենքներին:</w:t>
        </w:r>
      </w:ins>
    </w:p>
    <w:p w14:paraId="164F2EDD" w14:textId="465355BE" w:rsidR="00CC508F" w:rsidRPr="00694938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03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04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6. Բժշկական արտադրատեսակի կլինիկական և կլինիկա-լաբորատոր </w:t>
        </w:r>
        <w:r w:rsidRPr="00694938">
          <w:rPr>
            <w:rFonts w:ascii="GHEA Grapalat" w:hAnsi="GHEA Grapalat" w:cs="Sylfaen"/>
            <w:sz w:val="24"/>
            <w:szCs w:val="24"/>
            <w:lang w:val="hy-AM"/>
          </w:rPr>
          <w:t>փորձարկումների (հետազոտությունների) նյութերի փորձաքննություն իրականացնող փորձագետ</w:t>
        </w:r>
      </w:ins>
      <w:ins w:id="105" w:author="Karamyan" w:date="2024-04-01T20:43:00Z">
        <w:r w:rsidR="009759C0" w:rsidRPr="00694938">
          <w:rPr>
            <w:rFonts w:ascii="GHEA Grapalat" w:hAnsi="GHEA Grapalat" w:cs="Sylfaen"/>
            <w:sz w:val="24"/>
            <w:szCs w:val="24"/>
            <w:lang w:val="hy-AM"/>
          </w:rPr>
          <w:t>ներ</w:t>
        </w:r>
      </w:ins>
      <w:ins w:id="106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>ը և կլինիկական փորձարկումների (հետազոտությունների) էթիկայի հանձնաժողովի անդամները յուրաքանչյուր կլինիկական փորձարկման համար պարտավոր են ստորագրել լիազոր մարմնի սահմանած ձևի հայտարարագիր շահերի բախման, գաղտնիության ապահովման վերաբերյալ: Շահերի բախման, գաղտնիության ապահովման վերաբերյալ հայտարարագիրը ստորագրելուց հրաժարված փորձագետի և կլինիկական փորձարկումների (հետազոտությունների) էթիկայի հանձնաժողովի անդամի լիազորությունները դադարեցվում են և նրանց մասնակցությունը տվյալ փորձաքննությանը արգելվում է:</w:t>
        </w:r>
      </w:ins>
    </w:p>
    <w:p w14:paraId="76C5A368" w14:textId="1F1A4D3C" w:rsidR="00CC508F" w:rsidRPr="00A7137F" w:rsidRDefault="00CC508F" w:rsidP="00CC508F">
      <w:pPr>
        <w:spacing w:after="0" w:line="360" w:lineRule="auto"/>
        <w:ind w:firstLine="375"/>
        <w:jc w:val="both"/>
        <w:rPr>
          <w:ins w:id="107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08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7. Կլինիկական փորձարկումների</w:t>
        </w:r>
      </w:ins>
      <w:ins w:id="109" w:author="Karamyan" w:date="2024-04-01T20:44:00Z"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Start w:id="110" w:name="_Hlk163136170"/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>(հետազոտությունների)</w:t>
        </w:r>
      </w:ins>
      <w:ins w:id="111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End w:id="110"/>
        <w:r w:rsidRPr="00694938">
          <w:rPr>
            <w:rFonts w:ascii="GHEA Grapalat" w:hAnsi="GHEA Grapalat" w:cs="Sylfaen"/>
            <w:sz w:val="24"/>
            <w:szCs w:val="24"/>
            <w:lang w:val="hy-AM"/>
          </w:rPr>
          <w:t>նյութերի փորձաքննություն իրականացնող փորձագետի և կլինիկական փորձարկումների (հետազոտությունների) էթիկայի հանձնաժողովի անդամի լիազորությունները լիազոր մարմինը դադարեցնում է, եթե սույն հոդվածի 6-րդ մասով նախատեսված ձևի հայտարարագիր ստորագրելուց հետո լիազոր մարմնին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հայտնի են դարձել տվյալ կլինիկական փորձարկման մասով շահերի բախման առկայության վերաբերյալ չհայտարարագրված տվյալներ: Սույն մասում նշված անձանց լիազորությունները դադարեցվում են այդ տվյալները լիազոր մարմնին հայտնի դառնալուց հետո՝ երեք աշխատանքային օրվա ընթացքում:</w:t>
        </w:r>
      </w:ins>
    </w:p>
    <w:p w14:paraId="171AC5CB" w14:textId="77777777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12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13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8. Բժշկական արտադրատեսակի կլինիկական և կլինիկա-լաբորատոր փորձարկումներ (հետազոտություններ)</w:t>
        </w:r>
        <w:r w:rsidRPr="009E3207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անցկացնելու իրավունք ունեն այն բժշկական կազմակերպությունները, որոնք ընդգրկված են լիազոր մարմնի կողմից վարվող` </w:t>
        </w:r>
        <w:r w:rsidRPr="00A7137F">
          <w:rPr>
            <w:rFonts w:ascii="GHEA Grapalat" w:hAnsi="GHEA Grapalat"/>
            <w:bCs/>
            <w:color w:val="000000"/>
            <w:sz w:val="24"/>
            <w:szCs w:val="24"/>
            <w:lang w:val="hy-AM"/>
          </w:rPr>
          <w:t>բժշկական արտադրատեսակների կլինիկական և կլինիկա-լաբորատոր փորձարկումներ (հետազոտություններ) անցկացնելու իրավունք ունեցող բժշկական կազմակերպությունների ցանկում: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 </w:t>
        </w:r>
      </w:ins>
    </w:p>
    <w:p w14:paraId="7922BDB5" w14:textId="77777777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14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15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lastRenderedPageBreak/>
          <w:t xml:space="preserve">9. </w:t>
        </w:r>
        <w:bookmarkStart w:id="116" w:name="_Hlk153354734"/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Լիազոր մամինը հաստատում է </w:t>
        </w:r>
        <w:r w:rsidRPr="00A7137F">
          <w:rPr>
            <w:rFonts w:ascii="GHEA Grapalat" w:hAnsi="GHEA Grapalat"/>
            <w:bCs/>
            <w:color w:val="000000"/>
            <w:sz w:val="24"/>
            <w:szCs w:val="24"/>
            <w:lang w:val="hy-AM"/>
          </w:rPr>
          <w:t>բժշկական արտադրատեսակների կլինիկական և կլինիկա-լաբորատոր փորձարկումներ (հետազոտություններ) անցկացնելու իրավունք ունեցող բժշկական կազմակերպությունների ցանկում ընդգրկելու</w:t>
        </w:r>
        <w:r w:rsidRPr="00677B33">
          <w:rPr>
            <w:rFonts w:ascii="GHEA Grapalat" w:hAnsi="GHEA Grapalat"/>
            <w:bCs/>
            <w:color w:val="000000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bCs/>
            <w:color w:val="000000"/>
            <w:sz w:val="24"/>
            <w:szCs w:val="24"/>
            <w:lang w:val="hy-AM"/>
          </w:rPr>
          <w:t xml:space="preserve">և ցանկից հանելու </w:t>
        </w:r>
        <w:r w:rsidRPr="00A7137F">
          <w:rPr>
            <w:rFonts w:ascii="GHEA Grapalat" w:hAnsi="GHEA Grapalat"/>
            <w:bCs/>
            <w:color w:val="000000"/>
            <w:sz w:val="24"/>
            <w:szCs w:val="24"/>
            <w:lang w:val="hy-AM"/>
          </w:rPr>
          <w:t>կարգը:</w:t>
        </w:r>
        <w:bookmarkEnd w:id="116"/>
      </w:ins>
    </w:p>
    <w:p w14:paraId="44D4B51A" w14:textId="0C31C170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17" w:author="Karamyan" w:date="2024-03-05T10:39:00Z"/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ins w:id="118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10. Բժշկական արտադրատեսակի կլինիկական և կլինիկա-լաբորատոր փորձարկումների (հետազոտությունների) նկատմամբ մասնագիտական դիտարկումները կազմակերպում է լիազոր մարմինը: Լիազոր մարմինն իրավասու է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հայտատուից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պահանջելու` փոխել կլինիկական փորձարկման</w:t>
        </w:r>
      </w:ins>
      <w:ins w:id="119" w:author="Karamyan" w:date="2024-04-01T20:48:00Z">
        <w:r w:rsidR="00FF74C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Start w:id="120" w:name="_Hlk163136206"/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>(հետազոտության)</w:t>
        </w:r>
      </w:ins>
      <w:ins w:id="121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End w:id="120"/>
        <w:r w:rsidRPr="00694938">
          <w:rPr>
            <w:rFonts w:ascii="GHEA Grapalat" w:hAnsi="GHEA Grapalat" w:cs="Sylfaen"/>
            <w:sz w:val="24"/>
            <w:szCs w:val="24"/>
            <w:lang w:val="hy-AM"/>
          </w:rPr>
          <w:t>ծրագիրը կամ դադարեցնել այն: Մասնագիտական դիտարկումներն իրականացնելու և կլինիկական փորձարկումները</w:t>
        </w:r>
      </w:ins>
      <w:ins w:id="122" w:author="Karamyan" w:date="2024-04-01T20:48:00Z"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</w:ins>
      <w:bookmarkStart w:id="123" w:name="_Hlk163136217"/>
      <w:ins w:id="124" w:author="Karamyan" w:date="2024-04-01T20:49:00Z"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>(հետազոտությունները)</w:t>
        </w:r>
      </w:ins>
      <w:ins w:id="125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End w:id="123"/>
        <w:r w:rsidRPr="00694938">
          <w:rPr>
            <w:rFonts w:ascii="GHEA Grapalat" w:hAnsi="GHEA Grapalat" w:cs="Sylfaen"/>
            <w:sz w:val="24"/>
            <w:szCs w:val="24"/>
            <w:lang w:val="hy-AM"/>
          </w:rPr>
          <w:t>դադարեցնելու, ինչպես նաև կլինիկական փորձարկումների</w:t>
        </w:r>
      </w:ins>
      <w:ins w:id="126" w:author="Karamyan" w:date="2024-04-01T20:49:00Z"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Start w:id="127" w:name="_Hlk163136228"/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>(հետազոտությունների)</w:t>
        </w:r>
      </w:ins>
      <w:bookmarkEnd w:id="127"/>
      <w:ins w:id="128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ծրագրում փոփոխություններ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կամ լրացումներ կատարելու կարգը սահմանում է լիազոր մարմինը:</w:t>
        </w:r>
        <w:r w:rsidRPr="00A7137F">
          <w:rPr>
            <w:rFonts w:ascii="GHEA Grapalat" w:eastAsia="Times New Roman" w:hAnsi="GHEA Grapalat" w:cs="Sylfaen"/>
            <w:color w:val="000000"/>
            <w:sz w:val="24"/>
            <w:szCs w:val="24"/>
            <w:lang w:val="hy-AM" w:eastAsia="ru-RU"/>
          </w:rPr>
          <w:t xml:space="preserve"> </w:t>
        </w:r>
      </w:ins>
    </w:p>
    <w:p w14:paraId="2F347319" w14:textId="77777777" w:rsidR="00CC508F" w:rsidRPr="00A7137F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29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30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11. Բժշկական արտադրատեսակի կլինիկական և կլինիկա-լաբորատոր փորձարկումները (հետազոտությունները) դադարեցվում են հետևյալ դեպքերում.</w:t>
        </w:r>
      </w:ins>
    </w:p>
    <w:p w14:paraId="0A3058F5" w14:textId="77777777" w:rsidR="00CC508F" w:rsidRPr="00A7137F" w:rsidRDefault="00CC508F" w:rsidP="00CC508F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ins w:id="131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32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վտանգված է փորձարկվողի առողջությունը կամ կյանքը, </w:t>
        </w:r>
      </w:ins>
    </w:p>
    <w:p w14:paraId="7BD15E6E" w14:textId="77777777" w:rsidR="00CC508F" w:rsidRPr="00A7137F" w:rsidRDefault="00CC508F" w:rsidP="00CC508F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ins w:id="133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34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խախտված են կլինիկական փորձարկումներին ներկայացվող սույն օրենքով սահմանված պահանջները, </w:t>
        </w:r>
      </w:ins>
    </w:p>
    <w:p w14:paraId="2A20A157" w14:textId="77777777" w:rsidR="00CC508F" w:rsidRPr="00A7137F" w:rsidRDefault="00CC508F" w:rsidP="00CC508F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ins w:id="135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36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հետազոտվող բժշկական արտադրատեսակը </w:t>
        </w:r>
        <w:r w:rsidRPr="00C36C44">
          <w:rPr>
            <w:rFonts w:ascii="GHEA Grapalat" w:hAnsi="GHEA Grapalat" w:cs="Sylfaen"/>
            <w:sz w:val="24"/>
            <w:szCs w:val="24"/>
            <w:lang w:val="hy-AM"/>
          </w:rPr>
          <w:t>բավարար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արդյունավետ և անվտանգ չէ:</w:t>
        </w:r>
      </w:ins>
    </w:p>
    <w:p w14:paraId="40DA585A" w14:textId="0079D673" w:rsidR="00CC508F" w:rsidRPr="00694938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37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38" w:author="Karamyan" w:date="2024-03-05T10:39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12.</w:t>
        </w:r>
        <w:r w:rsidRPr="00A7137F">
          <w:rPr>
            <w:rFonts w:ascii="Calibri" w:hAnsi="Calibri" w:cs="Calibri"/>
            <w:sz w:val="24"/>
            <w:szCs w:val="24"/>
            <w:lang w:val="hy-AM"/>
          </w:rPr>
          <w:t> 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Լիազոր մարմինը վարում է սահմանած ձևին համապատասխան բժշկական արտադրատեսակների կլինիկական և կլինիկա-լաբորատոր փորձարկումների (հետազոտությունների)  </w:t>
        </w:r>
        <w:r w:rsidRPr="00C36C44">
          <w:rPr>
            <w:rFonts w:ascii="GHEA Grapalat" w:hAnsi="GHEA Grapalat" w:cs="Sylfaen"/>
            <w:sz w:val="24"/>
            <w:szCs w:val="24"/>
            <w:lang w:val="hy-AM"/>
          </w:rPr>
          <w:t>թույլատրված և մերժված դեպքերի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գրանցամատյան, որտեղ ներառվում են փորձարկման (հետազոտության) </w:t>
        </w:r>
        <w:r w:rsidRPr="00C36C44">
          <w:rPr>
            <w:rFonts w:ascii="GHEA Grapalat" w:hAnsi="GHEA Grapalat" w:cs="Sylfaen"/>
            <w:sz w:val="24"/>
            <w:szCs w:val="24"/>
            <w:lang w:val="hy-AM"/>
          </w:rPr>
          <w:t>հայտատուի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, փորձարկվող </w:t>
        </w:r>
        <w:r w:rsidRPr="009E3207">
          <w:rPr>
            <w:rFonts w:ascii="GHEA Grapalat" w:hAnsi="GHEA Grapalat" w:cs="Sylfaen"/>
            <w:sz w:val="24"/>
            <w:szCs w:val="24"/>
            <w:lang w:val="hy-AM"/>
          </w:rPr>
          <w:t>արտադրատեսակի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, փորձարկման </w:t>
        </w:r>
        <w:r w:rsidRPr="00694938">
          <w:rPr>
            <w:rFonts w:ascii="GHEA Grapalat" w:hAnsi="GHEA Grapalat" w:cs="Sylfaen"/>
            <w:sz w:val="24"/>
            <w:szCs w:val="24"/>
            <w:lang w:val="hy-AM"/>
          </w:rPr>
          <w:t>նպատակի,</w:t>
        </w:r>
      </w:ins>
      <w:ins w:id="139" w:author="Karamyan" w:date="2024-04-01T20:53:00Z">
        <w:r w:rsidR="00766DCE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Start w:id="140" w:name="_Hlk163136272"/>
        <w:r w:rsidR="00766DCE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ինպես նաև </w:t>
        </w:r>
      </w:ins>
      <w:ins w:id="141" w:author="Karamyan" w:date="2024-04-01T20:54:00Z">
        <w:r w:rsidR="00766DCE" w:rsidRPr="00694938">
          <w:rPr>
            <w:rFonts w:ascii="GHEA Grapalat" w:hAnsi="GHEA Grapalat" w:cs="Sylfaen"/>
            <w:sz w:val="24"/>
            <w:szCs w:val="24"/>
            <w:lang w:val="hy-AM"/>
          </w:rPr>
          <w:t>թույլատրված դեպքերում</w:t>
        </w:r>
      </w:ins>
      <w:ins w:id="142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փորձաքննությունը սկսելու և ավարտելու ժամկետների</w:t>
        </w:r>
      </w:ins>
      <w:ins w:id="143" w:author="Karamyan" w:date="2024-04-01T20:54:00Z">
        <w:r w:rsidR="00766DCE" w:rsidRPr="00694938">
          <w:rPr>
            <w:rFonts w:ascii="GHEA Grapalat" w:hAnsi="GHEA Grapalat" w:cs="Sylfaen"/>
            <w:sz w:val="24"/>
            <w:szCs w:val="24"/>
            <w:lang w:val="hy-AM"/>
          </w:rPr>
          <w:t>, իսկ</w:t>
        </w:r>
      </w:ins>
      <w:ins w:id="144" w:author="Karamyan" w:date="2024-04-03T15:01:00Z">
        <w:r w:rsidR="006D561E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փորձաքննության </w:t>
        </w:r>
      </w:ins>
      <w:ins w:id="145" w:author="Karamyan" w:date="2024-04-03T15:02:00Z">
        <w:r w:rsidR="006D561E" w:rsidRPr="00694938">
          <w:rPr>
            <w:rFonts w:ascii="GHEA Grapalat" w:hAnsi="GHEA Grapalat" w:cs="Sylfaen"/>
            <w:sz w:val="24"/>
            <w:szCs w:val="24"/>
            <w:lang w:val="hy-AM"/>
            <w:rPrChange w:id="146" w:author="Karamyan" w:date="2024-04-03T15:02:00Z">
              <w:rPr>
                <w:rFonts w:ascii="GHEA Grapalat" w:hAnsi="GHEA Grapalat" w:cs="Sylfaen"/>
                <w:sz w:val="24"/>
                <w:szCs w:val="24"/>
                <w:highlight w:val="yellow"/>
              </w:rPr>
            </w:rPrChange>
          </w:rPr>
          <w:t>(</w:t>
        </w:r>
        <w:r w:rsidR="006D561E" w:rsidRPr="00694938">
          <w:rPr>
            <w:rFonts w:ascii="GHEA Grapalat" w:hAnsi="GHEA Grapalat" w:cs="Sylfaen"/>
            <w:sz w:val="24"/>
            <w:szCs w:val="24"/>
            <w:lang w:val="hy-AM"/>
          </w:rPr>
          <w:t>հետազոտության</w:t>
        </w:r>
        <w:r w:rsidR="006D561E" w:rsidRPr="00694938">
          <w:rPr>
            <w:rFonts w:ascii="GHEA Grapalat" w:hAnsi="GHEA Grapalat" w:cs="Sylfaen"/>
            <w:sz w:val="24"/>
            <w:szCs w:val="24"/>
            <w:lang w:val="hy-AM"/>
            <w:rPrChange w:id="147" w:author="Karamyan" w:date="2024-04-03T15:02:00Z">
              <w:rPr>
                <w:rFonts w:ascii="GHEA Grapalat" w:hAnsi="GHEA Grapalat" w:cs="Sylfaen"/>
                <w:sz w:val="24"/>
                <w:szCs w:val="24"/>
                <w:highlight w:val="yellow"/>
              </w:rPr>
            </w:rPrChange>
          </w:rPr>
          <w:t>)</w:t>
        </w:r>
      </w:ins>
      <w:ins w:id="148" w:author="Karamyan" w:date="2024-04-01T20:54:00Z">
        <w:r w:rsidR="00766DCE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</w:ins>
      <w:ins w:id="149" w:author="Karamyan" w:date="2024-04-01T20:55:00Z">
        <w:r w:rsidR="00766DCE" w:rsidRPr="00694938">
          <w:rPr>
            <w:rFonts w:ascii="GHEA Grapalat" w:hAnsi="GHEA Grapalat" w:cs="Sylfaen"/>
            <w:sz w:val="24"/>
            <w:szCs w:val="24"/>
            <w:lang w:val="hy-AM"/>
          </w:rPr>
          <w:t>դադարեցման դեպքում պատճառների</w:t>
        </w:r>
      </w:ins>
      <w:ins w:id="150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մասին տվյալներ և ապահովում</w:t>
        </w:r>
        <w:bookmarkEnd w:id="140"/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գրանցամատյանի հրապարակայնությունը իր պաշտոնական կայքէջում:</w:t>
        </w:r>
      </w:ins>
    </w:p>
    <w:p w14:paraId="137C550E" w14:textId="0C04F5FE" w:rsidR="00CC508F" w:rsidRPr="008A4322" w:rsidRDefault="00CC508F" w:rsidP="00CC508F">
      <w:pPr>
        <w:shd w:val="clear" w:color="auto" w:fill="FFFFFF"/>
        <w:spacing w:after="0" w:line="360" w:lineRule="auto"/>
        <w:ind w:firstLine="375"/>
        <w:jc w:val="both"/>
        <w:rPr>
          <w:ins w:id="151" w:author="Karamyan" w:date="2024-03-05T10:39:00Z"/>
          <w:rFonts w:ascii="GHEA Grapalat" w:hAnsi="GHEA Grapalat" w:cs="Sylfaen"/>
          <w:sz w:val="24"/>
          <w:szCs w:val="24"/>
          <w:lang w:val="hy-AM"/>
        </w:rPr>
      </w:pPr>
      <w:ins w:id="152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lastRenderedPageBreak/>
          <w:t>13. Սույն օրենքով սահմանված կլինիկական փորձարկումների</w:t>
        </w:r>
      </w:ins>
      <w:ins w:id="153" w:author="Karamyan" w:date="2024-04-01T20:49:00Z"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Start w:id="154" w:name="_Hlk163136304"/>
        <w:r w:rsidR="00FF74C8" w:rsidRPr="00694938">
          <w:rPr>
            <w:rFonts w:ascii="GHEA Grapalat" w:hAnsi="GHEA Grapalat" w:cs="Sylfaen"/>
            <w:sz w:val="24"/>
            <w:szCs w:val="24"/>
            <w:lang w:val="hy-AM"/>
          </w:rPr>
          <w:t>(հետազոտությունների)</w:t>
        </w:r>
      </w:ins>
      <w:ins w:id="155" w:author="Karamyan" w:date="2024-03-05T10:39:00Z">
        <w:r w:rsidRPr="00694938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bookmarkEnd w:id="154"/>
        <w:r w:rsidRPr="00694938">
          <w:rPr>
            <w:rFonts w:ascii="GHEA Grapalat" w:hAnsi="GHEA Grapalat" w:cs="Sylfaen"/>
            <w:sz w:val="24"/>
            <w:szCs w:val="24"/>
            <w:lang w:val="hy-AM"/>
          </w:rPr>
          <w:t>իրականացման պահանջների խախտումը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կամ արդյունքները կեղծելը կամ թաքցնելը արգելվում է և առաջացնում է օրենքով սահմանված պատասխանատվություն:»:</w:t>
        </w:r>
      </w:ins>
    </w:p>
    <w:p w14:paraId="20DE46CE" w14:textId="77777777" w:rsidR="00CF6169" w:rsidRPr="00CC508F" w:rsidRDefault="00CF6169" w:rsidP="00CF6169">
      <w:pPr>
        <w:shd w:val="clear" w:color="auto" w:fill="FFFFFF"/>
        <w:spacing w:after="0" w:line="240" w:lineRule="auto"/>
        <w:ind w:firstLine="375"/>
        <w:rPr>
          <w:ins w:id="156" w:author="Karamyan" w:date="2024-03-05T10:39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57" w:author="Karamyan" w:date="2024-03-05T10:39:00Z">
            <w:rPr>
              <w:ins w:id="158" w:author="Karamyan" w:date="2024-03-05T10:39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</w:p>
    <w:p w14:paraId="7D9FD623" w14:textId="77777777" w:rsidR="00CF6169" w:rsidRPr="00CC508F" w:rsidRDefault="00CF6169" w:rsidP="00CF6169">
      <w:pPr>
        <w:shd w:val="clear" w:color="auto" w:fill="FFFFFF"/>
        <w:spacing w:after="0" w:line="240" w:lineRule="auto"/>
        <w:ind w:firstLine="375"/>
        <w:rPr>
          <w:ins w:id="159" w:author="Karamyan" w:date="2024-03-05T10:39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60" w:author="Karamyan" w:date="2024-03-05T10:39:00Z">
            <w:rPr>
              <w:ins w:id="161" w:author="Karamyan" w:date="2024-03-05T10:39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</w:p>
    <w:p w14:paraId="4FF6C1F9" w14:textId="2DB7C225" w:rsidR="002C1F47" w:rsidRPr="00CF6169" w:rsidDel="00CF6169" w:rsidRDefault="002C1F47" w:rsidP="00CF6169">
      <w:pPr>
        <w:shd w:val="clear" w:color="auto" w:fill="FFFFFF"/>
        <w:spacing w:after="0" w:line="240" w:lineRule="auto"/>
        <w:ind w:firstLine="375"/>
        <w:rPr>
          <w:del w:id="162" w:author="Karamyan" w:date="2024-03-05T10:39:00Z"/>
          <w:rFonts w:ascii="Arial Unicode" w:eastAsia="Times New Roman" w:hAnsi="Arial Unicode" w:cs="Times New Roman"/>
          <w:color w:val="000000"/>
          <w:sz w:val="21"/>
          <w:szCs w:val="21"/>
        </w:rPr>
      </w:pPr>
      <w:del w:id="163" w:author="Karamyan" w:date="2024-03-05T10:39:00Z">
        <w:r w:rsidRPr="00CF6169" w:rsidDel="00CF6169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1. Հայաստանի Հանրապետությունում բժշկական արտադրատեսակի կլինիկական և կլինիկա-լաբորատոր փորձարկումները (հետազոտությունները)</w:delText>
        </w:r>
        <w:r w:rsidR="005A4EEA"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 </w:delText>
        </w:r>
        <w:r w:rsidRPr="00CF6169" w:rsidDel="00CF6169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անցկացվում են օրենսդրությամբ սահմանված կարգով:</w:delText>
        </w:r>
      </w:del>
    </w:p>
    <w:p w14:paraId="487C50E3" w14:textId="1250423C" w:rsidR="002C1F47" w:rsidRPr="008F0415" w:rsidDel="00CF6169" w:rsidRDefault="002C1F47" w:rsidP="002C1F47">
      <w:pPr>
        <w:shd w:val="clear" w:color="auto" w:fill="FFFFFF"/>
        <w:spacing w:after="0" w:line="240" w:lineRule="auto"/>
        <w:ind w:firstLine="375"/>
        <w:jc w:val="both"/>
        <w:rPr>
          <w:del w:id="164" w:author="Karamyan" w:date="2024-03-05T10:39:00Z"/>
          <w:rFonts w:ascii="GHEA Grapalat" w:hAnsi="GHEA Grapalat" w:cs="Sylfaen"/>
          <w:sz w:val="24"/>
          <w:szCs w:val="24"/>
          <w:lang w:val="hy-AM"/>
        </w:rPr>
      </w:pPr>
      <w:del w:id="165" w:author="Karamyan" w:date="2024-03-05T10:39:00Z"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2. </w:delText>
        </w:r>
        <w:r w:rsidR="00380F43"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Բժշկական արտադրատեսակի կլինիկական և կլինիկա-լաբորատոր </w:delText>
        </w:r>
        <w:r w:rsidR="007D265A"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(հետազոտությունների դեպքում) </w:delText>
        </w:r>
        <w:r w:rsidR="00380F43"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փորձարկումների  </w:delText>
        </w:r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իրականացման թույլտվությունը</w:delText>
        </w:r>
        <w:r w:rsidR="00581ABF"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 xml:space="preserve"> </w:delText>
        </w:r>
        <w:r w:rsidRPr="008F0415" w:rsidDel="00CF6169">
          <w:rPr>
            <w:rFonts w:ascii="GHEA Grapalat" w:hAnsi="GHEA Grapalat" w:cs="Sylfaen"/>
            <w:sz w:val="24"/>
            <w:szCs w:val="24"/>
            <w:lang w:val="hy-AM"/>
          </w:rPr>
          <w:delText>տալիս է լիազոր մարմինը` հաստատելով փորձարկման ծրագիրը և կից փաստաթղթերը` փորձագիտական դրական եզրակացության և կլինիկական փորձարկումների էթիկայի հանձնաժողովի դրական եզրակացության հիման վրա:</w:delText>
        </w:r>
      </w:del>
    </w:p>
    <w:p w14:paraId="2E6FD9BD" w14:textId="44AED620" w:rsidR="00E61C54" w:rsidRDefault="00F51CEC" w:rsidP="00F51CEC">
      <w:pPr>
        <w:shd w:val="clear" w:color="auto" w:fill="FFFFFF"/>
        <w:spacing w:after="0" w:line="240" w:lineRule="auto"/>
        <w:ind w:firstLine="375"/>
        <w:jc w:val="center"/>
        <w:rPr>
          <w:ins w:id="166" w:author="Karamyan" w:date="2023-06-07T13:22:00Z"/>
          <w:rFonts w:ascii="GHEA Grapalat" w:hAnsi="GHEA Grapalat" w:cs="Sylfaen"/>
          <w:sz w:val="24"/>
          <w:szCs w:val="24"/>
          <w:lang w:val="hy-AM"/>
        </w:rPr>
      </w:pPr>
      <w:ins w:id="167" w:author="Karamyan" w:date="2023-06-07T13:22:00Z">
        <w:r>
          <w:rPr>
            <w:rFonts w:ascii="GHEA Grapalat" w:hAnsi="GHEA Grapalat" w:cs="Sylfaen"/>
            <w:sz w:val="24"/>
            <w:szCs w:val="24"/>
            <w:lang w:val="hy-AM"/>
          </w:rPr>
          <w:t>....</w:t>
        </w:r>
      </w:ins>
    </w:p>
    <w:p w14:paraId="6357BF8D" w14:textId="422246F2" w:rsidR="00F17313" w:rsidRDefault="00F17313" w:rsidP="00F51CEC">
      <w:pPr>
        <w:autoSpaceDE w:val="0"/>
        <w:autoSpaceDN w:val="0"/>
        <w:adjustRightInd w:val="0"/>
        <w:spacing w:after="24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7596"/>
      </w:tblGrid>
      <w:tr w:rsidR="003C2953" w:rsidRPr="003C2953" w14:paraId="23AD2BE0" w14:textId="77777777" w:rsidTr="003C2953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C30F4BF" w14:textId="77777777" w:rsidR="003C2953" w:rsidRPr="003C2953" w:rsidRDefault="003C2953" w:rsidP="003C295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C2953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</w:t>
            </w:r>
            <w:r w:rsidRPr="003C2953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3C2953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47.2.</w:t>
            </w:r>
          </w:p>
        </w:tc>
        <w:tc>
          <w:tcPr>
            <w:tcW w:w="0" w:type="auto"/>
            <w:shd w:val="clear" w:color="auto" w:fill="FFFFFF"/>
            <w:hideMark/>
          </w:tcPr>
          <w:p w14:paraId="0D2A1D27" w14:textId="77777777" w:rsidR="003C2953" w:rsidRPr="003C2953" w:rsidRDefault="003C2953" w:rsidP="003C295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C2953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Բժշկական</w:t>
            </w:r>
            <w:r w:rsidRPr="003C2953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3C2953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արտադրատեսակների</w:t>
            </w:r>
            <w:r w:rsidRPr="003C2953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3C2953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ներմուծումը</w:t>
            </w:r>
          </w:p>
        </w:tc>
      </w:tr>
    </w:tbl>
    <w:p w14:paraId="4578E786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4A56CD88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1. Հայաստանի Հանրապետության տարածք բժշկական արտադրատեսակները ներմուծվում են (Հայաստանի Հանրապետության պետական սահմանը հատելու միջոցով բժշկական արտադրատեսակների ներսբերում (այսուհետ` ներմուծում)) Կառավարության սահմանած կարգի համաձայն:</w:t>
      </w:r>
    </w:p>
    <w:p w14:paraId="7F17A9AD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2. Հայաստանի Հանրապետության տարածք կարող են ներմուծվել Հայաստանի Հանրապետությունում գրանցված բժշկական արտադրատեսակները:</w:t>
      </w:r>
    </w:p>
    <w:p w14:paraId="49D558CB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3. Հայաստանի Հանրապետության տարածք կարող են ներմուծվել նաև Հայաստանի Հանրապետությունում պետական գրանցում չունեցող հետևյալ բժշկական արտադրատեսակները.</w:t>
      </w:r>
    </w:p>
    <w:p w14:paraId="18BC42D5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1) 46-րդ հոդվածի 1-ին մասում նշված արտադրատեսակները.</w:t>
      </w:r>
    </w:p>
    <w:p w14:paraId="095CAC1D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2) առանձին պացիենտի անունով նրա բուժման կուրսի (այդ թվում՝ կենսական ցուցումներով), առողջության պահպանման կամ անձնական օգտագործման նպատակով, լիազոր մարմնի սահմանած կարգի համաձայն, փոխադրողի կողմից կամ միջազգային փոստային փոխադրումներով ներմուծվող բժշկական արտադրատեսակները.</w:t>
      </w:r>
    </w:p>
    <w:p w14:paraId="434399FE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3) ցուցահանդեսների, գիտաժողովների կամ այլ նմանատիպ միջոցառումների անցկացման համար նախատեսված բժշկական արտադրատեսակները՝ առանց դրանց հետագա իրացման իրավունքի (ենթակա են ոչնչացման կամ հետվերադարձի).</w:t>
      </w:r>
    </w:p>
    <w:p w14:paraId="13778DBA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4) պետական գրանցման և գրանցման փաստաթղթերում փոփոխություններ կատարելու նպատակով փորձաքննության համար նախատեսված բժշկական արտադրատեսակները:</w:t>
      </w:r>
    </w:p>
    <w:p w14:paraId="6C84D3FC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4. Բժշկական արտադրատեսակ ներմուծել թույլատրվում է ներմուծման հավաստագրի հիման վրա, բացառությամբ սույն հոդվածի 5-րդ մասով նախատեսված դեպքերի: Կառավարությունը սահմանում է բժշկական արտադրատեսակների ներմուծման նպատակով իրականացվող փորձաքննության համար անհրաժեշտ փաստաթղթերի</w:t>
      </w:r>
      <w:hyperlink r:id="rId10" w:history="1">
        <w:r w:rsidRPr="003C2953">
          <w:rPr>
            <w:rFonts w:ascii="Calibri" w:eastAsia="Times New Roman" w:hAnsi="Calibri" w:cs="Calibri"/>
            <w:color w:val="0000FF"/>
            <w:sz w:val="21"/>
            <w:szCs w:val="21"/>
            <w:u w:val="single"/>
          </w:rPr>
          <w:t> </w:t>
        </w:r>
        <w:r w:rsidRPr="003C2953">
          <w:rPr>
            <w:rFonts w:ascii="Arial Unicode" w:eastAsia="Times New Roman" w:hAnsi="Arial Unicode" w:cs="Arial Unicode"/>
            <w:color w:val="0000FF"/>
            <w:sz w:val="21"/>
            <w:szCs w:val="21"/>
            <w:u w:val="single"/>
          </w:rPr>
          <w:t>ցանկը</w:t>
        </w:r>
      </w:hyperlink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:</w:t>
      </w:r>
    </w:p>
    <w:p w14:paraId="3EC56C53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5. Ներմուծման հավաստագիր չի պահանջվում`</w:t>
      </w:r>
    </w:p>
    <w:p w14:paraId="36D976B5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1) ֆիզիկական անձանց կողմից ներմուծվող և անձնական օգտագործման համար նախատեսված բժշկական արտադրատեսակների համար.</w:t>
      </w:r>
    </w:p>
    <w:p w14:paraId="4FABCD54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2) միջազգային կազմակերպությունների, օտարերկրյա դիվանագիտական և հյուպատոսական ներկայացուցիչների, դրանց աշխատակազմի և նրանց հետ համատեղ ապրող ընտանիքների անդամների կողմից իրենց կարիքների բավարարման նպատակով ներմուծվող բժշկական արտադրատեսակների համար.</w:t>
      </w:r>
    </w:p>
    <w:p w14:paraId="0CF0E59D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3) Հայաստանի Հանրապետություն ժամանող՝ տրանսպորտային միջոցների վարորդների, անձնակազմի անդամների և ուղևորների բժշկական օգնության և սպասարկման համար անհրաժեշտ բժշկական արտադրատեսակների համար.</w:t>
      </w:r>
    </w:p>
    <w:p w14:paraId="10A56033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4) միջազգային մշակութային և մարզական միջոցառումների, միջազգային հետազոտական խմբերի մասնակիցների բժշկական օգնության և սպասարկման համար անհրաժեշտ բժշկական արտադրատեսակների համար:</w:t>
      </w:r>
    </w:p>
    <w:p w14:paraId="336845CA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6. Բժշկական արտադրատեսակների ներմուծման (համապատասխանության) հավաստագրի տրամադրման համար գանձվում է պետական տուրք` «Պետական տուրքի մասին» օրենքով սահմանված կարգով և չափով:</w:t>
      </w:r>
    </w:p>
    <w:p w14:paraId="24277DC1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ins w:id="168" w:author="Karamyan" w:date="2024-03-05T10:40:00Z"/>
          <w:rFonts w:ascii="GHEA Grapalat" w:hAnsi="GHEA Grapalat" w:cs="Sylfaen"/>
          <w:sz w:val="24"/>
          <w:szCs w:val="24"/>
          <w:lang w:val="hy-AM"/>
        </w:rPr>
      </w:pPr>
      <w:bookmarkStart w:id="169" w:name="_Hlk153355134"/>
      <w:ins w:id="170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7. Բժշկական արտադրատեսակների ներմուծման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492F46">
          <w:rPr>
            <w:rFonts w:ascii="GHEA Grapalat" w:hAnsi="GHEA Grapalat" w:cs="Sylfaen"/>
            <w:sz w:val="24"/>
            <w:szCs w:val="24"/>
            <w:lang w:val="hy-AM"/>
          </w:rPr>
          <w:t>(համապատասխանության)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հավաստագրի տրամադրումը մերժելու հիմքերն են՝</w:t>
        </w:r>
      </w:ins>
    </w:p>
    <w:p w14:paraId="1A102B5C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jc w:val="both"/>
        <w:rPr>
          <w:ins w:id="171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72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1) սույն օրենքով սահմանված պահանջները չպահպանելը.</w:t>
        </w:r>
      </w:ins>
    </w:p>
    <w:p w14:paraId="795C1E84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jc w:val="both"/>
        <w:rPr>
          <w:ins w:id="173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74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2) ներկայացված տվյալների կամ փաստաթղթերի թերի կամ ակնհայտ կեղծ կամ խեղաթյուրված լինելը կամ օրենսդրությամբ պահանջվող փաստաթղթերից որևէ մեկի բացակայությունը և սահմանված ժամկետում 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դրանք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չներկայացնելը կամ թերությունները չվերացնելը.</w:t>
        </w:r>
      </w:ins>
    </w:p>
    <w:p w14:paraId="5E0BB3B3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jc w:val="both"/>
        <w:rPr>
          <w:ins w:id="175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76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3) 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ներմուծվող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արտադրատեսակ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ի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և դրան ուղեկցող փաստաթղթերի տվյալների անհամապատասխանությունը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միմյանց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.</w:t>
        </w:r>
      </w:ins>
    </w:p>
    <w:p w14:paraId="01F9BCB6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jc w:val="both"/>
        <w:rPr>
          <w:ins w:id="177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78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4) ներմուծվող արտադրատեսակ</w:t>
        </w:r>
        <w:r>
          <w:rPr>
            <w:rFonts w:ascii="GHEA Grapalat" w:hAnsi="GHEA Grapalat" w:cs="Sylfaen"/>
            <w:sz w:val="24"/>
            <w:szCs w:val="24"/>
            <w:lang w:val="hy-AM"/>
          </w:rPr>
          <w:t>ի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փաթեթավորման գրառումներում հատուկ նախազգուշացումների բացակայությունը կամ անհամապատասխանությունը գրանցվածի հետ</w:t>
        </w:r>
        <w:r w:rsidRPr="0080657A">
          <w:rPr>
            <w:rFonts w:ascii="GHEA Grapalat" w:hAnsi="GHEA Grapalat" w:cs="Sylfaen"/>
            <w:sz w:val="24"/>
            <w:szCs w:val="24"/>
            <w:lang w:val="hy-AM"/>
          </w:rPr>
          <w:t>.</w:t>
        </w:r>
      </w:ins>
    </w:p>
    <w:p w14:paraId="64C94E0F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jc w:val="both"/>
        <w:rPr>
          <w:ins w:id="179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80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5) ներմուծվող արտադրատեսակ</w:t>
        </w:r>
        <w:r>
          <w:rPr>
            <w:rFonts w:ascii="GHEA Grapalat" w:hAnsi="GHEA Grapalat" w:cs="Sylfaen"/>
            <w:sz w:val="24"/>
            <w:szCs w:val="24"/>
            <w:lang w:val="hy-AM"/>
          </w:rPr>
          <w:t>ի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կիրառման հրահանգների անհամապատասխանությունը գրանցվածի հետ</w:t>
        </w:r>
        <w:r w:rsidRPr="0080657A">
          <w:rPr>
            <w:rFonts w:ascii="GHEA Grapalat" w:hAnsi="GHEA Grapalat" w:cs="Sylfaen"/>
            <w:sz w:val="24"/>
            <w:szCs w:val="24"/>
            <w:lang w:val="hy-AM"/>
          </w:rPr>
          <w:t>.</w:t>
        </w:r>
      </w:ins>
    </w:p>
    <w:p w14:paraId="19C47B48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jc w:val="both"/>
        <w:rPr>
          <w:ins w:id="181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82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6) սույն օրենքով սահմանված պահանջների խախտմամբ ձևակերպված հայտ ներկայացնելը.</w:t>
        </w:r>
      </w:ins>
    </w:p>
    <w:p w14:paraId="21BA3DDE" w14:textId="77777777" w:rsidR="00CC508F" w:rsidRPr="00A7137F" w:rsidRDefault="00CC508F" w:rsidP="00CC508F">
      <w:pPr>
        <w:autoSpaceDE w:val="0"/>
        <w:autoSpaceDN w:val="0"/>
        <w:adjustRightInd w:val="0"/>
        <w:spacing w:after="0" w:line="360" w:lineRule="auto"/>
        <w:jc w:val="both"/>
        <w:rPr>
          <w:ins w:id="183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84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7) հայտատուի ներկայացրած տեղեկատվության և միջպետական ու միջգերատեսչական համագործակցության շրջանակներում լիազոր մարմնի ստացած տեղեկատվության միջև անհամապատասխանությունը.</w:t>
        </w:r>
      </w:ins>
    </w:p>
    <w:p w14:paraId="00E436C8" w14:textId="77777777" w:rsidR="00CC508F" w:rsidRPr="00A7137F" w:rsidRDefault="00CC508F" w:rsidP="00CC508F">
      <w:pPr>
        <w:spacing w:after="0" w:line="360" w:lineRule="auto"/>
        <w:jc w:val="both"/>
        <w:rPr>
          <w:ins w:id="185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86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8) ներմուծվող բժշկական արտադրատեսակների Հայաստանի Հանրապետությունում պետական գրանցում չունենալը, բացառությամբ սույն օրենքով սահմանված դեպքերի.</w:t>
        </w:r>
      </w:ins>
    </w:p>
    <w:p w14:paraId="4E1654EC" w14:textId="77777777" w:rsidR="00CC508F" w:rsidRPr="00A7137F" w:rsidRDefault="00CC508F" w:rsidP="00CC508F">
      <w:pPr>
        <w:spacing w:after="0" w:line="360" w:lineRule="auto"/>
        <w:jc w:val="both"/>
        <w:rPr>
          <w:ins w:id="187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88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t>9) ներմուծվող արտադրատեսակ</w:t>
        </w:r>
        <w:r>
          <w:rPr>
            <w:rFonts w:ascii="GHEA Grapalat" w:hAnsi="GHEA Grapalat" w:cs="Sylfaen"/>
            <w:sz w:val="24"/>
            <w:szCs w:val="24"/>
            <w:lang w:val="hy-AM"/>
          </w:rPr>
          <w:t>ի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 xml:space="preserve"> ժամկետանց լինելը.</w:t>
        </w:r>
      </w:ins>
    </w:p>
    <w:p w14:paraId="49C4B967" w14:textId="77777777" w:rsidR="00CC508F" w:rsidRPr="00A7137F" w:rsidRDefault="00CC508F" w:rsidP="00CC508F">
      <w:pPr>
        <w:spacing w:after="0" w:line="360" w:lineRule="auto"/>
        <w:jc w:val="both"/>
        <w:rPr>
          <w:ins w:id="189" w:author="Karamyan" w:date="2024-03-05T10:40:00Z"/>
          <w:rFonts w:ascii="GHEA Grapalat" w:hAnsi="GHEA Grapalat" w:cs="Sylfaen"/>
          <w:sz w:val="24"/>
          <w:szCs w:val="24"/>
          <w:lang w:val="hy-AM"/>
        </w:rPr>
      </w:pPr>
      <w:ins w:id="190" w:author="Karamyan" w:date="2024-03-05T10:40:00Z">
        <w:r w:rsidRPr="00A7137F">
          <w:rPr>
            <w:rFonts w:ascii="GHEA Grapalat" w:hAnsi="GHEA Grapalat" w:cs="Sylfaen"/>
            <w:sz w:val="24"/>
            <w:szCs w:val="24"/>
            <w:lang w:val="hy-AM"/>
          </w:rPr>
          <w:lastRenderedPageBreak/>
          <w:t xml:space="preserve">10) բժշկական արտադրատեսակի </w:t>
        </w:r>
        <w:r w:rsidRPr="00D83157">
          <w:rPr>
            <w:rFonts w:ascii="GHEA Grapalat" w:hAnsi="GHEA Grapalat" w:cs="Sylfaen"/>
            <w:sz w:val="24"/>
            <w:szCs w:val="24"/>
            <w:lang w:val="hy-AM"/>
          </w:rPr>
          <w:t>տեղափոխման և պահպանման հատուկ պայմանների խախտումը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A7137F">
          <w:rPr>
            <w:rFonts w:ascii="GHEA Grapalat" w:hAnsi="GHEA Grapalat" w:cs="Sylfaen"/>
            <w:sz w:val="24"/>
            <w:szCs w:val="24"/>
            <w:lang w:val="hy-AM"/>
          </w:rPr>
          <w:t>կամ պահպանման վերաբերյալ հավաստի տվյալների բացակայությունը:</w:t>
        </w:r>
        <w:bookmarkEnd w:id="169"/>
        <w:r w:rsidRPr="00A7137F">
          <w:rPr>
            <w:rFonts w:ascii="GHEA Grapalat" w:hAnsi="GHEA Grapalat" w:cs="Sylfaen"/>
            <w:sz w:val="24"/>
            <w:szCs w:val="24"/>
            <w:lang w:val="hy-AM"/>
          </w:rPr>
          <w:t>»:</w:t>
        </w:r>
      </w:ins>
    </w:p>
    <w:p w14:paraId="5B337593" w14:textId="77777777" w:rsidR="00C62230" w:rsidRDefault="00C62230" w:rsidP="00C62230">
      <w:pPr>
        <w:shd w:val="clear" w:color="auto" w:fill="FFFFFF"/>
        <w:spacing w:after="0" w:line="240" w:lineRule="auto"/>
        <w:rPr>
          <w:ins w:id="191" w:author="Karamyan" w:date="2023-12-13T10:19:00Z"/>
          <w:rFonts w:ascii="GHEA Grapalat" w:hAnsi="GHEA Grapalat" w:cs="Sylfaen"/>
          <w:sz w:val="24"/>
          <w:szCs w:val="24"/>
          <w:lang w:val="hy-AM"/>
        </w:rPr>
      </w:pPr>
    </w:p>
    <w:p w14:paraId="424A383D" w14:textId="413CF944" w:rsidR="003C2953" w:rsidRPr="00C62230" w:rsidDel="00C62230" w:rsidRDefault="003C2953">
      <w:pPr>
        <w:shd w:val="clear" w:color="auto" w:fill="FFFFFF"/>
        <w:spacing w:after="0" w:line="240" w:lineRule="auto"/>
        <w:rPr>
          <w:del w:id="192" w:author="Karamyan" w:date="2023-12-13T10:18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93" w:author="Karamyan" w:date="2023-12-13T10:18:00Z">
            <w:rPr>
              <w:del w:id="194" w:author="Karamyan" w:date="2023-12-13T10:18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195" w:author="Karamyan" w:date="2023-12-13T10:19:00Z">
          <w:pPr>
            <w:shd w:val="clear" w:color="auto" w:fill="FFFFFF"/>
            <w:spacing w:after="0" w:line="240" w:lineRule="auto"/>
            <w:ind w:firstLine="375"/>
          </w:pPr>
        </w:pPrChange>
      </w:pPr>
      <w:del w:id="196" w:author="Karamyan" w:date="2023-12-13T10:18:00Z">
        <w:r w:rsidRPr="00C62230" w:rsidDel="00C62230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  <w:rPrChange w:id="197" w:author="Karamyan" w:date="2023-12-13T10:1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7. Բժշկական արտադրատեսակների ներմուծման հավաստագրի տրամադրումը մերժելու հիմքերն են՝</w:delText>
        </w:r>
      </w:del>
    </w:p>
    <w:p w14:paraId="345C5E8B" w14:textId="6528550D" w:rsidR="003C2953" w:rsidRPr="003C2953" w:rsidDel="00C62230" w:rsidRDefault="003C2953" w:rsidP="003C2953">
      <w:pPr>
        <w:shd w:val="clear" w:color="auto" w:fill="FFFFFF"/>
        <w:spacing w:after="0" w:line="240" w:lineRule="auto"/>
        <w:ind w:firstLine="375"/>
        <w:rPr>
          <w:del w:id="198" w:author="Karamyan" w:date="2023-12-13T10:18:00Z"/>
          <w:rFonts w:ascii="Arial Unicode" w:eastAsia="Times New Roman" w:hAnsi="Arial Unicode" w:cs="Times New Roman"/>
          <w:color w:val="000000"/>
          <w:sz w:val="21"/>
          <w:szCs w:val="21"/>
        </w:rPr>
      </w:pPr>
      <w:del w:id="199" w:author="Karamyan" w:date="2023-12-13T10:18:00Z">
        <w:r w:rsidRPr="003C2953" w:rsidDel="00C6223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1) սույն օրենքով սահմանված պահանջները չպահպանելը.</w:delText>
        </w:r>
      </w:del>
    </w:p>
    <w:p w14:paraId="56A3C0ED" w14:textId="435B1AC6" w:rsidR="003C2953" w:rsidRPr="003C2953" w:rsidDel="00C62230" w:rsidRDefault="003C2953" w:rsidP="003C2953">
      <w:pPr>
        <w:shd w:val="clear" w:color="auto" w:fill="FFFFFF"/>
        <w:spacing w:after="0" w:line="240" w:lineRule="auto"/>
        <w:ind w:firstLine="375"/>
        <w:rPr>
          <w:del w:id="200" w:author="Karamyan" w:date="2023-12-13T10:18:00Z"/>
          <w:rFonts w:ascii="Arial Unicode" w:eastAsia="Times New Roman" w:hAnsi="Arial Unicode" w:cs="Times New Roman"/>
          <w:color w:val="000000"/>
          <w:sz w:val="21"/>
          <w:szCs w:val="21"/>
        </w:rPr>
      </w:pPr>
      <w:del w:id="201" w:author="Karamyan" w:date="2023-12-13T10:18:00Z">
        <w:r w:rsidRPr="003C2953" w:rsidDel="00C6223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2) ներկայացված տվյալների կամ փաստաթղթերի թերի կամ ակնհայտ կեղծ կամ խեղաթյուրված լինելը կամ օրենսդրությամբ պահանջվող փաստաթղթերից որևէ մեկի բացակայությունը և սահմանված ժամկետում չներկայացնելը կամ թերությունները չվերացնելը.</w:delText>
        </w:r>
      </w:del>
    </w:p>
    <w:p w14:paraId="632D3A68" w14:textId="50658094" w:rsidR="003C2953" w:rsidRPr="003C2953" w:rsidDel="00C62230" w:rsidRDefault="003C2953" w:rsidP="003C2953">
      <w:pPr>
        <w:shd w:val="clear" w:color="auto" w:fill="FFFFFF"/>
        <w:spacing w:after="0" w:line="240" w:lineRule="auto"/>
        <w:ind w:firstLine="375"/>
        <w:rPr>
          <w:del w:id="202" w:author="Karamyan" w:date="2023-12-13T10:18:00Z"/>
          <w:rFonts w:ascii="Arial Unicode" w:eastAsia="Times New Roman" w:hAnsi="Arial Unicode" w:cs="Times New Roman"/>
          <w:color w:val="000000"/>
          <w:sz w:val="21"/>
          <w:szCs w:val="21"/>
        </w:rPr>
      </w:pPr>
      <w:del w:id="203" w:author="Karamyan" w:date="2023-12-13T10:18:00Z">
        <w:r w:rsidRPr="003C2953" w:rsidDel="00C6223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3) արտադրանքի և դրան ուղեկցող փաստաթղթերի տվյալների միմյանց չհամապատասխանումը.</w:delText>
        </w:r>
      </w:del>
    </w:p>
    <w:p w14:paraId="5926A0B7" w14:textId="3A86268F" w:rsidR="003C2953" w:rsidRPr="003C2953" w:rsidDel="00C62230" w:rsidRDefault="003C2953" w:rsidP="003C2953">
      <w:pPr>
        <w:shd w:val="clear" w:color="auto" w:fill="FFFFFF"/>
        <w:spacing w:after="0" w:line="240" w:lineRule="auto"/>
        <w:ind w:firstLine="375"/>
        <w:rPr>
          <w:del w:id="204" w:author="Karamyan" w:date="2023-12-13T10:18:00Z"/>
          <w:rFonts w:ascii="Arial Unicode" w:eastAsia="Times New Roman" w:hAnsi="Arial Unicode" w:cs="Times New Roman"/>
          <w:color w:val="000000"/>
          <w:sz w:val="21"/>
          <w:szCs w:val="21"/>
        </w:rPr>
      </w:pPr>
      <w:del w:id="205" w:author="Karamyan" w:date="2023-12-13T10:18:00Z">
        <w:r w:rsidRPr="003C2953" w:rsidDel="00C6223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4) սույն օրենքով սահմանված պահանջների խախտմամբ ձևակերպված հայտ ներկայացնելը.</w:delText>
        </w:r>
      </w:del>
    </w:p>
    <w:p w14:paraId="39F06CC4" w14:textId="60C7C361" w:rsidR="003C2953" w:rsidRPr="003C2953" w:rsidDel="00C62230" w:rsidRDefault="003C2953" w:rsidP="003C2953">
      <w:pPr>
        <w:shd w:val="clear" w:color="auto" w:fill="FFFFFF"/>
        <w:spacing w:after="0" w:line="240" w:lineRule="auto"/>
        <w:ind w:firstLine="375"/>
        <w:rPr>
          <w:del w:id="206" w:author="Karamyan" w:date="2023-12-13T10:18:00Z"/>
          <w:rFonts w:ascii="Arial Unicode" w:eastAsia="Times New Roman" w:hAnsi="Arial Unicode" w:cs="Times New Roman"/>
          <w:color w:val="000000"/>
          <w:sz w:val="21"/>
          <w:szCs w:val="21"/>
        </w:rPr>
      </w:pPr>
      <w:del w:id="207" w:author="Karamyan" w:date="2023-12-13T10:18:00Z">
        <w:r w:rsidRPr="003C2953" w:rsidDel="00C6223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5) հայտատուի ներկայացրած տեղեկատվության և միջպետական ու միջգերատեսչական համագործակցության շրջանակներում լիազոր մարմնի ստացած տեղեկատվության միջև անհամապատասխանություն բացահայտելը:</w:delText>
        </w:r>
      </w:del>
    </w:p>
    <w:p w14:paraId="57895E56" w14:textId="77777777" w:rsidR="003C2953" w:rsidRPr="003C2953" w:rsidRDefault="003C2953" w:rsidP="003C295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8. Բժշկական արտադրատեսակի փաթեթավորման կամ մակնշման փոփոխությունների դեպքում թույլատրվում է դրա ներմուծումը նախկինում հաստատված փաթեթավորմամբ կամ մակնշմամբ՝ գրանցման փաստաթղթերում փոփոխություններն իրականացնելուց հետո՝ վեց ամսվա ընթացքում:</w:t>
      </w:r>
    </w:p>
    <w:p w14:paraId="6B860D52" w14:textId="1B2D0305" w:rsidR="00DB4D2D" w:rsidRPr="002A0F40" w:rsidRDefault="003C2953" w:rsidP="002A0F40">
      <w:pPr>
        <w:shd w:val="clear" w:color="auto" w:fill="FFFFFF"/>
        <w:spacing w:after="0" w:line="240" w:lineRule="auto"/>
        <w:ind w:firstLine="375"/>
        <w:rPr>
          <w:ins w:id="208" w:author="Karamyan" w:date="2024-03-05T10:41:00Z"/>
          <w:rFonts w:ascii="Arial Unicode" w:eastAsia="Times New Roman" w:hAnsi="Arial Unicode" w:cs="Times New Roman"/>
          <w:color w:val="000000"/>
          <w:sz w:val="21"/>
          <w:szCs w:val="21"/>
        </w:rPr>
      </w:pPr>
      <w:r w:rsidRPr="003C2953">
        <w:rPr>
          <w:rFonts w:ascii="Arial Unicode" w:eastAsia="Times New Roman" w:hAnsi="Arial Unicode" w:cs="Times New Roman"/>
          <w:color w:val="000000"/>
          <w:sz w:val="21"/>
          <w:szCs w:val="21"/>
        </w:rPr>
        <w:t>9. Օգտագործման համար ոչ պիտանի (այդ թվում՝ պիտանիության ժամկետն անցած) բժշկական արտադրատեսակները ենթակա են հետվերադարձի (արտահանման) կամ ոչնչացման՝ օրենսդրությամբ սահմանված կարգով:</w:t>
      </w:r>
    </w:p>
    <w:p w14:paraId="363D7AAE" w14:textId="78D5E19F" w:rsidR="00DB4D2D" w:rsidRDefault="00DB4D2D" w:rsidP="000071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03D8055" w14:textId="6F7AD241" w:rsidR="0021228A" w:rsidRDefault="0021228A" w:rsidP="000071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39ECC17" w14:textId="77777777" w:rsidR="0021228A" w:rsidRPr="001B67BF" w:rsidRDefault="0021228A" w:rsidP="0021228A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B67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  <w:r w:rsidRPr="001B67BF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1B67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/>
        <w:t>ՕՐԵՆՔԸ</w:t>
      </w:r>
    </w:p>
    <w:p w14:paraId="61C64DB6" w14:textId="3E086832" w:rsidR="0021228A" w:rsidRDefault="0021228A" w:rsidP="002122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67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«ԼԻՑԵՆԶԱՎՈՐՄԱՆ ՄԱՍԻՆ»</w:t>
      </w:r>
    </w:p>
    <w:p w14:paraId="146DC5F4" w14:textId="639217D6" w:rsidR="0021228A" w:rsidRDefault="0021228A" w:rsidP="000071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</w:t>
      </w:r>
    </w:p>
    <w:p w14:paraId="75210332" w14:textId="77777777" w:rsidR="0021228A" w:rsidRPr="0021228A" w:rsidRDefault="0021228A" w:rsidP="00212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21228A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</w:rPr>
        <w:t xml:space="preserve">Գ Լ ՈՒ Խ </w:t>
      </w:r>
      <w:r w:rsidRPr="0021228A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21228A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</w:rPr>
        <w:t>VII</w:t>
      </w:r>
      <w:r w:rsidRPr="0021228A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</w:rPr>
        <w:br/>
      </w:r>
      <w:r w:rsidRPr="0021228A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</w:rPr>
        <w:br/>
      </w:r>
      <w:r w:rsidRPr="0021228A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ԼԻՑԵՆԶԱՎՈՐՄԱՆ ԵՆԹԱԿԱ ԳՈՐԾՈՒՆԵՈՒԹՅԱՆ ՏԵՍԱԿՆԵՐԸ</w:t>
      </w:r>
    </w:p>
    <w:p w14:paraId="0E847EAB" w14:textId="77777777" w:rsidR="0021228A" w:rsidRPr="0021228A" w:rsidRDefault="0021228A" w:rsidP="00212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14"/>
      </w:tblGrid>
      <w:tr w:rsidR="0021228A" w:rsidRPr="0021228A" w14:paraId="509CA8FF" w14:textId="77777777" w:rsidTr="0021228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BFC1002" w14:textId="77777777" w:rsidR="0021228A" w:rsidRPr="0021228A" w:rsidRDefault="0021228A" w:rsidP="0021228A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bookmarkStart w:id="209" w:name="86232_2"/>
            <w:bookmarkStart w:id="210" w:name="54349_3"/>
            <w:bookmarkStart w:id="211" w:name="158321_14"/>
            <w:bookmarkEnd w:id="209"/>
            <w:bookmarkEnd w:id="210"/>
            <w:bookmarkEnd w:id="211"/>
            <w:r w:rsidRPr="0021228A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43.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FEE4CE" w14:textId="77777777" w:rsidR="0021228A" w:rsidRPr="0021228A" w:rsidRDefault="0021228A" w:rsidP="0021228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21228A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Լիցենզավորման ենթակա գործունեության տեսակների ցանկը</w:t>
            </w:r>
          </w:p>
        </w:tc>
      </w:tr>
    </w:tbl>
    <w:p w14:paraId="250C29A3" w14:textId="77777777" w:rsidR="0021228A" w:rsidRPr="0021228A" w:rsidRDefault="0021228A" w:rsidP="00212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228A">
        <w:rPr>
          <w:rFonts w:ascii="Arial Unicode" w:eastAsia="Times New Roman" w:hAnsi="Arial Unicode" w:cs="Times New Roman"/>
          <w:color w:val="000000"/>
          <w:sz w:val="21"/>
          <w:szCs w:val="21"/>
        </w:rPr>
        <w:br/>
      </w:r>
    </w:p>
    <w:p w14:paraId="5EA61460" w14:textId="77777777" w:rsidR="0021228A" w:rsidRPr="0021228A" w:rsidRDefault="0021228A" w:rsidP="0021228A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21228A">
        <w:rPr>
          <w:rFonts w:ascii="Arial Unicode" w:eastAsia="Times New Roman" w:hAnsi="Arial Unicode" w:cs="Times New Roman"/>
          <w:color w:val="000000"/>
          <w:sz w:val="21"/>
          <w:szCs w:val="21"/>
        </w:rPr>
        <w:t>1. Գործունեությունը համարվում է լիցենզավորման ենթակա, եթե այն ընդգրկված է սույն հոդվածի աղյուսակում:</w:t>
      </w:r>
    </w:p>
    <w:p w14:paraId="24688FA0" w14:textId="77777777" w:rsidR="0021228A" w:rsidRPr="0021228A" w:rsidRDefault="0021228A" w:rsidP="0021228A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21228A">
        <w:rPr>
          <w:rFonts w:ascii="Arial Unicode" w:eastAsia="Times New Roman" w:hAnsi="Arial Unicode" w:cs="Times New Roman"/>
          <w:color w:val="000000"/>
          <w:sz w:val="21"/>
          <w:szCs w:val="21"/>
        </w:rPr>
        <w:t>2. Լիցենզավորման ենթակա գործունեության տեսակների աղյուսակ</w:t>
      </w:r>
    </w:p>
    <w:p w14:paraId="76A94621" w14:textId="36E412AB" w:rsidR="0021228A" w:rsidRDefault="0021228A" w:rsidP="000071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6ACF1FA" w14:textId="4FA062A8" w:rsidR="0021228A" w:rsidRDefault="0021228A" w:rsidP="000071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</w:t>
      </w:r>
    </w:p>
    <w:p w14:paraId="3AD7F403" w14:textId="09B8F2E1" w:rsidR="00DB4D2D" w:rsidRDefault="00DB4D2D" w:rsidP="000071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5"/>
        <w:gridCol w:w="3979"/>
        <w:gridCol w:w="667"/>
        <w:gridCol w:w="641"/>
        <w:gridCol w:w="643"/>
        <w:gridCol w:w="656"/>
        <w:gridCol w:w="644"/>
        <w:gridCol w:w="654"/>
        <w:gridCol w:w="652"/>
        <w:gridCol w:w="655"/>
      </w:tblGrid>
      <w:tr w:rsidR="0021228A" w14:paraId="03EEB354" w14:textId="77777777" w:rsidTr="0021228A">
        <w:tc>
          <w:tcPr>
            <w:tcW w:w="435" w:type="dxa"/>
          </w:tcPr>
          <w:p w14:paraId="034777C3" w14:textId="77777777" w:rsidR="0021228A" w:rsidRP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CA2B5C" w14:textId="2EBD2F5C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</w:rPr>
              <w:t>3. ԱՌՈՂՋԱՊԱՀՈՒԹՅԱՆ ԲՆԱԳԱՎԱՌ</w:t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EE591E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DDA592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25AB6E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2E6931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862230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DA7DC7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1827B8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B86B06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21228A" w14:paraId="72E78377" w14:textId="77777777" w:rsidTr="00ED5431">
        <w:tc>
          <w:tcPr>
            <w:tcW w:w="435" w:type="dxa"/>
          </w:tcPr>
          <w:p w14:paraId="6DEE212E" w14:textId="14BEEDCA" w:rsidR="0021228A" w:rsidRP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4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7BDFAA" w14:textId="76A16240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Դեղերի արտադրություն</w:t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4063A3" w14:textId="28432850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3B26C1" w14:textId="336E50AB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4A78FA" w14:textId="2A196E2A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0FF7E0" w14:textId="2CA40405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A4F2CF" w14:textId="2B3B0796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03F65F" w14:textId="129EE22E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0F6810" w14:textId="7457CCA2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80793" w14:textId="67525F75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21228A" w14:paraId="30CADDAF" w14:textId="77777777" w:rsidTr="00ED5431">
        <w:tc>
          <w:tcPr>
            <w:tcW w:w="435" w:type="dxa"/>
          </w:tcPr>
          <w:p w14:paraId="2F78C23C" w14:textId="2F0EB7DA" w:rsidR="0021228A" w:rsidRP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4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C04CFE" w14:textId="519ADDED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Դեղատնային գործունեություն</w:t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5673E7" w14:textId="3D40A37E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A957A2" w14:textId="73CCDCCE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93BF37" w14:textId="153FC858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1B60E4" w14:textId="4AF59509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6108B4" w14:textId="4A635588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97E796" w14:textId="5FD52563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9C4B9F" w14:textId="0F081EC9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0DDC57" w14:textId="4591B400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21228A" w14:paraId="114B1CFE" w14:textId="77777777" w:rsidTr="00ED5431">
        <w:tc>
          <w:tcPr>
            <w:tcW w:w="435" w:type="dxa"/>
          </w:tcPr>
          <w:p w14:paraId="21B86B11" w14:textId="453B05D0" w:rsidR="0021228A" w:rsidRP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4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F026F8" w14:textId="2365210C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228A"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>Բժշկական օգնության և սպասարկման իրականացում</w:t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13CFFC" w14:textId="79B19FD3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1ED2DC" w14:textId="2E4D5305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8C135F" w14:textId="6776B9E9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CFE800" w14:textId="50C70A5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03FC39" w14:textId="7EE49E9E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F007B2" w14:textId="23A60CA2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643491" w14:textId="343F78CC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19704" w14:textId="0209EAB4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21228A" w:rsidRPr="00347118" w14:paraId="4DA7F5DA" w14:textId="77777777" w:rsidTr="00ED5431">
        <w:tc>
          <w:tcPr>
            <w:tcW w:w="435" w:type="dxa"/>
          </w:tcPr>
          <w:p w14:paraId="4BC18544" w14:textId="797784D7" w:rsidR="0021228A" w:rsidRP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942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D828F5" w14:textId="37B0EAD2" w:rsidR="0021228A" w:rsidRPr="0021228A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1228A">
              <w:rPr>
                <w:rStyle w:val="Emphasis"/>
                <w:rFonts w:ascii="Arial Unicode" w:hAnsi="Arial Unicode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  <w:t>(կետն ուժը կորցրել է 25.10.17 ՀՕ-159-Ն)</w:t>
            </w:r>
            <w:r w:rsidRPr="0021228A"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  <w:lang w:val="hy-AM"/>
              </w:rPr>
              <w:t>  </w:t>
            </w:r>
          </w:p>
        </w:tc>
      </w:tr>
      <w:tr w:rsidR="0021228A" w:rsidRPr="00347118" w14:paraId="3E48A735" w14:textId="77777777" w:rsidTr="00ED5431">
        <w:tc>
          <w:tcPr>
            <w:tcW w:w="435" w:type="dxa"/>
          </w:tcPr>
          <w:p w14:paraId="7F672B2E" w14:textId="282BD5E4" w:rsidR="0021228A" w:rsidRDefault="0021228A" w:rsidP="00ED543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9420" w:type="dxa"/>
            <w:gridSpan w:val="9"/>
          </w:tcPr>
          <w:p w14:paraId="4F3EFBA4" w14:textId="3566C96E" w:rsidR="0021228A" w:rsidRPr="0021228A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1228A">
              <w:rPr>
                <w:rStyle w:val="Emphasis"/>
                <w:rFonts w:ascii="Arial Unicode" w:hAnsi="Arial Unicode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  <w:t>(կետն ուժը կորցրել է 19.06.13 ՀՕ-84-Ն)</w:t>
            </w:r>
          </w:p>
        </w:tc>
      </w:tr>
      <w:tr w:rsidR="0021228A" w14:paraId="4E93E531" w14:textId="77777777" w:rsidTr="00ED5431">
        <w:tc>
          <w:tcPr>
            <w:tcW w:w="435" w:type="dxa"/>
          </w:tcPr>
          <w:p w14:paraId="543B4827" w14:textId="145C7BEC" w:rsidR="0021228A" w:rsidRP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4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4BE194" w14:textId="2FC40502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Դեղերի մեծածախ իրացում</w:t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19A356" w14:textId="0E00ED14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9BF968" w14:textId="5493D974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BBBD95" w14:textId="470A120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64DCD0" w14:textId="68627D0B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77EFAD" w14:textId="2563FB6B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32B110" w14:textId="07B10B58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F9E56" w14:textId="2E0CEFC8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2A15D2" w14:textId="4157AA11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21228A" w14:paraId="222F2683" w14:textId="77777777" w:rsidTr="00ED5431">
        <w:tc>
          <w:tcPr>
            <w:tcW w:w="435" w:type="dxa"/>
          </w:tcPr>
          <w:p w14:paraId="0246F1B4" w14:textId="1683413E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4063" w:type="dxa"/>
            <w:vAlign w:val="center"/>
          </w:tcPr>
          <w:p w14:paraId="76B34939" w14:textId="446AB5E6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Բժշկական արտադրատեսակների արտադրություն</w:t>
            </w:r>
          </w:p>
        </w:tc>
        <w:tc>
          <w:tcPr>
            <w:tcW w:w="673" w:type="dxa"/>
          </w:tcPr>
          <w:p w14:paraId="570D10CF" w14:textId="4CD1123E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>
              <w:rPr>
                <w:rFonts w:ascii="Arial Unicode" w:hAnsi="Arial Unicode" w:cs="Arial Unicode"/>
                <w:color w:val="000000"/>
                <w:sz w:val="21"/>
                <w:szCs w:val="21"/>
              </w:rPr>
              <w:t>Կ</w:t>
            </w:r>
            <w:r>
              <w:rPr>
                <w:rFonts w:ascii="Arial Unicode" w:hAnsi="Arial Unicode"/>
                <w:color w:val="000000"/>
                <w:sz w:val="21"/>
                <w:szCs w:val="21"/>
              </w:rPr>
              <w:t>Մ</w:t>
            </w:r>
          </w:p>
        </w:tc>
        <w:tc>
          <w:tcPr>
            <w:tcW w:w="667" w:type="dxa"/>
          </w:tcPr>
          <w:p w14:paraId="2B4AC4C5" w14:textId="0BB5BEA0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67" w:type="dxa"/>
          </w:tcPr>
          <w:p w14:paraId="6E6B7ECC" w14:textId="565EBB64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71" w:type="dxa"/>
          </w:tcPr>
          <w:p w14:paraId="2CEC5205" w14:textId="0B47DF2C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668" w:type="dxa"/>
          </w:tcPr>
          <w:p w14:paraId="011351AD" w14:textId="5F49476A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670" w:type="dxa"/>
          </w:tcPr>
          <w:p w14:paraId="5D3114BD" w14:textId="1945A2B3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670" w:type="dxa"/>
          </w:tcPr>
          <w:p w14:paraId="3EF58E06" w14:textId="1F7F63CD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671" w:type="dxa"/>
          </w:tcPr>
          <w:p w14:paraId="6D5648AE" w14:textId="752480D8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21228A" w14:paraId="65AF3FB5" w14:textId="77777777" w:rsidTr="0021228A">
        <w:tc>
          <w:tcPr>
            <w:tcW w:w="435" w:type="dxa"/>
          </w:tcPr>
          <w:p w14:paraId="7F973A3C" w14:textId="146FC25A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063" w:type="dxa"/>
          </w:tcPr>
          <w:p w14:paraId="67A21B50" w14:textId="1E7FAF1E" w:rsidR="0021228A" w:rsidRDefault="0021228A" w:rsidP="0021228A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Բժշկական արտադրատեսակների սպասարկում</w:t>
            </w:r>
          </w:p>
        </w:tc>
        <w:tc>
          <w:tcPr>
            <w:tcW w:w="673" w:type="dxa"/>
            <w:vAlign w:val="center"/>
          </w:tcPr>
          <w:p w14:paraId="50FEAE4B" w14:textId="236DE31F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8568A2">
              <w:rPr>
                <w:rFonts w:ascii="GHEA Grapalat" w:hAnsi="GHEA Grapalat"/>
                <w:color w:val="000000"/>
              </w:rPr>
              <w:t>ԿՄ</w:t>
            </w:r>
          </w:p>
        </w:tc>
        <w:tc>
          <w:tcPr>
            <w:tcW w:w="667" w:type="dxa"/>
            <w:vAlign w:val="center"/>
          </w:tcPr>
          <w:p w14:paraId="5571521B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67" w:type="dxa"/>
            <w:vAlign w:val="center"/>
          </w:tcPr>
          <w:p w14:paraId="7767ADFF" w14:textId="7777777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1" w:type="dxa"/>
            <w:vAlign w:val="center"/>
          </w:tcPr>
          <w:p w14:paraId="5F8B07D2" w14:textId="49AEF234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8568A2">
              <w:rPr>
                <w:rFonts w:ascii="GHEA Grapalat" w:hAnsi="GHEA Grapalat"/>
                <w:color w:val="000000"/>
              </w:rPr>
              <w:t>Փ</w:t>
            </w:r>
          </w:p>
        </w:tc>
        <w:tc>
          <w:tcPr>
            <w:tcW w:w="668" w:type="dxa"/>
            <w:vAlign w:val="center"/>
          </w:tcPr>
          <w:p w14:paraId="73B7EA9D" w14:textId="578E9BD7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8568A2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670" w:type="dxa"/>
            <w:vAlign w:val="center"/>
          </w:tcPr>
          <w:p w14:paraId="71B07561" w14:textId="14FD76FA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8568A2">
              <w:rPr>
                <w:rFonts w:ascii="GHEA Grapalat" w:hAnsi="GHEA Grapalat"/>
                <w:color w:val="000000"/>
              </w:rPr>
              <w:t>Ո</w:t>
            </w:r>
          </w:p>
        </w:tc>
        <w:tc>
          <w:tcPr>
            <w:tcW w:w="670" w:type="dxa"/>
            <w:vAlign w:val="center"/>
          </w:tcPr>
          <w:p w14:paraId="1993FD42" w14:textId="5ACA0F90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8568A2">
              <w:rPr>
                <w:rFonts w:ascii="GHEA Grapalat" w:hAnsi="GHEA Grapalat"/>
                <w:color w:val="000000"/>
              </w:rPr>
              <w:t>Հ</w:t>
            </w:r>
          </w:p>
        </w:tc>
        <w:tc>
          <w:tcPr>
            <w:tcW w:w="671" w:type="dxa"/>
            <w:vAlign w:val="center"/>
          </w:tcPr>
          <w:p w14:paraId="5D67798F" w14:textId="584B53CE" w:rsidR="0021228A" w:rsidRPr="008568A2" w:rsidRDefault="0021228A" w:rsidP="002122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del w:id="212" w:author="Karamyan" w:date="2024-03-05T11:03:00Z">
              <w:r w:rsidRPr="008568A2" w:rsidDel="00DB1EBB">
                <w:rPr>
                  <w:rFonts w:ascii="GHEA Grapalat" w:hAnsi="GHEA Grapalat"/>
                  <w:color w:val="000000"/>
                </w:rPr>
                <w:delText>Վ</w:delText>
              </w:r>
            </w:del>
          </w:p>
        </w:tc>
      </w:tr>
      <w:tr w:rsidR="0021228A" w14:paraId="4BF4B539" w14:textId="77777777" w:rsidTr="0021228A">
        <w:tc>
          <w:tcPr>
            <w:tcW w:w="435" w:type="dxa"/>
          </w:tcPr>
          <w:p w14:paraId="394769F0" w14:textId="77777777" w:rsidR="0021228A" w:rsidRDefault="0021228A" w:rsidP="00ED543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</w:tcPr>
          <w:p w14:paraId="03B7E4DF" w14:textId="77777777" w:rsidR="0021228A" w:rsidRDefault="0021228A" w:rsidP="00ED543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73" w:type="dxa"/>
            <w:vAlign w:val="center"/>
          </w:tcPr>
          <w:p w14:paraId="40D3F9D5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67" w:type="dxa"/>
            <w:vAlign w:val="center"/>
          </w:tcPr>
          <w:p w14:paraId="1F242A69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67" w:type="dxa"/>
            <w:vAlign w:val="center"/>
          </w:tcPr>
          <w:p w14:paraId="497BC34E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1" w:type="dxa"/>
            <w:vAlign w:val="center"/>
          </w:tcPr>
          <w:p w14:paraId="2C0053EA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68" w:type="dxa"/>
            <w:vAlign w:val="center"/>
          </w:tcPr>
          <w:p w14:paraId="23A003EA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0" w:type="dxa"/>
            <w:vAlign w:val="center"/>
          </w:tcPr>
          <w:p w14:paraId="4CC2DB8F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0" w:type="dxa"/>
            <w:vAlign w:val="center"/>
          </w:tcPr>
          <w:p w14:paraId="6A6DD596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1" w:type="dxa"/>
            <w:vAlign w:val="center"/>
          </w:tcPr>
          <w:p w14:paraId="12A7D721" w14:textId="77777777" w:rsidR="0021228A" w:rsidRPr="008568A2" w:rsidRDefault="0021228A" w:rsidP="00ED54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14:paraId="174A68C6" w14:textId="77777777" w:rsidR="00DB4D2D" w:rsidRPr="00824464" w:rsidRDefault="00DB4D2D" w:rsidP="000071C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DB4D2D" w:rsidRPr="00824464" w:rsidSect="00C55E4F">
      <w:pgSz w:w="12240" w:h="15840"/>
      <w:pgMar w:top="1134" w:right="900" w:bottom="993" w:left="1701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37" w:author="Karamyan" w:date="2024-04-01T20:28:00Z" w:initials="ST">
    <w:p w14:paraId="2314D507" w14:textId="0BFE8040" w:rsidR="00ED5431" w:rsidRPr="009759C0" w:rsidRDefault="00ED5431">
      <w:pPr>
        <w:pStyle w:val="CommentText"/>
        <w:rPr>
          <w:lang w:val="hy-AM"/>
        </w:rPr>
      </w:pPr>
      <w:r>
        <w:rPr>
          <w:rStyle w:val="CommentReference"/>
        </w:rPr>
        <w:annotationRef/>
      </w:r>
      <w:r>
        <w:rPr>
          <w:noProof/>
          <w:lang w:val="hy-AM"/>
        </w:rPr>
        <w:t>Կարծում եմ ավելորդ է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314D50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9B59775" w16cex:dateUtc="2024-04-01T16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314D507" w16cid:durableId="29B5977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26A20"/>
    <w:multiLevelType w:val="hybridMultilevel"/>
    <w:tmpl w:val="E83CE858"/>
    <w:lvl w:ilvl="0" w:tplc="AA1EB1E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05BE4"/>
    <w:multiLevelType w:val="hybridMultilevel"/>
    <w:tmpl w:val="FA1CAB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54775F8"/>
    <w:multiLevelType w:val="hybridMultilevel"/>
    <w:tmpl w:val="CB54E79E"/>
    <w:lvl w:ilvl="0" w:tplc="0F940150">
      <w:start w:val="1"/>
      <w:numFmt w:val="decimal"/>
      <w:lvlText w:val="%1."/>
      <w:lvlJc w:val="left"/>
      <w:pPr>
        <w:ind w:left="502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6F5B00"/>
    <w:multiLevelType w:val="hybridMultilevel"/>
    <w:tmpl w:val="9036FE9A"/>
    <w:lvl w:ilvl="0" w:tplc="04090011">
      <w:start w:val="1"/>
      <w:numFmt w:val="decimal"/>
      <w:lvlText w:val="%1)"/>
      <w:lvlJc w:val="left"/>
      <w:pPr>
        <w:ind w:left="970" w:hanging="360"/>
      </w:pPr>
    </w:lvl>
    <w:lvl w:ilvl="1" w:tplc="04090011">
      <w:start w:val="1"/>
      <w:numFmt w:val="decimal"/>
      <w:lvlText w:val="%2)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5" w15:restartNumberingAfterBreak="0">
    <w:nsid w:val="2ED015E6"/>
    <w:multiLevelType w:val="hybridMultilevel"/>
    <w:tmpl w:val="9DC8793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E5601B00">
      <w:start w:val="1"/>
      <w:numFmt w:val="decimal"/>
      <w:lvlText w:val="%2."/>
      <w:lvlJc w:val="left"/>
      <w:pPr>
        <w:ind w:left="2211" w:hanging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1B36361"/>
    <w:multiLevelType w:val="hybridMultilevel"/>
    <w:tmpl w:val="7ECA8FB6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CC50CAF"/>
    <w:multiLevelType w:val="hybridMultilevel"/>
    <w:tmpl w:val="AF04D8EA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206B34"/>
    <w:multiLevelType w:val="hybridMultilevel"/>
    <w:tmpl w:val="F61E8E28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4CA94115"/>
    <w:multiLevelType w:val="hybridMultilevel"/>
    <w:tmpl w:val="3EF6DE90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E6D5FFF"/>
    <w:multiLevelType w:val="hybridMultilevel"/>
    <w:tmpl w:val="ED5EB004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C90371F"/>
    <w:multiLevelType w:val="hybridMultilevel"/>
    <w:tmpl w:val="D2B4CF5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D276C0C"/>
    <w:multiLevelType w:val="hybridMultilevel"/>
    <w:tmpl w:val="CF0EFBE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F51F9"/>
    <w:multiLevelType w:val="hybridMultilevel"/>
    <w:tmpl w:val="B1D6CDDE"/>
    <w:lvl w:ilvl="0" w:tplc="E6329460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DF52BBE"/>
    <w:multiLevelType w:val="hybridMultilevel"/>
    <w:tmpl w:val="A8F8C8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994C6E"/>
    <w:multiLevelType w:val="hybridMultilevel"/>
    <w:tmpl w:val="6B9EE980"/>
    <w:lvl w:ilvl="0" w:tplc="AA1EB1E8">
      <w:start w:val="1"/>
      <w:numFmt w:val="decimal"/>
      <w:lvlText w:val="%1."/>
      <w:lvlJc w:val="left"/>
      <w:pPr>
        <w:ind w:left="502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8182DACC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B262B56"/>
    <w:multiLevelType w:val="hybridMultilevel"/>
    <w:tmpl w:val="60F29F3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CDC6429"/>
    <w:multiLevelType w:val="hybridMultilevel"/>
    <w:tmpl w:val="392494AA"/>
    <w:lvl w:ilvl="0" w:tplc="A53C759C">
      <w:start w:val="1"/>
      <w:numFmt w:val="decimal"/>
      <w:lvlText w:val="%1)"/>
      <w:lvlJc w:val="left"/>
      <w:pPr>
        <w:ind w:left="25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7DA32F68"/>
    <w:multiLevelType w:val="hybridMultilevel"/>
    <w:tmpl w:val="354CF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4"/>
  </w:num>
  <w:num w:numId="4">
    <w:abstractNumId w:val="13"/>
  </w:num>
  <w:num w:numId="5">
    <w:abstractNumId w:val="4"/>
  </w:num>
  <w:num w:numId="6">
    <w:abstractNumId w:val="12"/>
  </w:num>
  <w:num w:numId="7">
    <w:abstractNumId w:val="6"/>
  </w:num>
  <w:num w:numId="8">
    <w:abstractNumId w:val="17"/>
  </w:num>
  <w:num w:numId="9">
    <w:abstractNumId w:val="15"/>
  </w:num>
  <w:num w:numId="10">
    <w:abstractNumId w:val="7"/>
  </w:num>
  <w:num w:numId="11">
    <w:abstractNumId w:val="9"/>
  </w:num>
  <w:num w:numId="12">
    <w:abstractNumId w:val="18"/>
  </w:num>
  <w:num w:numId="13">
    <w:abstractNumId w:val="5"/>
  </w:num>
  <w:num w:numId="14">
    <w:abstractNumId w:val="10"/>
  </w:num>
  <w:num w:numId="15">
    <w:abstractNumId w:val="11"/>
  </w:num>
  <w:num w:numId="16">
    <w:abstractNumId w:val="3"/>
  </w:num>
  <w:num w:numId="17">
    <w:abstractNumId w:val="19"/>
  </w:num>
  <w:num w:numId="18">
    <w:abstractNumId w:val="2"/>
  </w:num>
  <w:num w:numId="19">
    <w:abstractNumId w:val="8"/>
  </w:num>
  <w:num w:numId="20">
    <w:abstractNumId w:val="1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aramyan">
    <w15:presenceInfo w15:providerId="None" w15:userId="Kara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trackRevision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D1C"/>
    <w:rsid w:val="00000B4F"/>
    <w:rsid w:val="00002555"/>
    <w:rsid w:val="00004557"/>
    <w:rsid w:val="00005B9F"/>
    <w:rsid w:val="000071CF"/>
    <w:rsid w:val="000131A0"/>
    <w:rsid w:val="00023C34"/>
    <w:rsid w:val="00024597"/>
    <w:rsid w:val="00024C03"/>
    <w:rsid w:val="00030D1D"/>
    <w:rsid w:val="00033F00"/>
    <w:rsid w:val="0004030C"/>
    <w:rsid w:val="00042467"/>
    <w:rsid w:val="00042F6B"/>
    <w:rsid w:val="000454C7"/>
    <w:rsid w:val="00045729"/>
    <w:rsid w:val="000466D9"/>
    <w:rsid w:val="000525BB"/>
    <w:rsid w:val="00063E04"/>
    <w:rsid w:val="00067848"/>
    <w:rsid w:val="00080616"/>
    <w:rsid w:val="00085CE5"/>
    <w:rsid w:val="000902C0"/>
    <w:rsid w:val="000B0BF1"/>
    <w:rsid w:val="000B10AE"/>
    <w:rsid w:val="000B32B9"/>
    <w:rsid w:val="000B65EA"/>
    <w:rsid w:val="000C1F87"/>
    <w:rsid w:val="000D274F"/>
    <w:rsid w:val="000D2F3F"/>
    <w:rsid w:val="000D4AE8"/>
    <w:rsid w:val="000E1AC3"/>
    <w:rsid w:val="000F3F4C"/>
    <w:rsid w:val="000F4AE1"/>
    <w:rsid w:val="000F7174"/>
    <w:rsid w:val="00103536"/>
    <w:rsid w:val="00117593"/>
    <w:rsid w:val="00121F1E"/>
    <w:rsid w:val="0012363D"/>
    <w:rsid w:val="0012568C"/>
    <w:rsid w:val="00126AF7"/>
    <w:rsid w:val="00127A27"/>
    <w:rsid w:val="00135CDE"/>
    <w:rsid w:val="00137181"/>
    <w:rsid w:val="00143509"/>
    <w:rsid w:val="0014414C"/>
    <w:rsid w:val="00145DDD"/>
    <w:rsid w:val="00146B9D"/>
    <w:rsid w:val="00151C14"/>
    <w:rsid w:val="00157637"/>
    <w:rsid w:val="0016178E"/>
    <w:rsid w:val="00165DD5"/>
    <w:rsid w:val="001665CC"/>
    <w:rsid w:val="00170EB6"/>
    <w:rsid w:val="001735A0"/>
    <w:rsid w:val="00185C81"/>
    <w:rsid w:val="00185F4B"/>
    <w:rsid w:val="00186E5D"/>
    <w:rsid w:val="001A0D29"/>
    <w:rsid w:val="001B22C9"/>
    <w:rsid w:val="001B4C24"/>
    <w:rsid w:val="001B667B"/>
    <w:rsid w:val="001C2372"/>
    <w:rsid w:val="001C368C"/>
    <w:rsid w:val="001C5DB3"/>
    <w:rsid w:val="001E0E6E"/>
    <w:rsid w:val="001E2775"/>
    <w:rsid w:val="001E31CA"/>
    <w:rsid w:val="001E62EB"/>
    <w:rsid w:val="001F3BAF"/>
    <w:rsid w:val="001F4A86"/>
    <w:rsid w:val="001F7291"/>
    <w:rsid w:val="002016B4"/>
    <w:rsid w:val="00202315"/>
    <w:rsid w:val="00203117"/>
    <w:rsid w:val="0021228A"/>
    <w:rsid w:val="00214132"/>
    <w:rsid w:val="002163AE"/>
    <w:rsid w:val="00216D03"/>
    <w:rsid w:val="002170C8"/>
    <w:rsid w:val="0022034D"/>
    <w:rsid w:val="00225FE3"/>
    <w:rsid w:val="0023403B"/>
    <w:rsid w:val="00237F54"/>
    <w:rsid w:val="00242452"/>
    <w:rsid w:val="0024381A"/>
    <w:rsid w:val="00245DE1"/>
    <w:rsid w:val="00254B68"/>
    <w:rsid w:val="00255E76"/>
    <w:rsid w:val="00257AA8"/>
    <w:rsid w:val="002602C2"/>
    <w:rsid w:val="00260D4D"/>
    <w:rsid w:val="00262F45"/>
    <w:rsid w:val="00276327"/>
    <w:rsid w:val="00280601"/>
    <w:rsid w:val="002850D7"/>
    <w:rsid w:val="002906BE"/>
    <w:rsid w:val="00290DC4"/>
    <w:rsid w:val="00292EF7"/>
    <w:rsid w:val="002946B0"/>
    <w:rsid w:val="002A02DA"/>
    <w:rsid w:val="002A0F40"/>
    <w:rsid w:val="002A3D86"/>
    <w:rsid w:val="002B2D6E"/>
    <w:rsid w:val="002B5420"/>
    <w:rsid w:val="002C1F47"/>
    <w:rsid w:val="002C3BEB"/>
    <w:rsid w:val="002D238C"/>
    <w:rsid w:val="002D472C"/>
    <w:rsid w:val="002E3D57"/>
    <w:rsid w:val="002E77AD"/>
    <w:rsid w:val="002F3CCD"/>
    <w:rsid w:val="002F4EA2"/>
    <w:rsid w:val="003012C7"/>
    <w:rsid w:val="003038D8"/>
    <w:rsid w:val="003123D1"/>
    <w:rsid w:val="00324D20"/>
    <w:rsid w:val="00332C0A"/>
    <w:rsid w:val="00334111"/>
    <w:rsid w:val="00334B76"/>
    <w:rsid w:val="00336C3F"/>
    <w:rsid w:val="00337CB1"/>
    <w:rsid w:val="003414B2"/>
    <w:rsid w:val="0034387E"/>
    <w:rsid w:val="00344728"/>
    <w:rsid w:val="00346532"/>
    <w:rsid w:val="00347118"/>
    <w:rsid w:val="00351316"/>
    <w:rsid w:val="00352F00"/>
    <w:rsid w:val="003622D1"/>
    <w:rsid w:val="003676C3"/>
    <w:rsid w:val="00373E46"/>
    <w:rsid w:val="003745C6"/>
    <w:rsid w:val="00377400"/>
    <w:rsid w:val="00380F43"/>
    <w:rsid w:val="00383505"/>
    <w:rsid w:val="00385A23"/>
    <w:rsid w:val="00387B1D"/>
    <w:rsid w:val="00397246"/>
    <w:rsid w:val="003A3D1D"/>
    <w:rsid w:val="003B014C"/>
    <w:rsid w:val="003C2953"/>
    <w:rsid w:val="003C442A"/>
    <w:rsid w:val="003C4BFB"/>
    <w:rsid w:val="003C54B3"/>
    <w:rsid w:val="003D2A44"/>
    <w:rsid w:val="003D5520"/>
    <w:rsid w:val="003D5EE3"/>
    <w:rsid w:val="003D7B29"/>
    <w:rsid w:val="003E1420"/>
    <w:rsid w:val="003F47D8"/>
    <w:rsid w:val="0040238A"/>
    <w:rsid w:val="0040715C"/>
    <w:rsid w:val="004110D9"/>
    <w:rsid w:val="00412E2D"/>
    <w:rsid w:val="00421425"/>
    <w:rsid w:val="00424C42"/>
    <w:rsid w:val="004277E6"/>
    <w:rsid w:val="00435E00"/>
    <w:rsid w:val="00441D04"/>
    <w:rsid w:val="0044453E"/>
    <w:rsid w:val="00445281"/>
    <w:rsid w:val="004452D4"/>
    <w:rsid w:val="004465D3"/>
    <w:rsid w:val="00447BC0"/>
    <w:rsid w:val="00450550"/>
    <w:rsid w:val="00454221"/>
    <w:rsid w:val="0045523F"/>
    <w:rsid w:val="00456E14"/>
    <w:rsid w:val="004572EB"/>
    <w:rsid w:val="00457705"/>
    <w:rsid w:val="00457A7F"/>
    <w:rsid w:val="00467A57"/>
    <w:rsid w:val="0047330B"/>
    <w:rsid w:val="00473653"/>
    <w:rsid w:val="00476858"/>
    <w:rsid w:val="00476E31"/>
    <w:rsid w:val="00476EFE"/>
    <w:rsid w:val="00477ED5"/>
    <w:rsid w:val="00484769"/>
    <w:rsid w:val="00484F4F"/>
    <w:rsid w:val="0048541A"/>
    <w:rsid w:val="0048611B"/>
    <w:rsid w:val="00490330"/>
    <w:rsid w:val="00497485"/>
    <w:rsid w:val="004A3723"/>
    <w:rsid w:val="004B2AC9"/>
    <w:rsid w:val="004C0D5F"/>
    <w:rsid w:val="004C1387"/>
    <w:rsid w:val="004C41C9"/>
    <w:rsid w:val="004D5FBB"/>
    <w:rsid w:val="004D6887"/>
    <w:rsid w:val="004E2B9B"/>
    <w:rsid w:val="004E41AC"/>
    <w:rsid w:val="004E5304"/>
    <w:rsid w:val="004E6E49"/>
    <w:rsid w:val="004F08B4"/>
    <w:rsid w:val="004F2A9C"/>
    <w:rsid w:val="004F6186"/>
    <w:rsid w:val="005016F8"/>
    <w:rsid w:val="00501EB0"/>
    <w:rsid w:val="0050726A"/>
    <w:rsid w:val="00511106"/>
    <w:rsid w:val="005151C2"/>
    <w:rsid w:val="00516881"/>
    <w:rsid w:val="005248FE"/>
    <w:rsid w:val="005271D2"/>
    <w:rsid w:val="005368E5"/>
    <w:rsid w:val="005507F2"/>
    <w:rsid w:val="0055257D"/>
    <w:rsid w:val="00555683"/>
    <w:rsid w:val="00560FCE"/>
    <w:rsid w:val="0056126B"/>
    <w:rsid w:val="00561CE9"/>
    <w:rsid w:val="00565062"/>
    <w:rsid w:val="005735F8"/>
    <w:rsid w:val="00573D93"/>
    <w:rsid w:val="00581ABF"/>
    <w:rsid w:val="00587325"/>
    <w:rsid w:val="00594BC2"/>
    <w:rsid w:val="0059714B"/>
    <w:rsid w:val="00597181"/>
    <w:rsid w:val="005A416E"/>
    <w:rsid w:val="005A4EEA"/>
    <w:rsid w:val="005A60E8"/>
    <w:rsid w:val="005A733B"/>
    <w:rsid w:val="005A7770"/>
    <w:rsid w:val="005B1FD1"/>
    <w:rsid w:val="005B65A6"/>
    <w:rsid w:val="005B795D"/>
    <w:rsid w:val="005B7D1C"/>
    <w:rsid w:val="005C08B3"/>
    <w:rsid w:val="005C2025"/>
    <w:rsid w:val="005C3230"/>
    <w:rsid w:val="005C3DBA"/>
    <w:rsid w:val="005C5AD5"/>
    <w:rsid w:val="005E17D9"/>
    <w:rsid w:val="005E7B20"/>
    <w:rsid w:val="005F2971"/>
    <w:rsid w:val="006001FE"/>
    <w:rsid w:val="006012B1"/>
    <w:rsid w:val="0060501A"/>
    <w:rsid w:val="006140CB"/>
    <w:rsid w:val="00616E6C"/>
    <w:rsid w:val="00623755"/>
    <w:rsid w:val="00657320"/>
    <w:rsid w:val="006727DA"/>
    <w:rsid w:val="00676F1E"/>
    <w:rsid w:val="00680EBF"/>
    <w:rsid w:val="00682F98"/>
    <w:rsid w:val="00686100"/>
    <w:rsid w:val="006939F5"/>
    <w:rsid w:val="00694938"/>
    <w:rsid w:val="0069583B"/>
    <w:rsid w:val="006A0783"/>
    <w:rsid w:val="006A7CDE"/>
    <w:rsid w:val="006B0675"/>
    <w:rsid w:val="006B2878"/>
    <w:rsid w:val="006B2E89"/>
    <w:rsid w:val="006C68BA"/>
    <w:rsid w:val="006C69B5"/>
    <w:rsid w:val="006D19CD"/>
    <w:rsid w:val="006D1B8E"/>
    <w:rsid w:val="006D2C18"/>
    <w:rsid w:val="006D561E"/>
    <w:rsid w:val="006E0769"/>
    <w:rsid w:val="006E7843"/>
    <w:rsid w:val="006F2AD6"/>
    <w:rsid w:val="00706B33"/>
    <w:rsid w:val="00710664"/>
    <w:rsid w:val="0071346F"/>
    <w:rsid w:val="007249D6"/>
    <w:rsid w:val="007323C4"/>
    <w:rsid w:val="007327AD"/>
    <w:rsid w:val="00737D95"/>
    <w:rsid w:val="0074055E"/>
    <w:rsid w:val="00746E4F"/>
    <w:rsid w:val="00752CCF"/>
    <w:rsid w:val="00755154"/>
    <w:rsid w:val="00765A3C"/>
    <w:rsid w:val="00766DCE"/>
    <w:rsid w:val="00773780"/>
    <w:rsid w:val="007747F7"/>
    <w:rsid w:val="0077553D"/>
    <w:rsid w:val="00776D27"/>
    <w:rsid w:val="00785CD6"/>
    <w:rsid w:val="0079402D"/>
    <w:rsid w:val="007947EF"/>
    <w:rsid w:val="007960F9"/>
    <w:rsid w:val="007A6F82"/>
    <w:rsid w:val="007B0F4D"/>
    <w:rsid w:val="007B4261"/>
    <w:rsid w:val="007B4790"/>
    <w:rsid w:val="007B74F0"/>
    <w:rsid w:val="007B7AD2"/>
    <w:rsid w:val="007D265A"/>
    <w:rsid w:val="007E05A0"/>
    <w:rsid w:val="007F38EA"/>
    <w:rsid w:val="007F5CA0"/>
    <w:rsid w:val="007F7A76"/>
    <w:rsid w:val="007F7C6C"/>
    <w:rsid w:val="008010F3"/>
    <w:rsid w:val="0080482B"/>
    <w:rsid w:val="0081495A"/>
    <w:rsid w:val="00814F25"/>
    <w:rsid w:val="00824464"/>
    <w:rsid w:val="0082681C"/>
    <w:rsid w:val="00836EA9"/>
    <w:rsid w:val="0084159A"/>
    <w:rsid w:val="00841A93"/>
    <w:rsid w:val="00842D02"/>
    <w:rsid w:val="00854C5F"/>
    <w:rsid w:val="008575EA"/>
    <w:rsid w:val="0086172A"/>
    <w:rsid w:val="0087424C"/>
    <w:rsid w:val="0087512B"/>
    <w:rsid w:val="008907FC"/>
    <w:rsid w:val="008909A9"/>
    <w:rsid w:val="00891984"/>
    <w:rsid w:val="008933CB"/>
    <w:rsid w:val="008959E4"/>
    <w:rsid w:val="008968F4"/>
    <w:rsid w:val="008974E7"/>
    <w:rsid w:val="008B0AB0"/>
    <w:rsid w:val="008B6FF1"/>
    <w:rsid w:val="008C0742"/>
    <w:rsid w:val="008C1AA5"/>
    <w:rsid w:val="008C2DE1"/>
    <w:rsid w:val="008C5EFD"/>
    <w:rsid w:val="008D378F"/>
    <w:rsid w:val="008E0D0A"/>
    <w:rsid w:val="008E2F22"/>
    <w:rsid w:val="008E387D"/>
    <w:rsid w:val="008F0415"/>
    <w:rsid w:val="008F636B"/>
    <w:rsid w:val="00900937"/>
    <w:rsid w:val="00900B8D"/>
    <w:rsid w:val="00906775"/>
    <w:rsid w:val="00911996"/>
    <w:rsid w:val="00911EEB"/>
    <w:rsid w:val="0092643D"/>
    <w:rsid w:val="00932430"/>
    <w:rsid w:val="00933461"/>
    <w:rsid w:val="00933496"/>
    <w:rsid w:val="009373EC"/>
    <w:rsid w:val="00940DD3"/>
    <w:rsid w:val="009421B4"/>
    <w:rsid w:val="00946D09"/>
    <w:rsid w:val="00957409"/>
    <w:rsid w:val="0096250A"/>
    <w:rsid w:val="009649EC"/>
    <w:rsid w:val="009676D7"/>
    <w:rsid w:val="00972DE9"/>
    <w:rsid w:val="009759C0"/>
    <w:rsid w:val="00982118"/>
    <w:rsid w:val="00983FE8"/>
    <w:rsid w:val="009940A6"/>
    <w:rsid w:val="009A136E"/>
    <w:rsid w:val="009A3AF1"/>
    <w:rsid w:val="009B2331"/>
    <w:rsid w:val="009B3534"/>
    <w:rsid w:val="009B7668"/>
    <w:rsid w:val="009C1CA2"/>
    <w:rsid w:val="009C4722"/>
    <w:rsid w:val="009D154D"/>
    <w:rsid w:val="009D45CD"/>
    <w:rsid w:val="009E0800"/>
    <w:rsid w:val="009E09E7"/>
    <w:rsid w:val="009E40C1"/>
    <w:rsid w:val="009E7DE7"/>
    <w:rsid w:val="009F348A"/>
    <w:rsid w:val="009F3BCB"/>
    <w:rsid w:val="009F733A"/>
    <w:rsid w:val="00A070E9"/>
    <w:rsid w:val="00A11535"/>
    <w:rsid w:val="00A15FD7"/>
    <w:rsid w:val="00A22702"/>
    <w:rsid w:val="00A239DB"/>
    <w:rsid w:val="00A4166F"/>
    <w:rsid w:val="00A45B6C"/>
    <w:rsid w:val="00A53062"/>
    <w:rsid w:val="00A53C2D"/>
    <w:rsid w:val="00A55292"/>
    <w:rsid w:val="00A65AC5"/>
    <w:rsid w:val="00A833EF"/>
    <w:rsid w:val="00A83626"/>
    <w:rsid w:val="00A837F0"/>
    <w:rsid w:val="00AA0892"/>
    <w:rsid w:val="00AA0CC2"/>
    <w:rsid w:val="00AA5CEA"/>
    <w:rsid w:val="00AB2320"/>
    <w:rsid w:val="00AB2C3C"/>
    <w:rsid w:val="00AC54B7"/>
    <w:rsid w:val="00AC7C6F"/>
    <w:rsid w:val="00AD2196"/>
    <w:rsid w:val="00AD385B"/>
    <w:rsid w:val="00AD42A5"/>
    <w:rsid w:val="00AE4E32"/>
    <w:rsid w:val="00AF04BE"/>
    <w:rsid w:val="00AF1DD3"/>
    <w:rsid w:val="00B0014E"/>
    <w:rsid w:val="00B0102C"/>
    <w:rsid w:val="00B07353"/>
    <w:rsid w:val="00B13B39"/>
    <w:rsid w:val="00B13C40"/>
    <w:rsid w:val="00B16D50"/>
    <w:rsid w:val="00B17CFB"/>
    <w:rsid w:val="00B22EAF"/>
    <w:rsid w:val="00B236DB"/>
    <w:rsid w:val="00B23CE6"/>
    <w:rsid w:val="00B33CA1"/>
    <w:rsid w:val="00B342C4"/>
    <w:rsid w:val="00B349C6"/>
    <w:rsid w:val="00B35AD4"/>
    <w:rsid w:val="00B35BD3"/>
    <w:rsid w:val="00B368E8"/>
    <w:rsid w:val="00B42A2C"/>
    <w:rsid w:val="00B51112"/>
    <w:rsid w:val="00B525A5"/>
    <w:rsid w:val="00B56638"/>
    <w:rsid w:val="00B65A41"/>
    <w:rsid w:val="00B703EA"/>
    <w:rsid w:val="00B81B95"/>
    <w:rsid w:val="00B86C5D"/>
    <w:rsid w:val="00BA6B5B"/>
    <w:rsid w:val="00BB00ED"/>
    <w:rsid w:val="00BB4A1C"/>
    <w:rsid w:val="00BB55A9"/>
    <w:rsid w:val="00BB6C46"/>
    <w:rsid w:val="00BC5D0D"/>
    <w:rsid w:val="00BC6AD7"/>
    <w:rsid w:val="00BD5251"/>
    <w:rsid w:val="00BD575F"/>
    <w:rsid w:val="00BE3B54"/>
    <w:rsid w:val="00BE4072"/>
    <w:rsid w:val="00BE55E3"/>
    <w:rsid w:val="00BF0DD0"/>
    <w:rsid w:val="00BF1723"/>
    <w:rsid w:val="00BF6D33"/>
    <w:rsid w:val="00C0596D"/>
    <w:rsid w:val="00C11D02"/>
    <w:rsid w:val="00C13CC6"/>
    <w:rsid w:val="00C20148"/>
    <w:rsid w:val="00C26326"/>
    <w:rsid w:val="00C37736"/>
    <w:rsid w:val="00C416A8"/>
    <w:rsid w:val="00C456D6"/>
    <w:rsid w:val="00C5438D"/>
    <w:rsid w:val="00C55E4F"/>
    <w:rsid w:val="00C56C03"/>
    <w:rsid w:val="00C62230"/>
    <w:rsid w:val="00C62B61"/>
    <w:rsid w:val="00C90C05"/>
    <w:rsid w:val="00C93986"/>
    <w:rsid w:val="00CA0A1D"/>
    <w:rsid w:val="00CA5AD3"/>
    <w:rsid w:val="00CB0416"/>
    <w:rsid w:val="00CB33FC"/>
    <w:rsid w:val="00CB41C1"/>
    <w:rsid w:val="00CB7B5F"/>
    <w:rsid w:val="00CB7B87"/>
    <w:rsid w:val="00CC1825"/>
    <w:rsid w:val="00CC1932"/>
    <w:rsid w:val="00CC24F9"/>
    <w:rsid w:val="00CC508F"/>
    <w:rsid w:val="00CC74FF"/>
    <w:rsid w:val="00CD27C4"/>
    <w:rsid w:val="00CD2DB1"/>
    <w:rsid w:val="00CD3303"/>
    <w:rsid w:val="00CD359C"/>
    <w:rsid w:val="00CD512F"/>
    <w:rsid w:val="00CE1990"/>
    <w:rsid w:val="00CE1CDC"/>
    <w:rsid w:val="00CF4092"/>
    <w:rsid w:val="00CF6169"/>
    <w:rsid w:val="00D014D3"/>
    <w:rsid w:val="00D03A62"/>
    <w:rsid w:val="00D0562A"/>
    <w:rsid w:val="00D10ACE"/>
    <w:rsid w:val="00D12CEE"/>
    <w:rsid w:val="00D162EE"/>
    <w:rsid w:val="00D224E1"/>
    <w:rsid w:val="00D23838"/>
    <w:rsid w:val="00D43046"/>
    <w:rsid w:val="00D43FC1"/>
    <w:rsid w:val="00D64051"/>
    <w:rsid w:val="00D64571"/>
    <w:rsid w:val="00D67923"/>
    <w:rsid w:val="00D7027C"/>
    <w:rsid w:val="00D76B66"/>
    <w:rsid w:val="00D83E5C"/>
    <w:rsid w:val="00D872FD"/>
    <w:rsid w:val="00D87B9F"/>
    <w:rsid w:val="00DA2477"/>
    <w:rsid w:val="00DA2DF3"/>
    <w:rsid w:val="00DA3AA8"/>
    <w:rsid w:val="00DA3C6B"/>
    <w:rsid w:val="00DA4449"/>
    <w:rsid w:val="00DB1C54"/>
    <w:rsid w:val="00DB1EBB"/>
    <w:rsid w:val="00DB4D2D"/>
    <w:rsid w:val="00DB783C"/>
    <w:rsid w:val="00DC09DD"/>
    <w:rsid w:val="00DD67F3"/>
    <w:rsid w:val="00DD77A5"/>
    <w:rsid w:val="00DE0C23"/>
    <w:rsid w:val="00DE79F4"/>
    <w:rsid w:val="00DF36F2"/>
    <w:rsid w:val="00DF4487"/>
    <w:rsid w:val="00E064E1"/>
    <w:rsid w:val="00E14E66"/>
    <w:rsid w:val="00E157CE"/>
    <w:rsid w:val="00E173F3"/>
    <w:rsid w:val="00E207E9"/>
    <w:rsid w:val="00E23120"/>
    <w:rsid w:val="00E23AEC"/>
    <w:rsid w:val="00E244CD"/>
    <w:rsid w:val="00E27351"/>
    <w:rsid w:val="00E342FF"/>
    <w:rsid w:val="00E354F2"/>
    <w:rsid w:val="00E43691"/>
    <w:rsid w:val="00E52CCB"/>
    <w:rsid w:val="00E55B95"/>
    <w:rsid w:val="00E5669E"/>
    <w:rsid w:val="00E57345"/>
    <w:rsid w:val="00E61C54"/>
    <w:rsid w:val="00E61D3C"/>
    <w:rsid w:val="00E6665E"/>
    <w:rsid w:val="00E7017C"/>
    <w:rsid w:val="00E702E4"/>
    <w:rsid w:val="00E74C35"/>
    <w:rsid w:val="00E92C65"/>
    <w:rsid w:val="00E930CD"/>
    <w:rsid w:val="00E96838"/>
    <w:rsid w:val="00E97D2B"/>
    <w:rsid w:val="00EB44A0"/>
    <w:rsid w:val="00EB4CDC"/>
    <w:rsid w:val="00EB6CC0"/>
    <w:rsid w:val="00EC0975"/>
    <w:rsid w:val="00EC4BD2"/>
    <w:rsid w:val="00EC64F7"/>
    <w:rsid w:val="00ED0534"/>
    <w:rsid w:val="00ED1F2F"/>
    <w:rsid w:val="00ED5431"/>
    <w:rsid w:val="00ED6E31"/>
    <w:rsid w:val="00EE2464"/>
    <w:rsid w:val="00EF3E86"/>
    <w:rsid w:val="00EF426F"/>
    <w:rsid w:val="00F024DC"/>
    <w:rsid w:val="00F063F9"/>
    <w:rsid w:val="00F0692B"/>
    <w:rsid w:val="00F10017"/>
    <w:rsid w:val="00F17313"/>
    <w:rsid w:val="00F35786"/>
    <w:rsid w:val="00F37ED5"/>
    <w:rsid w:val="00F51CEC"/>
    <w:rsid w:val="00F608BC"/>
    <w:rsid w:val="00F72451"/>
    <w:rsid w:val="00F86F73"/>
    <w:rsid w:val="00F941EF"/>
    <w:rsid w:val="00FA7ED9"/>
    <w:rsid w:val="00FC0154"/>
    <w:rsid w:val="00FD2C85"/>
    <w:rsid w:val="00FE19DC"/>
    <w:rsid w:val="00FE513A"/>
    <w:rsid w:val="00FF207E"/>
    <w:rsid w:val="00FF4731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6BACF"/>
  <w15:docId w15:val="{3EA05F5C-6662-4CCF-A6A5-A1F5E333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37D95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737D9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37D95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ConsPlusNormal">
    <w:name w:val="ConsPlusNormal"/>
    <w:rsid w:val="009D15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211">
    <w:name w:val="Heading #2 (11)_"/>
    <w:basedOn w:val="DefaultParagraphFont"/>
    <w:link w:val="Heading2110"/>
    <w:locked/>
    <w:rsid w:val="00042F6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Heading2110">
    <w:name w:val="Heading #2 (11)"/>
    <w:basedOn w:val="Normal"/>
    <w:link w:val="Heading211"/>
    <w:rsid w:val="00042F6B"/>
    <w:pPr>
      <w:widowControl w:val="0"/>
      <w:shd w:val="clear" w:color="auto" w:fill="FFFFFF"/>
      <w:spacing w:before="960" w:after="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214pt">
    <w:name w:val="Body text (2) + 14 pt"/>
    <w:aliases w:val="Bold,Spacing 2 pt"/>
    <w:basedOn w:val="DefaultParagraphFont"/>
    <w:rsid w:val="00042F6B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a">
    <w:name w:val="Основной текст_"/>
    <w:basedOn w:val="DefaultParagraphFont"/>
    <w:link w:val="a0"/>
    <w:rsid w:val="00BC6AD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BC6AD7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Bodytext2">
    <w:name w:val="Body text (2)_"/>
    <w:basedOn w:val="DefaultParagraphFont"/>
    <w:link w:val="Bodytext20"/>
    <w:rsid w:val="0000455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04557"/>
    <w:pPr>
      <w:widowControl w:val="0"/>
      <w:shd w:val="clear" w:color="auto" w:fill="FFFFFF"/>
      <w:spacing w:before="420" w:after="0" w:line="515" w:lineRule="exact"/>
      <w:ind w:hanging="152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2EB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47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4722"/>
    <w:rPr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3E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63E04"/>
    <w:rPr>
      <w:rFonts w:ascii="Courier New" w:eastAsiaTheme="minorEastAsia" w:hAnsi="Courier New" w:cs="Courier New"/>
      <w:sz w:val="20"/>
      <w:szCs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575EA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575EA"/>
    <w:rPr>
      <w:rFonts w:ascii="Calibri" w:hAnsi="Calibri"/>
      <w:szCs w:val="21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0726A"/>
  </w:style>
  <w:style w:type="paragraph" w:styleId="NormalWeb">
    <w:name w:val="Normal (Web)"/>
    <w:basedOn w:val="Normal"/>
    <w:uiPriority w:val="99"/>
    <w:semiHidden/>
    <w:unhideWhenUsed/>
    <w:rsid w:val="00967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676D7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61C5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1C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1C5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61C54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51CE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C2953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21228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8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arlis.am/documentview.aspx?docid=175976" TargetMode="Externa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3B58D-7602-41BC-861D-6641D595F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2811</Words>
  <Characters>16024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https:/mul2-moh.gov.am/tasks/345228/oneclick/6313f4c7238eeec922f3bc12aacb351e2d7e2675bf5b2e7511d9ab8c2d57e9ee.docx?token=d725c74f3caf8fcfc546e862f61136a8</cp:keywords>
  <cp:lastModifiedBy>Karamyan</cp:lastModifiedBy>
  <cp:revision>8</cp:revision>
  <cp:lastPrinted>2022-03-31T08:53:00Z</cp:lastPrinted>
  <dcterms:created xsi:type="dcterms:W3CDTF">2024-04-12T10:42:00Z</dcterms:created>
  <dcterms:modified xsi:type="dcterms:W3CDTF">2024-06-27T13:52:00Z</dcterms:modified>
</cp:coreProperties>
</file>