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E29" w:rsidRPr="001D0E29" w:rsidRDefault="001D0E29" w:rsidP="001D0E29">
      <w:pPr>
        <w:spacing w:before="100" w:beforeAutospacing="1" w:after="100" w:afterAutospacing="1" w:line="240" w:lineRule="auto"/>
        <w:jc w:val="center"/>
        <w:rPr>
          <w:rFonts w:ascii="Times New Roman" w:eastAsia="Times New Roman" w:hAnsi="Times New Roman" w:cs="Times New Roman"/>
          <w:sz w:val="24"/>
          <w:szCs w:val="24"/>
        </w:rPr>
      </w:pPr>
      <w:r w:rsidRPr="001D0E29">
        <w:rPr>
          <w:rFonts w:ascii="Arial" w:eastAsia="Times New Roman" w:hAnsi="Arial" w:cs="Arial"/>
          <w:b/>
          <w:bCs/>
          <w:sz w:val="24"/>
          <w:szCs w:val="24"/>
        </w:rPr>
        <w:t>ՀԱՅԱՍՏԱՆԻ</w:t>
      </w:r>
      <w:r w:rsidRPr="001D0E29">
        <w:rPr>
          <w:rFonts w:ascii="Times New Roman" w:eastAsia="Times New Roman" w:hAnsi="Times New Roman" w:cs="Times New Roman"/>
          <w:b/>
          <w:bCs/>
          <w:sz w:val="24"/>
          <w:szCs w:val="24"/>
        </w:rPr>
        <w:t xml:space="preserve"> </w:t>
      </w:r>
      <w:r w:rsidRPr="001D0E29">
        <w:rPr>
          <w:rFonts w:ascii="Arial" w:eastAsia="Times New Roman" w:hAnsi="Arial" w:cs="Arial"/>
          <w:b/>
          <w:bCs/>
          <w:sz w:val="24"/>
          <w:szCs w:val="24"/>
        </w:rPr>
        <w:t>ՀԱՆՐԱՊԵՏՈՒԹՅԱՆ</w:t>
      </w:r>
      <w:r w:rsidRPr="001D0E29">
        <w:rPr>
          <w:rFonts w:ascii="Times New Roman" w:eastAsia="Times New Roman" w:hAnsi="Times New Roman" w:cs="Times New Roman"/>
          <w:b/>
          <w:bCs/>
          <w:sz w:val="24"/>
          <w:szCs w:val="24"/>
        </w:rPr>
        <w:t xml:space="preserve"> </w:t>
      </w:r>
    </w:p>
    <w:p w:rsidR="001D0E29" w:rsidRPr="001D0E29" w:rsidRDefault="001D0E29" w:rsidP="001D0E29">
      <w:pPr>
        <w:spacing w:before="100" w:beforeAutospacing="1" w:after="100" w:afterAutospacing="1"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36"/>
          <w:szCs w:val="36"/>
        </w:rPr>
        <w:t xml:space="preserve">Օ Ր Ե Ն Ք Ը </w:t>
      </w:r>
    </w:p>
    <w:p w:rsidR="001D0E29" w:rsidRPr="001D0E29" w:rsidRDefault="001D0E29" w:rsidP="001D0E29">
      <w:pPr>
        <w:spacing w:before="100" w:beforeAutospacing="1" w:after="100" w:afterAutospacing="1" w:line="240" w:lineRule="auto"/>
        <w:jc w:val="right"/>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Ընդունված է 2009 թվականի հուլիսի 10-ին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ՀԱՆՐԱԿՐԹՈՒԹՅԱՆ ՄԱՍԻՆ</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Գ Լ ՈՒ </w:t>
      </w:r>
      <w:proofErr w:type="gramStart"/>
      <w:r w:rsidRPr="001D0E29">
        <w:rPr>
          <w:rFonts w:ascii="Times New Roman" w:eastAsia="Times New Roman" w:hAnsi="Times New Roman" w:cs="Times New Roman"/>
          <w:b/>
          <w:bCs/>
          <w:sz w:val="24"/>
          <w:szCs w:val="24"/>
        </w:rPr>
        <w:t>Խ  1</w:t>
      </w:r>
      <w:proofErr w:type="gramEnd"/>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ԸՆԴՀԱՆՈՒՐ ԴՐՈՒՅԹՆԵՐ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Հոդված 1.</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Օրենքի կարգավորման առարկան</w:t>
            </w:r>
            <w:r w:rsidRPr="001D0E29">
              <w:rPr>
                <w:rFonts w:ascii="Times New Roman" w:eastAsia="Times New Roman" w:hAnsi="Times New Roman" w:cs="Times New Roman"/>
                <w:sz w:val="24"/>
                <w:szCs w:val="24"/>
              </w:rPr>
              <w:t xml:space="preserve"> </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Սույն օրենքը սահմանում է Հայաստանի Հանրապետության հանրակրթության բնագավառում պետական քաղաքականության սկզբունքները, կազմակերպական-իրավական ու ֆինանսատնտեսական հիմքերը, կարգավորում է հանրակրթության գործընթացին մասնակից ֆիզիկական և իրավաբանական անձանց իրավահարաբերությունները, ապահովում է Հայաստանի Հանրապետության Սահմանադրությամբ ամրագրված բոլորի համար հավասար կրթության իրավունքի, անվճար պարտադիր միջնակարգ կրթության հնարավորության հիմքերը: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(1-ին հոդվածը լրաց. 01.12.14 ՀՕ-200-Ն, խմբ. 08.04.15 ՀՕ-21-Ն)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Հոդված 2.</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Հանրակրթության մասին Հայաստանի Հանրապետության օրենսդրությունը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Հանրակրթության բնագավառը կարգավորվում է Հայաստանի Հանրապետության Սահմանադրությամբ, «Կրթության մասին», «Նախադպրոցական կրթության մասին», «Պետական ոչ առևտրային կազմակերպությունների մասին» Հայաստանի Հանրապետության օրենքներով, սույն օրենքով, ոլորտը կարգավորող այլ օրենքներով և իրավական ակտերով: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Եթե Հայաստանի Հանրապետության վավերացրած պայմանագրերով սահմանված են այլ նորմեր, քան նախատեսված են սույն օրենքով, ապա կիրառվում են միջազգային պայմանագրերի նորմերը: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(2-րդ հոդվածը փոփ. 01.12.14 ՀՕ-200-Ն, լրաց. 23.03.18 ՀՕ-243-Ն)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Հոդված 3.</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Սույն օրենքում օգտագործվող հիմնական հասկացությունները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Սույն օրենքում օգտագործվում են հետևյալ հիմնական հասկացությունները.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 </w:t>
      </w:r>
      <w:r w:rsidRPr="001D0E29">
        <w:rPr>
          <w:rFonts w:ascii="Times New Roman" w:eastAsia="Times New Roman" w:hAnsi="Times New Roman" w:cs="Times New Roman"/>
          <w:b/>
          <w:bCs/>
          <w:sz w:val="24"/>
          <w:szCs w:val="24"/>
        </w:rPr>
        <w:t>հանրակրթություն`</w:t>
      </w:r>
      <w:r w:rsidRPr="001D0E29">
        <w:rPr>
          <w:rFonts w:ascii="Times New Roman" w:eastAsia="Times New Roman" w:hAnsi="Times New Roman" w:cs="Times New Roman"/>
          <w:sz w:val="24"/>
          <w:szCs w:val="24"/>
        </w:rPr>
        <w:t xml:space="preserve"> անձի ուսուցման և դաստիարակության գործընթաց, որն իրականացվում է նախադպրոցական, տարրական, հիմնական, միջնակարգ կրթության հիմնական և լրացուցիչ ծրագրերով.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w:t>
      </w:r>
      <w:r w:rsidRPr="001D0E29">
        <w:rPr>
          <w:rFonts w:ascii="Times New Roman" w:eastAsia="Times New Roman" w:hAnsi="Times New Roman" w:cs="Times New Roman"/>
          <w:b/>
          <w:bCs/>
          <w:sz w:val="24"/>
          <w:szCs w:val="24"/>
        </w:rPr>
        <w:t>տարրական կրթություն՝</w:t>
      </w:r>
      <w:r w:rsidRPr="001D0E29">
        <w:rPr>
          <w:rFonts w:ascii="Times New Roman" w:eastAsia="Times New Roman" w:hAnsi="Times New Roman" w:cs="Times New Roman"/>
          <w:sz w:val="24"/>
          <w:szCs w:val="24"/>
        </w:rPr>
        <w:t xml:space="preserve"> պարտադիր կրթության առաջին մակարդակ, որը ներառում է հանրակրթական հիմնական ծրագրերի առաջին աստիճանը.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w:t>
      </w:r>
      <w:r w:rsidRPr="001D0E29">
        <w:rPr>
          <w:rFonts w:ascii="Times New Roman" w:eastAsia="Times New Roman" w:hAnsi="Times New Roman" w:cs="Times New Roman"/>
          <w:b/>
          <w:bCs/>
          <w:sz w:val="24"/>
          <w:szCs w:val="24"/>
        </w:rPr>
        <w:t>հիմնական կրթություն`</w:t>
      </w:r>
      <w:r w:rsidRPr="001D0E29">
        <w:rPr>
          <w:rFonts w:ascii="Times New Roman" w:eastAsia="Times New Roman" w:hAnsi="Times New Roman" w:cs="Times New Roman"/>
          <w:sz w:val="24"/>
          <w:szCs w:val="24"/>
        </w:rPr>
        <w:t xml:space="preserve"> պարտադիր կրթության երկրորդ մակարդակ, որը ներառում է հանրակրթական հիմնական ծրագրերի առաջին և երկրորդ աստիճանները.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4) </w:t>
      </w:r>
      <w:r w:rsidRPr="001D0E29">
        <w:rPr>
          <w:rFonts w:ascii="Times New Roman" w:eastAsia="Times New Roman" w:hAnsi="Times New Roman" w:cs="Times New Roman"/>
          <w:b/>
          <w:bCs/>
          <w:sz w:val="24"/>
          <w:szCs w:val="24"/>
        </w:rPr>
        <w:t>միջնակարգ կրթություն`</w:t>
      </w:r>
      <w:r w:rsidRPr="001D0E29">
        <w:rPr>
          <w:rFonts w:ascii="Times New Roman" w:eastAsia="Times New Roman" w:hAnsi="Times New Roman" w:cs="Times New Roman"/>
          <w:sz w:val="24"/>
          <w:szCs w:val="24"/>
        </w:rPr>
        <w:t xml:space="preserve"> հանրակրթության երրորդ մակարդակ, որը ներառում է հանրակրթական հիմնական ծրագրերի երեք աստիճանները.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 xml:space="preserve">5) </w:t>
      </w:r>
      <w:r w:rsidRPr="001D0E29">
        <w:rPr>
          <w:rFonts w:ascii="Times New Roman" w:eastAsia="Times New Roman" w:hAnsi="Times New Roman" w:cs="Times New Roman"/>
          <w:b/>
          <w:bCs/>
          <w:sz w:val="24"/>
          <w:szCs w:val="24"/>
        </w:rPr>
        <w:t>հանրակրթության պետական չափորոշիչ</w:t>
      </w:r>
      <w:r w:rsidRPr="001D0E29">
        <w:rPr>
          <w:rFonts w:ascii="Times New Roman" w:eastAsia="Times New Roman" w:hAnsi="Times New Roman" w:cs="Times New Roman"/>
          <w:sz w:val="24"/>
          <w:szCs w:val="24"/>
        </w:rPr>
        <w:t>` նորմատիվ փաստաթուղթ, որը, ըստ կրթական ծրագրի աստիճանների, սահմանում է սովորողների ուսումնական բեռնվածության նվազագույն և առավելագույն ծավալը, սովորողների գնահատման համակարգի սկզբունքները, ուսումնառության ակնկալվող վերջնարդյունքները և հանրակրթական միջնակարգ կրթության ծրագրի շրջանավարտին ներկայացվող որակական պահանջները` կարողունակությունները (կոմպետենցիաները).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 </w:t>
      </w:r>
      <w:r w:rsidRPr="001D0E29">
        <w:rPr>
          <w:rFonts w:ascii="Times New Roman" w:eastAsia="Times New Roman" w:hAnsi="Times New Roman" w:cs="Times New Roman"/>
          <w:b/>
          <w:bCs/>
          <w:sz w:val="24"/>
          <w:szCs w:val="24"/>
        </w:rPr>
        <w:t xml:space="preserve">հանրակրթական ծրագիր (հիմնական և </w:t>
      </w:r>
      <w:proofErr w:type="gramStart"/>
      <w:r w:rsidRPr="001D0E29">
        <w:rPr>
          <w:rFonts w:ascii="Times New Roman" w:eastAsia="Times New Roman" w:hAnsi="Times New Roman" w:cs="Times New Roman"/>
          <w:b/>
          <w:bCs/>
          <w:sz w:val="24"/>
          <w:szCs w:val="24"/>
        </w:rPr>
        <w:t>լրացուցիչ)</w:t>
      </w:r>
      <w:r w:rsidRPr="001D0E29">
        <w:rPr>
          <w:rFonts w:ascii="Times New Roman" w:eastAsia="Times New Roman" w:hAnsi="Times New Roman" w:cs="Times New Roman"/>
          <w:sz w:val="24"/>
          <w:szCs w:val="24"/>
        </w:rPr>
        <w:t>`</w:t>
      </w:r>
      <w:proofErr w:type="gramEnd"/>
      <w:r w:rsidRPr="001D0E29">
        <w:rPr>
          <w:rFonts w:ascii="Times New Roman" w:eastAsia="Times New Roman" w:hAnsi="Times New Roman" w:cs="Times New Roman"/>
          <w:sz w:val="24"/>
          <w:szCs w:val="24"/>
        </w:rPr>
        <w:t xml:space="preserve"> առարկայական ծրագրերի, ուսումնական պլանների և ուսուցման կազմակերպման ձևերի ամբողջություն, որոնք ապահովում են հանրակրթության պետական չափորոշիչով սահմանված վերջնարդյունքներն ու կարողունակությունները.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6.1) </w:t>
      </w:r>
      <w:r w:rsidRPr="001D0E29">
        <w:rPr>
          <w:rFonts w:ascii="Times New Roman" w:eastAsia="Times New Roman" w:hAnsi="Times New Roman" w:cs="Times New Roman"/>
          <w:b/>
          <w:bCs/>
          <w:sz w:val="24"/>
          <w:szCs w:val="24"/>
        </w:rPr>
        <w:t>հեռավար (դիստանցիոն) կրթություն՝</w:t>
      </w:r>
      <w:r w:rsidRPr="001D0E29">
        <w:rPr>
          <w:rFonts w:ascii="Times New Roman" w:eastAsia="Times New Roman" w:hAnsi="Times New Roman" w:cs="Times New Roman"/>
          <w:sz w:val="24"/>
          <w:szCs w:val="24"/>
        </w:rPr>
        <w:t xml:space="preserve"> կրթական ծրագրի իրականացման ձև, որի շրջանակներում անմիջական և ոչ անմիջական ուսուցման գործընթացը սովորողի և ուսուցչի միջև իրականացվում է հիմնականում տեղեկատվական տեխնոլոգիաների և հեռահաղորդակցության միջոցներով, սակայն հիմնական հանրակրթական ծրագրերի կազմակերպման ընթացքում կարող է կիրառվել կրթության պետական կառավարման լիազորված մարմնի սահմանած կարգով՝ բացառիկ դեպքերում և որոշակի ժամկետով.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6.2) </w:t>
      </w:r>
      <w:r w:rsidRPr="001D0E29">
        <w:rPr>
          <w:rFonts w:ascii="Times New Roman" w:eastAsia="Times New Roman" w:hAnsi="Times New Roman" w:cs="Times New Roman"/>
          <w:b/>
          <w:bCs/>
          <w:sz w:val="24"/>
          <w:szCs w:val="24"/>
        </w:rPr>
        <w:t>կրեդիտային համակարգ՝</w:t>
      </w:r>
      <w:r w:rsidRPr="001D0E29">
        <w:rPr>
          <w:rFonts w:ascii="Times New Roman" w:eastAsia="Times New Roman" w:hAnsi="Times New Roman" w:cs="Times New Roman"/>
          <w:sz w:val="24"/>
          <w:szCs w:val="24"/>
        </w:rPr>
        <w:t xml:space="preserve"> միջնակարգ կրթության ուսումնական գործընթացի կազմակերպման, սովորողների ուսումնական առաջադիմության ընթացիկ և ամփոփիչ գնահատման, կրթական ծրագրերի յուրացման կրեդիտների միջոցով չափման, հաշվառման և փոխանցման համակարգ.</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6.3) </w:t>
      </w:r>
      <w:r w:rsidRPr="001D0E29">
        <w:rPr>
          <w:rFonts w:ascii="Times New Roman" w:eastAsia="Times New Roman" w:hAnsi="Times New Roman" w:cs="Times New Roman"/>
          <w:b/>
          <w:bCs/>
          <w:sz w:val="24"/>
          <w:szCs w:val="24"/>
        </w:rPr>
        <w:t>այլընտրանքային ծրագիր</w:t>
      </w:r>
      <w:r w:rsidRPr="001D0E29">
        <w:rPr>
          <w:rFonts w:ascii="Times New Roman" w:eastAsia="Times New Roman" w:hAnsi="Times New Roman" w:cs="Times New Roman"/>
          <w:sz w:val="24"/>
          <w:szCs w:val="24"/>
        </w:rPr>
        <w:t>` հանրակրթական ծրագրից ուսումնական պլանով, ուսուցման կազմակերպման ձևով և առարկայական ծրագրերով տարբերվող, հանրակրթական պետական չափորոշչի վերջնարդյունքներն ու կարողունակություններն ապահովող և օրենսդրությամբ սահմանված կարգով որպես այլընտրանքային երաշխավորված հանրակրթական ծրագիր։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Այլընտրանքային կրթական ծրագրերն են՝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ա. հեղինակային կրթական ծրագիր՝ ֆիզիկական կամ իրավաբանական անձանց հեղինակած և օրենսդրությամբ սահմանված կարգով որպես հեղինակային երաշխավորված հանրակրթական ծրագիր,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բ. փորձարարական կրթական ծրագիր՝ սույն օրենքի 7-րդ հոդվածի 8-րդ մասով սահմանված կրթական աստիճանի առավելագույն տևողությամբ ներդրված հանրակրթական ծրագիր,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գ. միջազգային կրթական ծրագիր` միջազգային պայմանագրի հիման վրա կամ տասը և ավելի օտարերկրյա պետություններում իրականացվող հանրակրթական ծրագիր.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7) </w:t>
      </w:r>
      <w:r w:rsidRPr="001D0E29">
        <w:rPr>
          <w:rFonts w:ascii="Times New Roman" w:eastAsia="Times New Roman" w:hAnsi="Times New Roman" w:cs="Times New Roman"/>
          <w:b/>
          <w:bCs/>
          <w:sz w:val="24"/>
          <w:szCs w:val="24"/>
        </w:rPr>
        <w:t xml:space="preserve">հանրակրթական ուսումնական հաստատություն (այսուհետ` ուսումնական </w:t>
      </w:r>
      <w:proofErr w:type="gramStart"/>
      <w:r w:rsidRPr="001D0E29">
        <w:rPr>
          <w:rFonts w:ascii="Times New Roman" w:eastAsia="Times New Roman" w:hAnsi="Times New Roman" w:cs="Times New Roman"/>
          <w:b/>
          <w:bCs/>
          <w:sz w:val="24"/>
          <w:szCs w:val="24"/>
        </w:rPr>
        <w:t>հաստատություն)`</w:t>
      </w:r>
      <w:proofErr w:type="gramEnd"/>
      <w:r w:rsidRPr="001D0E29">
        <w:rPr>
          <w:rFonts w:ascii="Times New Roman" w:eastAsia="Times New Roman" w:hAnsi="Times New Roman" w:cs="Times New Roman"/>
          <w:sz w:val="24"/>
          <w:szCs w:val="24"/>
        </w:rPr>
        <w:t xml:space="preserve"> իրավաբանական անձի կարգավիճակ ունեցող կազմակերպություն կամ դրա ստորաբաժանում, որն իրականացնում է հանրակրթական հիմնական ծրագիր(եր).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8) </w:t>
      </w:r>
      <w:r w:rsidRPr="001D0E29">
        <w:rPr>
          <w:rFonts w:ascii="Times New Roman" w:eastAsia="Times New Roman" w:hAnsi="Times New Roman" w:cs="Times New Roman"/>
          <w:b/>
          <w:bCs/>
          <w:sz w:val="24"/>
          <w:szCs w:val="24"/>
        </w:rPr>
        <w:t>հանրակրթական դպրոց`</w:t>
      </w:r>
      <w:r w:rsidRPr="001D0E29">
        <w:rPr>
          <w:rFonts w:ascii="Times New Roman" w:eastAsia="Times New Roman" w:hAnsi="Times New Roman" w:cs="Times New Roman"/>
          <w:sz w:val="24"/>
          <w:szCs w:val="24"/>
        </w:rPr>
        <w:t xml:space="preserve"> մեկ կամ մի քանի ընդհանուր, այդ թվում՝ հոսքային կամ առանձին առարկաների խորացված ուսուցմամբ հանրակրթական հիմնական ծրագրեր իրականացնող ուսումնական հաստատության տեսակ.</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9) </w:t>
      </w:r>
      <w:r w:rsidRPr="001D0E29">
        <w:rPr>
          <w:rFonts w:ascii="Times New Roman" w:eastAsia="Times New Roman" w:hAnsi="Times New Roman" w:cs="Times New Roman"/>
          <w:b/>
          <w:bCs/>
          <w:sz w:val="24"/>
          <w:szCs w:val="24"/>
        </w:rPr>
        <w:t>մասնագիտացված հանրակրթական դպրոց`</w:t>
      </w:r>
      <w:r w:rsidRPr="001D0E29">
        <w:rPr>
          <w:rFonts w:ascii="Times New Roman" w:eastAsia="Times New Roman" w:hAnsi="Times New Roman" w:cs="Times New Roman"/>
          <w:sz w:val="24"/>
          <w:szCs w:val="24"/>
        </w:rPr>
        <w:t xml:space="preserve"> ռազմագիտության, սպորտի, արհեստների, արվեստի կամ գիտության որևէ բնագավառում հանրակրթական հիմնական մասնագիտացված ծրագրեր իրականացնող ուսումնական հաստատության տեսակ.</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 xml:space="preserve">10) </w:t>
      </w:r>
      <w:r w:rsidRPr="001D0E29">
        <w:rPr>
          <w:rFonts w:ascii="Times New Roman" w:eastAsia="Times New Roman" w:hAnsi="Times New Roman" w:cs="Times New Roman"/>
          <w:b/>
          <w:bCs/>
          <w:sz w:val="24"/>
          <w:szCs w:val="24"/>
        </w:rPr>
        <w:t>հատուկ դպրոց-ռեսուրս կենտրոն</w:t>
      </w:r>
      <w:r w:rsidRPr="001D0E29">
        <w:rPr>
          <w:rFonts w:ascii="Times New Roman" w:eastAsia="Times New Roman" w:hAnsi="Times New Roman" w:cs="Times New Roman"/>
          <w:sz w:val="24"/>
          <w:szCs w:val="24"/>
        </w:rPr>
        <w:t>՝ կրթության առանձնահատուկ պայմանների կարիք ունեցող երեխաների կրթության, զարգացման ապահովման համար կրթական ծրագիր և աջակցություն իրականացնող մանկավարժահոգեբանական և այլ օժանդակող կրթական ծառայություններ մատուցող ուսումնական հաստատության տեսակ.</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10.1)</w:t>
      </w:r>
      <w:r w:rsidRPr="001D0E29">
        <w:rPr>
          <w:rFonts w:ascii="Times New Roman" w:eastAsia="Times New Roman" w:hAnsi="Times New Roman" w:cs="Times New Roman"/>
          <w:b/>
          <w:bCs/>
          <w:sz w:val="24"/>
          <w:szCs w:val="24"/>
        </w:rPr>
        <w:t xml:space="preserve"> կրթության առանձնահատուկ պայմաններ`</w:t>
      </w:r>
      <w:r w:rsidRPr="001D0E29">
        <w:rPr>
          <w:rFonts w:ascii="Times New Roman" w:eastAsia="Times New Roman" w:hAnsi="Times New Roman" w:cs="Times New Roman"/>
          <w:sz w:val="24"/>
          <w:szCs w:val="24"/>
        </w:rPr>
        <w:t xml:space="preserve"> անձի հանրակրթական հիմնական ծրագրի յուրացմանը նպատակաուղղված առարկայական ծրագրերի և ուսուցման մեթոդների, ուսուցման անհատական տեխնիկական միջոցների, հարմարեցված միջավայրի, ինչպես նաև մանկավարժական, սոցիալական և այլ ծառայությունների ամբողջություն.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10.2) </w:t>
      </w:r>
      <w:r w:rsidRPr="001D0E29">
        <w:rPr>
          <w:rFonts w:ascii="Times New Roman" w:eastAsia="Times New Roman" w:hAnsi="Times New Roman" w:cs="Times New Roman"/>
          <w:b/>
          <w:bCs/>
          <w:sz w:val="24"/>
          <w:szCs w:val="24"/>
        </w:rPr>
        <w:t>կրթության առանձնահատուկ պայմանների կարիք ունեցող անձ</w:t>
      </w:r>
      <w:r w:rsidRPr="001D0E29">
        <w:rPr>
          <w:rFonts w:ascii="Times New Roman" w:eastAsia="Times New Roman" w:hAnsi="Times New Roman" w:cs="Times New Roman"/>
          <w:sz w:val="24"/>
          <w:szCs w:val="24"/>
        </w:rPr>
        <w:t>՝ խոսքի և լեզվի, հաղորդակցման, լսողության, տեսողության, ինտելեկտի (մտավոր), հուզական, վարքի, շարժունակության և այլ խնդիրներով պայմանավորված՝ ուսուցման հետ կապված դժվարություններ ունեցող, ինչպես նաև բացառիկ ընդունակություններ ունեցող անձ, որին հանրակրթական հիմնական ծրագրերը յուրացնելու համար անհրաժեշտ են կրթության առանձնահատուկ պայմաններ, ներառյալ՝ խելամիտ հարմարեցումներ.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10.3)</w:t>
      </w:r>
      <w:r w:rsidRPr="001D0E29">
        <w:rPr>
          <w:rFonts w:ascii="Times New Roman" w:eastAsia="Times New Roman" w:hAnsi="Times New Roman" w:cs="Times New Roman"/>
          <w:b/>
          <w:bCs/>
          <w:sz w:val="24"/>
          <w:szCs w:val="24"/>
        </w:rPr>
        <w:t xml:space="preserve"> ներառական կրթություն`</w:t>
      </w:r>
      <w:r w:rsidRPr="001D0E29">
        <w:rPr>
          <w:rFonts w:ascii="Times New Roman" w:eastAsia="Times New Roman" w:hAnsi="Times New Roman" w:cs="Times New Roman"/>
          <w:sz w:val="24"/>
          <w:szCs w:val="24"/>
        </w:rPr>
        <w:t xml:space="preserve"> յուրաքանչյուր երեխայի համար, այդ թվում՝ կրթության առանձնահատուկ պայմանների կարիք ունեցող, զարգացման առանձնահատկություններին համապատասխան, անհրաժեշտ պայմանների և հարմարեցված միջավայրի ապահովման միջոցով կրթական գործընթացին առավելագույն մասնակցության և հանրակրթության պետական չափորոշիչով սահմանված արդյունքի ապահովում.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10.4)</w:t>
      </w:r>
      <w:r w:rsidRPr="001D0E29">
        <w:rPr>
          <w:rFonts w:ascii="Times New Roman" w:eastAsia="Times New Roman" w:hAnsi="Times New Roman" w:cs="Times New Roman"/>
          <w:b/>
          <w:bCs/>
          <w:sz w:val="24"/>
          <w:szCs w:val="24"/>
        </w:rPr>
        <w:t xml:space="preserve"> մանկավարժահոգեբանական աջակցության ծառայություններ՝</w:t>
      </w:r>
      <w:r w:rsidRPr="001D0E29">
        <w:rPr>
          <w:rFonts w:ascii="Times New Roman" w:eastAsia="Times New Roman" w:hAnsi="Times New Roman" w:cs="Times New Roman"/>
          <w:sz w:val="24"/>
          <w:szCs w:val="24"/>
        </w:rPr>
        <w:t xml:space="preserve"> ուսումնամեթոդական, հոգեբանական և մանկավարժական աջակցություն, որը ցուցաբերվում է սովորող երեխային, նրա ծնողին և մանկավարժական աշխատողին.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10.5) </w:t>
      </w:r>
      <w:r w:rsidRPr="001D0E29">
        <w:rPr>
          <w:rFonts w:ascii="Times New Roman" w:eastAsia="Times New Roman" w:hAnsi="Times New Roman" w:cs="Times New Roman"/>
          <w:b/>
          <w:bCs/>
          <w:sz w:val="24"/>
          <w:szCs w:val="24"/>
        </w:rPr>
        <w:t>երեխայի կրթության առանձնահատուկ պայմանների կարիքի գնահատում՝</w:t>
      </w:r>
      <w:r w:rsidRPr="001D0E29">
        <w:rPr>
          <w:rFonts w:ascii="Times New Roman" w:eastAsia="Times New Roman" w:hAnsi="Times New Roman" w:cs="Times New Roman"/>
          <w:sz w:val="24"/>
          <w:szCs w:val="24"/>
        </w:rPr>
        <w:t xml:space="preserve"> անձի կրթական ծրագրերին մասնակցության դիտարկում, երեխայի զարգացման հնարավորությունների բացահայտում և կրթության առանձնահատուկ անհրաժեշտ պայմանների սահմանում.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10.6)</w:t>
      </w:r>
      <w:r w:rsidRPr="001D0E29">
        <w:rPr>
          <w:rFonts w:ascii="Times New Roman" w:eastAsia="Times New Roman" w:hAnsi="Times New Roman" w:cs="Times New Roman"/>
          <w:b/>
          <w:bCs/>
          <w:sz w:val="24"/>
          <w:szCs w:val="24"/>
        </w:rPr>
        <w:t xml:space="preserve"> մանկավարժահոգեբանական աջակցության կենտրոն՝</w:t>
      </w:r>
      <w:r w:rsidRPr="001D0E29">
        <w:rPr>
          <w:rFonts w:ascii="Times New Roman" w:eastAsia="Times New Roman" w:hAnsi="Times New Roman" w:cs="Times New Roman"/>
          <w:sz w:val="24"/>
          <w:szCs w:val="24"/>
        </w:rPr>
        <w:t xml:space="preserve"> երեխայի կրթության առանձնահատուկ պայմանների կարիքը գնահատող, կրթությանն աջակցող մանկավարժահոգեբանական և այլ օժանդակող ծառայություններ մատուցող կազմակերպություն.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10.7)</w:t>
      </w:r>
      <w:r w:rsidRPr="001D0E29">
        <w:rPr>
          <w:rFonts w:ascii="Times New Roman" w:eastAsia="Times New Roman" w:hAnsi="Times New Roman" w:cs="Times New Roman"/>
          <w:b/>
          <w:bCs/>
          <w:sz w:val="24"/>
          <w:szCs w:val="24"/>
        </w:rPr>
        <w:t xml:space="preserve"> </w:t>
      </w:r>
      <w:r w:rsidRPr="001D0E29">
        <w:rPr>
          <w:rFonts w:ascii="Times New Roman" w:eastAsia="Times New Roman" w:hAnsi="Times New Roman" w:cs="Times New Roman"/>
          <w:b/>
          <w:bCs/>
          <w:i/>
          <w:iCs/>
          <w:sz w:val="24"/>
          <w:szCs w:val="24"/>
        </w:rPr>
        <w:t>(կետն ուժը կորցրել է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10.8) </w:t>
      </w:r>
      <w:r w:rsidRPr="001D0E29">
        <w:rPr>
          <w:rFonts w:ascii="Times New Roman" w:eastAsia="Times New Roman" w:hAnsi="Times New Roman" w:cs="Times New Roman"/>
          <w:b/>
          <w:bCs/>
          <w:sz w:val="24"/>
          <w:szCs w:val="24"/>
        </w:rPr>
        <w:t xml:space="preserve">անհատական ուսուցման պլան` </w:t>
      </w:r>
      <w:r w:rsidRPr="001D0E29">
        <w:rPr>
          <w:rFonts w:ascii="Times New Roman" w:eastAsia="Times New Roman" w:hAnsi="Times New Roman" w:cs="Times New Roman"/>
          <w:sz w:val="24"/>
          <w:szCs w:val="24"/>
        </w:rPr>
        <w:t>հանրակրթության պետական և առարկայական չափորոշիչների, ծրագրերի և երեխայի կրթության առանձնահատուկ պայմանների կարիքի հիման վրա կազմված փաստաթուղթ, որը սահմանում է սովորողի կրթության կազմակերպման տարեկան նպատակը, խնդիրները և դրանց հասնելու գործողությունները (ներառյալ՝ աջակցող ծառայությունները).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10.9) </w:t>
      </w:r>
      <w:r w:rsidRPr="001D0E29">
        <w:rPr>
          <w:rFonts w:ascii="Times New Roman" w:eastAsia="Times New Roman" w:hAnsi="Times New Roman" w:cs="Times New Roman"/>
          <w:b/>
          <w:bCs/>
          <w:sz w:val="24"/>
          <w:szCs w:val="24"/>
        </w:rPr>
        <w:t>ուսուցչի օգնական`</w:t>
      </w:r>
      <w:r w:rsidRPr="001D0E29">
        <w:rPr>
          <w:rFonts w:ascii="Times New Roman" w:eastAsia="Times New Roman" w:hAnsi="Times New Roman" w:cs="Times New Roman"/>
          <w:sz w:val="24"/>
          <w:szCs w:val="24"/>
        </w:rPr>
        <w:t xml:space="preserve"> կրթության կազմակերպման գործընթացում ուսուցչին աջակցող մանկավարժական աշխատող.</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10.10) </w:t>
      </w:r>
      <w:r w:rsidRPr="001D0E29">
        <w:rPr>
          <w:rFonts w:ascii="Times New Roman" w:eastAsia="Times New Roman" w:hAnsi="Times New Roman" w:cs="Times New Roman"/>
          <w:b/>
          <w:bCs/>
          <w:sz w:val="24"/>
          <w:szCs w:val="24"/>
        </w:rPr>
        <w:t>բացառիկ ընդունակություններ ունեցող (օժտված) անձ՝</w:t>
      </w:r>
      <w:r w:rsidRPr="001D0E29">
        <w:rPr>
          <w:rFonts w:ascii="Times New Roman" w:eastAsia="Times New Roman" w:hAnsi="Times New Roman" w:cs="Times New Roman"/>
          <w:sz w:val="24"/>
          <w:szCs w:val="24"/>
        </w:rPr>
        <w:t xml:space="preserve"> կրթության և զարգացման առանձնահատուկ պայմանների կարիք ունեցող անձ, որի ինտելեկտուալ, ստեղծագործական, սոցիալական և ֆիզիկական ներուժը կամ դրանցից մի քանիսը ակնհայտորեն միջինից բարձր են, որի հետևանքով անձն իր ներուժը լիարժեք զարգացնելու համար անհրաժեշտ խելամիտ հարմարեցումների (ծառայությունների, գործողությունների, միջոցների) կարիք ունի.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 xml:space="preserve">11) </w:t>
      </w:r>
      <w:r w:rsidRPr="001D0E29">
        <w:rPr>
          <w:rFonts w:ascii="Times New Roman" w:eastAsia="Times New Roman" w:hAnsi="Times New Roman" w:cs="Times New Roman"/>
          <w:b/>
          <w:bCs/>
          <w:sz w:val="24"/>
          <w:szCs w:val="24"/>
        </w:rPr>
        <w:t>բազմահամակազմ դասարան`</w:t>
      </w:r>
      <w:r w:rsidRPr="001D0E29">
        <w:rPr>
          <w:rFonts w:ascii="Times New Roman" w:eastAsia="Times New Roman" w:hAnsi="Times New Roman" w:cs="Times New Roman"/>
          <w:sz w:val="24"/>
          <w:szCs w:val="24"/>
        </w:rPr>
        <w:t xml:space="preserve"> տարբեր դասարանների առարկայական ծրագրեր յուրացնող սովորողներից բաղկացած ուսումնական խումբ.</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12)  </w:t>
      </w:r>
      <w:r w:rsidRPr="001D0E29">
        <w:rPr>
          <w:rFonts w:ascii="Times New Roman" w:eastAsia="Times New Roman" w:hAnsi="Times New Roman" w:cs="Times New Roman"/>
          <w:b/>
          <w:bCs/>
          <w:sz w:val="24"/>
          <w:szCs w:val="24"/>
        </w:rPr>
        <w:t>մանկավարժական աշխատող`</w:t>
      </w:r>
      <w:r w:rsidRPr="001D0E29">
        <w:rPr>
          <w:rFonts w:ascii="Times New Roman" w:eastAsia="Times New Roman" w:hAnsi="Times New Roman" w:cs="Times New Roman"/>
          <w:sz w:val="24"/>
          <w:szCs w:val="24"/>
        </w:rPr>
        <w:t xml:space="preserve"> սովորողների կողմից հանրակրթական ծրագրերի յուրացմանը նպաստող և (կամ) կրթության բովանդակության պահանջները ապահովող ուսումնական հաստատության, ինչպես նաև մանկավարժահոգեբանական կենտրոնների աշխատակից.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13) </w:t>
      </w:r>
      <w:r w:rsidRPr="001D0E29">
        <w:rPr>
          <w:rFonts w:ascii="Times New Roman" w:eastAsia="Times New Roman" w:hAnsi="Times New Roman" w:cs="Times New Roman"/>
          <w:b/>
          <w:bCs/>
          <w:sz w:val="24"/>
          <w:szCs w:val="24"/>
        </w:rPr>
        <w:t>ուսուցիչ`</w:t>
      </w:r>
      <w:r w:rsidRPr="001D0E29">
        <w:rPr>
          <w:rFonts w:ascii="Times New Roman" w:eastAsia="Times New Roman" w:hAnsi="Times New Roman" w:cs="Times New Roman"/>
          <w:sz w:val="24"/>
          <w:szCs w:val="24"/>
        </w:rPr>
        <w:t xml:space="preserve"> ուսումնական հաստատությունում սովորողների կողմից առարկայական ծրագրերի յուրացումը դասապրոցեսի միջոցով ապահովող և այդ գործընթացի համար անմիջականորեն պատասխանատու մանկավարժական աշխատող.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14) </w:t>
      </w:r>
      <w:r w:rsidRPr="001D0E29">
        <w:rPr>
          <w:rFonts w:ascii="Times New Roman" w:eastAsia="Times New Roman" w:hAnsi="Times New Roman" w:cs="Times New Roman"/>
          <w:b/>
          <w:bCs/>
          <w:sz w:val="24"/>
          <w:szCs w:val="24"/>
        </w:rPr>
        <w:t>ուսուցչի ատեստավորում`</w:t>
      </w:r>
      <w:r w:rsidRPr="001D0E29">
        <w:rPr>
          <w:rFonts w:ascii="Times New Roman" w:eastAsia="Times New Roman" w:hAnsi="Times New Roman" w:cs="Times New Roman"/>
          <w:sz w:val="24"/>
          <w:szCs w:val="24"/>
        </w:rPr>
        <w:t xml:space="preserve"> ուսուցչի գիտելիքների, աշխատանքային կարողությունների, հմտությունների՝ զբաղեցրած պաշտոնին համապատասխանության որոշման գործընթաց</w:t>
      </w:r>
      <w:ins w:id="0" w:author="Sergey Tashcyan" w:date="2024-07-10T15:18:00Z">
        <w:r w:rsidR="007229F6">
          <w:rPr>
            <w:rFonts w:ascii="Times New Roman" w:eastAsia="Times New Roman" w:hAnsi="Times New Roman" w:cs="Times New Roman"/>
            <w:sz w:val="24"/>
            <w:szCs w:val="24"/>
            <w:lang w:val="hy-AM"/>
          </w:rPr>
          <w:t>,</w:t>
        </w:r>
        <w:r w:rsidR="007229F6" w:rsidRPr="007229F6">
          <w:rPr>
            <w:rFonts w:ascii="GHEA Grapalat" w:hAnsi="GHEA Grapalat"/>
            <w:sz w:val="24"/>
            <w:szCs w:val="24"/>
            <w:lang w:val="hy-AM"/>
          </w:rPr>
          <w:t xml:space="preserve"> </w:t>
        </w:r>
        <w:r w:rsidR="007229F6" w:rsidRPr="002F6DB4">
          <w:rPr>
            <w:rFonts w:ascii="GHEA Grapalat" w:hAnsi="GHEA Grapalat"/>
            <w:sz w:val="24"/>
            <w:szCs w:val="24"/>
            <w:lang w:val="hy-AM"/>
          </w:rPr>
          <w:t xml:space="preserve">որը համարժեք է գործատուի կողմից աշխատողի մասնագիտական ունակությունների համապատասխանության գնահատմանը և դրա նկատմամբ կիրառելի են Հայաստանի Հանրապետության աշխատանքային օրենսգրքի՝ </w:t>
        </w:r>
        <w:r w:rsidR="007229F6" w:rsidRPr="002F6DB4">
          <w:rPr>
            <w:rFonts w:ascii="GHEA Grapalat" w:hAnsi="GHEA Grapalat"/>
            <w:sz w:val="24"/>
            <w:szCs w:val="24"/>
            <w:shd w:val="clear" w:color="auto" w:fill="FFFFFF"/>
            <w:lang w:val="hy-AM"/>
          </w:rPr>
          <w:t xml:space="preserve">աշխատողի զբաղեցրած պաշտոնին կամ կատարած աշխատանքին չհամապատասխանելու դեպքում </w:t>
        </w:r>
        <w:r w:rsidR="007229F6" w:rsidRPr="002F6DB4">
          <w:rPr>
            <w:rFonts w:ascii="GHEA Grapalat" w:hAnsi="GHEA Grapalat"/>
            <w:sz w:val="24"/>
            <w:szCs w:val="24"/>
            <w:lang w:val="hy-AM"/>
          </w:rPr>
          <w:t>աշխատանքային պայմանագրի լուծման կարգավորումները</w:t>
        </w:r>
      </w:ins>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14.1) </w:t>
      </w:r>
      <w:r w:rsidRPr="001D0E29">
        <w:rPr>
          <w:rFonts w:ascii="Times New Roman" w:eastAsia="Times New Roman" w:hAnsi="Times New Roman" w:cs="Times New Roman"/>
          <w:b/>
          <w:bCs/>
          <w:sz w:val="24"/>
          <w:szCs w:val="24"/>
        </w:rPr>
        <w:t>ուսուցչի վերապատրաստում`</w:t>
      </w:r>
      <w:r w:rsidRPr="001D0E29">
        <w:rPr>
          <w:rFonts w:ascii="Times New Roman" w:eastAsia="Times New Roman" w:hAnsi="Times New Roman" w:cs="Times New Roman"/>
          <w:sz w:val="24"/>
          <w:szCs w:val="24"/>
        </w:rPr>
        <w:t xml:space="preserve"> վերապատրաստող կազմակերպություններում ուսուցչի կողմից կրթության պետական կառավարման լիազորված մարմնի սահմանած` ուսուցչի վերապատրաստման չափորոշիչներին և ծրագրերին համապատասխան մասնագիտական նոր գիտելիքների, հմտությունների և ունակությունների յուրացում ու կատարելագործում.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14.2) </w:t>
      </w:r>
      <w:r w:rsidRPr="001D0E29">
        <w:rPr>
          <w:rFonts w:ascii="Times New Roman" w:eastAsia="Times New Roman" w:hAnsi="Times New Roman" w:cs="Times New Roman"/>
          <w:b/>
          <w:bCs/>
          <w:sz w:val="24"/>
          <w:szCs w:val="24"/>
        </w:rPr>
        <w:t>տարակարգ</w:t>
      </w:r>
      <w:r w:rsidRPr="001D0E29">
        <w:rPr>
          <w:rFonts w:ascii="Times New Roman" w:eastAsia="Times New Roman" w:hAnsi="Times New Roman" w:cs="Times New Roman"/>
          <w:sz w:val="24"/>
          <w:szCs w:val="24"/>
        </w:rPr>
        <w:t>` ուսուցչի մասնագիտական չափանիշներին համապատասխանող աստիճանակարգ.</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14.3) </w:t>
      </w:r>
      <w:r w:rsidRPr="001D0E29">
        <w:rPr>
          <w:rFonts w:ascii="Times New Roman" w:eastAsia="Times New Roman" w:hAnsi="Times New Roman" w:cs="Times New Roman"/>
          <w:b/>
          <w:bCs/>
          <w:sz w:val="24"/>
          <w:szCs w:val="24"/>
        </w:rPr>
        <w:t>մասնագիտական չափանիշ</w:t>
      </w:r>
      <w:r w:rsidRPr="001D0E29">
        <w:rPr>
          <w:rFonts w:ascii="Times New Roman" w:eastAsia="Times New Roman" w:hAnsi="Times New Roman" w:cs="Times New Roman"/>
          <w:sz w:val="24"/>
          <w:szCs w:val="24"/>
        </w:rPr>
        <w:t>՝ ուսուցչի մասնագիտական զարգացման և գիտելիքների, աշխատանքային գործունեության, կարողությունների, պատասխանատվության նկարագիր.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14.4) </w:t>
      </w:r>
      <w:r w:rsidRPr="001D0E29">
        <w:rPr>
          <w:rFonts w:ascii="Times New Roman" w:eastAsia="Times New Roman" w:hAnsi="Times New Roman" w:cs="Times New Roman"/>
          <w:b/>
          <w:bCs/>
          <w:sz w:val="24"/>
          <w:szCs w:val="24"/>
        </w:rPr>
        <w:t>ուսումնադաստիարակչական գործառույթ</w:t>
      </w:r>
      <w:r w:rsidRPr="001D0E29">
        <w:rPr>
          <w:rFonts w:ascii="Times New Roman" w:eastAsia="Times New Roman" w:hAnsi="Times New Roman" w:cs="Times New Roman"/>
          <w:sz w:val="24"/>
          <w:szCs w:val="24"/>
        </w:rPr>
        <w:t>՝ հանրակրթական ծրագիր իրականացնող ուսումնական հաստատության վարչական և մանկավարժական աշխատողների կողմից իրականացվող ուսումնական և դաստիարակչական գործընթացների մշակմանը, կազմակերպմանը, իրականացմանը և համակարգմանն ուղղված աշխատանքներ.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14.5) </w:t>
      </w:r>
      <w:r w:rsidRPr="001D0E29">
        <w:rPr>
          <w:rFonts w:ascii="Times New Roman" w:eastAsia="Times New Roman" w:hAnsi="Times New Roman" w:cs="Times New Roman"/>
          <w:b/>
          <w:bCs/>
          <w:sz w:val="24"/>
          <w:szCs w:val="24"/>
        </w:rPr>
        <w:t>դասագիրք</w:t>
      </w:r>
      <w:r w:rsidRPr="001D0E29">
        <w:rPr>
          <w:rFonts w:ascii="Times New Roman" w:eastAsia="Times New Roman" w:hAnsi="Times New Roman" w:cs="Times New Roman"/>
          <w:sz w:val="24"/>
          <w:szCs w:val="24"/>
        </w:rPr>
        <w:t>՝ հանրակրթության պետական չափորոշչի պահանջներին համապատասխան՝ տվյալ հանրակրթական առարկայի կամ դրա մի մասի հիմնական բովանդակությամբ թղթային կամ էլեկտրոնային գիրք.</w:t>
      </w:r>
    </w:p>
    <w:p w:rsidR="001D0E29" w:rsidRDefault="001D0E29" w:rsidP="001D0E29">
      <w:pPr>
        <w:spacing w:after="0" w:line="240" w:lineRule="auto"/>
        <w:ind w:firstLine="375"/>
        <w:rPr>
          <w:ins w:id="1" w:author="Sergey Tashcyan" w:date="2024-07-10T15:19:00Z"/>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15) </w:t>
      </w:r>
      <w:r w:rsidRPr="001D0E29">
        <w:rPr>
          <w:rFonts w:ascii="Times New Roman" w:eastAsia="Times New Roman" w:hAnsi="Times New Roman" w:cs="Times New Roman"/>
          <w:b/>
          <w:bCs/>
          <w:sz w:val="24"/>
          <w:szCs w:val="24"/>
        </w:rPr>
        <w:t>դասագրքի փորձաքննություն`</w:t>
      </w:r>
      <w:r w:rsidRPr="001D0E29">
        <w:rPr>
          <w:rFonts w:ascii="Times New Roman" w:eastAsia="Times New Roman" w:hAnsi="Times New Roman" w:cs="Times New Roman"/>
          <w:sz w:val="24"/>
          <w:szCs w:val="24"/>
        </w:rPr>
        <w:t xml:space="preserve"> կրթության պետական կառավարման լիազորված մարմնի սահմանած կարգով հանրակրթության պետական չափորոշիչներին դասագրքի համապատասխանության գնահատման գործընթաց:</w:t>
      </w:r>
    </w:p>
    <w:p w:rsidR="007229F6" w:rsidRPr="001D0E29" w:rsidRDefault="007229F6" w:rsidP="001D0E29">
      <w:pPr>
        <w:spacing w:after="0" w:line="240" w:lineRule="auto"/>
        <w:ind w:firstLine="375"/>
        <w:rPr>
          <w:rFonts w:ascii="Times New Roman" w:eastAsia="Times New Roman" w:hAnsi="Times New Roman" w:cs="Times New Roman"/>
          <w:sz w:val="24"/>
          <w:szCs w:val="24"/>
        </w:rPr>
      </w:pPr>
      <w:ins w:id="2" w:author="Sergey Tashcyan" w:date="2024-07-10T15:19:00Z">
        <w:r w:rsidRPr="002F6DB4">
          <w:rPr>
            <w:rFonts w:ascii="GHEA Grapalat" w:eastAsia="GHEA Grapalat" w:hAnsi="GHEA Grapalat" w:cs="GHEA Grapalat"/>
            <w:b/>
            <w:bCs/>
            <w:sz w:val="24"/>
            <w:szCs w:val="24"/>
            <w:lang w:val="hy-AM"/>
          </w:rPr>
          <w:t xml:space="preserve">16) </w:t>
        </w:r>
        <w:r w:rsidRPr="002F6DB4">
          <w:rPr>
            <w:rStyle w:val="Strong"/>
            <w:rFonts w:ascii="GHEA Grapalat" w:hAnsi="GHEA Grapalat"/>
            <w:sz w:val="24"/>
            <w:szCs w:val="24"/>
            <w:shd w:val="clear" w:color="auto" w:fill="FFFFFF"/>
            <w:lang w:val="hy-AM"/>
          </w:rPr>
          <w:t>մենթոր դպրոց՝</w:t>
        </w:r>
        <w:r w:rsidRPr="002F6DB4">
          <w:rPr>
            <w:rFonts w:ascii="Calibri" w:hAnsi="Calibri" w:cs="Calibri"/>
            <w:sz w:val="24"/>
            <w:szCs w:val="24"/>
            <w:shd w:val="clear" w:color="auto" w:fill="FFFFFF"/>
            <w:lang w:val="hy-AM"/>
          </w:rPr>
          <w:t> </w:t>
        </w:r>
        <w:r w:rsidRPr="002F6DB4">
          <w:rPr>
            <w:rFonts w:ascii="GHEA Grapalat" w:hAnsi="GHEA Grapalat"/>
            <w:sz w:val="24"/>
            <w:szCs w:val="24"/>
            <w:shd w:val="clear" w:color="auto" w:fill="FFFFFF"/>
            <w:lang w:val="hy-AM"/>
          </w:rPr>
          <w:t>կրթության պետական կառավարման լիազորված մարմնի կողմից ընտրված</w:t>
        </w:r>
        <w:r w:rsidRPr="002F6DB4">
          <w:rPr>
            <w:rFonts w:ascii="GHEA Grapalat" w:hAnsi="GHEA Grapalat" w:cs="Calibri"/>
            <w:sz w:val="24"/>
            <w:szCs w:val="24"/>
            <w:shd w:val="clear" w:color="auto" w:fill="FFFFFF"/>
            <w:lang w:val="hy-AM"/>
          </w:rPr>
          <w:t xml:space="preserve"> </w:t>
        </w:r>
        <w:r w:rsidRPr="002F6DB4">
          <w:rPr>
            <w:rFonts w:ascii="GHEA Grapalat" w:hAnsi="GHEA Grapalat"/>
            <w:sz w:val="24"/>
            <w:szCs w:val="24"/>
            <w:shd w:val="clear" w:color="auto" w:fill="FFFFFF"/>
            <w:lang w:val="hy-AM"/>
          </w:rPr>
          <w:t>ուսումնական հաստատություն, որը վերապատրաստումների և խորհրդատվությունների միջոցով</w:t>
        </w:r>
        <w:r w:rsidRPr="002F6DB4">
          <w:rPr>
            <w:rFonts w:ascii="Calibri" w:hAnsi="Calibri" w:cs="Calibri"/>
            <w:sz w:val="24"/>
            <w:szCs w:val="24"/>
            <w:shd w:val="clear" w:color="auto" w:fill="FFFFFF"/>
            <w:lang w:val="hy-AM"/>
          </w:rPr>
          <w:t> </w:t>
        </w:r>
        <w:r w:rsidRPr="002F6DB4">
          <w:rPr>
            <w:rFonts w:ascii="GHEA Grapalat" w:hAnsi="GHEA Grapalat"/>
            <w:sz w:val="24"/>
            <w:szCs w:val="24"/>
            <w:shd w:val="clear" w:color="auto" w:fill="FFFFFF"/>
            <w:lang w:val="hy-AM"/>
          </w:rPr>
          <w:t>նպաստում է հանրակրթական պետական չափորոշչի և հանրակրթության հիմնական ծրագրերի ներդրմանը, մանկավարժական աշխատողների մասնագիտական զարգացմանը:</w:t>
        </w:r>
      </w:ins>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lastRenderedPageBreak/>
        <w:t>(3-րդ հոդվածը փոփ. 10.12.09 ՀՕ-228-Ն, լրաց. 22.12.10 ՀՕ-30-Ն, փոփ., լրաց. 06.10.11 ՀՕ-264-Ն, խմբ., լրաց. 01.12.14 ՀՕ-200-Ն, փոփ. 23.03.18 ՀՕ-243-Ն, լրաց. 06.03.20 ՀՕ-101-Ն, խմբ., լրաց., փոփ. 09.02.22 ՀՕ-35-Ն, լրաց. 25.10.23 ՀՕ-324-Ն)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4"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1236"/>
        <w:gridCol w:w="8124"/>
      </w:tblGrid>
      <w:tr w:rsidR="001D0E29" w:rsidRPr="001D0E29" w:rsidTr="001D0E29">
        <w:trPr>
          <w:tblCellSpacing w:w="7" w:type="dxa"/>
        </w:trPr>
        <w:tc>
          <w:tcPr>
            <w:tcW w:w="0" w:type="auto"/>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Հոդված 4.</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Հանրակրթության բնագավառում պետական քաղաքականությունը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Հայաստանի Հանրապետությունը հռչակում և երաշխավորում է հանրակրթության բնագավառի զարգացումը` որպես անհատի և հասարակության անվտանգության և կայուն զարգացման ապահովման, հայ ինքնության պահպանման կարևոր երաշխիք:</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Հանրակրթության բնագավառում պետական քաղաքականության հենքն ազգային դպրոցն է, որի գլխավոր նպատակը համակողմանիորեն զարգացած, հայրենասիրության, պետականության և մարդասիրության ոգով դաստիարակված և մասնագիտական կողմնորոշում ունեցող անձի ձևավորումն է:</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2.1. Հայաստանի Հանրապետությունը համընդհանուր ներառական կրթությունը հռչակում է որպես յուրաքանչյուր երեխայի կրթության իրավունքի ապահովման երաշխիք։ Ներառական կրթության քաղաքականությունը նպատակաուղղված է յուրաքանչյուր երեխայի կրթության մատչելիության, հավասար մասնակցության հնարավորության և որակի ապահովմանը։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Հայաստանի Հանրապետությունն ապահովում է կրթության ժողովրդավարական և աշխարհիկ բնույթը: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4. Միջնակարգ կրթությունը պարտադիր է, բացառությամբ օրենքով նախատեսված դեպքերի: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Միջնակարգ կրթությունը պետական ուսումնական հաստատություններում անվճար է:</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 Հայաստանի Հանրապետությունում իրականացվում է 12-ամյա միջնակարգ կրթություն: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7. Հանրակրթության բնագավառում պետական քաղաքականության կազմակերպական հիմքը կրթության զարգացման պետական ծրագիրն է: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Ուսումնական հաստատություններում արգելվում է իրականացնել քաղաքական գործունեություն կամ քարոզչություն: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Կրոնական գործունեությունը և քարոզչությունն ուսումնական հաստատություններում արգելվում են, բացառությամբ օրենքով սահմանված դեպքերի: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9. Հայաստանի Հանրապետությունում հանրակրթությունն իրականացվում է գրական հայերենով` «Լեզվի մասին» Հայաստանի Հանրապետության օրենքի պահանջներին համապատասխան, բացառությամբ օրենքով նախատեսված դեպքերի: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10. Հայաստանի Հանրապետության ազգային փոքրամասնությունների հանրակրթությունը կարող է կազմակերպվել իրենց մայրենի կամ ազգային լեզվով` հայերենի պարտադիր ուսուցմամբ:</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(4-րդ հոդվածը լրաց. 22.12.10 ՀՕ-30-Ն, 01.12.14 ՀՕ-200-Ն, խմբ. 08.04.15 ՀՕ-21-Ն)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Հոդված 5.</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Հանրակրթության նպատակները և պետական քաղաքականության սկզբունքները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Հանրակրթությունը նպատակաուղղված է յուրաքանչյուր սովորողի՝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 մտավոր, հոգևոր, ֆիզիկական և սոցիալական զարգացմանը.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մարդկային արժանապատվության պահպանմանը.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 xml:space="preserve">3) իր ընդունակություններին, կարողություններին և առողջությանը համապատասխան ուսումնական միջավայրում նրա հասարակական հարմարեցմանը.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ինքնասպասարկման ունակությունների ձեռք բերմանը և ինքնուրույն կյանքի նախապատրաստմանը.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մասնագիտական կողմնորոշմանը և մասնագիտական աշխատանքային գործունեության նախապատրաստմանը.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ընտանեկան կյանքին պատրաստվածության ապահովմանը.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որպես ապագա քաղաքացու ձևավորմանը։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Հանրակրթության բնագավառում պետությունը երաշխավորում է հետևյալ սկզբունքների ապահովումը.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հանրակրթության մարդասիրական բնույթը, ազգային և համամարդկային արժեքների, մարդու կյանքի ու առողջության, անհատի ազատ և համակողմանի զարգացման առաջնայնությունը, քաղաքացիական գիտակցության կարևորումը, անհատի և նրա իրավունքների ու ազատությունների նկատմամբ հարգանքը, արժանապատվությունը, հայրենասիրությունը, աշխատասիրությունը, պատասխանատվությունը, հանդուրժողականությունը, բնապահպանական աշխարհայացքի ձևավորումը.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հանրակրթության հավասար հնարավորությունները, մատչելիությունը, շարունակականությունը, հաջորդականությունը և համապատասխանությունը սովորողների զարգացման մակարդակին, առանձնահատկություններին ու պատրաստվածության աստիճանին.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հանրակրթության բնագավառում ժողովրդավարական կառավարման սկզբունքների ապահովումը.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4) ուսումնական հաստատություններում ստեղծագործական աշխատանքի խթանումը, սովորողների վերլուծական, քննադատական մտածողության, գիտելիքների ինքնուրույն ձեռքբերման և կիրառման, տեղեկատվական տեխնոլոգիաների օգտագործման ունակությունների զարգացման առաջնայնությունը.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հանրակրթության որակի շարունակական բարելավումը, միջազգային չափանիշներին համապատասխանությունը, ինչպես նաև միջազգային կրթական համակարգին ինտեգրումը.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ուսումնական հաստատությունների ինքնավարության և պետական վերահսկողության հավասարակշռումը.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7) անկախ կազմակերպական-իրավական ձևից` ուսումնական հաստատությունների և դրանցում սովորողների ու աշխատողների իրավահավասարությունը.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հանրակրթական և այլ կրթական ծրագրերի փոխհամաձայնեցվածությունը: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(5-րդ հոդվածը խմբ. 01.12.14 ՀՕ-200-Ն)</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Գ Լ ՈՒ </w:t>
      </w:r>
      <w:proofErr w:type="gramStart"/>
      <w:r w:rsidRPr="001D0E29">
        <w:rPr>
          <w:rFonts w:ascii="Times New Roman" w:eastAsia="Times New Roman" w:hAnsi="Times New Roman" w:cs="Times New Roman"/>
          <w:b/>
          <w:bCs/>
          <w:sz w:val="24"/>
          <w:szCs w:val="24"/>
        </w:rPr>
        <w:t>Խ  2</w:t>
      </w:r>
      <w:proofErr w:type="gramEnd"/>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ՀԱՆՐԱԿՐԹՈՒԹՅԱՆ ՊԵՏԱԿԱՆ ՉԱՓՈՐՈՇԻՉԸ ԵՎ ՀԱՆՐԱԿՐԹԱԿԱՆ ԾՐԱԳՐԵՐԸ</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Հոդված 6.</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Հանրակրթության պետական չափորոշիչը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Հանրակրթության պետական չափորոշիչը ներառում է հանրակրթական հիմնական ծրագրերի`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բնագավառներն ու կրթության բովանդակության բաղադրիչները.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2) ուսումնական պլանների ընդհանրական կառուցվածքը և առարկայացանկերի ձևավորման հիմնական սկզբունքները.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սովորողների գնահատման սկզբունքներն ու ձևերը.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շրջանավարտներին ներկայացվող որակական պահանջները` կարողունակությունները (կոմպետենցիաները) և ուսումնառության ակնկալվող վերջնարդյունքները։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Հանրակրթության պետական չափորոշչի պահանջները պարտադիր են կրթական ծրագրերի և ուսումնական հաստատությունների համար: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Հանրակրթության պետական չափորոշիչը հաստատում է Հայաստանի Հանրապետության կառավարությունը: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Հանրակրթական հիմնական ծրագրերի ուսումնական պլանի ընդհանրական կառուցվածքը, ըստ կրթական աստիճանների, ներառում է ուսումնական բնագավառները, դրանց հատկացվող ժամաքանակները, սովորողների ուսումնական բեռնվածության նվազագույն և առավելագույն ծավալը: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Ուսումնական բնագավառներին հատկացվող պարտադիր նվազագույն ժամաքանակը հիմնական դպրոցում չի կարող լինել ընդհանուր նորմատիվային ժամաքանակի կեսից պակաս, իսկ ավագ դպրոցում` 30 տոկոսից պակաս:</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(6-րդ հոդվածը խմբ., փոփ. 01.12.14 ՀՕ-200-Ն, խմբ.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5"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bookmarkStart w:id="3" w:name="192782_85"/>
            <w:bookmarkStart w:id="4" w:name="179964_46"/>
            <w:bookmarkStart w:id="5" w:name="192792_85"/>
            <w:bookmarkStart w:id="6" w:name="180019_46"/>
            <w:bookmarkStart w:id="7" w:name="192784_85"/>
            <w:bookmarkStart w:id="8" w:name="192794_85"/>
            <w:bookmarkStart w:id="9" w:name="192793_85"/>
            <w:bookmarkStart w:id="10" w:name="192789_85"/>
            <w:bookmarkStart w:id="11" w:name="192773_85"/>
            <w:bookmarkStart w:id="12" w:name="192778_86"/>
            <w:bookmarkEnd w:id="3"/>
            <w:bookmarkEnd w:id="4"/>
            <w:bookmarkEnd w:id="5"/>
            <w:bookmarkEnd w:id="6"/>
            <w:bookmarkEnd w:id="7"/>
            <w:bookmarkEnd w:id="8"/>
            <w:bookmarkEnd w:id="9"/>
            <w:bookmarkEnd w:id="10"/>
            <w:bookmarkEnd w:id="11"/>
            <w:bookmarkEnd w:id="12"/>
            <w:r w:rsidRPr="001D0E29">
              <w:rPr>
                <w:rFonts w:ascii="Times New Roman" w:eastAsia="Times New Roman" w:hAnsi="Times New Roman" w:cs="Times New Roman"/>
                <w:b/>
                <w:bCs/>
                <w:sz w:val="24"/>
                <w:szCs w:val="24"/>
              </w:rPr>
              <w:t>Հ</w:t>
            </w:r>
            <w:bookmarkStart w:id="13" w:name="192786_85"/>
            <w:bookmarkEnd w:id="13"/>
            <w:r w:rsidRPr="001D0E29">
              <w:rPr>
                <w:rFonts w:ascii="Times New Roman" w:eastAsia="Times New Roman" w:hAnsi="Times New Roman" w:cs="Times New Roman"/>
                <w:b/>
                <w:bCs/>
                <w:sz w:val="24"/>
                <w:szCs w:val="24"/>
              </w:rPr>
              <w:t xml:space="preserve">ոդված 7.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Հանրակրթական ծրագրերը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Հանրակրթական հիմնական ծրագրերն ուսումնական պլանների, առարկայական ծրագրերի, դրանց համապատասխան ուսուցման կազմակերպման ձևերի, միջոցների ու մեթոդների ամբողջությունն են, որոնք ապահովում են հանրակրթության պետական չափորոշիչով սահմանված` շրջանավարտներին ներկայացվող նվազագույն որակական պահանջները, կարողունակություններն ու վերջնարդյունքները` ըստ կրթական աստիճանների: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Հանրակրթական լրացուցիչ ծրագրերը նպատակաուղղված են հիմնական ծրագրերից դուրս սովորողների նախասիրությունների և կրթական պահանջմունքների բավարարմանը: Հանրակրթական լրացուցիչ ծրագիր կարող է իրականացնել ուսումնական հաստատությունը կամ այլ կազմակերպություն` համաձայն իր կանոնադրության: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Հանրակրթական հիմնական ծրագրերն են նախադպրոցական, ինչպես նաև միջնակարգ կրթության հետևյալ ծրագրերը.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տարրական հանրակրթական (ընդհանուր, մասնագիտացված, հատուկ).</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հիմնական հանրակրթական (ընդհանուր, մասնագիտացված, հատուկ).</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միջնակարգ հանրակրթական (ընդհանուր, մասնագիտացված, հատուկ):</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Հանրակրթական ընդհանուր ծրագրերը ներառում են նաև հոսքային կամ առանձին առարկաների խորացված ուսուցման ծրագրերը: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Նախադպրոցական ծրագրերն իրականացվում են ոլորտը կարգավորող օրենսդրությանը համապատասխան: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4. Կրթության պետական կառավարման լիազորված մարմինը մշակում և հաստատում է տարրական, հիմնական և միջնակարգ հանրակրթական ընդհանուր, մասնագիտացված և հատուկ պետական ծրագրեր (այսուհետ` հանրակրթական պետական ծրագիր):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Հանրակրթական պետական ծրագիրը ներառում է ուսումնական պլանի ընդհանրական կառուցվածքը և ուսումնական պլանի կազմման կանոնները, </w:t>
      </w:r>
      <w:r w:rsidRPr="001D0E29">
        <w:rPr>
          <w:rFonts w:ascii="Times New Roman" w:eastAsia="Times New Roman" w:hAnsi="Times New Roman" w:cs="Times New Roman"/>
          <w:sz w:val="24"/>
          <w:szCs w:val="24"/>
        </w:rPr>
        <w:lastRenderedPageBreak/>
        <w:t>առարկայական չափորոշիչներն ու ծրագրերը, երաշխավորված դասագրքերի ցանկը, ծրագրի իրականացումն ապահովող իրավական այլ ակտեր: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Հանրակրթական պետական ծրագրի ուսումնական պլանը կազմված է պետական, դպրոցական և անհատական (ընտրովի) հետևյալ բաղադրիչներից.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պետական բաղադրիչը ներառում է պարտադիր առարկայացանկը և դրան հատկացվող ժամաքանակները.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դպրոցական բաղադրիչի ժամաքանակը հատկացվում է ուսումնական հաստատության սահմանած առարկաներին, ինչպես նաև կարող է հատկացվել պետական բաղադրիչով սահմանված առարկաներին: Ուսումնական հաստատության սահմանած առարկաների ծրագրերը սահմանված կարգով երաշխավորում է կրթության պետական կառավարման լիազորված մարմինը.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անհատական (ընտրովի) բաղադրիչով կրթության պետական կառավարման լիազորված մարմինը սահմանում է տվյալ դասարանում սովորողի ընտրությամբ հետազոտական աշխատանքներին, խմբակներին հատկացված նվազագույն ժամաքանակները՝ ըստ անհրաժեշտության համագործակցելով այլ հաստատությունների հետ։</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5.1. Հանրակրթական պետական ծրագիր իրականացնող ուսումնական հաստատությունն ուսումնական պլանի ընդհանրական կառուցվածքի հիման վրա մշակում և հաստատում է իր ուսումնական պլանը: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Կրթության պետական կառավարման լիազորված մարմինը կարող է հաստատել այլընտրանքային հանրակրթական հիմնական, այդ թվում՝ փորձարարական, հեղինակային և միջազգային ծրագրեր, որոնք չեն հակասում հանրակրթության պետական չափորոշչին: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6.1. Ուսումնական հաստատությունները կարող են միջազգային ծրագրեր իրականացնել և օտար լեզուներով կրթություն կազմակերպել բացառապես Հայաստանի Հանրապետության կառավարության որոշումով։ Ուսումնական հաստատությանը օտար լեզվով կրթություն կազմակերպելու թույլտվություն տալու կարգը մշակում է կրթության պետական կառավարման լիազորված մարմինը և ներկայացնում Հայաստանի Հանրապետության կառավարության հաստատմանը։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Օտար լեզվով կրթական ծրագրեր կարող են իրականացնել բացառապես ոչ պետական ուսումնական հաստատությունները, ինչպես նաև միջազգային պայմանագրերով ստեղծված ուսումնական հաստատությունները։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Օտար լեզվով կրթական ծրագրեր իրականացնող` սույն մասով սահմանված ուսումնական հաստատություններում սովորող Հայաստանի Հանրապետության քաղաքացիների համար հայոց լեզվի և հայագիտական առարկաների հայերենով ուսուցումը պարտադիր է՝ հանրակրթության պետական չափորոշիչին համապատասխան։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Սույն մասով սահմանված ուսումնական հաստատությունների առավելագույն թիվը Հայաստանի Հանրապետությունում 11-ն է, որից`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երկուսը կարող են ստեղծվել որպես ոչ պետական ուսումնական հաստատություններ Դիլիջան և Ջերմուկ քաղաքներում և կրթություն կազմակերպել առնվազն 6-րդ դասարանի հիմքի վրա (7-րդ դասարանից).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ինը կարող են ստեղծվել նաև միջազգային պայմանագրերի հիման վրա և իրականացնել միջնակարգ կրթության երրորդ աստիճանի հանրակրթական ծրագրեր։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Նույն օտար լեզվով կրթական ծրագիր իրականացնող ուսումնական հաստատությունների առավելագույն թիվը 4-ն է:</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Սույն մասով սահմանված ուսումնական հաստատությունները չեն կարող ունենալ մասնաճյուղ կամ ստորաբաժանում: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Հանրակրթական հիմնական ծրագրերը կառուցվում են հաջորդականության և շարունակականության սկզբունքով: Հանրակրթական հիմնական ծրագրերը, ըստ կրթական աստիճանների, դասակարգվում են.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1-ին աստիճանի` տարրական.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2-րդ աստիճանի` հիմնական.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3-րդ աստիճանի` միջնակարգ:</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Հանրակրթական ծրագրերի յուրացման արդյունքներն ամփոփվում են կրթական յուրաքանչյուր աստիճանի ավարտին: Հանրակրթական ծրագրի նախորդ աստիճանը չյուրացրած սովորողին չի թույլատրվում անցնել հանրակրթության հաջորդ աստիճան: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8. Միջնակարգ կրթության նորմատիվային ժամկետը 12 տարի է` եռաստիճան համակարգով.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1-ին աստիճան՝ 4 տարի, 1-4-րդ դասարաններ.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2-րդ աստիճան՝ 5 տարի, 5-9-րդ դասարաններ.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3-րդ աստիճան՝ 3 տարի, 10-12-րդ դասարաններ: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9. Մասնագիտացված հանրակրթական, արտակարգ ընդունակություններ դրսևորած երեխաների, կրթության առանձնահատուկ պայմանների կարիք ունեցող երեխաների և այլընտրանքային կրթական ծրագրերի իրականացման համար կրթության պետական կառավարման լիազորված մարմինը կարող է սահմանել այլ ժամկետներ: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10. Հանրակրթական հիմնական ծրագրերը, որպես անբաժանելի մաս, կարող են ներառել`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հաստատության կողմից իրականացվող ուսումնամեթոդական, փորձարարական, հետազոտական աշխատանքները.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մանկավարժական աշխատողների մասնագիտական կատարելագործման միջոցառումները.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սովորողների համար հանրակրթական լրացուցիչ դասընթացների կազմակերպումը.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4) սովորողների առողջության պահպանման միջոցառումները.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սովորողների սննդի կազմակերպումը.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սովորողների տրանսպորտային կազմակերպված փոխադրումները.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սովորողների երկարօրյա ուսուցման և (կամ) գիշերակացի կազմակերպումը.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8) ուսումնաարտադրական բազաներում, մարզաառողջարարական ճամբարներում սովորողների ուսուցման, դաստիարակության ու հանգստի կազմակերպումը: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11. Հանրակրթական հիմնական ծրագրերից յուրաքանչյուրի (այդ թվում` նախադպրոցական) իրականացումը լիցենզավորման ենթակա գործունեություն է:</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Հանրակրթական ծրագրերի իրականացման լիցենզիան տալիս է կրթության պետական կառավարման լիազորված մարմինը` լիցենզավորման գործընթացը կարգավորող օրենքով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(7-րդ հոդվածը փոփ. 08.12.10 ՀՕ-240-Ն, լրաց. 22.12.10 ՀՕ-30-Ն, խմբ., լրաց. 01.12.14 ՀՕ-200-Ն, փոփ. 23.03.18 ՀՕ-243-Ն, խմբ., լրաց. 09.02.22 ՀՕ-35-Ն, փոփ. 26.06.23 ՀՕ-244-Ն)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(հոդվածը 09.02.22 </w:t>
      </w:r>
      <w:hyperlink r:id="rId6"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xml:space="preserve"> օրենքի 3-րդ հոդվածի 4-րդ մասի փոփոխության մասով ուժի մեջ կմտնի 01.09.26 թվականին)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7"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lastRenderedPageBreak/>
        <w:t xml:space="preserve">(հոդվածը 26.06.23 </w:t>
      </w:r>
      <w:hyperlink r:id="rId8"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xml:space="preserve"> օրենքի 1-ին հոդվածի փոփոխության մասով ուժի մեջ է մտնում հանրակրթության պետական նոր չափորոշչի ներդրման ժամանակացույցի համաձայն)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(26.06.23 </w:t>
      </w:r>
      <w:hyperlink r:id="rId9"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օրենքն ունի եզրափակիչ մաս և անցումային դրույթներ)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Գ Լ ՈՒ </w:t>
      </w:r>
      <w:proofErr w:type="gramStart"/>
      <w:r w:rsidRPr="001D0E29">
        <w:rPr>
          <w:rFonts w:ascii="Times New Roman" w:eastAsia="Times New Roman" w:hAnsi="Times New Roman" w:cs="Times New Roman"/>
          <w:b/>
          <w:bCs/>
          <w:sz w:val="24"/>
          <w:szCs w:val="24"/>
        </w:rPr>
        <w:t>Խ  3</w:t>
      </w:r>
      <w:proofErr w:type="gramEnd"/>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ՈՒՍՈՒՄՆԱԿԱՆ ՀԱՍՏԱՏՈՒԹՅՈՒՆՆԵՐԸ</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8.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Ուսումնական հաստատության տեսակները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հաստատությունը, ըստ դրանում իրականացվող հանրակրթական հիմնական ծրագրերի, դասվում է հետևյալ տեսակների.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հանրակրթական դպրոց.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մասնագիտացված հանրակրթական դպրոց.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հատուկ դպրոց-ռեսուրս կենտրոն: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Մասնագիտացված և հատուկ դպրոց-ռեսուրս կենտրոն հանրակրթական ուսումնական հաստատությունների, ինչպես նաև բժշկական հաստատություններում երկարատև բուժում ստացող կամ արդարադատության նախարարության քրեակատարողական հիմնարկներում պահվող անձանց համար հանրակրթական ծրագրեր իրականացնող կազմակերպությունների գործունեությունը և դրանց առանձնահատկությունները սահմանվում են օրենքով, դրանց կանոնադրություններով և իրավական այլ ակտերով: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Հայաստանի Հանրապետության կառավարության որոշմամբ, այլընտրանքային հանրակրթական ծրագրերին համապատասխան, կարող են ստեղծվել այլ տեսակի ուսումնական հաստատություններ, այդ թվում՝ փորձարարական-հետազոտական: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4. </w:t>
      </w:r>
      <w:r w:rsidRPr="001D0E29">
        <w:rPr>
          <w:rFonts w:ascii="Times New Roman" w:eastAsia="Times New Roman" w:hAnsi="Times New Roman" w:cs="Times New Roman"/>
          <w:b/>
          <w:bCs/>
          <w:i/>
          <w:iCs/>
          <w:sz w:val="24"/>
          <w:szCs w:val="24"/>
        </w:rPr>
        <w:t>(մասն ուժը կորցրել է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Ուսումնական հաստատությունը, ըստ իրականացվող կրթական ծրագրերի աստիճանի, լինում է`</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տարրական դպրոց (1-4-րդ դասարաններ).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միջին դպրոց (5-9-րդ դասարաններ).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հիմնական դպրոց (1-9-րդ դասարաններ).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ավագ դպրոց (10-12-րդ դասարաններ).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վարժարան (5-12-րդ դասարաններ).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միջնակարգ դպրոց (1-12-րդ դասարաններ):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(8-րդ հոդվածը խմբ., փոփ.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10"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9.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Ուսումնական հաստատությունների կազմակերպական-իրավական ձևերը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 Ուսումնական հաստատությունը կարող է ունենալ օրենքով սահմանված ցանկացած կազմակերպական-իրավական ձև: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Ուսումնական հաստատությունը կարող է գործել նաև կրթահամալիրի կազմում: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Սովորողների անվճար հանրակրթությունն ապահովելու նպատակով Հայաստանի Հանրապետությունը` ի դեմս Հայաստանի Հանրապետության կառավարության, հիմնադրում է ուսումնական հաստատություններ պետական ոչ առևտրային </w:t>
      </w:r>
      <w:r w:rsidRPr="001D0E29">
        <w:rPr>
          <w:rFonts w:ascii="Times New Roman" w:eastAsia="Times New Roman" w:hAnsi="Times New Roman" w:cs="Times New Roman"/>
          <w:sz w:val="24"/>
          <w:szCs w:val="24"/>
        </w:rPr>
        <w:lastRenderedPageBreak/>
        <w:t xml:space="preserve">կազմակերպության կազմակերպական-իրավական ձևով (այսուհետ` պետական ուսումնական հաստատություն):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Սույն օրենքի 8-րդ հոդվածի 5-րդ մասի 4-րդ կետով սահմանված պետական ավագ դպրոցների համար լիազոր մարմինը կրթության պետական կառավարման լիազորված մարմինն է:</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Պետական ուսումնական հաստատությունների օրինակելի կանոնադրությունը հաստատում է Հայաստանի Հանրապետության կառավարությունը: Ոչ պետական ուսումնական հաստատության կանոնադրությունը հաստատում է հիմնադիրը` հիմք ընդունելով Հայաստանի Հանրապետության կառավարության հաստատած օրինակելի կանոնադրությունը։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Ոչ պետական ուսումնական հաստատության կանոնադրությունը չպետք է հակասի «Կրթության մասին» Հայաստանի Հանրապետության օրենքի և սույն օրենքի դրույթներին: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6.1. Ոչ պետական ուսումնական հաստատության կառավարման համակարգի առանձնահատկությունները սահմանվում են ուսումնական հաստատության կանոնադրությամբ:</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Ուսումնական հաստատությունը կարող է ունենալ կնիք, որի վրա նշվում է ուսումնական հաստատության անվանումը: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Պետական ուսումնական հաստատությունները անվանակոչվում են կրթության պետական կառավարման լիազորված մարմնի սահմանած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(9-րդ հոդվածը փոփ. 13.04.11 ՀՕ-108-Ն, լրաց. 06.03.20 ՀՕ-101-Ն,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11"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10.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Պետական ուսումնական հաստատության կառավարումը</w:t>
            </w:r>
          </w:p>
        </w:tc>
      </w:tr>
    </w:tbl>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(վերնագիրը խմբ. 09.02.22</w:t>
      </w:r>
      <w:r w:rsidRPr="001D0E29">
        <w:rPr>
          <w:rFonts w:ascii="Times New Roman" w:eastAsia="Times New Roman" w:hAnsi="Times New Roman" w:cs="Times New Roman"/>
          <w:sz w:val="24"/>
          <w:szCs w:val="24"/>
        </w:rPr>
        <w:t xml:space="preserve"> </w:t>
      </w:r>
      <w:r w:rsidRPr="001D0E29">
        <w:rPr>
          <w:rFonts w:ascii="Times New Roman" w:eastAsia="Times New Roman" w:hAnsi="Times New Roman" w:cs="Times New Roman"/>
          <w:b/>
          <w:bCs/>
          <w:i/>
          <w:iCs/>
          <w:sz w:val="24"/>
          <w:szCs w:val="24"/>
        </w:rPr>
        <w:t>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Պետական ուսումնական հաստատության կառավարումն իրականացվում է Հայաստանի Հանրապետության օրենսդրությամբ և պետական ուսումնական հաստատության կանոնադրությամբ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Պետական ուսումնական հաստատությունն ունի կոլեգիալ կառավարման մարմին` խորհուրդ (այսուհետ՝ խորհուրդ): Օրենսդրությամբ սահմանված կարգով մի քանի հաստատության համար կարող է ձևավորվել նաև միասնական խորհուրդ։</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Պետական ուսումնական հաստատության ընթացիկ գործունեության ղեկավարումն իրականացնում է ուսումնական հաստատության գործադիր մարմինը` տնօրենը և վարչատնտեսական մասի համակարգողը (այսուհետ՝ համակարգող), որոնք նշանակվում, ազատվում, և </w:t>
      </w:r>
      <w:ins w:id="14" w:author="Sergey Tashcyan" w:date="2024-07-10T15:19:00Z">
        <w:r w:rsidR="009413F4" w:rsidRPr="002F6DB4">
          <w:rPr>
            <w:rFonts w:ascii="GHEA Grapalat" w:hAnsi="GHEA Grapalat"/>
            <w:sz w:val="24"/>
            <w:szCs w:val="24"/>
            <w:shd w:val="clear" w:color="auto" w:fill="FFFFFF"/>
            <w:lang w:val="hy-AM"/>
          </w:rPr>
          <w:t>որոնց</w:t>
        </w:r>
        <w:r w:rsidR="009413F4">
          <w:rPr>
            <w:rFonts w:ascii="GHEA Grapalat" w:hAnsi="GHEA Grapalat"/>
            <w:sz w:val="24"/>
            <w:szCs w:val="24"/>
            <w:shd w:val="clear" w:color="auto" w:fill="FFFFFF"/>
            <w:lang w:val="hy-AM"/>
          </w:rPr>
          <w:t xml:space="preserve"> </w:t>
        </w:r>
      </w:ins>
      <w:del w:id="15" w:author="Sergey Tashcyan" w:date="2024-07-10T15:19:00Z">
        <w:r w:rsidRPr="001D0E29" w:rsidDel="009413F4">
          <w:rPr>
            <w:rFonts w:ascii="Times New Roman" w:eastAsia="Times New Roman" w:hAnsi="Times New Roman" w:cs="Times New Roman"/>
            <w:sz w:val="24"/>
            <w:szCs w:val="24"/>
          </w:rPr>
          <w:delText>նրանց</w:delText>
        </w:r>
      </w:del>
      <w:r w:rsidRPr="001D0E29">
        <w:rPr>
          <w:rFonts w:ascii="Times New Roman" w:eastAsia="Times New Roman" w:hAnsi="Times New Roman" w:cs="Times New Roman"/>
          <w:sz w:val="24"/>
          <w:szCs w:val="24"/>
        </w:rPr>
        <w:t xml:space="preserve"> լիազորությունները դադարում են օրենսդրությամբ սահմանված կարգով և տվյալ ուսումնական հաստատության կանոնադրությամբ սահմանված դեպքերում: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 4. Պետական ուսումնական հաստատությունում վարչատնտեսական գործընթացի կառավարումն իրականացնում է ուսումնական հաստատության համակարգողը կամ լիազոր մարմնի պատվիրակած իրավաբանական անձը՝ օրենսդրությամբ սահմանված կարգով: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5. Պետական ուսումնական հաստատությունում ուսումնադաստիարակչական գործընթացի համակարգումն ու մեթոդական ղեկավարումն իրականացնում է տնօրենը: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6. Պետական ուսումնական հաստատության կառավարման մարմինների լիազորությունները սահմանվում են օրենքով, այլ իրավական ակտերով և պետական ուսումնական հաստատության կանոնադրությամբ:</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Պետական ուսումնական հաստատության կրթական գործունեության արդյունավետ կազմակերպման նպատակով ձևավորվում են խորհրդակցական մարմիններ` մանկավարժական, ծնողական, աշակերտական խորհուրդներ, առարկայական մեթոդական միավորումներ, որոնց ձևավորման կարգը և իրավասությունները սահմանվում են ուսումնական հաստատության կանոնադրությամբ: Մանկավարժական, ծնողական և աշակերտական խորհուրդները Հայաստանի Հանրապետության կառավարության հաստատած կարգով կարող են ներգրավվել տվյալ պետական ուսումնական հաստատության տնօրենի նշանակման գործընթացում: Պետական ուսումնական հաստատության կանոնադրությամբ կարող են նախատեսվել նաև այլ խորհրդակցական մարմիններ` հոգաբարձուների և այլ խորհուրդներ: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Պետական ուսումնական հաստատության կառավարմանը մասնակցում են ուսումնական հաստատության աշակերտական խորհրդի անդամները` խորհրդակցական ձայնի իրավունքով: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(10-րդ հոդվածը լրաց. 06.03.20 ՀՕ-101-Ն, խմբ. 09.02.22</w:t>
      </w:r>
      <w:r w:rsidRPr="001D0E29">
        <w:rPr>
          <w:rFonts w:ascii="Times New Roman" w:eastAsia="Times New Roman" w:hAnsi="Times New Roman" w:cs="Times New Roman"/>
          <w:sz w:val="24"/>
          <w:szCs w:val="24"/>
        </w:rPr>
        <w:t xml:space="preserve"> </w:t>
      </w:r>
      <w:r w:rsidRPr="001D0E29">
        <w:rPr>
          <w:rFonts w:ascii="Times New Roman" w:eastAsia="Times New Roman" w:hAnsi="Times New Roman" w:cs="Times New Roman"/>
          <w:b/>
          <w:bCs/>
          <w:i/>
          <w:iCs/>
          <w:sz w:val="24"/>
          <w:szCs w:val="24"/>
        </w:rPr>
        <w:t>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12"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1D0E29" w:rsidRPr="001D0E29" w:rsidTr="001D0E29">
        <w:trPr>
          <w:tblCellSpacing w:w="7"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Հոդված 11. </w:t>
            </w:r>
            <w:r w:rsidRPr="001D0E29">
              <w:rPr>
                <w:rFonts w:ascii="Times New Roman" w:eastAsia="Times New Roman" w:hAnsi="Times New Roman" w:cs="Times New Roman"/>
                <w:sz w:val="24"/>
                <w:szCs w:val="24"/>
              </w:rPr>
              <w:t>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Պետական ուսումնական հաստատության խորհրդի լիազորություններն ու դրանց դադարեցման հիմքերը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Պետական ուսումնական հաստատության խորհուրդը՝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աջակցում է ուսումնական հաստատության զարգացման ծրագրի կատարմանը, վերահսկում է զարգացման ծրագրի ժամանակացույցով սահմանված տարեկան գործողությունների իրականացումը, լսում է զարգացման ծրագրի կատարման ամենամյա հաշվետվությունը և տալիս եզրակացություն.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հաստատում է դպրոցի կազմակերպական կառուցվածքը, ներքին կարգապահական, այդ թվում՝ աշխատողների և սովորողների վարքագծի կանոնները.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քննարկում է ուսումնադաստիարակչական գործունեության, այդ թվում՝ մանկավարժահոգեբանական աջակցության ծառայությունների իրականացման մասին հաշվետվությունները.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քննարկում է ներքին և արտաքին գնահատման արդյունքները.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լիազորված մարմին է ներկայացնում առաջարկություններ՝ ուսումնական հաստատության գործունեության բնագավառին, նպատակներին և խնդիրներին համապատասխան.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հաստատում է իր աշխատակարգը, նիստերի օրակարգը, ժամանակացույցը և ընտրում խորհրդի նախագահ.</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սույն հոդվածի 1-ին մասի 1-ին կետի համաձայն տրված եզրակացության հիման վրա խորհրդի անդամների (մանկավարժական և ծնողական խորհուրդների դեպքում՝ միայն տվյալ հաստատության մանկավարժական և ծնողական խորհուրդների առաջադրած անդամների) ընդհանուր թվի երկու երրորդի համաձայնությամբ, հիմք ընդունելով լիազոր մարմնի սահմանած կատարողական ցուցանիշներն ու պահանջները, կարող է անվստահություն հայտնել տնօրենին և նրա լիազորությունները վաղաժամկետ դադարեցնելու մասին հիմնավոր առաջարկությամբ դիմել համապատասխան լիազոր մարմնի ղեկավարին.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8) իրականացնում է օրենքով, հիմնադրի կողմից իրեն վերապահված կամ դպրոցի կանոնադրությամբ նախատեսված այլ լիազորություններ: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Պետական ուսումնական հաստատության խորհրդի անդամը պարտավոր է`</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հաստատության կանոնադրությամբ սահմանված կարգով մասնակցել խորհրդի նիստերին, գործել բարեխղճորեն՝ ի նպաստ երեխայի շահերի և կրթության արդյունավետության.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պատշաճորեն կատարել սույն օրենքով, ուսումնական հաստատության կանոնադրությամբ սահմանված և խորհրդի որոշումներով (հանձնարարականներով) իրեն վերապահված պարտականությունները.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կատարել խորհրդի, իրեն ներկայացրած լիազոր մարմնի այն հանձնարարությունները, որոշումները, որոնք բխում են ուսումնական հաստատության կանոնադրական նպատակներից։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Պետական ուսումնական հաստատության խորհրդի անդամի լիազորությունները դադարեցվում են լիազորված մարմնի կողմից`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այդ մասին անձնական դիմում ներկայացնելու,</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անդամին առաջադրած մարմնի կողմից հետկանչի,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խորհրդի որոշմամբ` հիմնավորված առաջարկություն ներկայացնելու,</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մեկ տարվա ընթացքում խորհրդի առնվազն երեք նիստի չներկայանալու,</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դատական կարգով անգործունակ կամ սահմանափակ գործունակ կամ անհայտ բացակայող ճանաչվելու,</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պետական ուսումնական հաստատության լուծարման կամ վերակազմակերպման,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խորհրդի կազմում սահմանված կարգի խախտմամբ ընդգրկված լինելու,</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մանկավարժական կամ ծնողական խորհրդի առաջադրած անդամների՝ կրթության պետական կառավարման լիազորված մարմնի սահմանած պահանջներն այլևս չբավարարելու,</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9) նրա մահվան դեպքերում։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(11-րդ հոդվածը խմբ., լրաց. 01.12.14 ՀՕ-200-Ն, խմբ. 09.02.22</w:t>
      </w:r>
      <w:r w:rsidRPr="001D0E29">
        <w:rPr>
          <w:rFonts w:ascii="Times New Roman" w:eastAsia="Times New Roman" w:hAnsi="Times New Roman" w:cs="Times New Roman"/>
          <w:sz w:val="24"/>
          <w:szCs w:val="24"/>
        </w:rPr>
        <w:t xml:space="preserve"> </w:t>
      </w:r>
      <w:r w:rsidRPr="001D0E29">
        <w:rPr>
          <w:rFonts w:ascii="Times New Roman" w:eastAsia="Times New Roman" w:hAnsi="Times New Roman" w:cs="Times New Roman"/>
          <w:b/>
          <w:bCs/>
          <w:i/>
          <w:iCs/>
          <w:sz w:val="24"/>
          <w:szCs w:val="24"/>
        </w:rPr>
        <w:t>ՀՕ-35-Ն)</w:t>
      </w:r>
    </w:p>
    <w:p w:rsidR="001D0E29" w:rsidRDefault="001D0E29" w:rsidP="001D0E29">
      <w:pPr>
        <w:spacing w:after="0" w:line="240" w:lineRule="auto"/>
        <w:ind w:firstLine="375"/>
        <w:rPr>
          <w:ins w:id="16" w:author="Sergey Tashcyan" w:date="2024-07-10T15:20:00Z"/>
          <w:rFonts w:ascii="Times New Roman" w:eastAsia="Times New Roman" w:hAnsi="Times New Roman" w:cs="Times New Roman"/>
          <w:b/>
          <w:bCs/>
          <w:i/>
          <w:iCs/>
          <w:sz w:val="24"/>
          <w:szCs w:val="24"/>
        </w:rPr>
      </w:pPr>
      <w:r w:rsidRPr="001D0E29">
        <w:rPr>
          <w:rFonts w:ascii="Times New Roman" w:eastAsia="Times New Roman" w:hAnsi="Times New Roman" w:cs="Times New Roman"/>
          <w:b/>
          <w:bCs/>
          <w:i/>
          <w:iCs/>
          <w:sz w:val="24"/>
          <w:szCs w:val="24"/>
        </w:rPr>
        <w:t xml:space="preserve">(09.02.22 </w:t>
      </w:r>
      <w:hyperlink r:id="rId13"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9413F4" w:rsidRPr="002F6DB4" w:rsidRDefault="009413F4" w:rsidP="009413F4">
      <w:pPr>
        <w:jc w:val="both"/>
        <w:rPr>
          <w:ins w:id="17" w:author="Sergey Tashcyan" w:date="2024-07-10T15:20:00Z"/>
          <w:rFonts w:ascii="GHEA Grapalat" w:hAnsi="GHEA Grapalat"/>
          <w:lang w:val="hy-AM"/>
        </w:rPr>
      </w:pPr>
      <w:ins w:id="18" w:author="Sergey Tashcyan" w:date="2024-07-10T15:20:00Z">
        <w:r w:rsidRPr="002F6DB4">
          <w:rPr>
            <w:rFonts w:ascii="GHEA Grapalat" w:hAnsi="GHEA Grapalat"/>
            <w:b/>
            <w:lang w:val="hy-AM"/>
          </w:rPr>
          <w:t>Հոդված 12.</w:t>
        </w:r>
        <w:r w:rsidRPr="002F6DB4">
          <w:rPr>
            <w:rFonts w:ascii="GHEA Grapalat" w:hAnsi="GHEA Grapalat"/>
            <w:lang w:val="hy-AM"/>
          </w:rPr>
          <w:t xml:space="preserve"> </w:t>
        </w:r>
        <w:r w:rsidRPr="002F6DB4">
          <w:rPr>
            <w:rFonts w:ascii="GHEA Grapalat" w:hAnsi="GHEA Grapalat"/>
            <w:b/>
            <w:lang w:val="hy-AM"/>
          </w:rPr>
          <w:t>Պետական ուսումնական հաստատության տնօրենը, համակարգողը և նրանց իրավասությունները</w:t>
        </w:r>
        <w:r w:rsidRPr="002F6DB4">
          <w:rPr>
            <w:rFonts w:ascii="GHEA Grapalat" w:hAnsi="GHEA Grapalat"/>
            <w:lang w:val="hy-AM"/>
          </w:rPr>
          <w:t xml:space="preserve"> </w:t>
        </w:r>
      </w:ins>
    </w:p>
    <w:p w:rsidR="009413F4" w:rsidRPr="002F6DB4" w:rsidRDefault="009413F4" w:rsidP="009413F4">
      <w:pPr>
        <w:jc w:val="both"/>
        <w:rPr>
          <w:ins w:id="19" w:author="Sergey Tashcyan" w:date="2024-07-10T15:20:00Z"/>
          <w:rFonts w:ascii="GHEA Grapalat" w:hAnsi="GHEA Grapalat"/>
          <w:lang w:val="hy-AM"/>
        </w:rPr>
      </w:pPr>
    </w:p>
    <w:p w:rsidR="009413F4" w:rsidRPr="002F6DB4" w:rsidRDefault="009413F4" w:rsidP="009413F4">
      <w:pPr>
        <w:spacing w:line="360" w:lineRule="auto"/>
        <w:jc w:val="both"/>
        <w:rPr>
          <w:ins w:id="20" w:author="Sergey Tashcyan" w:date="2024-07-10T15:20:00Z"/>
          <w:rFonts w:ascii="GHEA Grapalat" w:hAnsi="GHEA Grapalat"/>
          <w:lang w:val="hy-AM"/>
        </w:rPr>
      </w:pPr>
      <w:ins w:id="21" w:author="Sergey Tashcyan" w:date="2024-07-10T15:20:00Z">
        <w:r w:rsidRPr="002F6DB4">
          <w:rPr>
            <w:rFonts w:ascii="GHEA Grapalat" w:hAnsi="GHEA Grapalat"/>
            <w:lang w:val="hy-AM"/>
          </w:rPr>
          <w:t xml:space="preserve">1. Պետական ուսումնական հաստատության տնօրենը և համակարգողը նշանակվում են Հայաստանի Հանրապետության կառավարության հաստատած կարգով: </w:t>
        </w:r>
      </w:ins>
    </w:p>
    <w:p w:rsidR="009413F4" w:rsidRPr="002F6DB4" w:rsidRDefault="009413F4" w:rsidP="009413F4">
      <w:pPr>
        <w:spacing w:line="360" w:lineRule="auto"/>
        <w:jc w:val="both"/>
        <w:rPr>
          <w:ins w:id="22" w:author="Sergey Tashcyan" w:date="2024-07-10T15:20:00Z"/>
          <w:rFonts w:ascii="GHEA Grapalat" w:hAnsi="GHEA Grapalat"/>
          <w:lang w:val="hy-AM"/>
        </w:rPr>
      </w:pPr>
      <w:ins w:id="23" w:author="Sergey Tashcyan" w:date="2024-07-10T15:20:00Z">
        <w:r w:rsidRPr="002F6DB4">
          <w:rPr>
            <w:rFonts w:ascii="GHEA Grapalat" w:hAnsi="GHEA Grapalat"/>
            <w:lang w:val="hy-AM"/>
          </w:rPr>
          <w:t>2. Տնօրենի թափուր պաշտոնում կարող է նշանակվել կրթության պետական կառավարման լիազորված մարմնի սահմանած կարգով ուսումնական հաստատության ղեկավարման իրավունք (</w:t>
        </w:r>
        <w:r w:rsidRPr="002F6DB4">
          <w:rPr>
            <w:rFonts w:ascii="GHEA Grapalat" w:eastAsia="Times New Roman" w:hAnsi="GHEA Grapalat"/>
            <w:bCs/>
            <w:lang w:val="eu-ES"/>
          </w:rPr>
          <w:t>այսուհետ նաև՝</w:t>
        </w:r>
        <w:r w:rsidRPr="002F6DB4">
          <w:rPr>
            <w:rFonts w:ascii="GHEA Grapalat" w:eastAsia="Times New Roman" w:hAnsi="GHEA Grapalat"/>
            <w:bCs/>
            <w:i/>
            <w:lang w:val="eu-ES"/>
          </w:rPr>
          <w:t xml:space="preserve"> </w:t>
        </w:r>
        <w:r w:rsidRPr="002F6DB4">
          <w:rPr>
            <w:rFonts w:ascii="GHEA Grapalat" w:hAnsi="GHEA Grapalat"/>
            <w:lang w:val="hy-AM"/>
          </w:rPr>
          <w:t xml:space="preserve">հավաստագիր) ստացած անձը։ </w:t>
        </w:r>
      </w:ins>
    </w:p>
    <w:p w:rsidR="009413F4" w:rsidRPr="002F6DB4" w:rsidRDefault="009413F4" w:rsidP="009413F4">
      <w:pPr>
        <w:spacing w:line="360" w:lineRule="auto"/>
        <w:jc w:val="both"/>
        <w:rPr>
          <w:ins w:id="24" w:author="Sergey Tashcyan" w:date="2024-07-10T15:20:00Z"/>
          <w:rFonts w:ascii="GHEA Grapalat" w:hAnsi="GHEA Grapalat"/>
          <w:lang w:val="hy-AM"/>
        </w:rPr>
      </w:pPr>
      <w:ins w:id="25" w:author="Sergey Tashcyan" w:date="2024-07-10T15:20:00Z">
        <w:r w:rsidRPr="002F6DB4">
          <w:rPr>
            <w:rFonts w:ascii="GHEA Grapalat" w:hAnsi="GHEA Grapalat"/>
            <w:lang w:val="hy-AM"/>
          </w:rPr>
          <w:t xml:space="preserve">3. Հավաստագրի համար կարող է դիմել Հայաստանի Հանրապետության քաղաքացի հանդիսացող այն անձը, որն ունի կրթության ոլորտի բարձրագույն կրթություն և վերջին 10 </w:t>
        </w:r>
        <w:r w:rsidRPr="002F6DB4">
          <w:rPr>
            <w:rFonts w:ascii="GHEA Grapalat" w:hAnsi="GHEA Grapalat"/>
            <w:lang w:val="hy-AM"/>
          </w:rPr>
          <w:lastRenderedPageBreak/>
          <w:t xml:space="preserve">տարվա ընթացքում գիտամանկավարժական կամ մանկավարժական աշխատանքի կամ կրթության կառավարման ոլորտի առնվազն յոթ տարվա ընդհանուր աշխատանքային ստաժ: </w:t>
        </w:r>
      </w:ins>
    </w:p>
    <w:p w:rsidR="009413F4" w:rsidRPr="002F6DB4" w:rsidRDefault="009413F4" w:rsidP="009413F4">
      <w:pPr>
        <w:spacing w:line="360" w:lineRule="auto"/>
        <w:jc w:val="both"/>
        <w:rPr>
          <w:ins w:id="26" w:author="Sergey Tashcyan" w:date="2024-07-10T15:20:00Z"/>
          <w:rFonts w:ascii="GHEA Grapalat" w:hAnsi="GHEA Grapalat"/>
          <w:lang w:val="hy-AM"/>
        </w:rPr>
      </w:pPr>
      <w:ins w:id="27" w:author="Sergey Tashcyan" w:date="2024-07-10T15:20:00Z">
        <w:r w:rsidRPr="002F6DB4">
          <w:rPr>
            <w:rFonts w:ascii="GHEA Grapalat" w:hAnsi="GHEA Grapalat"/>
            <w:lang w:val="hy-AM"/>
          </w:rPr>
          <w:t xml:space="preserve">Հավաստագրի համար կարող է դիմել սույն հոդվածի 21-րդ մասով սահմանված սահմանափակումներ չունեցող անձը: </w:t>
        </w:r>
      </w:ins>
    </w:p>
    <w:p w:rsidR="009413F4" w:rsidRPr="002F6DB4" w:rsidRDefault="009413F4" w:rsidP="009413F4">
      <w:pPr>
        <w:spacing w:line="360" w:lineRule="auto"/>
        <w:jc w:val="both"/>
        <w:rPr>
          <w:ins w:id="28" w:author="Sergey Tashcyan" w:date="2024-07-10T15:20:00Z"/>
          <w:rFonts w:ascii="GHEA Grapalat" w:hAnsi="GHEA Grapalat"/>
          <w:lang w:val="hy-AM"/>
        </w:rPr>
      </w:pPr>
      <w:ins w:id="29" w:author="Sergey Tashcyan" w:date="2024-07-10T15:20:00Z">
        <w:r w:rsidRPr="002F6DB4">
          <w:rPr>
            <w:rFonts w:ascii="GHEA Grapalat" w:hAnsi="GHEA Grapalat"/>
            <w:lang w:val="hy-AM"/>
          </w:rPr>
          <w:t xml:space="preserve">4. Հավաստագրումն անցկացվում է հետևյալ փուլերով. </w:t>
        </w:r>
      </w:ins>
    </w:p>
    <w:p w:rsidR="009413F4" w:rsidRPr="002F6DB4" w:rsidRDefault="009413F4" w:rsidP="009413F4">
      <w:pPr>
        <w:spacing w:line="360" w:lineRule="auto"/>
        <w:jc w:val="both"/>
        <w:rPr>
          <w:ins w:id="30" w:author="Sergey Tashcyan" w:date="2024-07-10T15:20:00Z"/>
          <w:rFonts w:ascii="GHEA Grapalat" w:hAnsi="GHEA Grapalat"/>
          <w:lang w:val="hy-AM"/>
        </w:rPr>
      </w:pPr>
      <w:ins w:id="31" w:author="Sergey Tashcyan" w:date="2024-07-10T15:20:00Z">
        <w:r w:rsidRPr="002F6DB4">
          <w:rPr>
            <w:rFonts w:ascii="GHEA Grapalat" w:hAnsi="GHEA Grapalat"/>
            <w:lang w:val="hy-AM"/>
          </w:rPr>
          <w:t xml:space="preserve">1) փաստաթղթերի համապատասխանության ճանաչում՝ համաձայն կրթության պետական կառավարման լիազորված մարմնի սահմանած փաստաթղթերի ցանկի. </w:t>
        </w:r>
      </w:ins>
    </w:p>
    <w:p w:rsidR="009413F4" w:rsidRPr="002F6DB4" w:rsidRDefault="009413F4" w:rsidP="009413F4">
      <w:pPr>
        <w:spacing w:line="360" w:lineRule="auto"/>
        <w:jc w:val="both"/>
        <w:rPr>
          <w:ins w:id="32" w:author="Sergey Tashcyan" w:date="2024-07-10T15:20:00Z"/>
          <w:rFonts w:ascii="GHEA Grapalat" w:hAnsi="GHEA Grapalat"/>
          <w:lang w:val="hy-AM"/>
        </w:rPr>
      </w:pPr>
      <w:ins w:id="33" w:author="Sergey Tashcyan" w:date="2024-07-10T15:20:00Z">
        <w:r w:rsidRPr="002F6DB4">
          <w:rPr>
            <w:rFonts w:ascii="GHEA Grapalat" w:hAnsi="GHEA Grapalat"/>
            <w:lang w:val="hy-AM"/>
          </w:rPr>
          <w:t xml:space="preserve">2) մասնակցություն վերապատրաստումներին՝ դիմողի նախաձեռնությամբ. </w:t>
        </w:r>
      </w:ins>
    </w:p>
    <w:p w:rsidR="009413F4" w:rsidRPr="002F6DB4" w:rsidRDefault="009413F4" w:rsidP="009413F4">
      <w:pPr>
        <w:spacing w:line="360" w:lineRule="auto"/>
        <w:jc w:val="both"/>
        <w:rPr>
          <w:ins w:id="34" w:author="Sergey Tashcyan" w:date="2024-07-10T15:20:00Z"/>
          <w:rFonts w:ascii="GHEA Grapalat" w:hAnsi="GHEA Grapalat"/>
          <w:lang w:val="hy-AM"/>
        </w:rPr>
      </w:pPr>
      <w:ins w:id="35" w:author="Sergey Tashcyan" w:date="2024-07-10T15:20:00Z">
        <w:r w:rsidRPr="002F6DB4">
          <w:rPr>
            <w:rFonts w:ascii="GHEA Grapalat" w:hAnsi="GHEA Grapalat"/>
            <w:lang w:val="hy-AM"/>
          </w:rPr>
          <w:t xml:space="preserve">3) քննություն՝ թեստավորման միջոցով. </w:t>
        </w:r>
      </w:ins>
    </w:p>
    <w:p w:rsidR="009413F4" w:rsidRPr="002F6DB4" w:rsidRDefault="009413F4" w:rsidP="009413F4">
      <w:pPr>
        <w:spacing w:line="360" w:lineRule="auto"/>
        <w:jc w:val="both"/>
        <w:rPr>
          <w:ins w:id="36" w:author="Sergey Tashcyan" w:date="2024-07-10T15:20:00Z"/>
          <w:rFonts w:ascii="GHEA Grapalat" w:hAnsi="GHEA Grapalat"/>
          <w:lang w:val="hy-AM"/>
        </w:rPr>
      </w:pPr>
      <w:ins w:id="37" w:author="Sergey Tashcyan" w:date="2024-07-10T15:20:00Z">
        <w:r w:rsidRPr="002F6DB4">
          <w:rPr>
            <w:rFonts w:ascii="GHEA Grapalat" w:hAnsi="GHEA Grapalat"/>
            <w:lang w:val="hy-AM"/>
          </w:rPr>
          <w:t xml:space="preserve">4) պետական ուսումնական հաստատության ղեկավարման իրավունքի հավաստագրում։ </w:t>
        </w:r>
      </w:ins>
    </w:p>
    <w:p w:rsidR="009413F4" w:rsidRPr="002F6DB4" w:rsidRDefault="009413F4" w:rsidP="009413F4">
      <w:pPr>
        <w:spacing w:line="360" w:lineRule="auto"/>
        <w:jc w:val="both"/>
        <w:rPr>
          <w:ins w:id="38" w:author="Sergey Tashcyan" w:date="2024-07-10T15:20:00Z"/>
          <w:rFonts w:ascii="GHEA Grapalat" w:hAnsi="GHEA Grapalat"/>
          <w:lang w:val="hy-AM"/>
        </w:rPr>
      </w:pPr>
      <w:ins w:id="39" w:author="Sergey Tashcyan" w:date="2024-07-10T15:20:00Z">
        <w:r w:rsidRPr="002F6DB4">
          <w:rPr>
            <w:rFonts w:ascii="GHEA Grapalat" w:hAnsi="GHEA Grapalat"/>
            <w:lang w:val="hy-AM"/>
          </w:rPr>
          <w:t xml:space="preserve">5. Քննությունների և հավաստագրման ընթացակարգերը, պետական ուսումնական հաստատության ղեկավարման իրավունքի (հավաստագրի) դադարեցման դեպքերն ու ընթացակարգը, ինչպես նաև հավաստագրման լիազոր մարմնի կազմավորման և գործունեության կարգը սահմանում է կրթության պետական կառավարման լիազորված մարմինը։ </w:t>
        </w:r>
      </w:ins>
    </w:p>
    <w:p w:rsidR="009413F4" w:rsidRPr="002F6DB4" w:rsidRDefault="009413F4" w:rsidP="009413F4">
      <w:pPr>
        <w:spacing w:line="360" w:lineRule="auto"/>
        <w:jc w:val="both"/>
        <w:rPr>
          <w:ins w:id="40" w:author="Sergey Tashcyan" w:date="2024-07-10T15:20:00Z"/>
          <w:rFonts w:ascii="GHEA Grapalat" w:hAnsi="GHEA Grapalat"/>
          <w:lang w:val="hy-AM"/>
        </w:rPr>
      </w:pPr>
      <w:ins w:id="41" w:author="Sergey Tashcyan" w:date="2024-07-10T15:20:00Z">
        <w:r w:rsidRPr="002F6DB4">
          <w:rPr>
            <w:rFonts w:ascii="GHEA Grapalat" w:hAnsi="GHEA Grapalat"/>
            <w:lang w:val="hy-AM"/>
          </w:rPr>
          <w:t xml:space="preserve">6. Սահմանված կարգով քննություն հանձնած և անցողիկ շեմը հաղթահարած անձը համարվում է հավաստագրված։ </w:t>
        </w:r>
      </w:ins>
    </w:p>
    <w:p w:rsidR="009413F4" w:rsidRPr="002F6DB4" w:rsidRDefault="009413F4" w:rsidP="009413F4">
      <w:pPr>
        <w:spacing w:line="360" w:lineRule="auto"/>
        <w:jc w:val="both"/>
        <w:rPr>
          <w:ins w:id="42" w:author="Sergey Tashcyan" w:date="2024-07-10T15:20:00Z"/>
          <w:rFonts w:ascii="GHEA Grapalat" w:hAnsi="GHEA Grapalat"/>
          <w:lang w:val="hy-AM"/>
        </w:rPr>
      </w:pPr>
      <w:ins w:id="43" w:author="Sergey Tashcyan" w:date="2024-07-10T15:20:00Z">
        <w:r w:rsidRPr="002F6DB4">
          <w:rPr>
            <w:rFonts w:ascii="GHEA Grapalat" w:hAnsi="GHEA Grapalat"/>
            <w:lang w:val="hy-AM"/>
          </w:rPr>
          <w:t xml:space="preserve">7. Քննության արդյունքները կարող են բողոքարկվել դատական կարգով կամ կրթության պետական կառավարման լիազորված մարմին՝ համաձայն կրթության պետական կառավարման լիազորված մարմնի սահմանած կարգի։ </w:t>
        </w:r>
      </w:ins>
    </w:p>
    <w:p w:rsidR="009413F4" w:rsidRPr="002F6DB4" w:rsidRDefault="009413F4" w:rsidP="009413F4">
      <w:pPr>
        <w:spacing w:line="360" w:lineRule="auto"/>
        <w:jc w:val="both"/>
        <w:rPr>
          <w:ins w:id="44" w:author="Sergey Tashcyan" w:date="2024-07-10T15:20:00Z"/>
          <w:rFonts w:ascii="GHEA Grapalat" w:hAnsi="GHEA Grapalat"/>
          <w:lang w:val="hy-AM"/>
        </w:rPr>
      </w:pPr>
      <w:ins w:id="45" w:author="Sergey Tashcyan" w:date="2024-07-10T15:20:00Z">
        <w:r w:rsidRPr="002F6DB4">
          <w:rPr>
            <w:rFonts w:ascii="GHEA Grapalat" w:hAnsi="GHEA Grapalat"/>
            <w:lang w:val="hy-AM"/>
          </w:rPr>
          <w:t xml:space="preserve">8. Հավաստագիր ստացած անձը հավաստագիրն ստանալու օրվանից հետո հինգ տարվա ընթացքում կարող է մասնակցել տնօրենի պաշտոնի թափուր տեղի համար անցկացվող մրցույթին։ </w:t>
        </w:r>
      </w:ins>
    </w:p>
    <w:p w:rsidR="009413F4" w:rsidRPr="002F6DB4" w:rsidRDefault="009413F4" w:rsidP="009413F4">
      <w:pPr>
        <w:spacing w:line="360" w:lineRule="auto"/>
        <w:jc w:val="both"/>
        <w:rPr>
          <w:ins w:id="46" w:author="Sergey Tashcyan" w:date="2024-07-10T15:20:00Z"/>
          <w:rFonts w:ascii="GHEA Grapalat" w:eastAsia="Times New Roman" w:hAnsi="GHEA Grapalat" w:cs="Arial"/>
          <w:lang w:val="hy-AM" w:eastAsia="ru-RU"/>
        </w:rPr>
      </w:pPr>
      <w:ins w:id="47" w:author="Sergey Tashcyan" w:date="2024-07-10T15:20:00Z">
        <w:r w:rsidRPr="002F6DB4">
          <w:rPr>
            <w:rFonts w:ascii="GHEA Grapalat" w:eastAsia="GHEA Grapalat" w:hAnsi="GHEA Grapalat" w:cs="GHEA Grapalat"/>
            <w:lang w:val="hy-AM"/>
          </w:rPr>
          <w:t>8.1</w:t>
        </w:r>
        <w:r w:rsidRPr="002F6DB4">
          <w:rPr>
            <w:rFonts w:ascii="GHEA Grapalat" w:hAnsi="GHEA Grapalat"/>
            <w:lang w:val="hy-AM"/>
          </w:rPr>
          <w:t>.</w:t>
        </w:r>
        <w:r w:rsidRPr="002F6DB4">
          <w:rPr>
            <w:rFonts w:ascii="GHEA Grapalat" w:eastAsia="Times New Roman" w:hAnsi="GHEA Grapalat" w:cs="Arial"/>
            <w:lang w:val="hy-AM" w:eastAsia="ru-RU"/>
          </w:rPr>
          <w:t xml:space="preserve"> Սահմանված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պայմանագիր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կնքած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տնօրենի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 xml:space="preserve">պաշտոնավարման ողջ ընթացքում </w:t>
        </w:r>
        <w:r w:rsidRPr="002F6DB4">
          <w:rPr>
            <w:rFonts w:ascii="GHEA Grapalat" w:hAnsi="GHEA Grapalat"/>
            <w:lang w:val="hy-AM"/>
          </w:rPr>
          <w:t xml:space="preserve">հավաստագիրը շարունակում </w:t>
        </w:r>
        <w:r w:rsidRPr="002F6DB4">
          <w:rPr>
            <w:rFonts w:ascii="GHEA Grapalat" w:hAnsi="GHEA Grapalat"/>
            <w:lang w:val="hy-AM"/>
          </w:rPr>
          <w:lastRenderedPageBreak/>
          <w:t xml:space="preserve">է գործել, բացառությամբ </w:t>
        </w:r>
        <w:r w:rsidRPr="002F6DB4">
          <w:rPr>
            <w:rFonts w:ascii="GHEA Grapalat" w:eastAsia="Times New Roman" w:hAnsi="GHEA Grapalat"/>
            <w:lang w:val="hy-AM" w:eastAsia="ru-RU"/>
          </w:rPr>
          <w:t xml:space="preserve">սույն օրենքով կամ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լիազորված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մարմնի կողմից սահմանված՝ հավաստագրի</w:t>
        </w:r>
        <w:r w:rsidRPr="002F6DB4">
          <w:rPr>
            <w:rFonts w:ascii="GHEA Grapalat" w:eastAsia="Times New Roman" w:hAnsi="GHEA Grapalat"/>
            <w:lang w:val="hy-AM" w:eastAsia="ru-RU"/>
          </w:rPr>
          <w:t xml:space="preserve"> գործողության դադարեցման դեպքերի</w:t>
        </w:r>
        <w:r w:rsidRPr="002F6DB4">
          <w:rPr>
            <w:rFonts w:ascii="GHEA Grapalat" w:eastAsia="Times New Roman" w:hAnsi="GHEA Grapalat" w:cs="Arial"/>
            <w:lang w:val="hy-AM" w:eastAsia="ru-RU"/>
          </w:rPr>
          <w:t>:</w:t>
        </w:r>
      </w:ins>
    </w:p>
    <w:p w:rsidR="009413F4" w:rsidRPr="002F6DB4" w:rsidRDefault="009413F4" w:rsidP="009413F4">
      <w:pPr>
        <w:spacing w:line="360" w:lineRule="auto"/>
        <w:jc w:val="both"/>
        <w:rPr>
          <w:ins w:id="48" w:author="Sergey Tashcyan" w:date="2024-07-10T15:20:00Z"/>
          <w:rFonts w:ascii="GHEA Grapalat" w:eastAsia="Times New Roman" w:hAnsi="GHEA Grapalat" w:cs="Arial"/>
          <w:lang w:val="hy-AM" w:eastAsia="ru-RU"/>
        </w:rPr>
      </w:pPr>
      <w:ins w:id="49" w:author="Sergey Tashcyan" w:date="2024-07-10T15:20:00Z">
        <w:r w:rsidRPr="002F6DB4">
          <w:rPr>
            <w:rFonts w:ascii="GHEA Grapalat" w:eastAsia="Times New Roman" w:hAnsi="GHEA Grapalat" w:cs="Arial"/>
            <w:lang w:val="hy-AM" w:eastAsia="ru-RU"/>
          </w:rPr>
          <w:t>8.2</w:t>
        </w:r>
        <w:r w:rsidRPr="002F6DB4">
          <w:rPr>
            <w:rFonts w:ascii="GHEA Grapalat" w:hAnsi="GHEA Grapalat"/>
            <w:lang w:val="hy-AM"/>
          </w:rPr>
          <w:t xml:space="preserve">. Պաշտոնավարման ընթացքում </w:t>
        </w:r>
        <w:r w:rsidRPr="002F6DB4">
          <w:rPr>
            <w:rFonts w:ascii="GHEA Grapalat" w:eastAsia="Calibri" w:hAnsi="GHEA Grapalat"/>
            <w:u w:color="000000"/>
            <w:lang w:val="hy-AM"/>
          </w:rPr>
          <w:t>հավաստագրի դադարեցման հիմքով</w:t>
        </w:r>
        <w:r w:rsidRPr="002F6DB4">
          <w:rPr>
            <w:rFonts w:ascii="GHEA Grapalat" w:hAnsi="GHEA Grapalat"/>
            <w:lang w:val="hy-AM"/>
          </w:rPr>
          <w:t xml:space="preserve"> աշխատանքից ազատված անձը տնօրենի պաշտոնի թափուր տեղի համար անցկացվող մրցույթին դիմելու համար հավաստագրվում է։</w:t>
        </w:r>
      </w:ins>
    </w:p>
    <w:p w:rsidR="009413F4" w:rsidRPr="002F6DB4" w:rsidRDefault="009413F4" w:rsidP="009413F4">
      <w:pPr>
        <w:spacing w:line="360" w:lineRule="auto"/>
        <w:jc w:val="both"/>
        <w:rPr>
          <w:ins w:id="50" w:author="Sergey Tashcyan" w:date="2024-07-10T15:20:00Z"/>
          <w:rFonts w:ascii="GHEA Grapalat" w:eastAsia="GHEA Grapalat" w:hAnsi="GHEA Grapalat" w:cs="GHEA Grapalat"/>
          <w:lang w:val="hy-AM"/>
        </w:rPr>
      </w:pPr>
      <w:ins w:id="51" w:author="Sergey Tashcyan" w:date="2024-07-10T15:20:00Z">
        <w:r w:rsidRPr="002F6DB4">
          <w:rPr>
            <w:rFonts w:ascii="GHEA Grapalat" w:eastAsia="Times New Roman" w:hAnsi="GHEA Grapalat" w:cs="Arial"/>
            <w:lang w:val="hy-AM" w:eastAsia="ru-RU"/>
          </w:rPr>
          <w:t>8.3</w:t>
        </w:r>
        <w:r w:rsidRPr="002F6DB4">
          <w:rPr>
            <w:rFonts w:ascii="GHEA Grapalat" w:hAnsi="GHEA Grapalat"/>
            <w:lang w:val="hy-AM"/>
          </w:rPr>
          <w:t>.</w:t>
        </w:r>
        <w:r w:rsidRPr="002F6DB4">
          <w:rPr>
            <w:rFonts w:ascii="GHEA Grapalat" w:eastAsia="Times New Roman" w:hAnsi="GHEA Grapalat" w:cs="Arial"/>
            <w:lang w:val="hy-AM" w:eastAsia="ru-RU"/>
          </w:rPr>
          <w:t xml:space="preserve"> Հավաստագրի գործողության՝ սահմանված կարգով </w:t>
        </w:r>
        <w:r w:rsidRPr="002F6DB4">
          <w:rPr>
            <w:rFonts w:ascii="GHEA Grapalat" w:eastAsia="Times New Roman" w:hAnsi="GHEA Grapalat"/>
            <w:lang w:val="hy-AM" w:eastAsia="ru-RU"/>
          </w:rPr>
          <w:t>դադարեցումից հետո՝</w:t>
        </w:r>
        <w:r w:rsidRPr="002F6DB4">
          <w:rPr>
            <w:rFonts w:ascii="GHEA Grapalat" w:eastAsia="Times New Roman" w:hAnsi="GHEA Grapalat" w:cs="Arial"/>
            <w:lang w:val="hy-AM" w:eastAsia="ru-RU"/>
          </w:rPr>
          <w:t xml:space="preserve"> 3 աշխատանքային օրվա ընթացքում, տնօրենի հետ կնքված աշխատանքային պայմանագիրը լուծվում է</w:t>
        </w:r>
        <w:r w:rsidRPr="002F6DB4">
          <w:rPr>
            <w:rFonts w:ascii="GHEA Grapalat" w:eastAsia="Times New Roman" w:hAnsi="GHEA Grapalat" w:cs="Arial"/>
            <w:b/>
            <w:lang w:val="hy-AM" w:eastAsia="ru-RU"/>
          </w:rPr>
          <w:t>:</w:t>
        </w:r>
      </w:ins>
    </w:p>
    <w:p w:rsidR="009413F4" w:rsidRPr="002F6DB4" w:rsidRDefault="009413F4" w:rsidP="009413F4">
      <w:pPr>
        <w:pStyle w:val="BodyAA"/>
        <w:tabs>
          <w:tab w:val="left" w:pos="720"/>
          <w:tab w:val="left" w:pos="990"/>
        </w:tabs>
        <w:spacing w:line="360" w:lineRule="auto"/>
        <w:ind w:right="319"/>
        <w:jc w:val="both"/>
        <w:rPr>
          <w:ins w:id="52" w:author="Sergey Tashcyan" w:date="2024-07-10T15:20:00Z"/>
          <w:rFonts w:ascii="GHEA Grapalat" w:hAnsi="GHEA Grapalat"/>
          <w:color w:val="auto"/>
          <w:sz w:val="24"/>
          <w:szCs w:val="24"/>
          <w:lang w:val="hy-AM"/>
        </w:rPr>
      </w:pPr>
      <w:ins w:id="53" w:author="Sergey Tashcyan" w:date="2024-07-10T15:20:00Z">
        <w:r w:rsidRPr="002F6DB4">
          <w:rPr>
            <w:rFonts w:ascii="GHEA Grapalat" w:hAnsi="GHEA Grapalat"/>
            <w:color w:val="auto"/>
            <w:sz w:val="24"/>
            <w:szCs w:val="24"/>
            <w:lang w:val="hy-AM"/>
          </w:rPr>
          <w:t xml:space="preserve">9. </w:t>
        </w:r>
        <w:r w:rsidRPr="002F6DB4">
          <w:rPr>
            <w:rFonts w:ascii="GHEA Grapalat" w:eastAsia="Times New Roman" w:hAnsi="GHEA Grapalat" w:cs="Arial"/>
            <w:color w:val="auto"/>
            <w:sz w:val="24"/>
            <w:szCs w:val="24"/>
            <w:lang w:val="hy-AM" w:eastAsia="ru-RU"/>
          </w:rPr>
          <w:t>Տնօրենի</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պաշտոնի</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թափուր</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տեղի</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մրցույթը</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հայտարարում</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է</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համապատասխան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լիազոր</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մարմինը</w:t>
        </w:r>
        <w:r w:rsidRPr="002F6DB4">
          <w:rPr>
            <w:rFonts w:ascii="GHEA Grapalat" w:eastAsia="Times New Roman" w:hAnsi="GHEA Grapalat"/>
            <w:color w:val="auto"/>
            <w:sz w:val="24"/>
            <w:szCs w:val="24"/>
            <w:lang w:val="hy-AM" w:eastAsia="ru-RU"/>
          </w:rPr>
          <w:t xml:space="preserve">: </w:t>
        </w:r>
        <w:r w:rsidRPr="002F6DB4">
          <w:rPr>
            <w:rFonts w:ascii="GHEA Grapalat" w:hAnsi="GHEA Grapalat"/>
            <w:color w:val="auto"/>
            <w:sz w:val="24"/>
            <w:szCs w:val="24"/>
            <w:shd w:val="clear" w:color="auto" w:fill="FFFFFF"/>
            <w:lang w:val="hy-AM"/>
          </w:rPr>
          <w:t>Հավակնորդների ընտրության</w:t>
        </w:r>
        <w:r w:rsidRPr="002F6DB4">
          <w:rPr>
            <w:rFonts w:ascii="GHEA Grapalat" w:eastAsia="Times New Roman" w:hAnsi="GHEA Grapalat" w:cs="Arial"/>
            <w:color w:val="auto"/>
            <w:sz w:val="24"/>
            <w:szCs w:val="24"/>
            <w:lang w:val="hy-AM" w:eastAsia="ru-RU"/>
          </w:rPr>
          <w:t xml:space="preserve"> նպատակով</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կրթության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պետական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կառավարման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լիազոր</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մարմինը</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ձևավորում</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է</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մասնագիտական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հանձնաժողով</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որի</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դրական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եզրակացությունը</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հիմք</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է</w:t>
        </w:r>
        <w:r w:rsidRPr="002F6DB4">
          <w:rPr>
            <w:rFonts w:ascii="GHEA Grapalat" w:eastAsia="Times New Roman" w:hAnsi="GHEA Grapalat"/>
            <w:color w:val="auto"/>
            <w:sz w:val="24"/>
            <w:szCs w:val="24"/>
            <w:lang w:val="hy-AM" w:eastAsia="ru-RU"/>
          </w:rPr>
          <w:t xml:space="preserve"> լիազոր մարմնի կողմից </w:t>
        </w:r>
        <w:r w:rsidRPr="002F6DB4">
          <w:rPr>
            <w:rFonts w:ascii="GHEA Grapalat" w:eastAsia="Times New Roman" w:hAnsi="GHEA Grapalat" w:cs="Arial"/>
            <w:color w:val="auto"/>
            <w:sz w:val="24"/>
            <w:szCs w:val="24"/>
            <w:lang w:val="hy-AM" w:eastAsia="ru-RU"/>
          </w:rPr>
          <w:t>տնօրենի</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նշանակման</w:t>
        </w:r>
        <w:r w:rsidRPr="002F6DB4">
          <w:rPr>
            <w:rFonts w:ascii="GHEA Grapalat" w:eastAsia="Times New Roman" w:hAnsi="GHEA Grapalat"/>
            <w:color w:val="auto"/>
            <w:sz w:val="24"/>
            <w:szCs w:val="24"/>
            <w:lang w:val="hy-AM" w:eastAsia="ru-RU"/>
          </w:rPr>
          <w:t xml:space="preserve"> </w:t>
        </w:r>
        <w:r w:rsidRPr="002F6DB4">
          <w:rPr>
            <w:rFonts w:ascii="GHEA Grapalat" w:eastAsia="Times New Roman" w:hAnsi="GHEA Grapalat" w:cs="Arial"/>
            <w:color w:val="auto"/>
            <w:sz w:val="24"/>
            <w:szCs w:val="24"/>
            <w:lang w:val="hy-AM" w:eastAsia="ru-RU"/>
          </w:rPr>
          <w:t>համար</w:t>
        </w:r>
        <w:r w:rsidRPr="002F6DB4">
          <w:rPr>
            <w:rFonts w:ascii="GHEA Grapalat" w:hAnsi="GHEA Grapalat"/>
            <w:color w:val="auto"/>
            <w:sz w:val="24"/>
            <w:szCs w:val="24"/>
            <w:shd w:val="clear" w:color="auto" w:fill="FFFFFF"/>
            <w:lang w:val="hy-AM"/>
          </w:rPr>
          <w:t>:</w:t>
        </w:r>
        <w:r w:rsidRPr="002F6DB4">
          <w:rPr>
            <w:rFonts w:ascii="GHEA Grapalat" w:hAnsi="GHEA Grapalat"/>
            <w:color w:val="auto"/>
            <w:sz w:val="24"/>
            <w:szCs w:val="24"/>
            <w:lang w:val="hy-AM"/>
          </w:rPr>
          <w:t xml:space="preserve"> </w:t>
        </w:r>
      </w:ins>
    </w:p>
    <w:p w:rsidR="009413F4" w:rsidRPr="002F6DB4" w:rsidRDefault="009413F4" w:rsidP="009413F4">
      <w:pPr>
        <w:pStyle w:val="BodyAA"/>
        <w:tabs>
          <w:tab w:val="left" w:pos="720"/>
          <w:tab w:val="left" w:pos="990"/>
        </w:tabs>
        <w:spacing w:line="360" w:lineRule="auto"/>
        <w:ind w:right="319"/>
        <w:jc w:val="both"/>
        <w:rPr>
          <w:ins w:id="54" w:author="Sergey Tashcyan" w:date="2024-07-10T15:20:00Z"/>
          <w:rFonts w:ascii="GHEA Grapalat" w:hAnsi="GHEA Grapalat"/>
          <w:color w:val="auto"/>
          <w:sz w:val="24"/>
          <w:szCs w:val="24"/>
          <w:lang w:val="hy-AM"/>
        </w:rPr>
      </w:pPr>
      <w:ins w:id="55" w:author="Sergey Tashcyan" w:date="2024-07-10T15:20:00Z">
        <w:r w:rsidRPr="002F6DB4">
          <w:rPr>
            <w:rFonts w:ascii="GHEA Grapalat" w:hAnsi="GHEA Grapalat"/>
            <w:color w:val="auto"/>
            <w:sz w:val="24"/>
            <w:szCs w:val="24"/>
            <w:lang w:val="hy-AM"/>
          </w:rPr>
          <w:t xml:space="preserve">9.1. Տնօրենի պաշտոնի թափուր տեղի համար հավակնորդը լիազոր մարմին է ներկայացնում` </w:t>
        </w:r>
      </w:ins>
    </w:p>
    <w:p w:rsidR="009413F4" w:rsidRPr="002F6DB4" w:rsidRDefault="009413F4" w:rsidP="009413F4">
      <w:pPr>
        <w:spacing w:line="360" w:lineRule="auto"/>
        <w:jc w:val="both"/>
        <w:rPr>
          <w:ins w:id="56" w:author="Sergey Tashcyan" w:date="2024-07-10T15:20:00Z"/>
          <w:rFonts w:ascii="GHEA Grapalat" w:hAnsi="GHEA Grapalat"/>
          <w:lang w:val="hy-AM"/>
        </w:rPr>
      </w:pPr>
      <w:ins w:id="57" w:author="Sergey Tashcyan" w:date="2024-07-10T15:20:00Z">
        <w:r w:rsidRPr="002F6DB4">
          <w:rPr>
            <w:rFonts w:ascii="GHEA Grapalat" w:hAnsi="GHEA Grapalat"/>
            <w:lang w:val="hy-AM"/>
          </w:rPr>
          <w:t xml:space="preserve">1) սահմանված ցանկին համապատասխան փաստաթղթերը. </w:t>
        </w:r>
      </w:ins>
    </w:p>
    <w:p w:rsidR="009413F4" w:rsidRPr="002F6DB4" w:rsidRDefault="009413F4" w:rsidP="009413F4">
      <w:pPr>
        <w:spacing w:line="360" w:lineRule="auto"/>
        <w:jc w:val="both"/>
        <w:rPr>
          <w:ins w:id="58" w:author="Sergey Tashcyan" w:date="2024-07-10T15:20:00Z"/>
          <w:rFonts w:ascii="GHEA Grapalat" w:hAnsi="GHEA Grapalat"/>
          <w:lang w:val="hy-AM"/>
        </w:rPr>
      </w:pPr>
      <w:ins w:id="59" w:author="Sergey Tashcyan" w:date="2024-07-10T15:20:00Z">
        <w:r w:rsidRPr="002F6DB4">
          <w:rPr>
            <w:rFonts w:ascii="GHEA Grapalat" w:hAnsi="GHEA Grapalat"/>
            <w:lang w:val="hy-AM"/>
          </w:rPr>
          <w:t xml:space="preserve">2) ուսումնական հաստատության ղեկավարման իրավունքի հավաստագիրը. </w:t>
        </w:r>
      </w:ins>
    </w:p>
    <w:p w:rsidR="009413F4" w:rsidRPr="002F6DB4" w:rsidRDefault="009413F4" w:rsidP="009413F4">
      <w:pPr>
        <w:spacing w:line="360" w:lineRule="auto"/>
        <w:jc w:val="both"/>
        <w:rPr>
          <w:ins w:id="60" w:author="Sergey Tashcyan" w:date="2024-07-10T15:20:00Z"/>
          <w:rFonts w:ascii="GHEA Grapalat" w:hAnsi="GHEA Grapalat"/>
          <w:lang w:val="hy-AM"/>
        </w:rPr>
      </w:pPr>
      <w:ins w:id="61" w:author="Sergey Tashcyan" w:date="2024-07-10T15:20:00Z">
        <w:r w:rsidRPr="002F6DB4">
          <w:rPr>
            <w:rFonts w:ascii="GHEA Grapalat" w:hAnsi="GHEA Grapalat"/>
            <w:lang w:val="hy-AM"/>
          </w:rPr>
          <w:t xml:space="preserve">3) ուսումնական հաստատության հինգ տարվա զարգացման՝ իր կազմած ծրագիրը: </w:t>
        </w:r>
      </w:ins>
    </w:p>
    <w:p w:rsidR="009413F4" w:rsidRPr="002F6DB4" w:rsidRDefault="009413F4" w:rsidP="009413F4">
      <w:pPr>
        <w:pStyle w:val="BodyAA"/>
        <w:tabs>
          <w:tab w:val="left" w:pos="720"/>
          <w:tab w:val="left" w:pos="990"/>
        </w:tabs>
        <w:spacing w:line="360" w:lineRule="auto"/>
        <w:ind w:right="319"/>
        <w:jc w:val="both"/>
        <w:rPr>
          <w:ins w:id="62" w:author="Sergey Tashcyan" w:date="2024-07-10T15:20:00Z"/>
          <w:rFonts w:ascii="GHEA Grapalat" w:eastAsia="GHEA Grapalat" w:hAnsi="GHEA Grapalat" w:cs="GHEA Grapalat"/>
          <w:color w:val="auto"/>
          <w:sz w:val="24"/>
          <w:szCs w:val="24"/>
          <w:lang w:val="hy-AM"/>
        </w:rPr>
      </w:pPr>
      <w:ins w:id="63" w:author="Sergey Tashcyan" w:date="2024-07-10T15:20:00Z">
        <w:r w:rsidRPr="002F6DB4">
          <w:rPr>
            <w:rFonts w:ascii="GHEA Grapalat" w:hAnsi="GHEA Grapalat"/>
            <w:color w:val="auto"/>
            <w:sz w:val="24"/>
            <w:szCs w:val="24"/>
            <w:shd w:val="clear" w:color="auto" w:fill="FFFFFF"/>
            <w:lang w:val="hy-AM"/>
          </w:rPr>
          <w:t xml:space="preserve">10. </w:t>
        </w:r>
        <w:r w:rsidRPr="002F6DB4">
          <w:rPr>
            <w:rFonts w:ascii="GHEA Grapalat" w:eastAsia="GHEA Grapalat" w:hAnsi="GHEA Grapalat" w:cs="GHEA Grapalat"/>
            <w:color w:val="auto"/>
            <w:sz w:val="24"/>
            <w:szCs w:val="24"/>
            <w:lang w:val="hy-AM"/>
          </w:rPr>
          <w:t xml:space="preserve">Հայաստանի Հանրապետության կառավարության որոշմամբ սահմանված կարգով և ժամկետում նշանակված տնօրենի համար </w:t>
        </w:r>
        <w:r w:rsidRPr="002F6DB4">
          <w:rPr>
            <w:rFonts w:ascii="GHEA Grapalat" w:hAnsi="GHEA Grapalat"/>
            <w:color w:val="auto"/>
            <w:sz w:val="24"/>
            <w:szCs w:val="24"/>
            <w:lang w:val="hy-AM"/>
          </w:rPr>
          <w:t xml:space="preserve">Հայաստանի Հանրապետության կառավարության որոշմամբ սահմանած դեպքերում և կարգով </w:t>
        </w:r>
        <w:r w:rsidRPr="002F6DB4">
          <w:rPr>
            <w:rFonts w:ascii="GHEA Grapalat" w:eastAsia="GHEA Grapalat" w:hAnsi="GHEA Grapalat" w:cs="GHEA Grapalat"/>
            <w:color w:val="auto"/>
            <w:sz w:val="24"/>
            <w:szCs w:val="24"/>
            <w:lang w:val="hy-AM"/>
          </w:rPr>
          <w:t xml:space="preserve"> կարող է սահմանվել փորձաշրջան (փորձաշրջանի համար նշանակվում է ղեկավար), որի ավարտին տնօրենն իր կազմած զարգացման ծրագրի կատարողական հաշվետվությունը ներկայացնում է մասնագիտական </w:t>
        </w:r>
        <w:r w:rsidRPr="002F6DB4">
          <w:rPr>
            <w:rFonts w:ascii="GHEA Grapalat" w:eastAsia="GHEA Grapalat" w:hAnsi="GHEA Grapalat" w:cs="GHEA Grapalat"/>
            <w:color w:val="auto"/>
            <w:sz w:val="24"/>
            <w:szCs w:val="24"/>
            <w:lang w:val="hy-AM"/>
          </w:rPr>
          <w:lastRenderedPageBreak/>
          <w:t>հանձնաժողովին և խորհրդին:  Մասնագիտական հանձնաժողովի, խորհրդի,</w:t>
        </w:r>
        <w:r w:rsidRPr="002F6DB4" w:rsidDel="00B956D0">
          <w:rPr>
            <w:rFonts w:ascii="GHEA Grapalat" w:eastAsia="GHEA Grapalat" w:hAnsi="GHEA Grapalat" w:cs="GHEA Grapalat"/>
            <w:color w:val="auto"/>
            <w:sz w:val="24"/>
            <w:szCs w:val="24"/>
            <w:lang w:val="hy-AM"/>
          </w:rPr>
          <w:t xml:space="preserve"> </w:t>
        </w:r>
        <w:r w:rsidRPr="002F6DB4">
          <w:rPr>
            <w:rFonts w:ascii="GHEA Grapalat" w:eastAsia="GHEA Grapalat" w:hAnsi="GHEA Grapalat" w:cs="GHEA Grapalat"/>
            <w:color w:val="auto"/>
            <w:sz w:val="24"/>
            <w:szCs w:val="24"/>
            <w:lang w:val="hy-AM"/>
          </w:rPr>
          <w:t>ինչպես նաև փորձաշրջանի ղեկավարի ներկայացրած դրական եզրակացությունը հիմք է տնօրենի հետագա պաշտոնավարման համար:</w:t>
        </w:r>
      </w:ins>
    </w:p>
    <w:p w:rsidR="009413F4" w:rsidRPr="002F6DB4" w:rsidRDefault="009413F4" w:rsidP="009413F4">
      <w:pPr>
        <w:spacing w:line="360" w:lineRule="auto"/>
        <w:jc w:val="both"/>
        <w:rPr>
          <w:ins w:id="64" w:author="Sergey Tashcyan" w:date="2024-07-10T15:20:00Z"/>
          <w:rFonts w:ascii="GHEA Grapalat" w:hAnsi="GHEA Grapalat"/>
          <w:lang w:val="hy-AM"/>
        </w:rPr>
      </w:pPr>
      <w:ins w:id="65" w:author="Sergey Tashcyan" w:date="2024-07-10T15:20:00Z">
        <w:r w:rsidRPr="002F6DB4">
          <w:rPr>
            <w:rFonts w:ascii="GHEA Grapalat" w:hAnsi="GHEA Grapalat"/>
            <w:lang w:val="hy-AM"/>
          </w:rPr>
          <w:t xml:space="preserve">11. Պաշտոնավարման ընթացքում պետական ուսումնական հաստատության տնօրենը դպրոցի զարգացման ծրագրի կատարման արդյունքների հիման վրա հինգ տարին մեկ անգամ անցնում է ատեստավորում՝ կրթության պետական կառավարման լիազորված մարմնի սահմանած կարգով։ Չատեստավորվելու դեպքում տնօրենի նկատմամբ կիրառելի են Հայաստանի Հանրապետության աշխատանքային օրենսգրքի՝ </w:t>
        </w:r>
        <w:r w:rsidRPr="002F6DB4">
          <w:rPr>
            <w:rFonts w:ascii="GHEA Grapalat" w:hAnsi="GHEA Grapalat"/>
            <w:shd w:val="clear" w:color="auto" w:fill="FFFFFF"/>
            <w:lang w:val="hy-AM"/>
          </w:rPr>
          <w:t xml:space="preserve">աշխատողի զբաղեցրած պաշտոնին կամ կատարած աշխատանքին չհամապատասխանելու դեպքում </w:t>
        </w:r>
        <w:r w:rsidRPr="002F6DB4">
          <w:rPr>
            <w:rFonts w:ascii="GHEA Grapalat" w:hAnsi="GHEA Grapalat"/>
            <w:lang w:val="hy-AM"/>
          </w:rPr>
          <w:t>աշխատանքային պայմանագրի լուծման կարգավորումները:</w:t>
        </w:r>
      </w:ins>
    </w:p>
    <w:p w:rsidR="009413F4" w:rsidRPr="002F6DB4" w:rsidRDefault="009413F4" w:rsidP="009413F4">
      <w:pPr>
        <w:spacing w:line="360" w:lineRule="auto"/>
        <w:jc w:val="both"/>
        <w:rPr>
          <w:ins w:id="66" w:author="Sergey Tashcyan" w:date="2024-07-10T15:20:00Z"/>
          <w:rFonts w:ascii="GHEA Grapalat" w:hAnsi="GHEA Grapalat"/>
          <w:lang w:val="hy-AM"/>
        </w:rPr>
      </w:pPr>
      <w:ins w:id="67" w:author="Sergey Tashcyan" w:date="2024-07-10T15:20:00Z">
        <w:r w:rsidRPr="002F6DB4">
          <w:rPr>
            <w:rFonts w:ascii="GHEA Grapalat" w:hAnsi="GHEA Grapalat"/>
            <w:lang w:val="hy-AM"/>
          </w:rPr>
          <w:t>12. Ատեստավորման արդյունքներով պաշտոնին համապատասխանելու մասին եզրակացության դեպքում տնօրենի հետ կնքված աշխատանքային պայմանագրի ժամկետը երկարաձգվում է հինգ տարի ժամկետով:</w:t>
        </w:r>
      </w:ins>
    </w:p>
    <w:p w:rsidR="009413F4" w:rsidRPr="002F6DB4" w:rsidRDefault="009413F4" w:rsidP="009413F4">
      <w:pPr>
        <w:spacing w:line="360" w:lineRule="auto"/>
        <w:jc w:val="both"/>
        <w:rPr>
          <w:ins w:id="68" w:author="Sergey Tashcyan" w:date="2024-07-10T15:20:00Z"/>
          <w:rFonts w:ascii="GHEA Grapalat" w:hAnsi="GHEA Grapalat"/>
          <w:b/>
          <w:u w:val="single"/>
          <w:lang w:val="hy-AM"/>
        </w:rPr>
      </w:pPr>
      <w:ins w:id="69" w:author="Sergey Tashcyan" w:date="2024-07-10T15:20:00Z">
        <w:r w:rsidRPr="002F6DB4">
          <w:rPr>
            <w:rFonts w:ascii="GHEA Grapalat" w:hAnsi="GHEA Grapalat"/>
            <w:lang w:val="hy-AM"/>
          </w:rPr>
          <w:t xml:space="preserve"> 13. Աշխատանքային պայմանագրի ժամկետը երկարաձգելու օրվանից հաշված՝ մեկ ամսվա ընթացքում, տնօրենը՝ Հայաստանի Հանրապետության կառավարության որոշմամբ սահմանած դեպքերում և կարգով, խորհրդին է ներկայացնում ուսումնական հաստատության հաջորդ հինգ տարվա զարգացման իր ծրագիրը և դրա իրականացումն ապահովող տարեկան գործողությունների ժամանակացույցը:</w:t>
        </w:r>
        <w:r w:rsidRPr="002F6DB4">
          <w:rPr>
            <w:rFonts w:ascii="GHEA Grapalat" w:hAnsi="GHEA Grapalat"/>
            <w:b/>
            <w:lang w:val="hy-AM"/>
          </w:rPr>
          <w:t xml:space="preserve"> </w:t>
        </w:r>
      </w:ins>
    </w:p>
    <w:p w:rsidR="009413F4" w:rsidRPr="002F6DB4" w:rsidRDefault="009413F4" w:rsidP="009413F4">
      <w:pPr>
        <w:spacing w:line="360" w:lineRule="auto"/>
        <w:jc w:val="both"/>
        <w:rPr>
          <w:ins w:id="70" w:author="Sergey Tashcyan" w:date="2024-07-10T15:20:00Z"/>
          <w:rFonts w:ascii="GHEA Grapalat" w:hAnsi="GHEA Grapalat"/>
          <w:lang w:val="hy-AM"/>
        </w:rPr>
      </w:pPr>
      <w:ins w:id="71" w:author="Sergey Tashcyan" w:date="2024-07-10T15:20:00Z">
        <w:r w:rsidRPr="002F6DB4">
          <w:rPr>
            <w:rFonts w:ascii="GHEA Grapalat" w:hAnsi="GHEA Grapalat"/>
            <w:lang w:val="hy-AM"/>
          </w:rPr>
          <w:t xml:space="preserve">14.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արդյունքներով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պաշտոնին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չհամապատասխանելու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եզրակացության արդյունքում</w:t>
        </w:r>
        <w:r w:rsidRPr="002F6DB4">
          <w:rPr>
            <w:rFonts w:ascii="GHEA Grapalat" w:eastAsia="Times New Roman" w:hAnsi="GHEA Grapalat"/>
            <w:lang w:val="hy-AM" w:eastAsia="ru-RU"/>
          </w:rPr>
          <w:t xml:space="preserve"> </w:t>
        </w:r>
        <w:r w:rsidRPr="002F6DB4">
          <w:rPr>
            <w:rFonts w:ascii="GHEA Grapalat" w:eastAsia="Times New Roman" w:hAnsi="GHEA Grapalat"/>
            <w:bCs/>
            <w:lang w:val="hy-AM"/>
          </w:rPr>
          <w:t>տնօրենի հետ կնքված աշխատանքային պայմանագիրը լուծվում</w:t>
        </w:r>
        <w:r w:rsidRPr="002F6DB4">
          <w:rPr>
            <w:rFonts w:ascii="GHEA Grapalat" w:eastAsia="Times New Roman" w:hAnsi="GHEA Grapalat"/>
            <w:bCs/>
            <w:lang w:val="eu-ES"/>
          </w:rPr>
          <w:t xml:space="preserve"> </w:t>
        </w:r>
        <w:r w:rsidRPr="002F6DB4">
          <w:rPr>
            <w:rFonts w:ascii="GHEA Grapalat" w:eastAsia="Times New Roman" w:hAnsi="GHEA Grapalat"/>
            <w:bCs/>
            <w:lang w:val="hy-AM"/>
          </w:rPr>
          <w:t>է, և հավաստագրի գործողությունը դադարեցվում է</w:t>
        </w:r>
        <w:r w:rsidRPr="002F6DB4">
          <w:rPr>
            <w:rFonts w:ascii="GHEA Grapalat" w:eastAsia="Times New Roman" w:hAnsi="GHEA Grapalat"/>
            <w:lang w:val="hy-AM" w:eastAsia="ru-RU"/>
          </w:rPr>
          <w:t>:</w:t>
        </w:r>
      </w:ins>
    </w:p>
    <w:p w:rsidR="009413F4" w:rsidRPr="002F6DB4" w:rsidRDefault="009413F4" w:rsidP="009413F4">
      <w:pPr>
        <w:spacing w:line="360" w:lineRule="auto"/>
        <w:jc w:val="both"/>
        <w:rPr>
          <w:ins w:id="72" w:author="Sergey Tashcyan" w:date="2024-07-10T15:20:00Z"/>
          <w:rFonts w:ascii="GHEA Grapalat" w:eastAsia="GHEA Grapalat" w:hAnsi="GHEA Grapalat" w:cs="GHEA Grapalat"/>
          <w:lang w:val="hy-AM"/>
        </w:rPr>
      </w:pPr>
      <w:ins w:id="73" w:author="Sergey Tashcyan" w:date="2024-07-10T15:20:00Z">
        <w:r w:rsidRPr="002F6DB4">
          <w:rPr>
            <w:rFonts w:ascii="GHEA Grapalat" w:eastAsia="GHEA Grapalat" w:hAnsi="GHEA Grapalat" w:cs="GHEA Grapalat"/>
            <w:lang w:val="hy-AM"/>
          </w:rPr>
          <w:t xml:space="preserve">15.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արդյունքներով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պաշտոնին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չհամապատասխանելու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եզրակացության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տնօրենի թափուր տեղի 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դիմել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միայն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հոդվածի</w:t>
        </w:r>
        <w:r w:rsidRPr="002F6DB4">
          <w:rPr>
            <w:rFonts w:ascii="GHEA Grapalat" w:eastAsia="Times New Roman" w:hAnsi="GHEA Grapalat"/>
            <w:lang w:val="hy-AM" w:eastAsia="ru-RU"/>
          </w:rPr>
          <w:t xml:space="preserve"> 6-</w:t>
        </w:r>
        <w:r w:rsidRPr="002F6DB4">
          <w:rPr>
            <w:rFonts w:ascii="GHEA Grapalat" w:eastAsia="Times New Roman" w:hAnsi="GHEA Grapalat" w:cs="Arial"/>
            <w:lang w:val="hy-AM" w:eastAsia="ru-RU"/>
          </w:rPr>
          <w:t>րդ</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համաձայն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ղեկավարման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իրավունքի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հավաստագրի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քննություն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հավաստագիր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ստանալու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ins>
    </w:p>
    <w:p w:rsidR="009413F4" w:rsidRPr="002F6DB4" w:rsidRDefault="009413F4" w:rsidP="009413F4">
      <w:pPr>
        <w:spacing w:line="360" w:lineRule="auto"/>
        <w:jc w:val="both"/>
        <w:rPr>
          <w:ins w:id="74" w:author="Sergey Tashcyan" w:date="2024-07-10T15:20:00Z"/>
          <w:rFonts w:ascii="GHEA Grapalat" w:hAnsi="GHEA Grapalat"/>
          <w:lang w:val="hy-AM"/>
        </w:rPr>
      </w:pPr>
      <w:ins w:id="75" w:author="Sergey Tashcyan" w:date="2024-07-10T15:20:00Z">
        <w:r w:rsidRPr="002F6DB4">
          <w:rPr>
            <w:rFonts w:ascii="GHEA Grapalat" w:hAnsi="GHEA Grapalat"/>
            <w:lang w:val="hy-AM"/>
          </w:rPr>
          <w:lastRenderedPageBreak/>
          <w:t xml:space="preserve">16. Տնօրենը՝ </w:t>
        </w:r>
      </w:ins>
    </w:p>
    <w:p w:rsidR="009413F4" w:rsidRPr="002F6DB4" w:rsidRDefault="009413F4" w:rsidP="009413F4">
      <w:pPr>
        <w:spacing w:line="360" w:lineRule="auto"/>
        <w:jc w:val="both"/>
        <w:rPr>
          <w:ins w:id="76" w:author="Sergey Tashcyan" w:date="2024-07-10T15:20:00Z"/>
          <w:rFonts w:ascii="GHEA Grapalat" w:hAnsi="GHEA Grapalat"/>
          <w:lang w:val="hy-AM"/>
        </w:rPr>
      </w:pPr>
      <w:ins w:id="77" w:author="Sergey Tashcyan" w:date="2024-07-10T15:20:00Z">
        <w:r w:rsidRPr="002F6DB4">
          <w:rPr>
            <w:rFonts w:ascii="GHEA Grapalat" w:hAnsi="GHEA Grapalat"/>
            <w:lang w:val="hy-AM"/>
          </w:rPr>
          <w:t>1) խորհրդին է ներկայացնում ուսումնական հաստատության զարգացման՝</w:t>
        </w:r>
        <w:r w:rsidRPr="002F6DB4">
          <w:rPr>
            <w:rFonts w:ascii="GHEA Grapalat" w:eastAsia="Times New Roman" w:hAnsi="GHEA Grapalat"/>
            <w:bCs/>
            <w:i/>
            <w:lang w:val="hy-AM"/>
          </w:rPr>
          <w:t xml:space="preserve"> </w:t>
        </w:r>
        <w:r w:rsidRPr="002F6DB4">
          <w:rPr>
            <w:rFonts w:ascii="GHEA Grapalat" w:eastAsia="Times New Roman" w:hAnsi="GHEA Grapalat"/>
            <w:bCs/>
            <w:lang w:val="hy-AM"/>
          </w:rPr>
          <w:t>իր կազմած</w:t>
        </w:r>
        <w:r w:rsidRPr="002F6DB4">
          <w:rPr>
            <w:rFonts w:ascii="GHEA Grapalat" w:hAnsi="GHEA Grapalat"/>
            <w:lang w:val="hy-AM"/>
          </w:rPr>
          <w:t xml:space="preserve"> ծրագիրը և դրա իրականացումն ապահովող տարեկան գործողությունների ժամանակացույցը. </w:t>
        </w:r>
      </w:ins>
    </w:p>
    <w:p w:rsidR="009413F4" w:rsidRPr="002F6DB4" w:rsidRDefault="009413F4" w:rsidP="009413F4">
      <w:pPr>
        <w:spacing w:line="360" w:lineRule="auto"/>
        <w:jc w:val="both"/>
        <w:rPr>
          <w:ins w:id="78" w:author="Sergey Tashcyan" w:date="2024-07-10T15:20:00Z"/>
          <w:rFonts w:ascii="GHEA Grapalat" w:hAnsi="GHEA Grapalat"/>
          <w:lang w:val="hy-AM"/>
        </w:rPr>
      </w:pPr>
      <w:ins w:id="79" w:author="Sergey Tashcyan" w:date="2024-07-10T15:20:00Z">
        <w:r w:rsidRPr="002F6DB4">
          <w:rPr>
            <w:rFonts w:ascii="GHEA Grapalat" w:hAnsi="GHEA Grapalat"/>
            <w:lang w:val="hy-AM"/>
          </w:rPr>
          <w:t xml:space="preserve">2) ուսումնական պլանի հիման վրա կրթության կառավարման տեղեկատվական համակարգում իրականացնում է դասաբաշխում, որի հիման վրա ձևավորվում է տարիֆիկացիան. </w:t>
        </w:r>
      </w:ins>
    </w:p>
    <w:p w:rsidR="009413F4" w:rsidRPr="002F6DB4" w:rsidRDefault="009413F4" w:rsidP="009413F4">
      <w:pPr>
        <w:spacing w:line="360" w:lineRule="auto"/>
        <w:jc w:val="both"/>
        <w:rPr>
          <w:ins w:id="80" w:author="Sergey Tashcyan" w:date="2024-07-10T15:20:00Z"/>
          <w:rFonts w:ascii="GHEA Grapalat" w:hAnsi="GHEA Grapalat"/>
          <w:lang w:val="hy-AM"/>
        </w:rPr>
      </w:pPr>
      <w:ins w:id="81" w:author="Sergey Tashcyan" w:date="2024-07-10T15:20:00Z">
        <w:r w:rsidRPr="002F6DB4">
          <w:rPr>
            <w:rFonts w:ascii="GHEA Grapalat" w:hAnsi="GHEA Grapalat"/>
            <w:lang w:val="hy-AM"/>
          </w:rPr>
          <w:t>3) կրթության կառավարման տեղեկատվական համակարգում ձևավորում է հաստատությունում անհրաժեշտ հաստիքների անվանացանկը</w:t>
        </w:r>
        <w:r w:rsidRPr="002F6DB4">
          <w:rPr>
            <w:rFonts w:ascii="GHEA Grapalat" w:eastAsia="Times New Roman" w:hAnsi="GHEA Grapalat" w:cs="Arial"/>
            <w:lang w:val="hy-AM" w:eastAsia="ru-RU"/>
          </w:rPr>
          <w:t>՝ կառավարության որոշմամբ հաստատված անվանացանկին համապատասխան</w:t>
        </w:r>
        <w:r w:rsidRPr="002F6DB4">
          <w:rPr>
            <w:rFonts w:ascii="GHEA Grapalat" w:hAnsi="GHEA Grapalat"/>
            <w:lang w:val="hy-AM"/>
          </w:rPr>
          <w:t xml:space="preserve">. </w:t>
        </w:r>
      </w:ins>
    </w:p>
    <w:p w:rsidR="009413F4" w:rsidRPr="002F6DB4" w:rsidRDefault="009413F4" w:rsidP="009413F4">
      <w:pPr>
        <w:spacing w:line="360" w:lineRule="auto"/>
        <w:jc w:val="both"/>
        <w:rPr>
          <w:ins w:id="82" w:author="Sergey Tashcyan" w:date="2024-07-10T15:20:00Z"/>
          <w:rFonts w:ascii="GHEA Grapalat" w:hAnsi="GHEA Grapalat"/>
          <w:lang w:val="hy-AM"/>
        </w:rPr>
      </w:pPr>
      <w:ins w:id="83" w:author="Sergey Tashcyan" w:date="2024-07-10T15:20:00Z">
        <w:r w:rsidRPr="002F6DB4">
          <w:rPr>
            <w:rFonts w:ascii="GHEA Grapalat" w:hAnsi="GHEA Grapalat"/>
            <w:lang w:val="hy-AM"/>
          </w:rPr>
          <w:t>4) ուսումնական գործընթացի արդյունավետ կազմակերպման համար անհրաժեշտ կարիքները տրամադրում է համակարգողին` պահանջվող ծախսերը գնահատելու, նախահաշիվ կազմելու և լիազոր մարմին ներկայացնելու համար.</w:t>
        </w:r>
      </w:ins>
    </w:p>
    <w:p w:rsidR="009413F4" w:rsidRPr="002F6DB4" w:rsidRDefault="009413F4" w:rsidP="009413F4">
      <w:pPr>
        <w:spacing w:line="360" w:lineRule="auto"/>
        <w:jc w:val="both"/>
        <w:rPr>
          <w:ins w:id="84" w:author="Sergey Tashcyan" w:date="2024-07-10T15:20:00Z"/>
          <w:rFonts w:ascii="GHEA Grapalat" w:hAnsi="GHEA Grapalat"/>
          <w:lang w:val="hy-AM"/>
        </w:rPr>
      </w:pPr>
      <w:ins w:id="85" w:author="Sergey Tashcyan" w:date="2024-07-10T15:20:00Z">
        <w:r w:rsidRPr="002F6DB4">
          <w:rPr>
            <w:rFonts w:ascii="GHEA Grapalat" w:hAnsi="GHEA Grapalat"/>
            <w:lang w:val="hy-AM"/>
          </w:rPr>
          <w:t xml:space="preserve">5) հսկողություն է իրականացնում ուսումնադաստիարակչական աշխատանքի ընթացքի, սովորողների ուսումնական ծանրաբեռնվածության, առաջադիմության և հաստատության ներքին կարգապահական, այդ թվում՝ աշխատողների և սովորողների վարքականոնների պահպանման նկատմամբ. </w:t>
        </w:r>
      </w:ins>
    </w:p>
    <w:p w:rsidR="009413F4" w:rsidRPr="002F6DB4" w:rsidRDefault="009413F4" w:rsidP="009413F4">
      <w:pPr>
        <w:spacing w:line="360" w:lineRule="auto"/>
        <w:jc w:val="both"/>
        <w:rPr>
          <w:ins w:id="86" w:author="Sergey Tashcyan" w:date="2024-07-10T15:20:00Z"/>
          <w:rFonts w:ascii="GHEA Grapalat" w:hAnsi="GHEA Grapalat"/>
          <w:lang w:val="hy-AM"/>
        </w:rPr>
      </w:pPr>
      <w:ins w:id="87" w:author="Sergey Tashcyan" w:date="2024-07-10T15:20:00Z">
        <w:r w:rsidRPr="002F6DB4">
          <w:rPr>
            <w:rFonts w:ascii="GHEA Grapalat" w:hAnsi="GHEA Grapalat"/>
            <w:lang w:val="hy-AM"/>
          </w:rPr>
          <w:t xml:space="preserve">6) խորհրդի հավանությանն է ներկայացնում դպրոցական մակարդակում մանկավարժահոգեբանական աջակցության ծառայությունների, այդ թվում՝ կրթության առանձնահատուկ պայմանների կարիք ունեցող սովորողների կազմը. </w:t>
        </w:r>
      </w:ins>
    </w:p>
    <w:p w:rsidR="009413F4" w:rsidRPr="002F6DB4" w:rsidRDefault="009413F4" w:rsidP="009413F4">
      <w:pPr>
        <w:spacing w:line="360" w:lineRule="auto"/>
        <w:jc w:val="both"/>
        <w:rPr>
          <w:ins w:id="88" w:author="Sergey Tashcyan" w:date="2024-07-10T15:20:00Z"/>
          <w:rFonts w:ascii="GHEA Grapalat" w:hAnsi="GHEA Grapalat"/>
          <w:lang w:val="hy-AM"/>
        </w:rPr>
      </w:pPr>
      <w:ins w:id="89" w:author="Sergey Tashcyan" w:date="2024-07-10T15:20:00Z">
        <w:r w:rsidRPr="002F6DB4">
          <w:rPr>
            <w:rFonts w:ascii="GHEA Grapalat" w:hAnsi="GHEA Grapalat"/>
            <w:lang w:val="hy-AM"/>
          </w:rPr>
          <w:t xml:space="preserve">7) մանկավարժական խորհրդի ներկայացմամբ հաստատում է դպրոցի ուսումնական պլանը, ուսումնադաստիարակչական աշխատանքների տարեկան պլանը և տնօրենի տեղակալների, դասղեկների, առարկայական մեթոդական միավորումների նախագահների ու մանկավարժների հաշվետվությունները. </w:t>
        </w:r>
      </w:ins>
    </w:p>
    <w:p w:rsidR="009413F4" w:rsidRPr="002F6DB4" w:rsidRDefault="009413F4" w:rsidP="009413F4">
      <w:pPr>
        <w:spacing w:line="360" w:lineRule="auto"/>
        <w:jc w:val="both"/>
        <w:rPr>
          <w:ins w:id="90" w:author="Sergey Tashcyan" w:date="2024-07-10T15:20:00Z"/>
          <w:rFonts w:ascii="GHEA Grapalat" w:hAnsi="GHEA Grapalat"/>
          <w:lang w:val="hy-AM"/>
        </w:rPr>
      </w:pPr>
      <w:ins w:id="91" w:author="Sergey Tashcyan" w:date="2024-07-10T15:20:00Z">
        <w:r w:rsidRPr="002F6DB4">
          <w:rPr>
            <w:rFonts w:ascii="GHEA Grapalat" w:hAnsi="GHEA Grapalat"/>
            <w:lang w:val="hy-AM"/>
          </w:rPr>
          <w:t xml:space="preserve">8) մասնակցում է խորհրդի նիստերին` խորհրդակցական ձայնի իրավունքով. </w:t>
        </w:r>
      </w:ins>
    </w:p>
    <w:p w:rsidR="009413F4" w:rsidRPr="002F6DB4" w:rsidRDefault="009413F4" w:rsidP="009413F4">
      <w:pPr>
        <w:spacing w:line="360" w:lineRule="auto"/>
        <w:jc w:val="both"/>
        <w:rPr>
          <w:ins w:id="92" w:author="Sergey Tashcyan" w:date="2024-07-10T15:20:00Z"/>
          <w:rFonts w:ascii="GHEA Grapalat" w:hAnsi="GHEA Grapalat"/>
          <w:lang w:val="hy-AM"/>
        </w:rPr>
      </w:pPr>
      <w:ins w:id="93" w:author="Sergey Tashcyan" w:date="2024-07-10T15:20:00Z">
        <w:r w:rsidRPr="002F6DB4">
          <w:rPr>
            <w:rFonts w:ascii="GHEA Grapalat" w:hAnsi="GHEA Grapalat"/>
            <w:lang w:val="hy-AM"/>
          </w:rPr>
          <w:lastRenderedPageBreak/>
          <w:t xml:space="preserve">9) աջակցում է դպրոցի խորհրդակցական մարմինների աշխատանքներին. </w:t>
        </w:r>
      </w:ins>
    </w:p>
    <w:p w:rsidR="009413F4" w:rsidRPr="002F6DB4" w:rsidRDefault="009413F4" w:rsidP="009413F4">
      <w:pPr>
        <w:spacing w:line="360" w:lineRule="auto"/>
        <w:jc w:val="both"/>
        <w:rPr>
          <w:ins w:id="94" w:author="Sergey Tashcyan" w:date="2024-07-10T15:20:00Z"/>
          <w:rFonts w:ascii="GHEA Grapalat" w:hAnsi="GHEA Grapalat"/>
          <w:lang w:val="hy-AM"/>
        </w:rPr>
      </w:pPr>
      <w:ins w:id="95" w:author="Sergey Tashcyan" w:date="2024-07-10T15:20:00Z">
        <w:r w:rsidRPr="002F6DB4">
          <w:rPr>
            <w:rFonts w:ascii="GHEA Grapalat" w:hAnsi="GHEA Grapalat"/>
            <w:lang w:val="hy-AM"/>
          </w:rPr>
          <w:t xml:space="preserve">10) նախարարության հաստատած ուսուցչի թափուր տեղի համար մրցույթի օրինակելի կարգի հիման վրա մշակում և խորհրդի հաստատմանն է ներկայացնում դպրոցի ուսուցչի թափուր տեղի համար անցկացվելիք մրցույթի կարգը, դպրոցի կազմակերպական կառուցվածքը, ներքին կարգապահական, այդ թվում՝ աշխատողների և սովորողների վարքագծի կանոնները. </w:t>
        </w:r>
      </w:ins>
    </w:p>
    <w:p w:rsidR="009413F4" w:rsidRPr="002F6DB4" w:rsidRDefault="009413F4" w:rsidP="009413F4">
      <w:pPr>
        <w:spacing w:line="360" w:lineRule="auto"/>
        <w:jc w:val="both"/>
        <w:rPr>
          <w:ins w:id="96" w:author="Sergey Tashcyan" w:date="2024-07-10T15:20:00Z"/>
          <w:rFonts w:ascii="GHEA Grapalat" w:hAnsi="GHEA Grapalat"/>
          <w:lang w:val="hy-AM"/>
        </w:rPr>
      </w:pPr>
      <w:ins w:id="97" w:author="Sergey Tashcyan" w:date="2024-07-10T15:20:00Z">
        <w:r w:rsidRPr="002F6DB4">
          <w:rPr>
            <w:rFonts w:ascii="GHEA Grapalat" w:hAnsi="GHEA Grapalat"/>
            <w:lang w:val="hy-AM"/>
          </w:rPr>
          <w:t xml:space="preserve">11) </w:t>
        </w:r>
        <w:r w:rsidRPr="002F6DB4">
          <w:rPr>
            <w:rFonts w:ascii="GHEA Grapalat" w:eastAsia="GHEA Grapalat" w:hAnsi="GHEA Grapalat" w:cs="GHEA Grapalat"/>
            <w:lang w:val="hy-AM"/>
          </w:rPr>
          <w:t>հ</w:t>
        </w:r>
        <w:r w:rsidRPr="002F6DB4">
          <w:rPr>
            <w:rFonts w:ascii="GHEA Grapalat" w:hAnsi="GHEA Grapalat"/>
            <w:lang w:val="hy-AM"/>
          </w:rPr>
          <w:t xml:space="preserve">ամաձայն կառավարության որոշմամբ սահմանված պաշտոնների անվանացանկի և նկարագրի` անցկացնում է ուսուցչի թափուր տեղի համար մրցույթը, մանկավարժական այլ աշխատողների, հոգեբանի, մանկավարժահոգեբանական աշխատողների, դպրոցի </w:t>
        </w:r>
        <w:r w:rsidRPr="002F6DB4">
          <w:rPr>
            <w:rFonts w:ascii="GHEA Grapalat" w:hAnsi="GHEA Grapalat"/>
            <w:shd w:val="clear" w:color="auto" w:fill="FFFFFF"/>
            <w:lang w:val="hy-AM"/>
          </w:rPr>
          <w:t xml:space="preserve">Էլեկտրոնային կառավարման և դասավանդման ապահովման մասնագետի </w:t>
        </w:r>
        <w:r w:rsidRPr="002F6DB4">
          <w:rPr>
            <w:rFonts w:ascii="GHEA Grapalat" w:hAnsi="GHEA Grapalat"/>
            <w:lang w:val="hy-AM"/>
          </w:rPr>
          <w:t>և գործավարի (օգնականի), իր տեղակալների, մասնաճյուղի, կառուցվածքային ստորաբաժանումների (մեթոդական միավորումների) ղեկավարների ընտրությունը, կնքում և լուծում է աշխատանքային պայմանագրերը, բաշխում աշխատանքը.</w:t>
        </w:r>
      </w:ins>
    </w:p>
    <w:p w:rsidR="009413F4" w:rsidRPr="002F6DB4" w:rsidRDefault="009413F4" w:rsidP="009413F4">
      <w:pPr>
        <w:spacing w:line="360" w:lineRule="auto"/>
        <w:jc w:val="both"/>
        <w:rPr>
          <w:ins w:id="98" w:author="Sergey Tashcyan" w:date="2024-07-10T15:20:00Z"/>
          <w:rFonts w:ascii="GHEA Grapalat" w:hAnsi="GHEA Grapalat"/>
          <w:lang w:val="hy-AM"/>
        </w:rPr>
      </w:pPr>
      <w:ins w:id="99" w:author="Sergey Tashcyan" w:date="2024-07-10T15:20:00Z">
        <w:r w:rsidRPr="002F6DB4">
          <w:rPr>
            <w:rFonts w:ascii="GHEA Grapalat" w:hAnsi="GHEA Grapalat"/>
            <w:lang w:val="hy-AM"/>
          </w:rPr>
          <w:t xml:space="preserve">12) ղեկավարում է մանկավարժական խորհրդի և առարկայական մեթոդական միավորումների աշխատանքները. </w:t>
        </w:r>
      </w:ins>
    </w:p>
    <w:p w:rsidR="009413F4" w:rsidRPr="002F6DB4" w:rsidRDefault="009413F4" w:rsidP="009413F4">
      <w:pPr>
        <w:spacing w:line="360" w:lineRule="auto"/>
        <w:jc w:val="both"/>
        <w:rPr>
          <w:ins w:id="100" w:author="Sergey Tashcyan" w:date="2024-07-10T15:20:00Z"/>
          <w:rFonts w:ascii="GHEA Grapalat" w:hAnsi="GHEA Grapalat"/>
          <w:lang w:val="hy-AM"/>
        </w:rPr>
      </w:pPr>
      <w:ins w:id="101" w:author="Sergey Tashcyan" w:date="2024-07-10T15:20:00Z">
        <w:r w:rsidRPr="002F6DB4">
          <w:rPr>
            <w:rFonts w:ascii="GHEA Grapalat" w:hAnsi="GHEA Grapalat"/>
            <w:lang w:val="hy-AM"/>
          </w:rPr>
          <w:t xml:space="preserve">13) կազմում է </w:t>
        </w:r>
        <w:r w:rsidRPr="002F6DB4">
          <w:rPr>
            <w:rFonts w:ascii="GHEA Grapalat" w:hAnsi="GHEA Grapalat"/>
            <w:shd w:val="clear" w:color="auto" w:fill="FFFFFF"/>
            <w:lang w:val="hy-AM"/>
          </w:rPr>
          <w:t>ուսումնական պարապմունքների դասացուցակը</w:t>
        </w:r>
        <w:r w:rsidRPr="002F6DB4">
          <w:rPr>
            <w:rFonts w:ascii="GHEA Grapalat" w:hAnsi="GHEA Grapalat"/>
            <w:lang w:val="hy-AM"/>
          </w:rPr>
          <w:t xml:space="preserve"> և ուսումնադաստիարակչական աշխատանքների վիճակի մասին հաշվետվությունները. </w:t>
        </w:r>
      </w:ins>
    </w:p>
    <w:p w:rsidR="009413F4" w:rsidRPr="002F6DB4" w:rsidRDefault="009413F4" w:rsidP="009413F4">
      <w:pPr>
        <w:spacing w:line="360" w:lineRule="auto"/>
        <w:jc w:val="both"/>
        <w:rPr>
          <w:ins w:id="102" w:author="Sergey Tashcyan" w:date="2024-07-10T15:20:00Z"/>
          <w:rFonts w:ascii="GHEA Grapalat" w:hAnsi="GHEA Grapalat"/>
          <w:lang w:val="hy-AM"/>
        </w:rPr>
      </w:pPr>
      <w:ins w:id="103" w:author="Sergey Tashcyan" w:date="2024-07-10T15:20:00Z">
        <w:r w:rsidRPr="002F6DB4">
          <w:rPr>
            <w:rFonts w:ascii="GHEA Grapalat" w:hAnsi="GHEA Grapalat"/>
            <w:lang w:val="hy-AM"/>
          </w:rPr>
          <w:t xml:space="preserve">14) խրախուսում և խթանում է աշխատողների ստեղծագործական նախաձեռնությունը. </w:t>
        </w:r>
      </w:ins>
    </w:p>
    <w:p w:rsidR="009413F4" w:rsidRPr="002F6DB4" w:rsidRDefault="009413F4" w:rsidP="009413F4">
      <w:pPr>
        <w:spacing w:line="360" w:lineRule="auto"/>
        <w:jc w:val="both"/>
        <w:rPr>
          <w:ins w:id="104" w:author="Sergey Tashcyan" w:date="2024-07-10T15:20:00Z"/>
          <w:rFonts w:ascii="GHEA Grapalat" w:hAnsi="GHEA Grapalat"/>
          <w:lang w:val="hy-AM"/>
        </w:rPr>
      </w:pPr>
      <w:ins w:id="105" w:author="Sergey Tashcyan" w:date="2024-07-10T15:20:00Z">
        <w:r w:rsidRPr="002F6DB4">
          <w:rPr>
            <w:rFonts w:ascii="GHEA Grapalat" w:hAnsi="GHEA Grapalat"/>
            <w:lang w:val="hy-AM"/>
          </w:rPr>
          <w:t>15) աջակցում է ուսուցիչների մասնակցությանը հերթական և կամավոր ատեստավորումներին</w:t>
        </w:r>
        <w:r w:rsidRPr="002F6DB4">
          <w:rPr>
            <w:rFonts w:ascii="GHEA Grapalat" w:eastAsia="GHEA Grapalat" w:hAnsi="GHEA Grapalat" w:cs="GHEA Grapalat"/>
            <w:lang w:val="hy-AM"/>
          </w:rPr>
          <w:t xml:space="preserve">, </w:t>
        </w:r>
        <w:r w:rsidRPr="002F6DB4">
          <w:rPr>
            <w:rFonts w:ascii="GHEA Grapalat" w:hAnsi="GHEA Grapalat"/>
            <w:lang w:val="hy-AM"/>
          </w:rPr>
          <w:t>իրականացնում ուսուցչի մոտ մասնագիտական զարգացման կարիքի գնահատում, ատեստավորումից հետո դիտարկում է ուսուցչի յուրացրած գիտելիքների և կարողությունների կիրառումը ուսումնական գործընթացում.</w:t>
        </w:r>
      </w:ins>
    </w:p>
    <w:p w:rsidR="009413F4" w:rsidRPr="002F6DB4" w:rsidRDefault="009413F4" w:rsidP="009413F4">
      <w:pPr>
        <w:spacing w:line="360" w:lineRule="auto"/>
        <w:jc w:val="both"/>
        <w:rPr>
          <w:ins w:id="106" w:author="Sergey Tashcyan" w:date="2024-07-10T15:20:00Z"/>
          <w:rFonts w:ascii="GHEA Grapalat" w:hAnsi="GHEA Grapalat"/>
          <w:lang w:val="hy-AM"/>
        </w:rPr>
      </w:pPr>
      <w:ins w:id="107" w:author="Sergey Tashcyan" w:date="2024-07-10T15:20:00Z">
        <w:r w:rsidRPr="002F6DB4">
          <w:rPr>
            <w:rFonts w:ascii="GHEA Grapalat" w:hAnsi="GHEA Grapalat"/>
            <w:lang w:val="hy-AM"/>
          </w:rPr>
          <w:t xml:space="preserve">16) խրախուսում է մասնակցային կառավարումն ուսումնական հաստատության մարմիններում. </w:t>
        </w:r>
      </w:ins>
    </w:p>
    <w:p w:rsidR="009413F4" w:rsidRPr="002F6DB4" w:rsidRDefault="009413F4" w:rsidP="009413F4">
      <w:pPr>
        <w:spacing w:line="360" w:lineRule="auto"/>
        <w:jc w:val="both"/>
        <w:rPr>
          <w:ins w:id="108" w:author="Sergey Tashcyan" w:date="2024-07-10T15:20:00Z"/>
          <w:rFonts w:ascii="GHEA Grapalat" w:hAnsi="GHEA Grapalat"/>
          <w:lang w:val="hy-AM"/>
        </w:rPr>
      </w:pPr>
      <w:ins w:id="109" w:author="Sergey Tashcyan" w:date="2024-07-10T15:20:00Z">
        <w:r w:rsidRPr="002F6DB4">
          <w:rPr>
            <w:rFonts w:ascii="GHEA Grapalat" w:hAnsi="GHEA Grapalat"/>
            <w:lang w:val="hy-AM"/>
          </w:rPr>
          <w:t xml:space="preserve">17) իրականացնում է վերահսկողություն դասավանդման բովանդակության, սովորողների գիտելիքների յուրացման որակի, առաջադիմության, նրանց վարքի, արտադասարանական և </w:t>
        </w:r>
        <w:r w:rsidRPr="002F6DB4">
          <w:rPr>
            <w:rFonts w:ascii="GHEA Grapalat" w:hAnsi="GHEA Grapalat"/>
            <w:lang w:val="hy-AM"/>
          </w:rPr>
          <w:lastRenderedPageBreak/>
          <w:t xml:space="preserve">արտադպրոցական աշխատանքների կազմակերպման, դպրոցի աշխատողների աշխատանքային պարտականությունների կատարման նկատմամբ. </w:t>
        </w:r>
      </w:ins>
    </w:p>
    <w:p w:rsidR="009413F4" w:rsidRPr="002F6DB4" w:rsidRDefault="009413F4" w:rsidP="009413F4">
      <w:pPr>
        <w:spacing w:line="360" w:lineRule="auto"/>
        <w:jc w:val="both"/>
        <w:rPr>
          <w:ins w:id="110" w:author="Sergey Tashcyan" w:date="2024-07-10T15:20:00Z"/>
          <w:rFonts w:ascii="GHEA Grapalat" w:hAnsi="GHEA Grapalat"/>
          <w:lang w:val="hy-AM"/>
        </w:rPr>
      </w:pPr>
      <w:ins w:id="111" w:author="Sergey Tashcyan" w:date="2024-07-10T15:20:00Z">
        <w:r w:rsidRPr="002F6DB4">
          <w:rPr>
            <w:rFonts w:ascii="GHEA Grapalat" w:hAnsi="GHEA Grapalat"/>
            <w:lang w:val="hy-AM"/>
          </w:rPr>
          <w:t xml:space="preserve">18) ապահովում է պարտադիր և արտադասարանական խմբակների, ուսումնական լաբորատորիաների բնականոն գործունեությունը. </w:t>
        </w:r>
      </w:ins>
    </w:p>
    <w:p w:rsidR="009413F4" w:rsidRPr="002F6DB4" w:rsidRDefault="009413F4" w:rsidP="009413F4">
      <w:pPr>
        <w:spacing w:line="360" w:lineRule="auto"/>
        <w:jc w:val="both"/>
        <w:rPr>
          <w:ins w:id="112" w:author="Sergey Tashcyan" w:date="2024-07-10T15:20:00Z"/>
          <w:rFonts w:ascii="GHEA Grapalat" w:hAnsi="GHEA Grapalat"/>
          <w:lang w:val="hy-AM"/>
        </w:rPr>
      </w:pPr>
      <w:ins w:id="113" w:author="Sergey Tashcyan" w:date="2024-07-10T15:20:00Z">
        <w:r w:rsidRPr="002F6DB4">
          <w:rPr>
            <w:rFonts w:ascii="GHEA Grapalat" w:hAnsi="GHEA Grapalat"/>
            <w:lang w:val="hy-AM"/>
          </w:rPr>
          <w:t xml:space="preserve">19) ուսումնական պլանին համապատասխան՝ ապահովում է կրթական ծրագրերի իրականացումը, կրթական գործընթացի կազմակերպումը և կրում է պատասխանատվություն կրթության որակի և բովանդակության համար. </w:t>
        </w:r>
      </w:ins>
    </w:p>
    <w:p w:rsidR="009413F4" w:rsidRPr="002F6DB4" w:rsidRDefault="009413F4" w:rsidP="009413F4">
      <w:pPr>
        <w:spacing w:line="360" w:lineRule="auto"/>
        <w:jc w:val="both"/>
        <w:rPr>
          <w:ins w:id="114" w:author="Sergey Tashcyan" w:date="2024-07-10T15:20:00Z"/>
          <w:rFonts w:ascii="GHEA Grapalat" w:hAnsi="GHEA Grapalat"/>
          <w:lang w:val="hy-AM"/>
        </w:rPr>
      </w:pPr>
      <w:ins w:id="115" w:author="Sergey Tashcyan" w:date="2024-07-10T15:20:00Z">
        <w:r w:rsidRPr="002F6DB4">
          <w:rPr>
            <w:rFonts w:ascii="GHEA Grapalat" w:hAnsi="GHEA Grapalat"/>
            <w:lang w:val="hy-AM"/>
          </w:rPr>
          <w:t xml:space="preserve">20) ապահովում է լիազորված մարմնի՝ Հայաստանի Հանրապետության օրենսդրությանը չհակասող հանձնարարականների կատարումը. </w:t>
        </w:r>
      </w:ins>
    </w:p>
    <w:p w:rsidR="009413F4" w:rsidRPr="002F6DB4" w:rsidRDefault="009413F4" w:rsidP="009413F4">
      <w:pPr>
        <w:spacing w:line="360" w:lineRule="auto"/>
        <w:jc w:val="both"/>
        <w:rPr>
          <w:ins w:id="116" w:author="Sergey Tashcyan" w:date="2024-07-10T15:20:00Z"/>
          <w:rFonts w:ascii="GHEA Grapalat" w:hAnsi="GHEA Grapalat"/>
          <w:lang w:val="hy-AM"/>
        </w:rPr>
      </w:pPr>
      <w:ins w:id="117" w:author="Sergey Tashcyan" w:date="2024-07-10T15:20:00Z">
        <w:r w:rsidRPr="002F6DB4">
          <w:rPr>
            <w:rFonts w:ascii="GHEA Grapalat" w:hAnsi="GHEA Grapalat"/>
            <w:lang w:val="hy-AM"/>
          </w:rPr>
          <w:t xml:space="preserve">21) </w:t>
        </w:r>
        <w:r w:rsidRPr="002F6DB4">
          <w:rPr>
            <w:rFonts w:ascii="GHEA Grapalat" w:eastAsia="Times New Roman" w:hAnsi="GHEA Grapalat"/>
            <w:bCs/>
            <w:lang w:val="hy-AM"/>
          </w:rPr>
          <w:t>ապահովում է դպրոցում բարենպաստ բարոյահոգեբանական մթնոլորտ</w:t>
        </w:r>
        <w:r w:rsidRPr="002F6DB4">
          <w:rPr>
            <w:rFonts w:ascii="GHEA Grapalat" w:hAnsi="GHEA Grapalat"/>
            <w:lang w:val="hy-AM"/>
          </w:rPr>
          <w:t xml:space="preserve">. </w:t>
        </w:r>
      </w:ins>
    </w:p>
    <w:p w:rsidR="009413F4" w:rsidRPr="002F6DB4" w:rsidRDefault="009413F4" w:rsidP="009413F4">
      <w:pPr>
        <w:spacing w:line="360" w:lineRule="auto"/>
        <w:jc w:val="both"/>
        <w:rPr>
          <w:ins w:id="118" w:author="Sergey Tashcyan" w:date="2024-07-10T15:20:00Z"/>
          <w:rFonts w:ascii="GHEA Grapalat" w:hAnsi="GHEA Grapalat"/>
          <w:lang w:val="hy-AM"/>
        </w:rPr>
      </w:pPr>
      <w:ins w:id="119" w:author="Sergey Tashcyan" w:date="2024-07-10T15:20:00Z">
        <w:r w:rsidRPr="002F6DB4">
          <w:rPr>
            <w:rFonts w:ascii="GHEA Grapalat" w:hAnsi="GHEA Grapalat"/>
            <w:lang w:val="hy-AM"/>
          </w:rPr>
          <w:t xml:space="preserve">22) ապահովում է դպրոցում գործածության ենթակա փաստաթղթերի վարումը և պահպանումը. </w:t>
        </w:r>
      </w:ins>
    </w:p>
    <w:p w:rsidR="009413F4" w:rsidRPr="002F6DB4" w:rsidRDefault="009413F4" w:rsidP="009413F4">
      <w:pPr>
        <w:spacing w:line="360" w:lineRule="auto"/>
        <w:jc w:val="both"/>
        <w:rPr>
          <w:ins w:id="120" w:author="Sergey Tashcyan" w:date="2024-07-10T15:20:00Z"/>
          <w:rFonts w:ascii="GHEA Grapalat" w:hAnsi="GHEA Grapalat"/>
          <w:lang w:val="hy-AM"/>
        </w:rPr>
      </w:pPr>
      <w:ins w:id="121" w:author="Sergey Tashcyan" w:date="2024-07-10T15:20:00Z">
        <w:r w:rsidRPr="002F6DB4">
          <w:rPr>
            <w:rFonts w:ascii="GHEA Grapalat" w:hAnsi="GHEA Grapalat"/>
            <w:lang w:val="hy-AM"/>
          </w:rPr>
          <w:t xml:space="preserve">23) սահմանված կարգով ձևավորում է դպրոցի սովորողների համակազմը, օրենսդրությամբ սահմանված կարգով քայլեր է ձեռնարկում նրանց սոցիալական պաշտպանվածության ապահովման ուղղությամբ, ապահովում է կրթության առանձնահատուկ պայմանների կարիք ունեցող երեխաների կրթություն ստանալու իրավունքը. </w:t>
        </w:r>
      </w:ins>
    </w:p>
    <w:p w:rsidR="009413F4" w:rsidRPr="002F6DB4" w:rsidRDefault="009413F4" w:rsidP="009413F4">
      <w:pPr>
        <w:spacing w:line="360" w:lineRule="auto"/>
        <w:jc w:val="both"/>
        <w:rPr>
          <w:ins w:id="122" w:author="Sergey Tashcyan" w:date="2024-07-10T15:20:00Z"/>
          <w:rFonts w:ascii="GHEA Grapalat" w:hAnsi="GHEA Grapalat"/>
          <w:lang w:val="hy-AM"/>
        </w:rPr>
      </w:pPr>
      <w:ins w:id="123" w:author="Sergey Tashcyan" w:date="2024-07-10T15:20:00Z">
        <w:r w:rsidRPr="002F6DB4">
          <w:rPr>
            <w:rFonts w:ascii="GHEA Grapalat" w:hAnsi="GHEA Grapalat"/>
            <w:lang w:val="hy-AM"/>
          </w:rPr>
          <w:t xml:space="preserve">24) </w:t>
        </w:r>
        <w:r w:rsidRPr="002F6DB4">
          <w:rPr>
            <w:rFonts w:ascii="GHEA Grapalat" w:eastAsia="GHEA Grapalat" w:hAnsi="GHEA Grapalat" w:cs="GHEA Grapalat"/>
            <w:lang w:val="hy-AM"/>
          </w:rPr>
          <w:t xml:space="preserve">իրականացնում է օրենսդրությամբ սահմանված՝ </w:t>
        </w:r>
        <w:r w:rsidRPr="002F6DB4">
          <w:rPr>
            <w:rFonts w:ascii="GHEA Grapalat" w:hAnsi="GHEA Grapalat"/>
            <w:lang w:val="hy-AM"/>
          </w:rPr>
          <w:t>պարտադիր կրթությունից դուրս մնացած</w:t>
        </w:r>
        <w:r w:rsidRPr="002F6DB4">
          <w:rPr>
            <w:rFonts w:ascii="GHEA Grapalat" w:eastAsia="GHEA Grapalat" w:hAnsi="GHEA Grapalat" w:cs="GHEA Grapalat"/>
            <w:lang w:val="hy-AM"/>
          </w:rPr>
          <w:t xml:space="preserve"> </w:t>
        </w:r>
        <w:r w:rsidRPr="002F6DB4">
          <w:rPr>
            <w:rFonts w:ascii="GHEA Grapalat" w:hAnsi="GHEA Grapalat"/>
            <w:lang w:val="hy-AM"/>
          </w:rPr>
          <w:t xml:space="preserve">և կրթությունից դուրս մնալու ռիսկի տակ գտնվող երեխաների հայտնաբերման  և դպրոց ուղղորդման կամ վերաուղղորդման աշխատանքները, կյանքի դժվարին իրավիճակում հայտնված սովորողի (ընտանիքի) հայտնաբերման դեպքում եռօրյա ժամկետում տեղեկացնում է սովորողի հաշվառման հասցեի խնամակալության և հոգաբարձության մարմնին. </w:t>
        </w:r>
      </w:ins>
    </w:p>
    <w:p w:rsidR="009413F4" w:rsidRPr="002F6DB4" w:rsidRDefault="009413F4" w:rsidP="009413F4">
      <w:pPr>
        <w:spacing w:line="360" w:lineRule="auto"/>
        <w:jc w:val="both"/>
        <w:rPr>
          <w:ins w:id="124" w:author="Sergey Tashcyan" w:date="2024-07-10T15:20:00Z"/>
          <w:rFonts w:ascii="GHEA Grapalat" w:hAnsi="GHEA Grapalat"/>
          <w:lang w:val="hy-AM"/>
        </w:rPr>
      </w:pPr>
      <w:ins w:id="125" w:author="Sergey Tashcyan" w:date="2024-07-10T15:20:00Z">
        <w:r w:rsidRPr="002F6DB4">
          <w:rPr>
            <w:rFonts w:ascii="GHEA Grapalat" w:hAnsi="GHEA Grapalat"/>
            <w:lang w:val="hy-AM"/>
          </w:rPr>
          <w:t xml:space="preserve">25) օրենքով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տալիս է լիազորագրեր. </w:t>
        </w:r>
      </w:ins>
    </w:p>
    <w:p w:rsidR="009413F4" w:rsidRPr="002F6DB4" w:rsidRDefault="009413F4" w:rsidP="009413F4">
      <w:pPr>
        <w:spacing w:line="360" w:lineRule="auto"/>
        <w:jc w:val="both"/>
        <w:rPr>
          <w:ins w:id="126" w:author="Sergey Tashcyan" w:date="2024-07-10T15:20:00Z"/>
          <w:rFonts w:ascii="GHEA Grapalat" w:hAnsi="GHEA Grapalat"/>
          <w:lang w:val="hy-AM"/>
        </w:rPr>
      </w:pPr>
      <w:ins w:id="127" w:author="Sergey Tashcyan" w:date="2024-07-10T15:20:00Z">
        <w:r w:rsidRPr="002F6DB4">
          <w:rPr>
            <w:rFonts w:ascii="GHEA Grapalat" w:hAnsi="GHEA Grapalat"/>
            <w:lang w:val="hy-AM"/>
          </w:rPr>
          <w:lastRenderedPageBreak/>
          <w:t xml:space="preserve">26) օրենքով և դպրոցի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 </w:t>
        </w:r>
      </w:ins>
    </w:p>
    <w:p w:rsidR="009413F4" w:rsidRPr="002F6DB4" w:rsidRDefault="009413F4" w:rsidP="009413F4">
      <w:pPr>
        <w:spacing w:line="360" w:lineRule="auto"/>
        <w:jc w:val="both"/>
        <w:rPr>
          <w:ins w:id="128" w:author="Sergey Tashcyan" w:date="2024-07-10T15:20:00Z"/>
          <w:rFonts w:ascii="GHEA Grapalat" w:hAnsi="GHEA Grapalat"/>
          <w:lang w:val="hy-AM"/>
        </w:rPr>
      </w:pPr>
      <w:ins w:id="129" w:author="Sergey Tashcyan" w:date="2024-07-10T15:20:00Z">
        <w:r w:rsidRPr="002F6DB4">
          <w:rPr>
            <w:rFonts w:ascii="GHEA Grapalat" w:hAnsi="GHEA Grapalat"/>
            <w:lang w:val="hy-AM"/>
          </w:rPr>
          <w:t xml:space="preserve">27) իրականացնում է օրենսդրությամբ և ուսումնական հաստատության կանոնադրությամբ իրեն վերապահված այլ լիազորություններ: </w:t>
        </w:r>
      </w:ins>
    </w:p>
    <w:p w:rsidR="009413F4" w:rsidRPr="002F6DB4" w:rsidRDefault="009413F4" w:rsidP="009413F4">
      <w:pPr>
        <w:spacing w:line="360" w:lineRule="auto"/>
        <w:jc w:val="both"/>
        <w:rPr>
          <w:ins w:id="130" w:author="Sergey Tashcyan" w:date="2024-07-10T15:20:00Z"/>
          <w:rFonts w:ascii="GHEA Grapalat" w:hAnsi="GHEA Grapalat"/>
          <w:lang w:val="hy-AM"/>
        </w:rPr>
      </w:pPr>
      <w:ins w:id="131" w:author="Sergey Tashcyan" w:date="2024-07-10T15:20:00Z">
        <w:r w:rsidRPr="002F6DB4">
          <w:rPr>
            <w:rFonts w:ascii="GHEA Grapalat" w:hAnsi="GHEA Grapalat"/>
            <w:lang w:val="hy-AM"/>
          </w:rPr>
          <w:t xml:space="preserve">17. Պետական ուսումնական հաստատության տնօրենը օրենքով սահմանված կարգով կրում է պատասխանատվություն օրենսդրությամբ սահմանված կարգով վերահսկողություն իրականացնող մարմինների արձանագրած՝ սույն հոդվածի 16-րդ մասով, օրենսդրությամբ և ուսումնական հաստատության կանոնադրությամբ իրեն վերապահված գործառույթների, օրենքների, հիմնադրի, նախարարության, լիազորված մարմնի և խորհրդի որոշումների և կնքված պայմանագրերի պահանջների չկատարման կամ ոչ պատշաճ կատարման, այդ թվում՝ մանկավարժական աշխատողների իրավունքների և ազատությունների պաշտպանության, սովորողների և աշխատողների կյանքի, առողջության պահպանման համար: </w:t>
        </w:r>
      </w:ins>
    </w:p>
    <w:p w:rsidR="009413F4" w:rsidRPr="002F6DB4" w:rsidRDefault="009413F4" w:rsidP="009413F4">
      <w:pPr>
        <w:spacing w:line="360" w:lineRule="auto"/>
        <w:jc w:val="both"/>
        <w:rPr>
          <w:ins w:id="132" w:author="Sergey Tashcyan" w:date="2024-07-10T15:20:00Z"/>
          <w:rFonts w:ascii="GHEA Grapalat" w:hAnsi="GHEA Grapalat"/>
          <w:lang w:val="hy-AM"/>
        </w:rPr>
      </w:pPr>
      <w:ins w:id="133" w:author="Sergey Tashcyan" w:date="2024-07-10T15:20:00Z">
        <w:r w:rsidRPr="002F6DB4">
          <w:rPr>
            <w:rFonts w:ascii="GHEA Grapalat" w:hAnsi="GHEA Grapalat"/>
            <w:lang w:val="hy-AM"/>
          </w:rPr>
          <w:t xml:space="preserve">18. Պետական ուսումնական հաստատության համակարգող կարող է լինել Հայաստանի Հանրապետության քաղաքացի հանդիսացող այն անձը, որն ունի բարձրագույն կրթություն և վերջին հինգ տարվա ընթացքում «Հանրային ծառայության մասին» օրենքով սահմանված հանրային պաշտոններում կամ հանրային ծառայության պաշտոններում կամ ղեկավարման գործառույթներ ունեցող այլ պաշտոններում (անկախ պետական կամ մասնավոր ոլորտում կատարած աշխատանքից) առնվազն երեք տարվա ընդհանուր աշխատանքային ստաժ կամ ֆինանսատնտեսական գործունեության ոլորտում վերջին յոթ տարվա ընթացքում առնվազն հինգ տարվա ընդհանուր աշխատանքային ստաժ: </w:t>
        </w:r>
      </w:ins>
    </w:p>
    <w:p w:rsidR="009413F4" w:rsidRPr="002F6DB4" w:rsidRDefault="009413F4" w:rsidP="009413F4">
      <w:pPr>
        <w:spacing w:line="360" w:lineRule="auto"/>
        <w:jc w:val="both"/>
        <w:rPr>
          <w:ins w:id="134" w:author="Sergey Tashcyan" w:date="2024-07-10T15:20:00Z"/>
          <w:rFonts w:ascii="GHEA Grapalat" w:hAnsi="GHEA Grapalat"/>
          <w:lang w:val="hy-AM"/>
        </w:rPr>
      </w:pPr>
      <w:ins w:id="135" w:author="Sergey Tashcyan" w:date="2024-07-10T15:20:00Z">
        <w:r w:rsidRPr="002F6DB4">
          <w:rPr>
            <w:rFonts w:ascii="GHEA Grapalat" w:hAnsi="GHEA Grapalat"/>
            <w:lang w:val="hy-AM"/>
          </w:rPr>
          <w:t xml:space="preserve">19. Պետական ուսումնական հաստատության համակարգողը՝ </w:t>
        </w:r>
      </w:ins>
    </w:p>
    <w:p w:rsidR="009413F4" w:rsidRPr="002F6DB4" w:rsidRDefault="009413F4" w:rsidP="009413F4">
      <w:pPr>
        <w:spacing w:line="360" w:lineRule="auto"/>
        <w:jc w:val="both"/>
        <w:rPr>
          <w:ins w:id="136" w:author="Sergey Tashcyan" w:date="2024-07-10T15:20:00Z"/>
          <w:rFonts w:ascii="GHEA Grapalat" w:hAnsi="GHEA Grapalat"/>
          <w:lang w:val="hy-AM"/>
        </w:rPr>
      </w:pPr>
      <w:ins w:id="137" w:author="Sergey Tashcyan" w:date="2024-07-10T15:20:00Z">
        <w:r w:rsidRPr="002F6DB4">
          <w:rPr>
            <w:rFonts w:ascii="GHEA Grapalat" w:hAnsi="GHEA Grapalat"/>
            <w:lang w:val="hy-AM"/>
          </w:rPr>
          <w:t xml:space="preserve">1) լիազոր մարմին է ներկայացնում դպրոցի ֆինանսատնտեսական գործունեության մասին հաշվետվությունը, </w:t>
        </w:r>
        <w:r w:rsidRPr="002F6DB4">
          <w:rPr>
            <w:rFonts w:ascii="GHEA Grapalat" w:eastAsia="Times New Roman" w:hAnsi="GHEA Grapalat"/>
            <w:lang w:val="hy-AM" w:eastAsia="ru-RU"/>
          </w:rPr>
          <w:t xml:space="preserve">տնօրենի հետ քննարկման արդյունքում կազմված՝ </w:t>
        </w:r>
        <w:r w:rsidRPr="002F6DB4">
          <w:rPr>
            <w:rFonts w:ascii="GHEA Grapalat" w:hAnsi="GHEA Grapalat"/>
            <w:lang w:val="hy-AM"/>
          </w:rPr>
          <w:t xml:space="preserve">հաջորդ տարվա բյուջեի նախագիծը և բյուջետային ֆինանսավորման մասին հայտը. </w:t>
        </w:r>
      </w:ins>
    </w:p>
    <w:p w:rsidR="009413F4" w:rsidRPr="002F6DB4" w:rsidRDefault="009413F4" w:rsidP="009413F4">
      <w:pPr>
        <w:spacing w:line="360" w:lineRule="auto"/>
        <w:jc w:val="both"/>
        <w:rPr>
          <w:ins w:id="138" w:author="Sergey Tashcyan" w:date="2024-07-10T15:20:00Z"/>
          <w:rFonts w:ascii="GHEA Grapalat" w:hAnsi="GHEA Grapalat"/>
          <w:lang w:val="hy-AM"/>
        </w:rPr>
      </w:pPr>
      <w:ins w:id="139" w:author="Sergey Tashcyan" w:date="2024-07-10T15:20:00Z">
        <w:r w:rsidRPr="002F6DB4">
          <w:rPr>
            <w:rFonts w:ascii="GHEA Grapalat" w:hAnsi="GHEA Grapalat"/>
            <w:lang w:val="hy-AM"/>
          </w:rPr>
          <w:lastRenderedPageBreak/>
          <w:t>2) կրթության կառավարման տեղեկատվական համակարգում ձևավորում է վարչատնտեսական գործընթացի կազմակերպման համար անհրաժեշտ հաստիքների անվանացանկը</w:t>
        </w:r>
        <w:r w:rsidRPr="002F6DB4">
          <w:rPr>
            <w:rFonts w:ascii="GHEA Grapalat" w:eastAsia="Times New Roman" w:hAnsi="GHEA Grapalat" w:cs="Arial"/>
            <w:lang w:val="hy-AM" w:eastAsia="ru-RU"/>
          </w:rPr>
          <w:t>՝ կառավարության սահմանած անվանացանկին համապատասխան</w:t>
        </w:r>
        <w:r w:rsidRPr="002F6DB4">
          <w:rPr>
            <w:rFonts w:ascii="GHEA Grapalat" w:hAnsi="GHEA Grapalat"/>
            <w:lang w:val="hy-AM"/>
          </w:rPr>
          <w:t xml:space="preserve">. </w:t>
        </w:r>
      </w:ins>
    </w:p>
    <w:p w:rsidR="009413F4" w:rsidRPr="002F6DB4" w:rsidRDefault="009413F4" w:rsidP="009413F4">
      <w:pPr>
        <w:spacing w:line="360" w:lineRule="auto"/>
        <w:jc w:val="both"/>
        <w:rPr>
          <w:ins w:id="140" w:author="Sergey Tashcyan" w:date="2024-07-10T15:20:00Z"/>
          <w:rFonts w:ascii="GHEA Grapalat" w:hAnsi="GHEA Grapalat"/>
          <w:lang w:val="hy-AM"/>
        </w:rPr>
      </w:pPr>
      <w:ins w:id="141" w:author="Sergey Tashcyan" w:date="2024-07-10T15:20:00Z">
        <w:r w:rsidRPr="002F6DB4">
          <w:rPr>
            <w:rFonts w:ascii="GHEA Grapalat" w:hAnsi="GHEA Grapalat"/>
            <w:lang w:val="hy-AM"/>
          </w:rPr>
          <w:t xml:space="preserve">3) գնահատում է տնօրենի տրամադրած՝ ուսումնական գործընթացի արդյունավետ կազմակերպման նպատակով անհրաժեշտ կարիքների համար պահանջվող ծախսերը, կազմում է նախահաշիվը և ներկայացնում է լիազոր մարմին. </w:t>
        </w:r>
      </w:ins>
    </w:p>
    <w:p w:rsidR="009413F4" w:rsidRPr="002F6DB4" w:rsidRDefault="009413F4" w:rsidP="009413F4">
      <w:pPr>
        <w:spacing w:line="360" w:lineRule="auto"/>
        <w:jc w:val="both"/>
        <w:rPr>
          <w:ins w:id="142" w:author="Sergey Tashcyan" w:date="2024-07-10T15:20:00Z"/>
          <w:rFonts w:ascii="GHEA Grapalat" w:hAnsi="GHEA Grapalat"/>
          <w:lang w:val="hy-AM"/>
        </w:rPr>
      </w:pPr>
      <w:ins w:id="143" w:author="Sergey Tashcyan" w:date="2024-07-10T15:20:00Z">
        <w:r w:rsidRPr="002F6DB4">
          <w:rPr>
            <w:rFonts w:ascii="GHEA Grapalat" w:hAnsi="GHEA Grapalat"/>
            <w:lang w:val="hy-AM"/>
          </w:rPr>
          <w:t>4) ապահովում է գնումների գործընթացի կազմակերպման և իրականացման աշխատանքները</w:t>
        </w:r>
        <w:r w:rsidRPr="002F6DB4">
          <w:rPr>
            <w:rFonts w:ascii="GHEA Grapalat" w:eastAsia="GHEA Grapalat" w:hAnsi="GHEA Grapalat" w:cs="GHEA Grapalat"/>
            <w:lang w:val="hy-AM"/>
          </w:rPr>
          <w:t xml:space="preserve">, վարչատնտեսական գործառույթների </w:t>
        </w:r>
        <w:r w:rsidRPr="002F6DB4">
          <w:rPr>
            <w:rFonts w:ascii="GHEA Grapalat" w:hAnsi="GHEA Grapalat"/>
            <w:lang w:val="hy-AM"/>
          </w:rPr>
          <w:t>արտապատվիրակման դեպքում ապահովում է ընդունման</w:t>
        </w:r>
        <w:r>
          <w:rPr>
            <w:rFonts w:ascii="GHEA Grapalat" w:hAnsi="GHEA Grapalat"/>
            <w:lang w:val="hy-AM"/>
          </w:rPr>
          <w:t>-</w:t>
        </w:r>
        <w:r w:rsidRPr="002F6DB4">
          <w:rPr>
            <w:rFonts w:ascii="GHEA Grapalat" w:hAnsi="GHEA Grapalat"/>
            <w:lang w:val="hy-AM"/>
          </w:rPr>
          <w:t xml:space="preserve">հանձնման գործընթացը, մատուցվող ծառայությունների որակյալ կազմակերպումը. </w:t>
        </w:r>
      </w:ins>
    </w:p>
    <w:p w:rsidR="009413F4" w:rsidRPr="002F6DB4" w:rsidRDefault="009413F4" w:rsidP="009413F4">
      <w:pPr>
        <w:spacing w:line="360" w:lineRule="auto"/>
        <w:jc w:val="both"/>
        <w:rPr>
          <w:ins w:id="144" w:author="Sergey Tashcyan" w:date="2024-07-10T15:20:00Z"/>
          <w:rFonts w:ascii="GHEA Grapalat" w:hAnsi="GHEA Grapalat"/>
          <w:lang w:val="hy-AM"/>
        </w:rPr>
      </w:pPr>
      <w:ins w:id="145" w:author="Sergey Tashcyan" w:date="2024-07-10T15:20:00Z">
        <w:r w:rsidRPr="002F6DB4">
          <w:rPr>
            <w:rFonts w:ascii="GHEA Grapalat" w:hAnsi="GHEA Grapalat"/>
            <w:lang w:val="hy-AM"/>
          </w:rPr>
          <w:t xml:space="preserve">5) համաձայն պաշտոնների անվանացանկի և պաշտոնի նկարագրի՝ կնքում և լուծում է վարչատնտեսական աշխատողների աշխատանքային պայմանագրերը. </w:t>
        </w:r>
      </w:ins>
    </w:p>
    <w:p w:rsidR="009413F4" w:rsidRPr="002F6DB4" w:rsidRDefault="009413F4" w:rsidP="009413F4">
      <w:pPr>
        <w:spacing w:line="360" w:lineRule="auto"/>
        <w:jc w:val="both"/>
        <w:rPr>
          <w:ins w:id="146" w:author="Sergey Tashcyan" w:date="2024-07-10T15:20:00Z"/>
          <w:rFonts w:ascii="GHEA Grapalat" w:hAnsi="GHEA Grapalat"/>
          <w:lang w:val="hy-AM"/>
        </w:rPr>
      </w:pPr>
      <w:ins w:id="147" w:author="Sergey Tashcyan" w:date="2024-07-10T15:20:00Z">
        <w:r w:rsidRPr="002F6DB4">
          <w:rPr>
            <w:rFonts w:ascii="GHEA Grapalat" w:hAnsi="GHEA Grapalat"/>
            <w:lang w:val="hy-AM"/>
          </w:rPr>
          <w:t xml:space="preserve">6) ապահովում է պարտադիր և արտադասարանական խմբակների, ուսումնական լաբորատորիաների բնականոն գործունեության համար անհրաժեշտ պայմանները. </w:t>
        </w:r>
      </w:ins>
    </w:p>
    <w:p w:rsidR="009413F4" w:rsidRPr="002F6DB4" w:rsidRDefault="009413F4" w:rsidP="009413F4">
      <w:pPr>
        <w:spacing w:line="360" w:lineRule="auto"/>
        <w:jc w:val="both"/>
        <w:rPr>
          <w:ins w:id="148" w:author="Sergey Tashcyan" w:date="2024-07-10T15:20:00Z"/>
          <w:rFonts w:ascii="GHEA Grapalat" w:hAnsi="GHEA Grapalat"/>
          <w:lang w:val="hy-AM"/>
        </w:rPr>
      </w:pPr>
      <w:ins w:id="149" w:author="Sergey Tashcyan" w:date="2024-07-10T15:20:00Z">
        <w:r w:rsidRPr="002F6DB4">
          <w:rPr>
            <w:rFonts w:ascii="GHEA Grapalat" w:hAnsi="GHEA Grapalat"/>
            <w:lang w:val="hy-AM"/>
          </w:rPr>
          <w:t xml:space="preserve">7) ապահովում է անհրաժեշտ պայմաններ՝ ուսումնական պլանին համապատասխան կրթական ծրագրերի իրականացման, կրթական գործընթացի կազմակերպման համար. </w:t>
        </w:r>
      </w:ins>
    </w:p>
    <w:p w:rsidR="009413F4" w:rsidRPr="002F6DB4" w:rsidRDefault="009413F4" w:rsidP="009413F4">
      <w:pPr>
        <w:spacing w:line="360" w:lineRule="auto"/>
        <w:jc w:val="both"/>
        <w:rPr>
          <w:ins w:id="150" w:author="Sergey Tashcyan" w:date="2024-07-10T15:20:00Z"/>
          <w:rFonts w:ascii="GHEA Grapalat" w:hAnsi="GHEA Grapalat"/>
          <w:lang w:val="hy-AM"/>
        </w:rPr>
      </w:pPr>
      <w:ins w:id="151" w:author="Sergey Tashcyan" w:date="2024-07-10T15:20:00Z">
        <w:r w:rsidRPr="002F6DB4">
          <w:rPr>
            <w:rFonts w:ascii="GHEA Grapalat" w:hAnsi="GHEA Grapalat"/>
            <w:lang w:val="hy-AM"/>
          </w:rPr>
          <w:t xml:space="preserve">8) ապահովում է բյուջետային հատկացումների, հիմնադրի և Հայաստանի Հանրապետության օրենսդրությամբ չարգելված այլ աղբյուրներից օրենքով սահմանված կարգով ստացված միջոցների արդյունավետ օգտագործումը, ուսումնանյութական բազայի հաշվառումը, պահպանումը, համալրումը. </w:t>
        </w:r>
      </w:ins>
    </w:p>
    <w:p w:rsidR="009413F4" w:rsidRPr="002F6DB4" w:rsidRDefault="009413F4" w:rsidP="009413F4">
      <w:pPr>
        <w:spacing w:line="360" w:lineRule="auto"/>
        <w:jc w:val="both"/>
        <w:rPr>
          <w:ins w:id="152" w:author="Sergey Tashcyan" w:date="2024-07-10T15:20:00Z"/>
          <w:rFonts w:ascii="GHEA Grapalat" w:hAnsi="GHEA Grapalat"/>
          <w:lang w:val="hy-AM"/>
        </w:rPr>
      </w:pPr>
      <w:ins w:id="153" w:author="Sergey Tashcyan" w:date="2024-07-10T15:20:00Z">
        <w:r w:rsidRPr="002F6DB4">
          <w:rPr>
            <w:rFonts w:ascii="GHEA Grapalat" w:hAnsi="GHEA Grapalat"/>
            <w:lang w:val="hy-AM"/>
          </w:rPr>
          <w:t>9) ապահովում է հաշվապահական հաշվառման իրականացումը և օրենքով սահմանված կարգով ներկայացնում հաշվապահական հաշվետվություններ</w:t>
        </w:r>
        <w:r w:rsidRPr="002F6DB4">
          <w:rPr>
            <w:rFonts w:ascii="GHEA Grapalat" w:eastAsia="GHEA Grapalat" w:hAnsi="GHEA Grapalat" w:cs="GHEA Grapalat"/>
            <w:lang w:val="hy-AM"/>
          </w:rPr>
          <w:t xml:space="preserve">, իսկ </w:t>
        </w:r>
        <w:r w:rsidRPr="002F6DB4">
          <w:rPr>
            <w:rFonts w:ascii="GHEA Grapalat" w:hAnsi="GHEA Grapalat"/>
            <w:lang w:val="hy-AM"/>
          </w:rPr>
          <w:t xml:space="preserve">գործառույթի արտապատվիրակման դեպքում՝ վերահսկում դրա կատարման որակը. </w:t>
        </w:r>
      </w:ins>
    </w:p>
    <w:p w:rsidR="009413F4" w:rsidRPr="002F6DB4" w:rsidRDefault="009413F4" w:rsidP="009413F4">
      <w:pPr>
        <w:spacing w:line="360" w:lineRule="auto"/>
        <w:jc w:val="both"/>
        <w:rPr>
          <w:ins w:id="154" w:author="Sergey Tashcyan" w:date="2024-07-10T15:20:00Z"/>
          <w:rFonts w:ascii="GHEA Grapalat" w:hAnsi="GHEA Grapalat"/>
          <w:lang w:val="hy-AM"/>
        </w:rPr>
      </w:pPr>
      <w:ins w:id="155" w:author="Sergey Tashcyan" w:date="2024-07-10T15:20:00Z">
        <w:r w:rsidRPr="002F6DB4">
          <w:rPr>
            <w:rFonts w:ascii="GHEA Grapalat" w:hAnsi="GHEA Grapalat"/>
            <w:lang w:val="hy-AM"/>
          </w:rPr>
          <w:t xml:space="preserve">10) ապահովում է դպրոցում գործածության ենթակա վարչատնտեսական գործառույթներին վերաբերող փաստաթղթերի վարումը և պահպանումը. </w:t>
        </w:r>
      </w:ins>
    </w:p>
    <w:p w:rsidR="009413F4" w:rsidRPr="002F6DB4" w:rsidRDefault="009413F4" w:rsidP="009413F4">
      <w:pPr>
        <w:spacing w:line="360" w:lineRule="auto"/>
        <w:jc w:val="both"/>
        <w:rPr>
          <w:ins w:id="156" w:author="Sergey Tashcyan" w:date="2024-07-10T15:20:00Z"/>
          <w:rFonts w:ascii="GHEA Grapalat" w:hAnsi="GHEA Grapalat"/>
          <w:lang w:val="hy-AM"/>
        </w:rPr>
      </w:pPr>
      <w:ins w:id="157" w:author="Sergey Tashcyan" w:date="2024-07-10T15:20:00Z">
        <w:r w:rsidRPr="002F6DB4">
          <w:rPr>
            <w:rFonts w:ascii="GHEA Grapalat" w:hAnsi="GHEA Grapalat"/>
            <w:lang w:val="hy-AM"/>
          </w:rPr>
          <w:lastRenderedPageBreak/>
          <w:t xml:space="preserve">11) օրենքով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բացում է հաշվարկային հաշիվներ, տալիս է լիազորագրեր. </w:t>
        </w:r>
      </w:ins>
    </w:p>
    <w:p w:rsidR="009413F4" w:rsidRPr="002F6DB4" w:rsidRDefault="009413F4" w:rsidP="009413F4">
      <w:pPr>
        <w:spacing w:line="360" w:lineRule="auto"/>
        <w:jc w:val="both"/>
        <w:rPr>
          <w:ins w:id="158" w:author="Sergey Tashcyan" w:date="2024-07-10T15:20:00Z"/>
          <w:rFonts w:ascii="GHEA Grapalat" w:hAnsi="GHEA Grapalat"/>
          <w:lang w:val="hy-AM"/>
        </w:rPr>
      </w:pPr>
      <w:ins w:id="159" w:author="Sergey Tashcyan" w:date="2024-07-10T15:20:00Z">
        <w:r w:rsidRPr="002F6DB4">
          <w:rPr>
            <w:rFonts w:ascii="GHEA Grapalat" w:hAnsi="GHEA Grapalat"/>
            <w:lang w:val="hy-AM"/>
          </w:rPr>
          <w:t xml:space="preserve">12) Հայաստանի Հանրապետության օրենսդրությամբ սահմանված կարգով տնօրինում է դպրոցի գույքը, այդ թվում` ֆինանսական միջոցները. </w:t>
        </w:r>
      </w:ins>
    </w:p>
    <w:p w:rsidR="009413F4" w:rsidRPr="002F6DB4" w:rsidRDefault="009413F4" w:rsidP="009413F4">
      <w:pPr>
        <w:spacing w:line="360" w:lineRule="auto"/>
        <w:jc w:val="both"/>
        <w:rPr>
          <w:ins w:id="160" w:author="Sergey Tashcyan" w:date="2024-07-10T15:20:00Z"/>
          <w:rFonts w:ascii="GHEA Grapalat" w:hAnsi="GHEA Grapalat"/>
          <w:lang w:val="hy-AM"/>
        </w:rPr>
      </w:pPr>
      <w:ins w:id="161" w:author="Sergey Tashcyan" w:date="2024-07-10T15:20:00Z">
        <w:r w:rsidRPr="002F6DB4">
          <w:rPr>
            <w:rFonts w:ascii="GHEA Grapalat" w:hAnsi="GHEA Grapalat"/>
            <w:lang w:val="hy-AM"/>
          </w:rPr>
          <w:t xml:space="preserve">13) օրենքով և դպրոցի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 </w:t>
        </w:r>
      </w:ins>
    </w:p>
    <w:p w:rsidR="009413F4" w:rsidRPr="002F6DB4" w:rsidRDefault="009413F4" w:rsidP="009413F4">
      <w:pPr>
        <w:spacing w:line="360" w:lineRule="auto"/>
        <w:jc w:val="both"/>
        <w:rPr>
          <w:ins w:id="162" w:author="Sergey Tashcyan" w:date="2024-07-10T15:20:00Z"/>
          <w:rFonts w:ascii="GHEA Grapalat" w:hAnsi="GHEA Grapalat"/>
          <w:lang w:val="hy-AM"/>
        </w:rPr>
      </w:pPr>
      <w:ins w:id="163" w:author="Sergey Tashcyan" w:date="2024-07-10T15:20:00Z">
        <w:r w:rsidRPr="002F6DB4">
          <w:rPr>
            <w:rFonts w:ascii="GHEA Grapalat" w:hAnsi="GHEA Grapalat"/>
            <w:lang w:val="hy-AM"/>
          </w:rPr>
          <w:t xml:space="preserve">14) խորհրդակցական ձայնի իրավունքով մասնակցում է խորհրդի նիստերին, ինչպես նաև խորհրդին ներկայացնում ամենամյա հաշվետվություն սույն մասով սահմանված գործառույթների կատարման մասին. </w:t>
        </w:r>
      </w:ins>
    </w:p>
    <w:p w:rsidR="009413F4" w:rsidRPr="002F6DB4" w:rsidRDefault="009413F4" w:rsidP="009413F4">
      <w:pPr>
        <w:spacing w:line="360" w:lineRule="auto"/>
        <w:jc w:val="both"/>
        <w:rPr>
          <w:ins w:id="164" w:author="Sergey Tashcyan" w:date="2024-07-10T15:20:00Z"/>
          <w:rFonts w:ascii="GHEA Grapalat" w:hAnsi="GHEA Grapalat"/>
          <w:lang w:val="hy-AM"/>
        </w:rPr>
      </w:pPr>
      <w:ins w:id="165" w:author="Sergey Tashcyan" w:date="2024-07-10T15:20:00Z">
        <w:r w:rsidRPr="002F6DB4">
          <w:rPr>
            <w:rFonts w:ascii="GHEA Grapalat" w:hAnsi="GHEA Grapalat"/>
            <w:lang w:val="hy-AM"/>
          </w:rPr>
          <w:t xml:space="preserve">15) աջակցում է ուսումնական հաստատության խորհրդակցական մարմինների աշխատանքներին. </w:t>
        </w:r>
      </w:ins>
    </w:p>
    <w:p w:rsidR="009413F4" w:rsidRPr="002F6DB4" w:rsidRDefault="009413F4" w:rsidP="009413F4">
      <w:pPr>
        <w:spacing w:line="360" w:lineRule="auto"/>
        <w:jc w:val="both"/>
        <w:rPr>
          <w:ins w:id="166" w:author="Sergey Tashcyan" w:date="2024-07-10T15:20:00Z"/>
          <w:rFonts w:ascii="GHEA Grapalat" w:hAnsi="GHEA Grapalat"/>
          <w:lang w:val="hy-AM"/>
        </w:rPr>
      </w:pPr>
      <w:ins w:id="167" w:author="Sergey Tashcyan" w:date="2024-07-10T15:20:00Z">
        <w:r w:rsidRPr="002F6DB4">
          <w:rPr>
            <w:rFonts w:ascii="GHEA Grapalat" w:hAnsi="GHEA Grapalat"/>
            <w:lang w:val="hy-AM"/>
          </w:rPr>
          <w:t xml:space="preserve">16) ապահովում է լիազորված մարմնի՝ օրենսդրությանը չհակասող հանձնարարականների կատարումը. </w:t>
        </w:r>
      </w:ins>
    </w:p>
    <w:p w:rsidR="009413F4" w:rsidRPr="002F6DB4" w:rsidRDefault="009413F4" w:rsidP="009413F4">
      <w:pPr>
        <w:spacing w:line="360" w:lineRule="auto"/>
        <w:jc w:val="both"/>
        <w:rPr>
          <w:ins w:id="168" w:author="Sergey Tashcyan" w:date="2024-07-10T15:20:00Z"/>
          <w:rFonts w:ascii="GHEA Grapalat" w:hAnsi="GHEA Grapalat"/>
          <w:lang w:val="hy-AM"/>
        </w:rPr>
      </w:pPr>
      <w:ins w:id="169" w:author="Sergey Tashcyan" w:date="2024-07-10T15:20:00Z">
        <w:r w:rsidRPr="002F6DB4">
          <w:rPr>
            <w:rFonts w:ascii="GHEA Grapalat" w:hAnsi="GHEA Grapalat"/>
            <w:lang w:val="hy-AM"/>
          </w:rPr>
          <w:t xml:space="preserve">17) իր պաշտոնի նկարագրին համապատասխան՝ մասնակցում է վերապատրաստումների Հայաստանի Հանրապետության կառավարության որոշմամբ սահմանված կարգի և ժամանակացույցի համաձայն. </w:t>
        </w:r>
      </w:ins>
    </w:p>
    <w:p w:rsidR="009413F4" w:rsidRPr="002F6DB4" w:rsidRDefault="009413F4" w:rsidP="009413F4">
      <w:pPr>
        <w:spacing w:line="360" w:lineRule="auto"/>
        <w:jc w:val="both"/>
        <w:rPr>
          <w:ins w:id="170" w:author="Sergey Tashcyan" w:date="2024-07-10T15:20:00Z"/>
          <w:rFonts w:ascii="GHEA Grapalat" w:hAnsi="GHEA Grapalat"/>
          <w:lang w:val="hy-AM"/>
        </w:rPr>
      </w:pPr>
      <w:ins w:id="171" w:author="Sergey Tashcyan" w:date="2024-07-10T15:20:00Z">
        <w:r w:rsidRPr="002F6DB4">
          <w:rPr>
            <w:rFonts w:ascii="GHEA Grapalat" w:hAnsi="GHEA Grapalat"/>
            <w:lang w:val="hy-AM"/>
          </w:rPr>
          <w:t xml:space="preserve">18) իրականացնում է օրենսդրությամբ և ուսումնական հաստատության կանոնադրությամբ իրեն վերապահված այլ լիազորություններ: </w:t>
        </w:r>
      </w:ins>
    </w:p>
    <w:p w:rsidR="009413F4" w:rsidRPr="002F6DB4" w:rsidRDefault="009413F4" w:rsidP="009413F4">
      <w:pPr>
        <w:spacing w:line="360" w:lineRule="auto"/>
        <w:jc w:val="both"/>
        <w:rPr>
          <w:ins w:id="172" w:author="Sergey Tashcyan" w:date="2024-07-10T15:20:00Z"/>
          <w:rFonts w:ascii="GHEA Grapalat" w:hAnsi="GHEA Grapalat"/>
          <w:lang w:val="hy-AM"/>
        </w:rPr>
      </w:pPr>
      <w:ins w:id="173" w:author="Sergey Tashcyan" w:date="2024-07-10T15:20:00Z">
        <w:r w:rsidRPr="002F6DB4">
          <w:rPr>
            <w:rFonts w:ascii="GHEA Grapalat" w:hAnsi="GHEA Grapalat"/>
            <w:lang w:val="hy-AM"/>
          </w:rPr>
          <w:t xml:space="preserve">20. Պետական ուսումնական հաստատության համակարգողը օրենքով սահմանված կարգով կրում է պատասխանատվություն օրենսդրությամբ սահմանված կարգով վերահսկողություն իրականացնող մարմինների արձանագրած՝ սույն հոդվածի 19-րդ մասով, օրենսդրությամբ և ուսումնական հաստատության կանոնադրությամբ իրեն վերապահված գործառույթների, օրենքների, հիմնադրի, նախարարության, լիազորված մարմնի, խորհրդի որոշումների և կնքված պայմանագրերի պահանջների չկատարման կամ ոչ պատշաճ կատարման, այդ </w:t>
        </w:r>
        <w:r w:rsidRPr="002F6DB4">
          <w:rPr>
            <w:rFonts w:ascii="GHEA Grapalat" w:hAnsi="GHEA Grapalat"/>
            <w:lang w:val="hy-AM"/>
          </w:rPr>
          <w:lastRenderedPageBreak/>
          <w:t xml:space="preserve">թվում՝ անվտանգության տեխնիկայի ապահովման, վարչատնտեսական աշխատողների իրավունքների և ազատությունների պաշտպանության, ինչպես նաև սովորողների և աշխատողների կյանքի, առողջության և ուսումնական հաստատության սանիտարահիգիենիկ վիճակի պահպանման համար անհրաժեշտ պայմանների ապահովման համար: </w:t>
        </w:r>
      </w:ins>
    </w:p>
    <w:p w:rsidR="009413F4" w:rsidRPr="002F6DB4" w:rsidRDefault="009413F4" w:rsidP="009413F4">
      <w:pPr>
        <w:spacing w:line="360" w:lineRule="auto"/>
        <w:jc w:val="both"/>
        <w:rPr>
          <w:ins w:id="174" w:author="Sergey Tashcyan" w:date="2024-07-10T15:20:00Z"/>
          <w:rFonts w:ascii="GHEA Grapalat" w:hAnsi="GHEA Grapalat"/>
          <w:lang w:val="hy-AM"/>
        </w:rPr>
      </w:pPr>
      <w:ins w:id="175" w:author="Sergey Tashcyan" w:date="2024-07-10T15:20:00Z">
        <w:r w:rsidRPr="002F6DB4">
          <w:rPr>
            <w:rFonts w:ascii="GHEA Grapalat" w:hAnsi="GHEA Grapalat"/>
            <w:lang w:val="hy-AM"/>
          </w:rPr>
          <w:t xml:space="preserve">21. Պետական ուսումնական հաստատության տնօրեն և համակարգող չի կարող առաջադրվել, նշանակվել այն անձը՝ </w:t>
        </w:r>
      </w:ins>
    </w:p>
    <w:p w:rsidR="009413F4" w:rsidRPr="002F6DB4" w:rsidRDefault="009413F4" w:rsidP="009413F4">
      <w:pPr>
        <w:spacing w:line="360" w:lineRule="auto"/>
        <w:jc w:val="both"/>
        <w:rPr>
          <w:ins w:id="176" w:author="Sergey Tashcyan" w:date="2024-07-10T15:20:00Z"/>
          <w:rFonts w:ascii="GHEA Grapalat" w:hAnsi="GHEA Grapalat"/>
          <w:lang w:val="hy-AM"/>
        </w:rPr>
      </w:pPr>
      <w:ins w:id="177" w:author="Sergey Tashcyan" w:date="2024-07-10T15:20:00Z">
        <w:r w:rsidRPr="002F6DB4">
          <w:rPr>
            <w:rFonts w:ascii="GHEA Grapalat" w:hAnsi="GHEA Grapalat"/>
            <w:lang w:val="hy-AM"/>
          </w:rPr>
          <w:t xml:space="preserve">1) որը դատական կարգով ճանաչվել է անգործունակ կամ սահմանափակ գործունակ. </w:t>
        </w:r>
      </w:ins>
    </w:p>
    <w:p w:rsidR="009413F4" w:rsidRPr="002F6DB4" w:rsidRDefault="009413F4" w:rsidP="009413F4">
      <w:pPr>
        <w:spacing w:line="360" w:lineRule="auto"/>
        <w:jc w:val="both"/>
        <w:rPr>
          <w:ins w:id="178" w:author="Sergey Tashcyan" w:date="2024-07-10T15:20:00Z"/>
          <w:rFonts w:ascii="GHEA Grapalat" w:hAnsi="GHEA Grapalat"/>
          <w:lang w:val="hy-AM"/>
        </w:rPr>
      </w:pPr>
      <w:ins w:id="179" w:author="Sergey Tashcyan" w:date="2024-07-10T15:20:00Z">
        <w:r w:rsidRPr="002F6DB4">
          <w:rPr>
            <w:rFonts w:ascii="GHEA Grapalat" w:hAnsi="GHEA Grapalat"/>
            <w:lang w:val="hy-AM"/>
          </w:rPr>
          <w:t xml:space="preserve">2) որը դատական կարգով զրկվել է մանկավարժական կամ վարչական գործունեությամբ զբաղվելու իրավունքից. </w:t>
        </w:r>
      </w:ins>
    </w:p>
    <w:p w:rsidR="009413F4" w:rsidRPr="002F6DB4" w:rsidRDefault="009413F4" w:rsidP="009413F4">
      <w:pPr>
        <w:spacing w:line="360" w:lineRule="auto"/>
        <w:jc w:val="both"/>
        <w:rPr>
          <w:ins w:id="180" w:author="Sergey Tashcyan" w:date="2024-07-10T15:20:00Z"/>
          <w:rFonts w:ascii="GHEA Grapalat" w:hAnsi="GHEA Grapalat"/>
          <w:lang w:val="hy-AM"/>
        </w:rPr>
      </w:pPr>
      <w:ins w:id="181" w:author="Sergey Tashcyan" w:date="2024-07-10T15:20:00Z">
        <w:r w:rsidRPr="002F6DB4">
          <w:rPr>
            <w:rFonts w:ascii="GHEA Grapalat" w:hAnsi="GHEA Grapalat"/>
            <w:lang w:val="hy-AM"/>
          </w:rPr>
          <w:t xml:space="preserve">3) որը տառապում է այնպիսի հիվանդությամբ, որը կարող է խոչընդոտել մանկավարժական կամ վարչական գործունեության կատարումը: Այդ հիվանդությունների ցանկը հաստատում է Հայաստանի Հանրապետության կառավարությունը. </w:t>
        </w:r>
      </w:ins>
    </w:p>
    <w:p w:rsidR="009413F4" w:rsidRPr="002F6DB4" w:rsidRDefault="009413F4" w:rsidP="009413F4">
      <w:pPr>
        <w:spacing w:line="360" w:lineRule="auto"/>
        <w:jc w:val="both"/>
        <w:rPr>
          <w:ins w:id="182" w:author="Sergey Tashcyan" w:date="2024-07-10T15:20:00Z"/>
          <w:rFonts w:ascii="GHEA Grapalat" w:hAnsi="GHEA Grapalat"/>
          <w:lang w:val="hy-AM"/>
        </w:rPr>
      </w:pPr>
      <w:ins w:id="183" w:author="Sergey Tashcyan" w:date="2024-07-10T15:20:00Z">
        <w:r w:rsidRPr="002F6DB4">
          <w:rPr>
            <w:rFonts w:ascii="GHEA Grapalat" w:hAnsi="GHEA Grapalat"/>
            <w:lang w:val="hy-AM"/>
          </w:rPr>
          <w:t xml:space="preserve">4) որը դատապարտվել է հանցագործության համար, և դատվածությունը սահմանված կարգով հանված կամ մարված չէ, բացառությամբ այն դեպքերի, երբ դատապարտվել է ոչ դիտավորյալ հանցագործություն կատարելու համար. </w:t>
        </w:r>
      </w:ins>
    </w:p>
    <w:p w:rsidR="009413F4" w:rsidRPr="002F6DB4" w:rsidRDefault="009413F4" w:rsidP="009413F4">
      <w:pPr>
        <w:spacing w:line="360" w:lineRule="auto"/>
        <w:jc w:val="both"/>
        <w:rPr>
          <w:ins w:id="184" w:author="Sergey Tashcyan" w:date="2024-07-10T15:20:00Z"/>
          <w:rFonts w:ascii="GHEA Grapalat" w:hAnsi="GHEA Grapalat"/>
          <w:lang w:val="hy-AM"/>
        </w:rPr>
      </w:pPr>
      <w:ins w:id="185" w:author="Sergey Tashcyan" w:date="2024-07-10T15:20:00Z">
        <w:r w:rsidRPr="002F6DB4">
          <w:rPr>
            <w:rFonts w:ascii="GHEA Grapalat" w:hAnsi="GHEA Grapalat"/>
            <w:lang w:val="hy-AM"/>
          </w:rPr>
          <w:t>5) որի նկատմամբ հարուցված քրեական հետապնդումը դադարեցվել է, կամ քրեական հետապնդում չի իրականացվել ոչ արդարացնող հիմքով.</w:t>
        </w:r>
      </w:ins>
    </w:p>
    <w:p w:rsidR="009413F4" w:rsidRPr="002F6DB4" w:rsidRDefault="009413F4" w:rsidP="009413F4">
      <w:pPr>
        <w:spacing w:line="360" w:lineRule="auto"/>
        <w:jc w:val="both"/>
        <w:rPr>
          <w:ins w:id="186" w:author="Sergey Tashcyan" w:date="2024-07-10T15:20:00Z"/>
          <w:rFonts w:ascii="GHEA Grapalat" w:hAnsi="GHEA Grapalat"/>
          <w:lang w:val="hy-AM"/>
        </w:rPr>
      </w:pPr>
      <w:ins w:id="187" w:author="Sergey Tashcyan" w:date="2024-07-10T15:20:00Z">
        <w:r w:rsidRPr="002F6DB4">
          <w:rPr>
            <w:rFonts w:ascii="GHEA Grapalat" w:hAnsi="GHEA Grapalat"/>
            <w:lang w:val="hy-AM"/>
          </w:rPr>
          <w:t xml:space="preserve">6) որը քաղաքական կուսակցության ղեկավար մարմնի անդամ է: </w:t>
        </w:r>
      </w:ins>
    </w:p>
    <w:p w:rsidR="009413F4" w:rsidRPr="002F6DB4" w:rsidRDefault="009413F4" w:rsidP="009413F4">
      <w:pPr>
        <w:spacing w:line="360" w:lineRule="auto"/>
        <w:jc w:val="both"/>
        <w:rPr>
          <w:ins w:id="188" w:author="Sergey Tashcyan" w:date="2024-07-10T15:20:00Z"/>
          <w:rFonts w:ascii="GHEA Grapalat" w:hAnsi="GHEA Grapalat"/>
          <w:lang w:val="hy-AM"/>
        </w:rPr>
      </w:pPr>
      <w:ins w:id="189" w:author="Sergey Tashcyan" w:date="2024-07-10T15:20:00Z">
        <w:r w:rsidRPr="002F6DB4">
          <w:rPr>
            <w:rFonts w:ascii="GHEA Grapalat" w:hAnsi="GHEA Grapalat"/>
            <w:lang w:val="hy-AM"/>
          </w:rPr>
          <w:t xml:space="preserve">22. </w:t>
        </w:r>
        <w:r w:rsidRPr="002F6DB4">
          <w:rPr>
            <w:rFonts w:ascii="GHEA Grapalat" w:hAnsi="GHEA Grapalat"/>
            <w:shd w:val="clear" w:color="auto" w:fill="FFFFFF"/>
            <w:lang w:val="hy-AM"/>
          </w:rPr>
          <w:t>Տնօրենը և համակարգողն իրենց պաշտոնավարման ընթացքում պարտավոր են դրսևորել քաղաքական զսպվածություն, իրենց պաշտոնեական դիրքը կամ աշխատանքային միջոցները չօգտագործել կուսակցությունների կամ հասարակական, այդ թվում` կրոնական միավորումների շահերի համար կամ նրանց նկատմամբ վերաբերմունք քարոզելու կամ իրենց պաշտոնական պարտականությունները կատարելիս այլ քաղաքական կամ կրոնական գործունեություն իրականացնելու համար։</w:t>
        </w:r>
      </w:ins>
    </w:p>
    <w:p w:rsidR="009413F4" w:rsidRPr="00FE1673" w:rsidRDefault="009413F4" w:rsidP="009413F4">
      <w:pPr>
        <w:spacing w:after="0" w:line="240" w:lineRule="auto"/>
        <w:ind w:firstLine="375"/>
        <w:rPr>
          <w:rFonts w:ascii="Times New Roman" w:eastAsia="Times New Roman" w:hAnsi="Times New Roman" w:cs="Times New Roman"/>
          <w:sz w:val="24"/>
          <w:szCs w:val="24"/>
          <w:lang w:val="hy-AM"/>
        </w:rPr>
      </w:pPr>
      <w:ins w:id="190" w:author="Sergey Tashcyan" w:date="2024-07-10T15:20:00Z">
        <w:r w:rsidRPr="002F6DB4">
          <w:rPr>
            <w:rFonts w:ascii="GHEA Grapalat" w:hAnsi="GHEA Grapalat"/>
            <w:lang w:val="hy-AM"/>
          </w:rPr>
          <w:t xml:space="preserve">23. Նույն պետական ուսումնական հաստատության տնօրեն և համակարգող չեն կարող առաջադրվել, նշանակվել միմյանց հետ մերձավոր ազգակցությամբ կամ խնամիությամբ </w:t>
        </w:r>
        <w:r w:rsidRPr="002F6DB4">
          <w:rPr>
            <w:rFonts w:ascii="GHEA Grapalat" w:hAnsi="GHEA Grapalat"/>
            <w:lang w:val="hy-AM"/>
          </w:rPr>
          <w:lastRenderedPageBreak/>
          <w:t>(ծնող, ամուսին, զավակ, եղբայր, քույր, ամուսնու ծնող, զավակ, եղբայր, քույր) կապված անձինք:</w:t>
        </w:r>
      </w:ins>
    </w:p>
    <w:p w:rsidR="001D0E29" w:rsidRPr="00FE1673" w:rsidRDefault="001D0E29" w:rsidP="001D0E29">
      <w:pPr>
        <w:spacing w:after="0" w:line="240" w:lineRule="auto"/>
        <w:ind w:firstLine="375"/>
        <w:rPr>
          <w:rFonts w:ascii="Times New Roman" w:eastAsia="Times New Roman" w:hAnsi="Times New Roman" w:cs="Times New Roman"/>
          <w:sz w:val="24"/>
          <w:szCs w:val="24"/>
          <w:lang w:val="hy-AM"/>
        </w:rPr>
      </w:pPr>
      <w:r w:rsidRPr="00FE1673">
        <w:rPr>
          <w:rFonts w:ascii="Times New Roman" w:eastAsia="Times New Roman" w:hAnsi="Times New Roman" w:cs="Times New Roman"/>
          <w:sz w:val="24"/>
          <w:szCs w:val="24"/>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FE1673" w:rsidDel="009413F4" w:rsidTr="001D0E29">
        <w:trPr>
          <w:tblCellSpacing w:w="0" w:type="dxa"/>
          <w:del w:id="191" w:author="Sergey Tashcyan" w:date="2024-07-10T15:20:00Z"/>
        </w:trPr>
        <w:tc>
          <w:tcPr>
            <w:tcW w:w="2025" w:type="dxa"/>
            <w:hideMark/>
          </w:tcPr>
          <w:p w:rsidR="001D0E29" w:rsidRPr="00FE1673" w:rsidDel="009413F4" w:rsidRDefault="009413F4" w:rsidP="001D0E29">
            <w:pPr>
              <w:spacing w:after="0" w:line="240" w:lineRule="auto"/>
              <w:jc w:val="center"/>
              <w:rPr>
                <w:del w:id="192" w:author="Sergey Tashcyan" w:date="2024-07-10T15:20:00Z"/>
                <w:rFonts w:ascii="Times New Roman" w:eastAsia="Times New Roman" w:hAnsi="Times New Roman" w:cs="Times New Roman"/>
                <w:sz w:val="24"/>
                <w:szCs w:val="24"/>
                <w:lang w:val="hy-AM"/>
              </w:rPr>
            </w:pPr>
            <w:bookmarkStart w:id="193" w:name="171906_37"/>
            <w:bookmarkStart w:id="194" w:name="176673_46"/>
            <w:bookmarkEnd w:id="193"/>
            <w:bookmarkEnd w:id="194"/>
            <w:ins w:id="195" w:author="Sergey Tashcyan" w:date="2024-07-10T15:20:00Z">
              <w:r w:rsidRPr="00FE1673" w:rsidDel="009413F4">
                <w:rPr>
                  <w:rFonts w:ascii="Times New Roman" w:eastAsia="Times New Roman" w:hAnsi="Times New Roman" w:cs="Times New Roman"/>
                  <w:b/>
                  <w:bCs/>
                  <w:sz w:val="24"/>
                  <w:szCs w:val="24"/>
                  <w:lang w:val="hy-AM"/>
                </w:rPr>
                <w:t xml:space="preserve"> </w:t>
              </w:r>
            </w:ins>
            <w:del w:id="196" w:author="Sergey Tashcyan" w:date="2024-07-10T15:20:00Z">
              <w:r w:rsidR="001D0E29" w:rsidRPr="00FE1673" w:rsidDel="009413F4">
                <w:rPr>
                  <w:rFonts w:ascii="Times New Roman" w:eastAsia="Times New Roman" w:hAnsi="Times New Roman" w:cs="Times New Roman"/>
                  <w:b/>
                  <w:bCs/>
                  <w:sz w:val="24"/>
                  <w:szCs w:val="24"/>
                  <w:lang w:val="hy-AM"/>
                </w:rPr>
                <w:delText xml:space="preserve">Հոդված 12. </w:delText>
              </w:r>
            </w:del>
          </w:p>
        </w:tc>
        <w:tc>
          <w:tcPr>
            <w:tcW w:w="0" w:type="auto"/>
            <w:hideMark/>
          </w:tcPr>
          <w:p w:rsidR="001D0E29" w:rsidRPr="00FE1673" w:rsidDel="009413F4" w:rsidRDefault="001D0E29" w:rsidP="001D0E29">
            <w:pPr>
              <w:spacing w:after="0" w:line="240" w:lineRule="auto"/>
              <w:rPr>
                <w:del w:id="197" w:author="Sergey Tashcyan" w:date="2024-07-10T15:20:00Z"/>
                <w:rFonts w:ascii="Times New Roman" w:eastAsia="Times New Roman" w:hAnsi="Times New Roman" w:cs="Times New Roman"/>
                <w:sz w:val="24"/>
                <w:szCs w:val="24"/>
                <w:lang w:val="hy-AM"/>
              </w:rPr>
            </w:pPr>
            <w:del w:id="198" w:author="Sergey Tashcyan" w:date="2024-07-10T15:20:00Z">
              <w:r w:rsidRPr="00FE1673" w:rsidDel="009413F4">
                <w:rPr>
                  <w:rFonts w:ascii="Times New Roman" w:eastAsia="Times New Roman" w:hAnsi="Times New Roman" w:cs="Times New Roman"/>
                  <w:b/>
                  <w:bCs/>
                  <w:sz w:val="24"/>
                  <w:szCs w:val="24"/>
                  <w:lang w:val="hy-AM"/>
                </w:rPr>
                <w:delText>Պետական ուսումնական հաստատության տնօրենը, համակարգողը և նրանց իրավասությունները</w:delText>
              </w:r>
            </w:del>
          </w:p>
        </w:tc>
      </w:tr>
    </w:tbl>
    <w:p w:rsidR="001D0E29" w:rsidRPr="001D0E29" w:rsidDel="009413F4" w:rsidRDefault="001D0E29" w:rsidP="001D0E29">
      <w:pPr>
        <w:spacing w:after="0" w:line="240" w:lineRule="auto"/>
        <w:rPr>
          <w:del w:id="199" w:author="Sergey Tashcyan" w:date="2024-07-10T15:20:00Z"/>
          <w:rFonts w:ascii="Times New Roman" w:eastAsia="Times New Roman" w:hAnsi="Times New Roman" w:cs="Times New Roman"/>
          <w:sz w:val="24"/>
          <w:szCs w:val="24"/>
        </w:rPr>
      </w:pPr>
      <w:del w:id="200" w:author="Sergey Tashcyan" w:date="2024-07-10T15:20:00Z">
        <w:r w:rsidRPr="001D0E29" w:rsidDel="009413F4">
          <w:rPr>
            <w:rFonts w:ascii="Times New Roman" w:eastAsia="Times New Roman" w:hAnsi="Times New Roman" w:cs="Times New Roman"/>
            <w:b/>
            <w:bCs/>
            <w:i/>
            <w:iCs/>
            <w:sz w:val="24"/>
            <w:szCs w:val="24"/>
          </w:rPr>
          <w:delText>(վերնագիրը խմբ. 09.02.22</w:delText>
        </w:r>
        <w:r w:rsidRPr="001D0E29" w:rsidDel="009413F4">
          <w:rPr>
            <w:rFonts w:ascii="Times New Roman" w:eastAsia="Times New Roman" w:hAnsi="Times New Roman" w:cs="Times New Roman"/>
            <w:sz w:val="24"/>
            <w:szCs w:val="24"/>
          </w:rPr>
          <w:delText xml:space="preserve"> </w:delText>
        </w:r>
        <w:r w:rsidRPr="001D0E29" w:rsidDel="009413F4">
          <w:rPr>
            <w:rFonts w:ascii="Times New Roman" w:eastAsia="Times New Roman" w:hAnsi="Times New Roman" w:cs="Times New Roman"/>
            <w:b/>
            <w:bCs/>
            <w:i/>
            <w:iCs/>
            <w:sz w:val="24"/>
            <w:szCs w:val="24"/>
          </w:rPr>
          <w:delText>ՀՕ-35-Ն)</w:delText>
        </w:r>
      </w:del>
    </w:p>
    <w:p w:rsidR="001D0E29" w:rsidRPr="001D0E29" w:rsidDel="009413F4" w:rsidRDefault="001D0E29" w:rsidP="001D0E29">
      <w:pPr>
        <w:spacing w:after="0" w:line="240" w:lineRule="auto"/>
        <w:ind w:firstLine="375"/>
        <w:rPr>
          <w:del w:id="201" w:author="Sergey Tashcyan" w:date="2024-07-10T15:20:00Z"/>
          <w:rFonts w:ascii="Times New Roman" w:eastAsia="Times New Roman" w:hAnsi="Times New Roman" w:cs="Times New Roman"/>
          <w:sz w:val="24"/>
          <w:szCs w:val="24"/>
        </w:rPr>
      </w:pPr>
      <w:del w:id="202" w:author="Sergey Tashcyan" w:date="2024-07-10T15:20:00Z">
        <w:r w:rsidRPr="001D0E29" w:rsidDel="009413F4">
          <w:rPr>
            <w:rFonts w:ascii="Times New Roman" w:eastAsia="Times New Roman" w:hAnsi="Times New Roman" w:cs="Times New Roman"/>
            <w:sz w:val="24"/>
            <w:szCs w:val="24"/>
          </w:rPr>
          <w:delText> </w:delText>
        </w:r>
      </w:del>
    </w:p>
    <w:p w:rsidR="001D0E29" w:rsidRPr="001D0E29" w:rsidDel="009413F4" w:rsidRDefault="001D0E29" w:rsidP="001D0E29">
      <w:pPr>
        <w:spacing w:after="0" w:line="240" w:lineRule="auto"/>
        <w:ind w:firstLine="375"/>
        <w:rPr>
          <w:del w:id="203" w:author="Sergey Tashcyan" w:date="2024-07-10T15:20:00Z"/>
          <w:rFonts w:ascii="Times New Roman" w:eastAsia="Times New Roman" w:hAnsi="Times New Roman" w:cs="Times New Roman"/>
          <w:sz w:val="24"/>
          <w:szCs w:val="24"/>
        </w:rPr>
      </w:pPr>
      <w:del w:id="204" w:author="Sergey Tashcyan" w:date="2024-07-10T15:20:00Z">
        <w:r w:rsidRPr="001D0E29" w:rsidDel="009413F4">
          <w:rPr>
            <w:rFonts w:ascii="Times New Roman" w:eastAsia="Times New Roman" w:hAnsi="Times New Roman" w:cs="Times New Roman"/>
            <w:sz w:val="24"/>
            <w:szCs w:val="24"/>
          </w:rPr>
          <w:delText>1. Պետական ուսումնական հաստատության տնօրենը և համակարգողը նշանակվում են Հայաստանի Հանրապետության կառավարության հաստատած կարգով:</w:delText>
        </w:r>
      </w:del>
    </w:p>
    <w:p w:rsidR="001D0E29" w:rsidRPr="001D0E29" w:rsidDel="009413F4" w:rsidRDefault="001D0E29" w:rsidP="001D0E29">
      <w:pPr>
        <w:spacing w:after="0" w:line="240" w:lineRule="auto"/>
        <w:ind w:firstLine="375"/>
        <w:rPr>
          <w:del w:id="205" w:author="Sergey Tashcyan" w:date="2024-07-10T15:20:00Z"/>
          <w:rFonts w:ascii="Times New Roman" w:eastAsia="Times New Roman" w:hAnsi="Times New Roman" w:cs="Times New Roman"/>
          <w:sz w:val="24"/>
          <w:szCs w:val="24"/>
        </w:rPr>
      </w:pPr>
      <w:del w:id="206" w:author="Sergey Tashcyan" w:date="2024-07-10T15:20:00Z">
        <w:r w:rsidRPr="001D0E29" w:rsidDel="009413F4">
          <w:rPr>
            <w:rFonts w:ascii="Times New Roman" w:eastAsia="Times New Roman" w:hAnsi="Times New Roman" w:cs="Times New Roman"/>
            <w:sz w:val="24"/>
            <w:szCs w:val="24"/>
          </w:rPr>
          <w:delText xml:space="preserve">2. Տնօրենի թափուր պաշտոնում կարող է նշանակվել կրթության պետական կառավարման լիազորված մարմնի սահմանած կարգով ուսումնական հաստատության ղեկավարման իրավունք (հավաստագիր) ստացած անձը։ </w:delText>
        </w:r>
      </w:del>
    </w:p>
    <w:p w:rsidR="001D0E29" w:rsidRPr="001D0E29" w:rsidDel="009413F4" w:rsidRDefault="001D0E29" w:rsidP="001D0E29">
      <w:pPr>
        <w:spacing w:after="0" w:line="240" w:lineRule="auto"/>
        <w:ind w:firstLine="375"/>
        <w:rPr>
          <w:del w:id="207" w:author="Sergey Tashcyan" w:date="2024-07-10T15:20:00Z"/>
          <w:rFonts w:ascii="Times New Roman" w:eastAsia="Times New Roman" w:hAnsi="Times New Roman" w:cs="Times New Roman"/>
          <w:sz w:val="24"/>
          <w:szCs w:val="24"/>
        </w:rPr>
      </w:pPr>
      <w:del w:id="208" w:author="Sergey Tashcyan" w:date="2024-07-10T15:20:00Z">
        <w:r w:rsidRPr="001D0E29" w:rsidDel="009413F4">
          <w:rPr>
            <w:rFonts w:ascii="Times New Roman" w:eastAsia="Times New Roman" w:hAnsi="Times New Roman" w:cs="Times New Roman"/>
            <w:sz w:val="24"/>
            <w:szCs w:val="24"/>
          </w:rPr>
          <w:delText>3. Պետական ուսումնական հաստատության ղեկավարման իրավունքի (հավաստագրի) համար կարող է դիմել Հայաստանի Հանրապետության քաղաքացի հանդիսացող այն անձը, որն ունի կրթության ոլորտի բարձրագույն կրթություն և վերջին 10 տարվա ընթացքում գիտամանկավարժական կամ մանկավարժական աշխատանքի կամ կրթության կառավարման ոլորտի առնվազն յոթ տարվա ընդհանուր աշխատանքային ստաժ:</w:delText>
        </w:r>
      </w:del>
    </w:p>
    <w:p w:rsidR="001D0E29" w:rsidRPr="001D0E29" w:rsidDel="009413F4" w:rsidRDefault="001D0E29" w:rsidP="001D0E29">
      <w:pPr>
        <w:spacing w:after="0" w:line="240" w:lineRule="auto"/>
        <w:ind w:firstLine="375"/>
        <w:rPr>
          <w:del w:id="209" w:author="Sergey Tashcyan" w:date="2024-07-10T15:20:00Z"/>
          <w:rFonts w:ascii="Times New Roman" w:eastAsia="Times New Roman" w:hAnsi="Times New Roman" w:cs="Times New Roman"/>
          <w:sz w:val="24"/>
          <w:szCs w:val="24"/>
        </w:rPr>
      </w:pPr>
      <w:del w:id="210" w:author="Sergey Tashcyan" w:date="2024-07-10T15:20:00Z">
        <w:r w:rsidRPr="001D0E29" w:rsidDel="009413F4">
          <w:rPr>
            <w:rFonts w:ascii="Times New Roman" w:eastAsia="Times New Roman" w:hAnsi="Times New Roman" w:cs="Times New Roman"/>
            <w:sz w:val="24"/>
            <w:szCs w:val="24"/>
          </w:rPr>
          <w:delText>4. Հավաստագրումն անցկացվում է հետևյալ փուլերով.</w:delText>
        </w:r>
      </w:del>
    </w:p>
    <w:p w:rsidR="001D0E29" w:rsidRPr="001D0E29" w:rsidDel="009413F4" w:rsidRDefault="001D0E29" w:rsidP="001D0E29">
      <w:pPr>
        <w:spacing w:after="0" w:line="240" w:lineRule="auto"/>
        <w:ind w:firstLine="375"/>
        <w:rPr>
          <w:del w:id="211" w:author="Sergey Tashcyan" w:date="2024-07-10T15:20:00Z"/>
          <w:rFonts w:ascii="Times New Roman" w:eastAsia="Times New Roman" w:hAnsi="Times New Roman" w:cs="Times New Roman"/>
          <w:sz w:val="24"/>
          <w:szCs w:val="24"/>
        </w:rPr>
      </w:pPr>
      <w:del w:id="212" w:author="Sergey Tashcyan" w:date="2024-07-10T15:20:00Z">
        <w:r w:rsidRPr="001D0E29" w:rsidDel="009413F4">
          <w:rPr>
            <w:rFonts w:ascii="Times New Roman" w:eastAsia="Times New Roman" w:hAnsi="Times New Roman" w:cs="Times New Roman"/>
            <w:sz w:val="24"/>
            <w:szCs w:val="24"/>
          </w:rPr>
          <w:delText>1) փաստաթղթերի համապատասխանության ճանաչում՝ համաձայն կրթության պետական կառավարման լիազորված մարմնի սահմանած փաստաթղթերի ցանկի.</w:delText>
        </w:r>
      </w:del>
    </w:p>
    <w:p w:rsidR="001D0E29" w:rsidRPr="001D0E29" w:rsidDel="009413F4" w:rsidRDefault="001D0E29" w:rsidP="001D0E29">
      <w:pPr>
        <w:spacing w:after="0" w:line="240" w:lineRule="auto"/>
        <w:ind w:firstLine="375"/>
        <w:rPr>
          <w:del w:id="213" w:author="Sergey Tashcyan" w:date="2024-07-10T15:20:00Z"/>
          <w:rFonts w:ascii="Times New Roman" w:eastAsia="Times New Roman" w:hAnsi="Times New Roman" w:cs="Times New Roman"/>
          <w:sz w:val="24"/>
          <w:szCs w:val="24"/>
        </w:rPr>
      </w:pPr>
      <w:del w:id="214" w:author="Sergey Tashcyan" w:date="2024-07-10T15:20:00Z">
        <w:r w:rsidRPr="001D0E29" w:rsidDel="009413F4">
          <w:rPr>
            <w:rFonts w:ascii="Times New Roman" w:eastAsia="Times New Roman" w:hAnsi="Times New Roman" w:cs="Times New Roman"/>
            <w:sz w:val="24"/>
            <w:szCs w:val="24"/>
          </w:rPr>
          <w:delText>2) մասնակցություն վերապատրաստումներին՝ դիմողի նախաձեռնությամբ.</w:delText>
        </w:r>
      </w:del>
    </w:p>
    <w:p w:rsidR="001D0E29" w:rsidRPr="001D0E29" w:rsidDel="009413F4" w:rsidRDefault="001D0E29" w:rsidP="001D0E29">
      <w:pPr>
        <w:spacing w:after="0" w:line="240" w:lineRule="auto"/>
        <w:ind w:firstLine="375"/>
        <w:rPr>
          <w:del w:id="215" w:author="Sergey Tashcyan" w:date="2024-07-10T15:20:00Z"/>
          <w:rFonts w:ascii="Times New Roman" w:eastAsia="Times New Roman" w:hAnsi="Times New Roman" w:cs="Times New Roman"/>
          <w:sz w:val="24"/>
          <w:szCs w:val="24"/>
        </w:rPr>
      </w:pPr>
      <w:del w:id="216" w:author="Sergey Tashcyan" w:date="2024-07-10T15:20:00Z">
        <w:r w:rsidRPr="001D0E29" w:rsidDel="009413F4">
          <w:rPr>
            <w:rFonts w:ascii="Times New Roman" w:eastAsia="Times New Roman" w:hAnsi="Times New Roman" w:cs="Times New Roman"/>
            <w:sz w:val="24"/>
            <w:szCs w:val="24"/>
          </w:rPr>
          <w:delText>3) քննություն՝ թեստավորման միջոցով.</w:delText>
        </w:r>
      </w:del>
    </w:p>
    <w:p w:rsidR="001D0E29" w:rsidRPr="001D0E29" w:rsidDel="009413F4" w:rsidRDefault="001D0E29" w:rsidP="001D0E29">
      <w:pPr>
        <w:spacing w:after="0" w:line="240" w:lineRule="auto"/>
        <w:ind w:firstLine="375"/>
        <w:rPr>
          <w:del w:id="217" w:author="Sergey Tashcyan" w:date="2024-07-10T15:20:00Z"/>
          <w:rFonts w:ascii="Times New Roman" w:eastAsia="Times New Roman" w:hAnsi="Times New Roman" w:cs="Times New Roman"/>
          <w:sz w:val="24"/>
          <w:szCs w:val="24"/>
        </w:rPr>
      </w:pPr>
      <w:del w:id="218" w:author="Sergey Tashcyan" w:date="2024-07-10T15:20:00Z">
        <w:r w:rsidRPr="001D0E29" w:rsidDel="009413F4">
          <w:rPr>
            <w:rFonts w:ascii="Times New Roman" w:eastAsia="Times New Roman" w:hAnsi="Times New Roman" w:cs="Times New Roman"/>
            <w:sz w:val="24"/>
            <w:szCs w:val="24"/>
          </w:rPr>
          <w:delText>4) պետական ուսումնական հաստատության ղեկավարման իրավունքի հավաստագրում՝ հինգ տարի ժամկետով։</w:delText>
        </w:r>
      </w:del>
    </w:p>
    <w:p w:rsidR="001D0E29" w:rsidRPr="001D0E29" w:rsidDel="009413F4" w:rsidRDefault="001D0E29" w:rsidP="001D0E29">
      <w:pPr>
        <w:spacing w:after="0" w:line="240" w:lineRule="auto"/>
        <w:ind w:firstLine="375"/>
        <w:rPr>
          <w:del w:id="219" w:author="Sergey Tashcyan" w:date="2024-07-10T15:20:00Z"/>
          <w:rFonts w:ascii="Times New Roman" w:eastAsia="Times New Roman" w:hAnsi="Times New Roman" w:cs="Times New Roman"/>
          <w:sz w:val="24"/>
          <w:szCs w:val="24"/>
        </w:rPr>
      </w:pPr>
      <w:del w:id="220" w:author="Sergey Tashcyan" w:date="2024-07-10T15:20:00Z">
        <w:r w:rsidRPr="001D0E29" w:rsidDel="009413F4">
          <w:rPr>
            <w:rFonts w:ascii="Times New Roman" w:eastAsia="Times New Roman" w:hAnsi="Times New Roman" w:cs="Times New Roman"/>
            <w:sz w:val="24"/>
            <w:szCs w:val="24"/>
          </w:rPr>
          <w:delText>5. Քննությունների և հավաստագրման ընթացակարգերը, պետական ուսումնական հաստատության ղեկավարման իրավունքի (հավաստագրի) դադարեցման դեպքերն ու ընթացակարգը, ինչպես նաև հավաստագրման լիազոր մարմնի կազմավորման և գործունեության կարգը սահմանում է կրթության պետական կառավարման լիազորված մարմինը։</w:delText>
        </w:r>
      </w:del>
    </w:p>
    <w:p w:rsidR="001D0E29" w:rsidRPr="001D0E29" w:rsidDel="009413F4" w:rsidRDefault="001D0E29" w:rsidP="001D0E29">
      <w:pPr>
        <w:spacing w:after="0" w:line="240" w:lineRule="auto"/>
        <w:ind w:firstLine="375"/>
        <w:rPr>
          <w:del w:id="221" w:author="Sergey Tashcyan" w:date="2024-07-10T15:20:00Z"/>
          <w:rFonts w:ascii="Times New Roman" w:eastAsia="Times New Roman" w:hAnsi="Times New Roman" w:cs="Times New Roman"/>
          <w:sz w:val="24"/>
          <w:szCs w:val="24"/>
        </w:rPr>
      </w:pPr>
      <w:del w:id="222" w:author="Sergey Tashcyan" w:date="2024-07-10T15:20:00Z">
        <w:r w:rsidRPr="001D0E29" w:rsidDel="009413F4">
          <w:rPr>
            <w:rFonts w:ascii="Times New Roman" w:eastAsia="Times New Roman" w:hAnsi="Times New Roman" w:cs="Times New Roman"/>
            <w:sz w:val="24"/>
            <w:szCs w:val="24"/>
          </w:rPr>
          <w:delText>6. Սահմանված կարգով քննություն հանձնած անձը ճանաչվում է պետական ուսումնական հաստատության ղեկավարման իրավունքի հավաստագիր ստացած։</w:delText>
        </w:r>
      </w:del>
    </w:p>
    <w:p w:rsidR="001D0E29" w:rsidRPr="001D0E29" w:rsidDel="009413F4" w:rsidRDefault="001D0E29" w:rsidP="001D0E29">
      <w:pPr>
        <w:spacing w:after="0" w:line="240" w:lineRule="auto"/>
        <w:ind w:firstLine="375"/>
        <w:rPr>
          <w:del w:id="223" w:author="Sergey Tashcyan" w:date="2024-07-10T15:20:00Z"/>
          <w:rFonts w:ascii="Times New Roman" w:eastAsia="Times New Roman" w:hAnsi="Times New Roman" w:cs="Times New Roman"/>
          <w:sz w:val="24"/>
          <w:szCs w:val="24"/>
        </w:rPr>
      </w:pPr>
      <w:del w:id="224" w:author="Sergey Tashcyan" w:date="2024-07-10T15:20:00Z">
        <w:r w:rsidRPr="001D0E29" w:rsidDel="009413F4">
          <w:rPr>
            <w:rFonts w:ascii="Times New Roman" w:eastAsia="Times New Roman" w:hAnsi="Times New Roman" w:cs="Times New Roman"/>
            <w:sz w:val="24"/>
            <w:szCs w:val="24"/>
          </w:rPr>
          <w:delText>7. Քննության արդյունքները կարող են բողոքարկվել դատական կարգով կամ կրթության պետական կառավարման լիազորված մարմին՝ համաձայն կրթության պետական կառավարման լիազորված մարմնի սահմանած կարգի։</w:delText>
        </w:r>
      </w:del>
    </w:p>
    <w:p w:rsidR="001D0E29" w:rsidRPr="001D0E29" w:rsidDel="009413F4" w:rsidRDefault="001D0E29" w:rsidP="001D0E29">
      <w:pPr>
        <w:spacing w:after="0" w:line="240" w:lineRule="auto"/>
        <w:ind w:firstLine="375"/>
        <w:rPr>
          <w:del w:id="225" w:author="Sergey Tashcyan" w:date="2024-07-10T15:20:00Z"/>
          <w:rFonts w:ascii="Times New Roman" w:eastAsia="Times New Roman" w:hAnsi="Times New Roman" w:cs="Times New Roman"/>
          <w:sz w:val="24"/>
          <w:szCs w:val="24"/>
        </w:rPr>
      </w:pPr>
      <w:del w:id="226" w:author="Sergey Tashcyan" w:date="2024-07-10T15:20:00Z">
        <w:r w:rsidRPr="001D0E29" w:rsidDel="009413F4">
          <w:rPr>
            <w:rFonts w:ascii="Times New Roman" w:eastAsia="Times New Roman" w:hAnsi="Times New Roman" w:cs="Times New Roman"/>
            <w:sz w:val="24"/>
            <w:szCs w:val="24"/>
          </w:rPr>
          <w:delText>8. Ուսումնական հաստատության ղեկավարման իրավունքի հավաստագիր ստացած անձը կարող է հավաստագիրն ստանալու օրվանից հետո` հինգ տարվա ընթացքում, մասնակցել տնօրենի պաշտոնի թափուր տեղի համար անցկացվող մրցույթին։</w:delText>
        </w:r>
      </w:del>
    </w:p>
    <w:p w:rsidR="001D0E29" w:rsidRPr="001D0E29" w:rsidDel="009413F4" w:rsidRDefault="001D0E29" w:rsidP="001D0E29">
      <w:pPr>
        <w:spacing w:after="0" w:line="240" w:lineRule="auto"/>
        <w:ind w:firstLine="375"/>
        <w:rPr>
          <w:del w:id="227" w:author="Sergey Tashcyan" w:date="2024-07-10T15:20:00Z"/>
          <w:rFonts w:ascii="Times New Roman" w:eastAsia="Times New Roman" w:hAnsi="Times New Roman" w:cs="Times New Roman"/>
          <w:sz w:val="24"/>
          <w:szCs w:val="24"/>
        </w:rPr>
      </w:pPr>
      <w:del w:id="228" w:author="Sergey Tashcyan" w:date="2024-07-10T15:20:00Z">
        <w:r w:rsidRPr="001D0E29" w:rsidDel="009413F4">
          <w:rPr>
            <w:rFonts w:ascii="Times New Roman" w:eastAsia="Times New Roman" w:hAnsi="Times New Roman" w:cs="Times New Roman"/>
            <w:sz w:val="24"/>
            <w:szCs w:val="24"/>
          </w:rPr>
          <w:delText xml:space="preserve">9. Տնօրենի պաշտոնի թափուր տեղի մրցույթը հայտարարում է համապատասխան լիազոր մարմինը: Մրցույթի անցկացման նպատակով կրթության պետական կառավարման լիազոր մարմինը ձևավորում է մասնագիտական հանձնաժողով, որի դրական եզրակացությունը հիմք է տնօրենի նշանակման համար: </w:delText>
        </w:r>
      </w:del>
    </w:p>
    <w:p w:rsidR="001D0E29" w:rsidRPr="001D0E29" w:rsidDel="009413F4" w:rsidRDefault="001D0E29" w:rsidP="001D0E29">
      <w:pPr>
        <w:spacing w:after="0" w:line="240" w:lineRule="auto"/>
        <w:ind w:firstLine="375"/>
        <w:rPr>
          <w:del w:id="229" w:author="Sergey Tashcyan" w:date="2024-07-10T15:20:00Z"/>
          <w:rFonts w:ascii="Times New Roman" w:eastAsia="Times New Roman" w:hAnsi="Times New Roman" w:cs="Times New Roman"/>
          <w:sz w:val="24"/>
          <w:szCs w:val="24"/>
        </w:rPr>
      </w:pPr>
      <w:del w:id="230" w:author="Sergey Tashcyan" w:date="2024-07-10T15:20:00Z">
        <w:r w:rsidRPr="001D0E29" w:rsidDel="009413F4">
          <w:rPr>
            <w:rFonts w:ascii="Times New Roman" w:eastAsia="Times New Roman" w:hAnsi="Times New Roman" w:cs="Times New Roman"/>
            <w:sz w:val="24"/>
            <w:szCs w:val="24"/>
          </w:rPr>
          <w:delText>10. Տնօրենի պաշտոնի թափուր տեղի համար տնօրենի թեկնածուն լիազոր մարմին է ներկայացնում`</w:delText>
        </w:r>
      </w:del>
    </w:p>
    <w:p w:rsidR="001D0E29" w:rsidRPr="001D0E29" w:rsidDel="009413F4" w:rsidRDefault="001D0E29" w:rsidP="001D0E29">
      <w:pPr>
        <w:spacing w:after="0" w:line="240" w:lineRule="auto"/>
        <w:ind w:firstLine="375"/>
        <w:rPr>
          <w:del w:id="231" w:author="Sergey Tashcyan" w:date="2024-07-10T15:20:00Z"/>
          <w:rFonts w:ascii="Times New Roman" w:eastAsia="Times New Roman" w:hAnsi="Times New Roman" w:cs="Times New Roman"/>
          <w:sz w:val="24"/>
          <w:szCs w:val="24"/>
        </w:rPr>
      </w:pPr>
      <w:del w:id="232" w:author="Sergey Tashcyan" w:date="2024-07-10T15:20:00Z">
        <w:r w:rsidRPr="001D0E29" w:rsidDel="009413F4">
          <w:rPr>
            <w:rFonts w:ascii="Times New Roman" w:eastAsia="Times New Roman" w:hAnsi="Times New Roman" w:cs="Times New Roman"/>
            <w:sz w:val="24"/>
            <w:szCs w:val="24"/>
          </w:rPr>
          <w:delText>1) սահմանված ցանկին համապատասխան փաստաթղթերը.</w:delText>
        </w:r>
      </w:del>
    </w:p>
    <w:p w:rsidR="001D0E29" w:rsidRPr="001D0E29" w:rsidDel="009413F4" w:rsidRDefault="001D0E29" w:rsidP="001D0E29">
      <w:pPr>
        <w:spacing w:after="0" w:line="240" w:lineRule="auto"/>
        <w:ind w:firstLine="375"/>
        <w:rPr>
          <w:del w:id="233" w:author="Sergey Tashcyan" w:date="2024-07-10T15:20:00Z"/>
          <w:rFonts w:ascii="Times New Roman" w:eastAsia="Times New Roman" w:hAnsi="Times New Roman" w:cs="Times New Roman"/>
          <w:sz w:val="24"/>
          <w:szCs w:val="24"/>
        </w:rPr>
      </w:pPr>
      <w:del w:id="234" w:author="Sergey Tashcyan" w:date="2024-07-10T15:20:00Z">
        <w:r w:rsidRPr="001D0E29" w:rsidDel="009413F4">
          <w:rPr>
            <w:rFonts w:ascii="Times New Roman" w:eastAsia="Times New Roman" w:hAnsi="Times New Roman" w:cs="Times New Roman"/>
            <w:sz w:val="24"/>
            <w:szCs w:val="24"/>
          </w:rPr>
          <w:delText>2) ուսումնական հաստատության ղեկավարման իրավունքի հավաստագիրը.</w:delText>
        </w:r>
      </w:del>
    </w:p>
    <w:p w:rsidR="001D0E29" w:rsidRPr="001D0E29" w:rsidDel="009413F4" w:rsidRDefault="001D0E29" w:rsidP="001D0E29">
      <w:pPr>
        <w:spacing w:after="0" w:line="240" w:lineRule="auto"/>
        <w:ind w:firstLine="375"/>
        <w:rPr>
          <w:del w:id="235" w:author="Sergey Tashcyan" w:date="2024-07-10T15:20:00Z"/>
          <w:rFonts w:ascii="Times New Roman" w:eastAsia="Times New Roman" w:hAnsi="Times New Roman" w:cs="Times New Roman"/>
          <w:sz w:val="24"/>
          <w:szCs w:val="24"/>
        </w:rPr>
      </w:pPr>
      <w:del w:id="236" w:author="Sergey Tashcyan" w:date="2024-07-10T15:20:00Z">
        <w:r w:rsidRPr="001D0E29" w:rsidDel="009413F4">
          <w:rPr>
            <w:rFonts w:ascii="Times New Roman" w:eastAsia="Times New Roman" w:hAnsi="Times New Roman" w:cs="Times New Roman"/>
            <w:sz w:val="24"/>
            <w:szCs w:val="24"/>
          </w:rPr>
          <w:lastRenderedPageBreak/>
          <w:delText>3) ուսումնական հաստատության հինգ տարվա զարգացման իր ծրագիրը:</w:delText>
        </w:r>
      </w:del>
    </w:p>
    <w:p w:rsidR="001D0E29" w:rsidRPr="001D0E29" w:rsidDel="009413F4" w:rsidRDefault="001D0E29" w:rsidP="001D0E29">
      <w:pPr>
        <w:spacing w:after="0" w:line="240" w:lineRule="auto"/>
        <w:ind w:firstLine="375"/>
        <w:rPr>
          <w:del w:id="237" w:author="Sergey Tashcyan" w:date="2024-07-10T15:20:00Z"/>
          <w:rFonts w:ascii="Times New Roman" w:eastAsia="Times New Roman" w:hAnsi="Times New Roman" w:cs="Times New Roman"/>
          <w:sz w:val="24"/>
          <w:szCs w:val="24"/>
        </w:rPr>
      </w:pPr>
      <w:del w:id="238" w:author="Sergey Tashcyan" w:date="2024-07-10T15:20:00Z">
        <w:r w:rsidRPr="001D0E29" w:rsidDel="009413F4">
          <w:rPr>
            <w:rFonts w:ascii="Times New Roman" w:eastAsia="Times New Roman" w:hAnsi="Times New Roman" w:cs="Times New Roman"/>
            <w:sz w:val="24"/>
            <w:szCs w:val="24"/>
          </w:rPr>
          <w:delText>11. Սահմանված կարգով աշխատանքային պայմանագիր կնքած պետական ուսումնական հաստատության տնօրենը պաշտոնավարում է մինչև իր լիազորությունների ավարտը՝ անկախ ուսումնական հաստատության ղեկավարման իրավունքի՝ հավաստագրի հնգամյա ժամկետը լրանալուց։</w:delText>
        </w:r>
      </w:del>
    </w:p>
    <w:p w:rsidR="001D0E29" w:rsidRPr="001D0E29" w:rsidDel="009413F4" w:rsidRDefault="001D0E29" w:rsidP="001D0E29">
      <w:pPr>
        <w:spacing w:after="0" w:line="240" w:lineRule="auto"/>
        <w:ind w:firstLine="375"/>
        <w:rPr>
          <w:del w:id="239" w:author="Sergey Tashcyan" w:date="2024-07-10T15:20:00Z"/>
          <w:rFonts w:ascii="Times New Roman" w:eastAsia="Times New Roman" w:hAnsi="Times New Roman" w:cs="Times New Roman"/>
          <w:sz w:val="24"/>
          <w:szCs w:val="24"/>
        </w:rPr>
      </w:pPr>
      <w:del w:id="240" w:author="Sergey Tashcyan" w:date="2024-07-10T15:20:00Z">
        <w:r w:rsidRPr="001D0E29" w:rsidDel="009413F4">
          <w:rPr>
            <w:rFonts w:ascii="Times New Roman" w:eastAsia="Times New Roman" w:hAnsi="Times New Roman" w:cs="Times New Roman"/>
            <w:sz w:val="24"/>
            <w:szCs w:val="24"/>
          </w:rPr>
          <w:delText>12. Պաշտոնավարման ընթացքում պետական ուսումնական հաստատության տնօրենը դպրոցի զարգացման ծրագրի կատարման արդյունքների հիման վրա հինգ տարին մեկ անգամ անցնում է ատեստավորում՝ կրթության պետական կառավարման լիազորված մարմնի սահմանած կարգով։</w:delText>
        </w:r>
      </w:del>
    </w:p>
    <w:p w:rsidR="001D0E29" w:rsidRPr="001D0E29" w:rsidDel="009413F4" w:rsidRDefault="001D0E29" w:rsidP="001D0E29">
      <w:pPr>
        <w:spacing w:after="0" w:line="240" w:lineRule="auto"/>
        <w:ind w:firstLine="375"/>
        <w:rPr>
          <w:del w:id="241" w:author="Sergey Tashcyan" w:date="2024-07-10T15:20:00Z"/>
          <w:rFonts w:ascii="Times New Roman" w:eastAsia="Times New Roman" w:hAnsi="Times New Roman" w:cs="Times New Roman"/>
          <w:sz w:val="24"/>
          <w:szCs w:val="24"/>
        </w:rPr>
      </w:pPr>
      <w:del w:id="242" w:author="Sergey Tashcyan" w:date="2024-07-10T15:20:00Z">
        <w:r w:rsidRPr="001D0E29" w:rsidDel="009413F4">
          <w:rPr>
            <w:rFonts w:ascii="Times New Roman" w:eastAsia="Times New Roman" w:hAnsi="Times New Roman" w:cs="Times New Roman"/>
            <w:sz w:val="24"/>
            <w:szCs w:val="24"/>
          </w:rPr>
          <w:delText>13. Ատեստավորման արդյունքներով պաշտոնին համապատասխանելու մասին եզրակացության դեպքում տնօրենի հետ կնքված աշխատանքային պայմանագրի ժամկետը երկարաձգվում է հինգ տարի ժամկետով, որից հետո՝ մեկ ամսվա ընթացքում, տնօրենը խորհուրդ է ներկայացնում ուսումնական հաստատության հաջորդ հինգ տարվա զարգացման իր ծրագիրը և դրա իրականացումն ապահովող տարեկան գործողությունների ժամանակացույցը:</w:delText>
        </w:r>
      </w:del>
    </w:p>
    <w:p w:rsidR="001D0E29" w:rsidRPr="001D0E29" w:rsidDel="009413F4" w:rsidRDefault="001D0E29" w:rsidP="001D0E29">
      <w:pPr>
        <w:spacing w:after="0" w:line="240" w:lineRule="auto"/>
        <w:ind w:firstLine="375"/>
        <w:rPr>
          <w:del w:id="243" w:author="Sergey Tashcyan" w:date="2024-07-10T15:20:00Z"/>
          <w:rFonts w:ascii="Times New Roman" w:eastAsia="Times New Roman" w:hAnsi="Times New Roman" w:cs="Times New Roman"/>
          <w:sz w:val="24"/>
          <w:szCs w:val="24"/>
        </w:rPr>
      </w:pPr>
      <w:del w:id="244" w:author="Sergey Tashcyan" w:date="2024-07-10T15:20:00Z">
        <w:r w:rsidRPr="001D0E29" w:rsidDel="009413F4">
          <w:rPr>
            <w:rFonts w:ascii="Times New Roman" w:eastAsia="Times New Roman" w:hAnsi="Times New Roman" w:cs="Times New Roman"/>
            <w:sz w:val="24"/>
            <w:szCs w:val="24"/>
          </w:rPr>
          <w:delText xml:space="preserve">14. Ատեստավորման արդյունքներով պաշտոնին չհամապատասխանելու մասին եզրակացությունը հիմք է տնօրենի պաշտոնավարության և հավաստագրի գործողության դադարեցման համար: </w:delText>
        </w:r>
      </w:del>
    </w:p>
    <w:p w:rsidR="001D0E29" w:rsidRPr="001D0E29" w:rsidDel="009413F4" w:rsidRDefault="001D0E29" w:rsidP="001D0E29">
      <w:pPr>
        <w:spacing w:after="0" w:line="240" w:lineRule="auto"/>
        <w:ind w:firstLine="375"/>
        <w:rPr>
          <w:del w:id="245" w:author="Sergey Tashcyan" w:date="2024-07-10T15:20:00Z"/>
          <w:rFonts w:ascii="Times New Roman" w:eastAsia="Times New Roman" w:hAnsi="Times New Roman" w:cs="Times New Roman"/>
          <w:sz w:val="24"/>
          <w:szCs w:val="24"/>
        </w:rPr>
      </w:pPr>
      <w:del w:id="246" w:author="Sergey Tashcyan" w:date="2024-07-10T15:20:00Z">
        <w:r w:rsidRPr="001D0E29" w:rsidDel="009413F4">
          <w:rPr>
            <w:rFonts w:ascii="Times New Roman" w:eastAsia="Times New Roman" w:hAnsi="Times New Roman" w:cs="Times New Roman"/>
            <w:sz w:val="24"/>
            <w:szCs w:val="24"/>
          </w:rPr>
          <w:delText>15. Ատեստավորման արդյունքներով պաշտոնին չհամապատասխանելու մասին եզրակացության դեպքում տվյալ անձը ուսումնական հաստատության տնօրեն կարող է նշանակվել միայն սույն հոդվածի 6-րդ մասի համաձայն ուսումնական հաստատության ղեկավարման իրավունքի (հավաստագրի) համար սահմանված կարգով քննություն հանձնելու և հավաստագիր ստանալու դեպքում։</w:delText>
        </w:r>
      </w:del>
    </w:p>
    <w:p w:rsidR="001D0E29" w:rsidRPr="001D0E29" w:rsidDel="009413F4" w:rsidRDefault="001D0E29" w:rsidP="001D0E29">
      <w:pPr>
        <w:spacing w:after="0" w:line="240" w:lineRule="auto"/>
        <w:ind w:firstLine="375"/>
        <w:rPr>
          <w:del w:id="247" w:author="Sergey Tashcyan" w:date="2024-07-10T15:20:00Z"/>
          <w:rFonts w:ascii="Times New Roman" w:eastAsia="Times New Roman" w:hAnsi="Times New Roman" w:cs="Times New Roman"/>
          <w:sz w:val="24"/>
          <w:szCs w:val="24"/>
        </w:rPr>
      </w:pPr>
      <w:del w:id="248" w:author="Sergey Tashcyan" w:date="2024-07-10T15:20:00Z">
        <w:r w:rsidRPr="001D0E29" w:rsidDel="009413F4">
          <w:rPr>
            <w:rFonts w:ascii="Times New Roman" w:eastAsia="Times New Roman" w:hAnsi="Times New Roman" w:cs="Times New Roman"/>
            <w:sz w:val="24"/>
            <w:szCs w:val="24"/>
          </w:rPr>
          <w:delText>16. Տնօրենը՝</w:delText>
        </w:r>
      </w:del>
    </w:p>
    <w:p w:rsidR="001D0E29" w:rsidRPr="001D0E29" w:rsidDel="009413F4" w:rsidRDefault="001D0E29" w:rsidP="001D0E29">
      <w:pPr>
        <w:spacing w:after="0" w:line="240" w:lineRule="auto"/>
        <w:ind w:firstLine="375"/>
        <w:rPr>
          <w:del w:id="249" w:author="Sergey Tashcyan" w:date="2024-07-10T15:20:00Z"/>
          <w:rFonts w:ascii="Times New Roman" w:eastAsia="Times New Roman" w:hAnsi="Times New Roman" w:cs="Times New Roman"/>
          <w:sz w:val="24"/>
          <w:szCs w:val="24"/>
        </w:rPr>
      </w:pPr>
      <w:del w:id="250" w:author="Sergey Tashcyan" w:date="2024-07-10T15:20:00Z">
        <w:r w:rsidRPr="001D0E29" w:rsidDel="009413F4">
          <w:rPr>
            <w:rFonts w:ascii="Times New Roman" w:eastAsia="Times New Roman" w:hAnsi="Times New Roman" w:cs="Times New Roman"/>
            <w:sz w:val="24"/>
            <w:szCs w:val="24"/>
          </w:rPr>
          <w:delText>1) խորհուրդ է ներկայացնում ուսումնական հաստատության զարգացման ծրագիրը և դրա իրականացումն ապահովող տարեկան գործողությունների ժամանակացույցը.</w:delText>
        </w:r>
      </w:del>
    </w:p>
    <w:p w:rsidR="001D0E29" w:rsidRPr="001D0E29" w:rsidDel="009413F4" w:rsidRDefault="001D0E29" w:rsidP="001D0E29">
      <w:pPr>
        <w:spacing w:after="0" w:line="240" w:lineRule="auto"/>
        <w:ind w:firstLine="375"/>
        <w:rPr>
          <w:del w:id="251" w:author="Sergey Tashcyan" w:date="2024-07-10T15:20:00Z"/>
          <w:rFonts w:ascii="Times New Roman" w:eastAsia="Times New Roman" w:hAnsi="Times New Roman" w:cs="Times New Roman"/>
          <w:sz w:val="24"/>
          <w:szCs w:val="24"/>
        </w:rPr>
      </w:pPr>
      <w:del w:id="252" w:author="Sergey Tashcyan" w:date="2024-07-10T15:20:00Z">
        <w:r w:rsidRPr="001D0E29" w:rsidDel="009413F4">
          <w:rPr>
            <w:rFonts w:ascii="Times New Roman" w:eastAsia="Times New Roman" w:hAnsi="Times New Roman" w:cs="Times New Roman"/>
            <w:sz w:val="24"/>
            <w:szCs w:val="24"/>
          </w:rPr>
          <w:delText>2) ուսումնական պլանի հիման վրա կրթության կառավարման տեղեկատվական համակարգում իրականացնում է դասաբաշխում, որի հիման վրա ձևավորվում է տարիֆիկացիան և հաստատվում նրա կողմից.</w:delText>
        </w:r>
      </w:del>
    </w:p>
    <w:p w:rsidR="001D0E29" w:rsidRPr="001D0E29" w:rsidDel="009413F4" w:rsidRDefault="001D0E29" w:rsidP="001D0E29">
      <w:pPr>
        <w:spacing w:after="0" w:line="240" w:lineRule="auto"/>
        <w:ind w:firstLine="375"/>
        <w:rPr>
          <w:del w:id="253" w:author="Sergey Tashcyan" w:date="2024-07-10T15:20:00Z"/>
          <w:rFonts w:ascii="Times New Roman" w:eastAsia="Times New Roman" w:hAnsi="Times New Roman" w:cs="Times New Roman"/>
          <w:sz w:val="24"/>
          <w:szCs w:val="24"/>
        </w:rPr>
      </w:pPr>
      <w:del w:id="254" w:author="Sergey Tashcyan" w:date="2024-07-10T15:20:00Z">
        <w:r w:rsidRPr="001D0E29" w:rsidDel="009413F4">
          <w:rPr>
            <w:rFonts w:ascii="Times New Roman" w:eastAsia="Times New Roman" w:hAnsi="Times New Roman" w:cs="Times New Roman"/>
            <w:sz w:val="24"/>
            <w:szCs w:val="24"/>
          </w:rPr>
          <w:delText>3) կրթության կառավարման տեղեկատվական համակարգում ձևավորում և հաստատում է ուսումնական գործընթացի կազմակերպման համար անհրաժեշտ հաստիքների անվանացանկը.</w:delText>
        </w:r>
      </w:del>
    </w:p>
    <w:p w:rsidR="001D0E29" w:rsidRPr="001D0E29" w:rsidDel="009413F4" w:rsidRDefault="001D0E29" w:rsidP="001D0E29">
      <w:pPr>
        <w:spacing w:after="0" w:line="240" w:lineRule="auto"/>
        <w:ind w:firstLine="375"/>
        <w:rPr>
          <w:del w:id="255" w:author="Sergey Tashcyan" w:date="2024-07-10T15:20:00Z"/>
          <w:rFonts w:ascii="Times New Roman" w:eastAsia="Times New Roman" w:hAnsi="Times New Roman" w:cs="Times New Roman"/>
          <w:sz w:val="24"/>
          <w:szCs w:val="24"/>
        </w:rPr>
      </w:pPr>
      <w:del w:id="256" w:author="Sergey Tashcyan" w:date="2024-07-10T15:20:00Z">
        <w:r w:rsidRPr="001D0E29" w:rsidDel="009413F4">
          <w:rPr>
            <w:rFonts w:ascii="Times New Roman" w:eastAsia="Times New Roman" w:hAnsi="Times New Roman" w:cs="Times New Roman"/>
            <w:sz w:val="24"/>
            <w:szCs w:val="24"/>
          </w:rPr>
          <w:delText>4) ուսումնական գործընթացի արդյունավետ կազմակերպման համար անհրաժեշտ կարիքները տրամադրում է համակարգողին` պահանջվող ծախսերը գնահատելու, նախահաշիվ կազմելու և լիազոր մարմին ներկայացնելու համար.</w:delText>
        </w:r>
      </w:del>
    </w:p>
    <w:p w:rsidR="001D0E29" w:rsidRPr="001D0E29" w:rsidDel="009413F4" w:rsidRDefault="001D0E29" w:rsidP="001D0E29">
      <w:pPr>
        <w:spacing w:after="0" w:line="240" w:lineRule="auto"/>
        <w:ind w:firstLine="375"/>
        <w:rPr>
          <w:del w:id="257" w:author="Sergey Tashcyan" w:date="2024-07-10T15:20:00Z"/>
          <w:rFonts w:ascii="Times New Roman" w:eastAsia="Times New Roman" w:hAnsi="Times New Roman" w:cs="Times New Roman"/>
          <w:sz w:val="24"/>
          <w:szCs w:val="24"/>
        </w:rPr>
      </w:pPr>
      <w:del w:id="258" w:author="Sergey Tashcyan" w:date="2024-07-10T15:20:00Z">
        <w:r w:rsidRPr="001D0E29" w:rsidDel="009413F4">
          <w:rPr>
            <w:rFonts w:ascii="Times New Roman" w:eastAsia="Times New Roman" w:hAnsi="Times New Roman" w:cs="Times New Roman"/>
            <w:sz w:val="24"/>
            <w:szCs w:val="24"/>
          </w:rPr>
          <w:delText>5) հսկողություն է իրականացնում ուսումնադաստիարակչական աշխատանքի ընթացքի, սովորողների ուսումնական ծանրաբեռնվածության, առաջադիմության և հաստատության ներքին կարգապահական, այդ թվում՝ աշխատողների և սովորողների վարքագծի կանոնների նկատմամբ.</w:delText>
        </w:r>
      </w:del>
    </w:p>
    <w:p w:rsidR="001D0E29" w:rsidRPr="001D0E29" w:rsidDel="009413F4" w:rsidRDefault="001D0E29" w:rsidP="001D0E29">
      <w:pPr>
        <w:spacing w:after="0" w:line="240" w:lineRule="auto"/>
        <w:ind w:firstLine="375"/>
        <w:rPr>
          <w:del w:id="259" w:author="Sergey Tashcyan" w:date="2024-07-10T15:20:00Z"/>
          <w:rFonts w:ascii="Times New Roman" w:eastAsia="Times New Roman" w:hAnsi="Times New Roman" w:cs="Times New Roman"/>
          <w:sz w:val="24"/>
          <w:szCs w:val="24"/>
        </w:rPr>
      </w:pPr>
      <w:del w:id="260" w:author="Sergey Tashcyan" w:date="2024-07-10T15:20:00Z">
        <w:r w:rsidRPr="001D0E29" w:rsidDel="009413F4">
          <w:rPr>
            <w:rFonts w:ascii="Times New Roman" w:eastAsia="Times New Roman" w:hAnsi="Times New Roman" w:cs="Times New Roman"/>
            <w:sz w:val="24"/>
            <w:szCs w:val="24"/>
          </w:rPr>
          <w:delText>6) խորհրդի հավանությանն է ներկայացնում դպրոցական մակարդակում մանկավարժահոգեբանական աջակցության ծառայությունների, այդ թվում՝ կրթության առանձնահատուկ պայմանների կարիք ունեցող սովորողների կազմը.</w:delText>
        </w:r>
      </w:del>
    </w:p>
    <w:p w:rsidR="001D0E29" w:rsidRPr="001D0E29" w:rsidDel="009413F4" w:rsidRDefault="001D0E29" w:rsidP="001D0E29">
      <w:pPr>
        <w:spacing w:after="0" w:line="240" w:lineRule="auto"/>
        <w:ind w:firstLine="375"/>
        <w:rPr>
          <w:del w:id="261" w:author="Sergey Tashcyan" w:date="2024-07-10T15:20:00Z"/>
          <w:rFonts w:ascii="Times New Roman" w:eastAsia="Times New Roman" w:hAnsi="Times New Roman" w:cs="Times New Roman"/>
          <w:sz w:val="24"/>
          <w:szCs w:val="24"/>
        </w:rPr>
      </w:pPr>
      <w:del w:id="262" w:author="Sergey Tashcyan" w:date="2024-07-10T15:20:00Z">
        <w:r w:rsidRPr="001D0E29" w:rsidDel="009413F4">
          <w:rPr>
            <w:rFonts w:ascii="Times New Roman" w:eastAsia="Times New Roman" w:hAnsi="Times New Roman" w:cs="Times New Roman"/>
            <w:sz w:val="24"/>
            <w:szCs w:val="24"/>
          </w:rPr>
          <w:delText>7) մանկավարժական խորհրդի ներկայացմամբ հաստատում է դպրոցի ուսումնական պլանը, ուսումնադաստիարակչական աշխատանքների տարեկան պլանը և տնօրենի տեղակալների, դասղեկների, առարկայական մեթոդական միավորումների նախագահների ու մանկավարժների հաշվետվությունները.</w:delText>
        </w:r>
      </w:del>
    </w:p>
    <w:p w:rsidR="001D0E29" w:rsidRPr="001D0E29" w:rsidDel="009413F4" w:rsidRDefault="001D0E29" w:rsidP="001D0E29">
      <w:pPr>
        <w:spacing w:after="0" w:line="240" w:lineRule="auto"/>
        <w:ind w:firstLine="375"/>
        <w:rPr>
          <w:del w:id="263" w:author="Sergey Tashcyan" w:date="2024-07-10T15:20:00Z"/>
          <w:rFonts w:ascii="Times New Roman" w:eastAsia="Times New Roman" w:hAnsi="Times New Roman" w:cs="Times New Roman"/>
          <w:sz w:val="24"/>
          <w:szCs w:val="24"/>
        </w:rPr>
      </w:pPr>
      <w:del w:id="264" w:author="Sergey Tashcyan" w:date="2024-07-10T15:20:00Z">
        <w:r w:rsidRPr="001D0E29" w:rsidDel="009413F4">
          <w:rPr>
            <w:rFonts w:ascii="Times New Roman" w:eastAsia="Times New Roman" w:hAnsi="Times New Roman" w:cs="Times New Roman"/>
            <w:sz w:val="24"/>
            <w:szCs w:val="24"/>
          </w:rPr>
          <w:lastRenderedPageBreak/>
          <w:delText>8) մասնակցում է խորհրդի նիստերին` խորհրդակցական ձայնի իրավունքով.</w:delText>
        </w:r>
      </w:del>
    </w:p>
    <w:p w:rsidR="001D0E29" w:rsidRPr="001D0E29" w:rsidDel="009413F4" w:rsidRDefault="001D0E29" w:rsidP="001D0E29">
      <w:pPr>
        <w:spacing w:after="0" w:line="240" w:lineRule="auto"/>
        <w:ind w:firstLine="375"/>
        <w:rPr>
          <w:del w:id="265" w:author="Sergey Tashcyan" w:date="2024-07-10T15:20:00Z"/>
          <w:rFonts w:ascii="Times New Roman" w:eastAsia="Times New Roman" w:hAnsi="Times New Roman" w:cs="Times New Roman"/>
          <w:sz w:val="24"/>
          <w:szCs w:val="24"/>
        </w:rPr>
      </w:pPr>
      <w:del w:id="266" w:author="Sergey Tashcyan" w:date="2024-07-10T15:20:00Z">
        <w:r w:rsidRPr="001D0E29" w:rsidDel="009413F4">
          <w:rPr>
            <w:rFonts w:ascii="Times New Roman" w:eastAsia="Times New Roman" w:hAnsi="Times New Roman" w:cs="Times New Roman"/>
            <w:sz w:val="24"/>
            <w:szCs w:val="24"/>
          </w:rPr>
          <w:delText>9) աջակցում է դպրոցի խորհրդակցական մարմինների աշխատանքներին.</w:delText>
        </w:r>
      </w:del>
    </w:p>
    <w:p w:rsidR="001D0E29" w:rsidRPr="001D0E29" w:rsidDel="009413F4" w:rsidRDefault="001D0E29" w:rsidP="001D0E29">
      <w:pPr>
        <w:spacing w:after="0" w:line="240" w:lineRule="auto"/>
        <w:ind w:firstLine="375"/>
        <w:rPr>
          <w:del w:id="267" w:author="Sergey Tashcyan" w:date="2024-07-10T15:20:00Z"/>
          <w:rFonts w:ascii="Times New Roman" w:eastAsia="Times New Roman" w:hAnsi="Times New Roman" w:cs="Times New Roman"/>
          <w:sz w:val="24"/>
          <w:szCs w:val="24"/>
        </w:rPr>
      </w:pPr>
      <w:del w:id="268" w:author="Sergey Tashcyan" w:date="2024-07-10T15:20:00Z">
        <w:r w:rsidRPr="001D0E29" w:rsidDel="009413F4">
          <w:rPr>
            <w:rFonts w:ascii="Times New Roman" w:eastAsia="Times New Roman" w:hAnsi="Times New Roman" w:cs="Times New Roman"/>
            <w:sz w:val="24"/>
            <w:szCs w:val="24"/>
          </w:rPr>
          <w:delText>10) նախարարության հաստատած ուսուցչի թափուր տեղի համար մրցույթի օրինակելի կարգի հիման վրա մշակում և խորհրդի հաստատմանն է ներկայացնում դպրոցի ուսուցչի թափուր տեղի համար անցկացվելիք մրցույթի կարգը, դպրոցի կազմակերպական կառուցվածքը, ներքին կարգապահական, այդ թվում՝ աշխատողների և սովորողների վարքագծի կանոնները.</w:delText>
        </w:r>
      </w:del>
    </w:p>
    <w:p w:rsidR="001D0E29" w:rsidRPr="001D0E29" w:rsidDel="009413F4" w:rsidRDefault="001D0E29" w:rsidP="001D0E29">
      <w:pPr>
        <w:spacing w:after="0" w:line="240" w:lineRule="auto"/>
        <w:ind w:firstLine="375"/>
        <w:rPr>
          <w:del w:id="269" w:author="Sergey Tashcyan" w:date="2024-07-10T15:20:00Z"/>
          <w:rFonts w:ascii="Times New Roman" w:eastAsia="Times New Roman" w:hAnsi="Times New Roman" w:cs="Times New Roman"/>
          <w:sz w:val="24"/>
          <w:szCs w:val="24"/>
        </w:rPr>
      </w:pPr>
      <w:del w:id="270" w:author="Sergey Tashcyan" w:date="2024-07-10T15:20:00Z">
        <w:r w:rsidRPr="001D0E29" w:rsidDel="009413F4">
          <w:rPr>
            <w:rFonts w:ascii="Times New Roman" w:eastAsia="Times New Roman" w:hAnsi="Times New Roman" w:cs="Times New Roman"/>
            <w:sz w:val="24"/>
            <w:szCs w:val="24"/>
          </w:rPr>
          <w:delText>11) համաձայն պաշտոնների անվանացանկի և պաշտոնի նկարագրի` անցկացնում է ուսուցչի թափուր տեղի համար մրցույթը, մանկավարժական կադրերի, դպրոցի օպերատորի և գործավարի (օգնականի), իր տեղակալների, մասնաճյուղի, կառուցվածքային ստորաբաժանումների (մեթոդական միավորումների) ղեկավարների ընտրությունը, կնքում և լուծում է աշխատանքային պայմանագրերը, բաշխում աշխատանքը.</w:delText>
        </w:r>
      </w:del>
    </w:p>
    <w:p w:rsidR="001D0E29" w:rsidRPr="001D0E29" w:rsidDel="009413F4" w:rsidRDefault="001D0E29" w:rsidP="001D0E29">
      <w:pPr>
        <w:spacing w:after="0" w:line="240" w:lineRule="auto"/>
        <w:ind w:firstLine="375"/>
        <w:rPr>
          <w:del w:id="271" w:author="Sergey Tashcyan" w:date="2024-07-10T15:20:00Z"/>
          <w:rFonts w:ascii="Times New Roman" w:eastAsia="Times New Roman" w:hAnsi="Times New Roman" w:cs="Times New Roman"/>
          <w:sz w:val="24"/>
          <w:szCs w:val="24"/>
        </w:rPr>
      </w:pPr>
      <w:del w:id="272" w:author="Sergey Tashcyan" w:date="2024-07-10T15:20:00Z">
        <w:r w:rsidRPr="001D0E29" w:rsidDel="009413F4">
          <w:rPr>
            <w:rFonts w:ascii="Times New Roman" w:eastAsia="Times New Roman" w:hAnsi="Times New Roman" w:cs="Times New Roman"/>
            <w:sz w:val="24"/>
            <w:szCs w:val="24"/>
          </w:rPr>
          <w:delText>12) ղեկավարում է մանկավարժական խորհրդի և առարկայական մեթոդական միավորումների աշխատանքները.</w:delText>
        </w:r>
      </w:del>
    </w:p>
    <w:p w:rsidR="001D0E29" w:rsidRPr="001D0E29" w:rsidDel="009413F4" w:rsidRDefault="001D0E29" w:rsidP="001D0E29">
      <w:pPr>
        <w:spacing w:after="0" w:line="240" w:lineRule="auto"/>
        <w:ind w:firstLine="375"/>
        <w:rPr>
          <w:del w:id="273" w:author="Sergey Tashcyan" w:date="2024-07-10T15:20:00Z"/>
          <w:rFonts w:ascii="Times New Roman" w:eastAsia="Times New Roman" w:hAnsi="Times New Roman" w:cs="Times New Roman"/>
          <w:sz w:val="24"/>
          <w:szCs w:val="24"/>
        </w:rPr>
      </w:pPr>
      <w:del w:id="274" w:author="Sergey Tashcyan" w:date="2024-07-10T15:20:00Z">
        <w:r w:rsidRPr="001D0E29" w:rsidDel="009413F4">
          <w:rPr>
            <w:rFonts w:ascii="Times New Roman" w:eastAsia="Times New Roman" w:hAnsi="Times New Roman" w:cs="Times New Roman"/>
            <w:sz w:val="24"/>
            <w:szCs w:val="24"/>
          </w:rPr>
          <w:delText xml:space="preserve">13) կազմում է ուսումնական պարապմունքների դասացուցակը և ուսումնադաստիարակչական աշխատանքների վիճակի մասին հաշվետվությունները. </w:delText>
        </w:r>
      </w:del>
    </w:p>
    <w:p w:rsidR="001D0E29" w:rsidRPr="001D0E29" w:rsidDel="009413F4" w:rsidRDefault="001D0E29" w:rsidP="001D0E29">
      <w:pPr>
        <w:spacing w:after="0" w:line="240" w:lineRule="auto"/>
        <w:ind w:firstLine="375"/>
        <w:rPr>
          <w:del w:id="275" w:author="Sergey Tashcyan" w:date="2024-07-10T15:20:00Z"/>
          <w:rFonts w:ascii="Times New Roman" w:eastAsia="Times New Roman" w:hAnsi="Times New Roman" w:cs="Times New Roman"/>
          <w:sz w:val="24"/>
          <w:szCs w:val="24"/>
        </w:rPr>
      </w:pPr>
      <w:del w:id="276" w:author="Sergey Tashcyan" w:date="2024-07-10T15:20:00Z">
        <w:r w:rsidRPr="001D0E29" w:rsidDel="009413F4">
          <w:rPr>
            <w:rFonts w:ascii="Times New Roman" w:eastAsia="Times New Roman" w:hAnsi="Times New Roman" w:cs="Times New Roman"/>
            <w:sz w:val="24"/>
            <w:szCs w:val="24"/>
          </w:rPr>
          <w:delText>14) խրախուսում և խթանում է աշխատողների ստեղծագործական նախաձեռնությունը.</w:delText>
        </w:r>
      </w:del>
    </w:p>
    <w:p w:rsidR="001D0E29" w:rsidRPr="001D0E29" w:rsidDel="009413F4" w:rsidRDefault="001D0E29" w:rsidP="001D0E29">
      <w:pPr>
        <w:spacing w:after="0" w:line="240" w:lineRule="auto"/>
        <w:ind w:firstLine="375"/>
        <w:rPr>
          <w:del w:id="277" w:author="Sergey Tashcyan" w:date="2024-07-10T15:20:00Z"/>
          <w:rFonts w:ascii="Times New Roman" w:eastAsia="Times New Roman" w:hAnsi="Times New Roman" w:cs="Times New Roman"/>
          <w:sz w:val="24"/>
          <w:szCs w:val="24"/>
        </w:rPr>
      </w:pPr>
      <w:del w:id="278" w:author="Sergey Tashcyan" w:date="2024-07-10T15:20:00Z">
        <w:r w:rsidRPr="001D0E29" w:rsidDel="009413F4">
          <w:rPr>
            <w:rFonts w:ascii="Times New Roman" w:eastAsia="Times New Roman" w:hAnsi="Times New Roman" w:cs="Times New Roman"/>
            <w:sz w:val="24"/>
            <w:szCs w:val="24"/>
          </w:rPr>
          <w:delText>15) աջակցում է ուսուցիչների մասնակցությանը հերթական և կամավոր ատեստավորումներին.</w:delText>
        </w:r>
      </w:del>
    </w:p>
    <w:p w:rsidR="001D0E29" w:rsidRPr="001D0E29" w:rsidDel="009413F4" w:rsidRDefault="001D0E29" w:rsidP="001D0E29">
      <w:pPr>
        <w:spacing w:after="0" w:line="240" w:lineRule="auto"/>
        <w:ind w:firstLine="375"/>
        <w:rPr>
          <w:del w:id="279" w:author="Sergey Tashcyan" w:date="2024-07-10T15:20:00Z"/>
          <w:rFonts w:ascii="Times New Roman" w:eastAsia="Times New Roman" w:hAnsi="Times New Roman" w:cs="Times New Roman"/>
          <w:sz w:val="24"/>
          <w:szCs w:val="24"/>
        </w:rPr>
      </w:pPr>
      <w:del w:id="280" w:author="Sergey Tashcyan" w:date="2024-07-10T15:20:00Z">
        <w:r w:rsidRPr="001D0E29" w:rsidDel="009413F4">
          <w:rPr>
            <w:rFonts w:ascii="Times New Roman" w:eastAsia="Times New Roman" w:hAnsi="Times New Roman" w:cs="Times New Roman"/>
            <w:sz w:val="24"/>
            <w:szCs w:val="24"/>
          </w:rPr>
          <w:delText>16) խրախուսում է մասնակցային կառավարումն ուսումնական հաստատության մարմիններում.</w:delText>
        </w:r>
      </w:del>
    </w:p>
    <w:p w:rsidR="001D0E29" w:rsidRPr="001D0E29" w:rsidDel="009413F4" w:rsidRDefault="001D0E29" w:rsidP="001D0E29">
      <w:pPr>
        <w:spacing w:after="0" w:line="240" w:lineRule="auto"/>
        <w:ind w:firstLine="375"/>
        <w:rPr>
          <w:del w:id="281" w:author="Sergey Tashcyan" w:date="2024-07-10T15:20:00Z"/>
          <w:rFonts w:ascii="Times New Roman" w:eastAsia="Times New Roman" w:hAnsi="Times New Roman" w:cs="Times New Roman"/>
          <w:sz w:val="24"/>
          <w:szCs w:val="24"/>
        </w:rPr>
      </w:pPr>
      <w:del w:id="282" w:author="Sergey Tashcyan" w:date="2024-07-10T15:20:00Z">
        <w:r w:rsidRPr="001D0E29" w:rsidDel="009413F4">
          <w:rPr>
            <w:rFonts w:ascii="Times New Roman" w:eastAsia="Times New Roman" w:hAnsi="Times New Roman" w:cs="Times New Roman"/>
            <w:sz w:val="24"/>
            <w:szCs w:val="24"/>
          </w:rPr>
          <w:delText>17) իրականացնում է վերահսկողություն դասավանդման բովանդակության, սովորողների գիտելիքների յուրացման որակի, առաջադիմության, նրանց վարքի, արտադասարանական և արտադպրոցական աշխատանքների կազմակերպման, դպրոցի աշխատողների աշխատանքային պարտականությունների կատարման նկատմամբ.</w:delText>
        </w:r>
      </w:del>
    </w:p>
    <w:p w:rsidR="001D0E29" w:rsidRPr="001D0E29" w:rsidDel="009413F4" w:rsidRDefault="001D0E29" w:rsidP="001D0E29">
      <w:pPr>
        <w:spacing w:after="0" w:line="240" w:lineRule="auto"/>
        <w:ind w:firstLine="375"/>
        <w:rPr>
          <w:del w:id="283" w:author="Sergey Tashcyan" w:date="2024-07-10T15:20:00Z"/>
          <w:rFonts w:ascii="Times New Roman" w:eastAsia="Times New Roman" w:hAnsi="Times New Roman" w:cs="Times New Roman"/>
          <w:sz w:val="24"/>
          <w:szCs w:val="24"/>
        </w:rPr>
      </w:pPr>
      <w:del w:id="284" w:author="Sergey Tashcyan" w:date="2024-07-10T15:20:00Z">
        <w:r w:rsidRPr="001D0E29" w:rsidDel="009413F4">
          <w:rPr>
            <w:rFonts w:ascii="Times New Roman" w:eastAsia="Times New Roman" w:hAnsi="Times New Roman" w:cs="Times New Roman"/>
            <w:sz w:val="24"/>
            <w:szCs w:val="24"/>
          </w:rPr>
          <w:delText xml:space="preserve">18) ապահովում է արտադասարանական խմբակների և ուսումնական լաբորատորիաների, մասնագիտական կողմնորոշման կենտրոնների բնականոն գործունեությունը. </w:delText>
        </w:r>
      </w:del>
    </w:p>
    <w:p w:rsidR="001D0E29" w:rsidRPr="001D0E29" w:rsidDel="009413F4" w:rsidRDefault="001D0E29" w:rsidP="001D0E29">
      <w:pPr>
        <w:spacing w:after="0" w:line="240" w:lineRule="auto"/>
        <w:ind w:firstLine="375"/>
        <w:rPr>
          <w:del w:id="285" w:author="Sergey Tashcyan" w:date="2024-07-10T15:20:00Z"/>
          <w:rFonts w:ascii="Times New Roman" w:eastAsia="Times New Roman" w:hAnsi="Times New Roman" w:cs="Times New Roman"/>
          <w:sz w:val="24"/>
          <w:szCs w:val="24"/>
        </w:rPr>
      </w:pPr>
      <w:del w:id="286" w:author="Sergey Tashcyan" w:date="2024-07-10T15:20:00Z">
        <w:r w:rsidRPr="001D0E29" w:rsidDel="009413F4">
          <w:rPr>
            <w:rFonts w:ascii="Times New Roman" w:eastAsia="Times New Roman" w:hAnsi="Times New Roman" w:cs="Times New Roman"/>
            <w:sz w:val="24"/>
            <w:szCs w:val="24"/>
          </w:rPr>
          <w:delText>19) ուսումնական պլանին համապատասխան՝ ապահովում է կրթական ծրագրերի իրականացումը, կրթական գործընթացի կազմակերպումը և կրում է պատասխանատվություն կրթության որակի և բովանդակության համար.</w:delText>
        </w:r>
      </w:del>
    </w:p>
    <w:p w:rsidR="001D0E29" w:rsidRPr="001D0E29" w:rsidDel="009413F4" w:rsidRDefault="001D0E29" w:rsidP="001D0E29">
      <w:pPr>
        <w:spacing w:after="0" w:line="240" w:lineRule="auto"/>
        <w:ind w:firstLine="375"/>
        <w:rPr>
          <w:del w:id="287" w:author="Sergey Tashcyan" w:date="2024-07-10T15:20:00Z"/>
          <w:rFonts w:ascii="Times New Roman" w:eastAsia="Times New Roman" w:hAnsi="Times New Roman" w:cs="Times New Roman"/>
          <w:sz w:val="24"/>
          <w:szCs w:val="24"/>
        </w:rPr>
      </w:pPr>
      <w:del w:id="288" w:author="Sergey Tashcyan" w:date="2024-07-10T15:20:00Z">
        <w:r w:rsidRPr="001D0E29" w:rsidDel="009413F4">
          <w:rPr>
            <w:rFonts w:ascii="Times New Roman" w:eastAsia="Times New Roman" w:hAnsi="Times New Roman" w:cs="Times New Roman"/>
            <w:sz w:val="24"/>
            <w:szCs w:val="24"/>
          </w:rPr>
          <w:delText>20) ապահովում է լիազորված մարմնի՝ Հայաստանի Հանրապետության օրենսդրությանը չհակասող հանձնարարականների կատարումը.</w:delText>
        </w:r>
      </w:del>
    </w:p>
    <w:p w:rsidR="001D0E29" w:rsidRPr="001D0E29" w:rsidDel="009413F4" w:rsidRDefault="001D0E29" w:rsidP="001D0E29">
      <w:pPr>
        <w:spacing w:after="0" w:line="240" w:lineRule="auto"/>
        <w:ind w:firstLine="375"/>
        <w:rPr>
          <w:del w:id="289" w:author="Sergey Tashcyan" w:date="2024-07-10T15:20:00Z"/>
          <w:rFonts w:ascii="Times New Roman" w:eastAsia="Times New Roman" w:hAnsi="Times New Roman" w:cs="Times New Roman"/>
          <w:sz w:val="24"/>
          <w:szCs w:val="24"/>
        </w:rPr>
      </w:pPr>
      <w:del w:id="290" w:author="Sergey Tashcyan" w:date="2024-07-10T15:20:00Z">
        <w:r w:rsidRPr="001D0E29" w:rsidDel="009413F4">
          <w:rPr>
            <w:rFonts w:ascii="Times New Roman" w:eastAsia="Times New Roman" w:hAnsi="Times New Roman" w:cs="Times New Roman"/>
            <w:sz w:val="24"/>
            <w:szCs w:val="24"/>
          </w:rPr>
          <w:delText>21) ապահովում է դպրոցում բարենպաստ բարոյահոգեբանական մթնոլորտի ձևավորումը.</w:delText>
        </w:r>
      </w:del>
    </w:p>
    <w:p w:rsidR="001D0E29" w:rsidRPr="001D0E29" w:rsidDel="009413F4" w:rsidRDefault="001D0E29" w:rsidP="001D0E29">
      <w:pPr>
        <w:spacing w:after="0" w:line="240" w:lineRule="auto"/>
        <w:ind w:firstLine="375"/>
        <w:rPr>
          <w:del w:id="291" w:author="Sergey Tashcyan" w:date="2024-07-10T15:20:00Z"/>
          <w:rFonts w:ascii="Times New Roman" w:eastAsia="Times New Roman" w:hAnsi="Times New Roman" w:cs="Times New Roman"/>
          <w:sz w:val="24"/>
          <w:szCs w:val="24"/>
        </w:rPr>
      </w:pPr>
      <w:del w:id="292" w:author="Sergey Tashcyan" w:date="2024-07-10T15:20:00Z">
        <w:r w:rsidRPr="001D0E29" w:rsidDel="009413F4">
          <w:rPr>
            <w:rFonts w:ascii="Times New Roman" w:eastAsia="Times New Roman" w:hAnsi="Times New Roman" w:cs="Times New Roman"/>
            <w:sz w:val="24"/>
            <w:szCs w:val="24"/>
          </w:rPr>
          <w:delText>22) ապահովում է դպրոցում գործածության ենթակա փաստաթղթերի վարումը և պահպանումը.</w:delText>
        </w:r>
      </w:del>
    </w:p>
    <w:p w:rsidR="001D0E29" w:rsidRPr="001D0E29" w:rsidDel="009413F4" w:rsidRDefault="001D0E29" w:rsidP="001D0E29">
      <w:pPr>
        <w:spacing w:after="0" w:line="240" w:lineRule="auto"/>
        <w:ind w:firstLine="375"/>
        <w:rPr>
          <w:del w:id="293" w:author="Sergey Tashcyan" w:date="2024-07-10T15:20:00Z"/>
          <w:rFonts w:ascii="Times New Roman" w:eastAsia="Times New Roman" w:hAnsi="Times New Roman" w:cs="Times New Roman"/>
          <w:sz w:val="24"/>
          <w:szCs w:val="24"/>
        </w:rPr>
      </w:pPr>
      <w:del w:id="294" w:author="Sergey Tashcyan" w:date="2024-07-10T15:20:00Z">
        <w:r w:rsidRPr="001D0E29" w:rsidDel="009413F4">
          <w:rPr>
            <w:rFonts w:ascii="Times New Roman" w:eastAsia="Times New Roman" w:hAnsi="Times New Roman" w:cs="Times New Roman"/>
            <w:sz w:val="24"/>
            <w:szCs w:val="24"/>
          </w:rPr>
          <w:delText>23) սահմանված կարգով ձևավորում է դպրոցի սովորողների համակազմը, օրենսդրությամբ սահմանված կարգով քայլեր է ձեռնարկում նրանց սոցիալական պաշտպանվածության ապահովման ուղղությամբ, կրթության առանձնահատուկ պայմանների կարիք ունեցող երեխաների կրթություն ստանալու իրավունքը, կյանքի դժվարին իրավիճակում հայտնված սովորողի (ընտանիքի) հայտնաբերման դեպքում եռօրյա ժամկետում տեղեկացնում է տարածքը սպասարկող սոցիալական աջակցության տարածքային գործակալությանը (բաժնին).</w:delText>
        </w:r>
      </w:del>
    </w:p>
    <w:p w:rsidR="001D0E29" w:rsidRPr="001D0E29" w:rsidDel="009413F4" w:rsidRDefault="001D0E29" w:rsidP="001D0E29">
      <w:pPr>
        <w:spacing w:after="0" w:line="240" w:lineRule="auto"/>
        <w:ind w:firstLine="375"/>
        <w:rPr>
          <w:del w:id="295" w:author="Sergey Tashcyan" w:date="2024-07-10T15:20:00Z"/>
          <w:rFonts w:ascii="Times New Roman" w:eastAsia="Times New Roman" w:hAnsi="Times New Roman" w:cs="Times New Roman"/>
          <w:sz w:val="24"/>
          <w:szCs w:val="24"/>
        </w:rPr>
      </w:pPr>
      <w:del w:id="296" w:author="Sergey Tashcyan" w:date="2024-07-10T15:20:00Z">
        <w:r w:rsidRPr="001D0E29" w:rsidDel="009413F4">
          <w:rPr>
            <w:rFonts w:ascii="Times New Roman" w:eastAsia="Times New Roman" w:hAnsi="Times New Roman" w:cs="Times New Roman"/>
            <w:sz w:val="24"/>
            <w:szCs w:val="24"/>
          </w:rPr>
          <w:lastRenderedPageBreak/>
          <w:delText>24) օրենքով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տալիս է լիազորագրեր.</w:delText>
        </w:r>
      </w:del>
    </w:p>
    <w:p w:rsidR="001D0E29" w:rsidRPr="001D0E29" w:rsidDel="009413F4" w:rsidRDefault="001D0E29" w:rsidP="001D0E29">
      <w:pPr>
        <w:spacing w:after="0" w:line="240" w:lineRule="auto"/>
        <w:ind w:firstLine="375"/>
        <w:rPr>
          <w:del w:id="297" w:author="Sergey Tashcyan" w:date="2024-07-10T15:20:00Z"/>
          <w:rFonts w:ascii="Times New Roman" w:eastAsia="Times New Roman" w:hAnsi="Times New Roman" w:cs="Times New Roman"/>
          <w:sz w:val="24"/>
          <w:szCs w:val="24"/>
        </w:rPr>
      </w:pPr>
      <w:del w:id="298" w:author="Sergey Tashcyan" w:date="2024-07-10T15:20:00Z">
        <w:r w:rsidRPr="001D0E29" w:rsidDel="009413F4">
          <w:rPr>
            <w:rFonts w:ascii="Times New Roman" w:eastAsia="Times New Roman" w:hAnsi="Times New Roman" w:cs="Times New Roman"/>
            <w:sz w:val="24"/>
            <w:szCs w:val="24"/>
          </w:rPr>
          <w:delText>25) օրենքով և դպրոցի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delText>
        </w:r>
      </w:del>
    </w:p>
    <w:p w:rsidR="001D0E29" w:rsidRPr="001D0E29" w:rsidDel="009413F4" w:rsidRDefault="001D0E29" w:rsidP="001D0E29">
      <w:pPr>
        <w:spacing w:after="0" w:line="240" w:lineRule="auto"/>
        <w:ind w:firstLine="375"/>
        <w:rPr>
          <w:del w:id="299" w:author="Sergey Tashcyan" w:date="2024-07-10T15:20:00Z"/>
          <w:rFonts w:ascii="Times New Roman" w:eastAsia="Times New Roman" w:hAnsi="Times New Roman" w:cs="Times New Roman"/>
          <w:sz w:val="24"/>
          <w:szCs w:val="24"/>
        </w:rPr>
      </w:pPr>
      <w:del w:id="300" w:author="Sergey Tashcyan" w:date="2024-07-10T15:20:00Z">
        <w:r w:rsidRPr="001D0E29" w:rsidDel="009413F4">
          <w:rPr>
            <w:rFonts w:ascii="Times New Roman" w:eastAsia="Times New Roman" w:hAnsi="Times New Roman" w:cs="Times New Roman"/>
            <w:sz w:val="24"/>
            <w:szCs w:val="24"/>
          </w:rPr>
          <w:delText xml:space="preserve">26) իրականացնում է օրենսդրությամբ և ուսումնական հաստատության կանոնադրությամբ իրեն վերապահված այլ լիազորություններ: </w:delText>
        </w:r>
      </w:del>
    </w:p>
    <w:p w:rsidR="001D0E29" w:rsidRPr="001D0E29" w:rsidDel="009413F4" w:rsidRDefault="001D0E29" w:rsidP="001D0E29">
      <w:pPr>
        <w:spacing w:after="0" w:line="240" w:lineRule="auto"/>
        <w:ind w:firstLine="375"/>
        <w:rPr>
          <w:del w:id="301" w:author="Sergey Tashcyan" w:date="2024-07-10T15:20:00Z"/>
          <w:rFonts w:ascii="Times New Roman" w:eastAsia="Times New Roman" w:hAnsi="Times New Roman" w:cs="Times New Roman"/>
          <w:sz w:val="24"/>
          <w:szCs w:val="24"/>
        </w:rPr>
      </w:pPr>
      <w:del w:id="302" w:author="Sergey Tashcyan" w:date="2024-07-10T15:20:00Z">
        <w:r w:rsidRPr="001D0E29" w:rsidDel="009413F4">
          <w:rPr>
            <w:rFonts w:ascii="Times New Roman" w:eastAsia="Times New Roman" w:hAnsi="Times New Roman" w:cs="Times New Roman"/>
            <w:sz w:val="24"/>
            <w:szCs w:val="24"/>
          </w:rPr>
          <w:delText>17. Պետական ուսումնական հաստատության տնօրենը օրենքով սահմանված կարգով կրում է պատասխանատվություն օրենսդրությամբ սահմանված կարգով վերահսկողություն իրականացնող մարմինների արձանագրած՝ սույն հոդվածի 16-րդ մասով, օրենսդրությամբ և ուսումնական հաստատության կանոնադրությամբ իրեն վերապահված գործառույթների, օրենքների, հիմնադրի, նախարարության, լիազորված մարմնի և խորհրդի որոշումների և կնքված պայմանագրերի պահանջների չկատարման կամ ոչ պատշաճ կատարման, այդ թվում՝ մանկավարժական աշխատողների իրավունքների և ազատությունների պաշտպանության, սովորողների և աշխատակիցների կյանքի, առողջության պահպանման համար:</w:delText>
        </w:r>
      </w:del>
    </w:p>
    <w:p w:rsidR="001D0E29" w:rsidRPr="001D0E29" w:rsidDel="009413F4" w:rsidRDefault="001D0E29" w:rsidP="001D0E29">
      <w:pPr>
        <w:spacing w:after="0" w:line="240" w:lineRule="auto"/>
        <w:ind w:firstLine="375"/>
        <w:rPr>
          <w:del w:id="303" w:author="Sergey Tashcyan" w:date="2024-07-10T15:20:00Z"/>
          <w:rFonts w:ascii="Times New Roman" w:eastAsia="Times New Roman" w:hAnsi="Times New Roman" w:cs="Times New Roman"/>
          <w:sz w:val="24"/>
          <w:szCs w:val="24"/>
        </w:rPr>
      </w:pPr>
      <w:del w:id="304" w:author="Sergey Tashcyan" w:date="2024-07-10T15:20:00Z">
        <w:r w:rsidRPr="001D0E29" w:rsidDel="009413F4">
          <w:rPr>
            <w:rFonts w:ascii="Times New Roman" w:eastAsia="Times New Roman" w:hAnsi="Times New Roman" w:cs="Times New Roman"/>
            <w:sz w:val="24"/>
            <w:szCs w:val="24"/>
          </w:rPr>
          <w:delText>18. Պետական ուսումնական հաստատության համակարգող կարող է լինել Հայաստանի Հանրապետության քաղաքացի հանդիսացող այն անձը, որն ունի բարձրագույն կրթություն և վերջին հինգ տարվա ընթացքում «Հանրային ծառայության մասին» օրենքով սահմանված հանրային պաշտոններում կամ հանրային ծառայության պաշտոններում կամ ղեկավարման գործառույթներ ունեցող այլ պաշտոններում (անկախ պետական կամ մասնավոր ոլորտում կատարած աշխատանքից) առնվազն երեք տարվա ընդհանուր աշխատանքային ստաժ:</w:delText>
        </w:r>
      </w:del>
    </w:p>
    <w:p w:rsidR="001D0E29" w:rsidRPr="001D0E29" w:rsidDel="009413F4" w:rsidRDefault="001D0E29" w:rsidP="001D0E29">
      <w:pPr>
        <w:spacing w:after="0" w:line="240" w:lineRule="auto"/>
        <w:ind w:firstLine="375"/>
        <w:rPr>
          <w:del w:id="305" w:author="Sergey Tashcyan" w:date="2024-07-10T15:20:00Z"/>
          <w:rFonts w:ascii="Times New Roman" w:eastAsia="Times New Roman" w:hAnsi="Times New Roman" w:cs="Times New Roman"/>
          <w:sz w:val="24"/>
          <w:szCs w:val="24"/>
        </w:rPr>
      </w:pPr>
      <w:del w:id="306" w:author="Sergey Tashcyan" w:date="2024-07-10T15:20:00Z">
        <w:r w:rsidRPr="001D0E29" w:rsidDel="009413F4">
          <w:rPr>
            <w:rFonts w:ascii="Times New Roman" w:eastAsia="Times New Roman" w:hAnsi="Times New Roman" w:cs="Times New Roman"/>
            <w:sz w:val="24"/>
            <w:szCs w:val="24"/>
          </w:rPr>
          <w:delText>19. Պետական ուսումնական հաստատության համակարգողը՝</w:delText>
        </w:r>
      </w:del>
    </w:p>
    <w:p w:rsidR="001D0E29" w:rsidRPr="001D0E29" w:rsidDel="009413F4" w:rsidRDefault="001D0E29" w:rsidP="001D0E29">
      <w:pPr>
        <w:spacing w:after="0" w:line="240" w:lineRule="auto"/>
        <w:ind w:firstLine="375"/>
        <w:rPr>
          <w:del w:id="307" w:author="Sergey Tashcyan" w:date="2024-07-10T15:20:00Z"/>
          <w:rFonts w:ascii="Times New Roman" w:eastAsia="Times New Roman" w:hAnsi="Times New Roman" w:cs="Times New Roman"/>
          <w:sz w:val="24"/>
          <w:szCs w:val="24"/>
        </w:rPr>
      </w:pPr>
      <w:del w:id="308" w:author="Sergey Tashcyan" w:date="2024-07-10T15:20:00Z">
        <w:r w:rsidRPr="001D0E29" w:rsidDel="009413F4">
          <w:rPr>
            <w:rFonts w:ascii="Times New Roman" w:eastAsia="Times New Roman" w:hAnsi="Times New Roman" w:cs="Times New Roman"/>
            <w:sz w:val="24"/>
            <w:szCs w:val="24"/>
          </w:rPr>
          <w:delText>1) լիազոր մարմին է ներկայացնում դպրոցի ֆինանսատնտեսական գործունեության մասին հաշվետվությունը, հաջորդ տարվա բյուջեի նախագիծը և բյուջետային ֆինանսավորման մասին հայտը՝ դրանում առանձին տողով ներկայացնելով մանկավարժահոգեբանական աջակցության ծառայությունները, արտաքին և ներքին գնահատման արդյունքների վերաբերյալ տեղեկանքը.</w:delText>
        </w:r>
      </w:del>
    </w:p>
    <w:p w:rsidR="001D0E29" w:rsidRPr="001D0E29" w:rsidDel="009413F4" w:rsidRDefault="001D0E29" w:rsidP="001D0E29">
      <w:pPr>
        <w:spacing w:after="0" w:line="240" w:lineRule="auto"/>
        <w:ind w:firstLine="375"/>
        <w:rPr>
          <w:del w:id="309" w:author="Sergey Tashcyan" w:date="2024-07-10T15:20:00Z"/>
          <w:rFonts w:ascii="Times New Roman" w:eastAsia="Times New Roman" w:hAnsi="Times New Roman" w:cs="Times New Roman"/>
          <w:sz w:val="24"/>
          <w:szCs w:val="24"/>
        </w:rPr>
      </w:pPr>
      <w:del w:id="310" w:author="Sergey Tashcyan" w:date="2024-07-10T15:20:00Z">
        <w:r w:rsidRPr="001D0E29" w:rsidDel="009413F4">
          <w:rPr>
            <w:rFonts w:ascii="Times New Roman" w:eastAsia="Times New Roman" w:hAnsi="Times New Roman" w:cs="Times New Roman"/>
            <w:sz w:val="24"/>
            <w:szCs w:val="24"/>
          </w:rPr>
          <w:delText xml:space="preserve">2) հաստատում է կրթության կառավարման տեղեկատվական համակարգում ձևավորված տարիֆիկացիան. </w:delText>
        </w:r>
      </w:del>
    </w:p>
    <w:p w:rsidR="001D0E29" w:rsidRPr="001D0E29" w:rsidDel="009413F4" w:rsidRDefault="001D0E29" w:rsidP="001D0E29">
      <w:pPr>
        <w:spacing w:after="0" w:line="240" w:lineRule="auto"/>
        <w:ind w:firstLine="375"/>
        <w:rPr>
          <w:del w:id="311" w:author="Sergey Tashcyan" w:date="2024-07-10T15:20:00Z"/>
          <w:rFonts w:ascii="Times New Roman" w:eastAsia="Times New Roman" w:hAnsi="Times New Roman" w:cs="Times New Roman"/>
          <w:sz w:val="24"/>
          <w:szCs w:val="24"/>
        </w:rPr>
      </w:pPr>
      <w:del w:id="312" w:author="Sergey Tashcyan" w:date="2024-07-10T15:20:00Z">
        <w:r w:rsidRPr="001D0E29" w:rsidDel="009413F4">
          <w:rPr>
            <w:rFonts w:ascii="Times New Roman" w:eastAsia="Times New Roman" w:hAnsi="Times New Roman" w:cs="Times New Roman"/>
            <w:sz w:val="24"/>
            <w:szCs w:val="24"/>
          </w:rPr>
          <w:delText>3) կրթության կառավարման տեղեկատվական համակարգում ձևավորում և հաստատում է վարչատնտեսական գործընթացի կազմակերպման համար անհրաժեշտ հաստիքների անվանացանկը.</w:delText>
        </w:r>
      </w:del>
    </w:p>
    <w:p w:rsidR="001D0E29" w:rsidRPr="001D0E29" w:rsidDel="009413F4" w:rsidRDefault="001D0E29" w:rsidP="001D0E29">
      <w:pPr>
        <w:spacing w:after="0" w:line="240" w:lineRule="auto"/>
        <w:ind w:firstLine="375"/>
        <w:rPr>
          <w:del w:id="313" w:author="Sergey Tashcyan" w:date="2024-07-10T15:20:00Z"/>
          <w:rFonts w:ascii="Times New Roman" w:eastAsia="Times New Roman" w:hAnsi="Times New Roman" w:cs="Times New Roman"/>
          <w:sz w:val="24"/>
          <w:szCs w:val="24"/>
        </w:rPr>
      </w:pPr>
      <w:del w:id="314" w:author="Sergey Tashcyan" w:date="2024-07-10T15:20:00Z">
        <w:r w:rsidRPr="001D0E29" w:rsidDel="009413F4">
          <w:rPr>
            <w:rFonts w:ascii="Times New Roman" w:eastAsia="Times New Roman" w:hAnsi="Times New Roman" w:cs="Times New Roman"/>
            <w:sz w:val="24"/>
            <w:szCs w:val="24"/>
          </w:rPr>
          <w:delText>4) գնահատում է տնօրենի տրամադրած՝ ուսումնական գործընթացի արդյունավետ կազմակերպման նպատակով անհրաժեշտ կարիքների համար պահանջվող ծախսերը, կազմում է նախահաշիվը և ներկայացնում է լիազոր մարմին.</w:delText>
        </w:r>
      </w:del>
    </w:p>
    <w:p w:rsidR="001D0E29" w:rsidRPr="001D0E29" w:rsidDel="009413F4" w:rsidRDefault="001D0E29" w:rsidP="001D0E29">
      <w:pPr>
        <w:spacing w:after="0" w:line="240" w:lineRule="auto"/>
        <w:ind w:firstLine="375"/>
        <w:rPr>
          <w:del w:id="315" w:author="Sergey Tashcyan" w:date="2024-07-10T15:20:00Z"/>
          <w:rFonts w:ascii="Times New Roman" w:eastAsia="Times New Roman" w:hAnsi="Times New Roman" w:cs="Times New Roman"/>
          <w:sz w:val="24"/>
          <w:szCs w:val="24"/>
        </w:rPr>
      </w:pPr>
      <w:del w:id="316" w:author="Sergey Tashcyan" w:date="2024-07-10T15:20:00Z">
        <w:r w:rsidRPr="001D0E29" w:rsidDel="009413F4">
          <w:rPr>
            <w:rFonts w:ascii="Times New Roman" w:eastAsia="Times New Roman" w:hAnsi="Times New Roman" w:cs="Times New Roman"/>
            <w:sz w:val="24"/>
            <w:szCs w:val="24"/>
          </w:rPr>
          <w:delText>5) ապահովում է գնումների գործընթացի կազմակերպման և իրականացման աշխատանքները.</w:delText>
        </w:r>
      </w:del>
    </w:p>
    <w:p w:rsidR="001D0E29" w:rsidRPr="001D0E29" w:rsidDel="009413F4" w:rsidRDefault="001D0E29" w:rsidP="001D0E29">
      <w:pPr>
        <w:spacing w:after="0" w:line="240" w:lineRule="auto"/>
        <w:ind w:firstLine="375"/>
        <w:rPr>
          <w:del w:id="317" w:author="Sergey Tashcyan" w:date="2024-07-10T15:20:00Z"/>
          <w:rFonts w:ascii="Times New Roman" w:eastAsia="Times New Roman" w:hAnsi="Times New Roman" w:cs="Times New Roman"/>
          <w:sz w:val="24"/>
          <w:szCs w:val="24"/>
        </w:rPr>
      </w:pPr>
      <w:del w:id="318" w:author="Sergey Tashcyan" w:date="2024-07-10T15:20:00Z">
        <w:r w:rsidRPr="001D0E29" w:rsidDel="009413F4">
          <w:rPr>
            <w:rFonts w:ascii="Times New Roman" w:eastAsia="Times New Roman" w:hAnsi="Times New Roman" w:cs="Times New Roman"/>
            <w:sz w:val="24"/>
            <w:szCs w:val="24"/>
          </w:rPr>
          <w:delText>6) համաձայն պաշտոնների անվանացանկի և պաշտոնի նկարագրի՝ անցկացնում է վարչատնտեսական աշխատակիցների թափուր տեղի համար մրցույթը, կնքում և լուծում է աշխատանքային պայմանագրերը.</w:delText>
        </w:r>
      </w:del>
    </w:p>
    <w:p w:rsidR="001D0E29" w:rsidRPr="001D0E29" w:rsidDel="009413F4" w:rsidRDefault="001D0E29" w:rsidP="001D0E29">
      <w:pPr>
        <w:spacing w:after="0" w:line="240" w:lineRule="auto"/>
        <w:ind w:firstLine="375"/>
        <w:rPr>
          <w:del w:id="319" w:author="Sergey Tashcyan" w:date="2024-07-10T15:20:00Z"/>
          <w:rFonts w:ascii="Times New Roman" w:eastAsia="Times New Roman" w:hAnsi="Times New Roman" w:cs="Times New Roman"/>
          <w:sz w:val="24"/>
          <w:szCs w:val="24"/>
        </w:rPr>
      </w:pPr>
      <w:del w:id="320" w:author="Sergey Tashcyan" w:date="2024-07-10T15:20:00Z">
        <w:r w:rsidRPr="001D0E29" w:rsidDel="009413F4">
          <w:rPr>
            <w:rFonts w:ascii="Times New Roman" w:eastAsia="Times New Roman" w:hAnsi="Times New Roman" w:cs="Times New Roman"/>
            <w:sz w:val="24"/>
            <w:szCs w:val="24"/>
          </w:rPr>
          <w:delText>7) ապահովում է արտադասարանական խմբակների և ուսումնական լաբորատորիաների, մասնագիտական կողմնորոշման կենտրոնների բնականոն գործունեության համար անհրաժեշտ պայմանները.</w:delText>
        </w:r>
      </w:del>
    </w:p>
    <w:p w:rsidR="001D0E29" w:rsidRPr="001D0E29" w:rsidDel="009413F4" w:rsidRDefault="001D0E29" w:rsidP="001D0E29">
      <w:pPr>
        <w:spacing w:after="0" w:line="240" w:lineRule="auto"/>
        <w:ind w:firstLine="375"/>
        <w:rPr>
          <w:del w:id="321" w:author="Sergey Tashcyan" w:date="2024-07-10T15:20:00Z"/>
          <w:rFonts w:ascii="Times New Roman" w:eastAsia="Times New Roman" w:hAnsi="Times New Roman" w:cs="Times New Roman"/>
          <w:sz w:val="24"/>
          <w:szCs w:val="24"/>
        </w:rPr>
      </w:pPr>
      <w:del w:id="322" w:author="Sergey Tashcyan" w:date="2024-07-10T15:20:00Z">
        <w:r w:rsidRPr="001D0E29" w:rsidDel="009413F4">
          <w:rPr>
            <w:rFonts w:ascii="Times New Roman" w:eastAsia="Times New Roman" w:hAnsi="Times New Roman" w:cs="Times New Roman"/>
            <w:sz w:val="24"/>
            <w:szCs w:val="24"/>
          </w:rPr>
          <w:lastRenderedPageBreak/>
          <w:delText>8) ապահովում է անհրաժեշտ պայմաններ՝ ուսումնական պլանին համապատասխան կրթական ծրագրերի իրականացման, կրթական գործընթացի կազմակերպման համար.</w:delText>
        </w:r>
      </w:del>
    </w:p>
    <w:p w:rsidR="001D0E29" w:rsidRPr="001D0E29" w:rsidDel="009413F4" w:rsidRDefault="001D0E29" w:rsidP="001D0E29">
      <w:pPr>
        <w:spacing w:after="0" w:line="240" w:lineRule="auto"/>
        <w:ind w:firstLine="375"/>
        <w:rPr>
          <w:del w:id="323" w:author="Sergey Tashcyan" w:date="2024-07-10T15:20:00Z"/>
          <w:rFonts w:ascii="Times New Roman" w:eastAsia="Times New Roman" w:hAnsi="Times New Roman" w:cs="Times New Roman"/>
          <w:sz w:val="24"/>
          <w:szCs w:val="24"/>
        </w:rPr>
      </w:pPr>
      <w:del w:id="324" w:author="Sergey Tashcyan" w:date="2024-07-10T15:20:00Z">
        <w:r w:rsidRPr="001D0E29" w:rsidDel="009413F4">
          <w:rPr>
            <w:rFonts w:ascii="Times New Roman" w:eastAsia="Times New Roman" w:hAnsi="Times New Roman" w:cs="Times New Roman"/>
            <w:sz w:val="24"/>
            <w:szCs w:val="24"/>
          </w:rPr>
          <w:delText>9) ապահովում է բյուջետային հատկացումների, հիմնադրի և Հայաստանի Հանրապետության օրենսդրությամբ չարգելված այլ աղբյուրներից օրենքով սահմանված կարգով ստացված միջոցների արդյունավետ օգտագործումը, ուսումնանյութական բազայի հաշվառումը, պահպանումը, համալրումը.</w:delText>
        </w:r>
      </w:del>
    </w:p>
    <w:p w:rsidR="001D0E29" w:rsidRPr="001D0E29" w:rsidDel="009413F4" w:rsidRDefault="001D0E29" w:rsidP="001D0E29">
      <w:pPr>
        <w:spacing w:after="0" w:line="240" w:lineRule="auto"/>
        <w:ind w:firstLine="375"/>
        <w:rPr>
          <w:del w:id="325" w:author="Sergey Tashcyan" w:date="2024-07-10T15:20:00Z"/>
          <w:rFonts w:ascii="Times New Roman" w:eastAsia="Times New Roman" w:hAnsi="Times New Roman" w:cs="Times New Roman"/>
          <w:sz w:val="24"/>
          <w:szCs w:val="24"/>
        </w:rPr>
      </w:pPr>
      <w:del w:id="326" w:author="Sergey Tashcyan" w:date="2024-07-10T15:20:00Z">
        <w:r w:rsidRPr="001D0E29" w:rsidDel="009413F4">
          <w:rPr>
            <w:rFonts w:ascii="Times New Roman" w:eastAsia="Times New Roman" w:hAnsi="Times New Roman" w:cs="Times New Roman"/>
            <w:sz w:val="24"/>
            <w:szCs w:val="24"/>
          </w:rPr>
          <w:delText>10) ապահովում է հաշվապահական հաշվառման իրականացումը և օրենքով սահմանված կարգով ներկայացնում հաշվապահական հաշվետվություններ.</w:delText>
        </w:r>
      </w:del>
    </w:p>
    <w:p w:rsidR="001D0E29" w:rsidRPr="001D0E29" w:rsidDel="009413F4" w:rsidRDefault="001D0E29" w:rsidP="001D0E29">
      <w:pPr>
        <w:spacing w:after="0" w:line="240" w:lineRule="auto"/>
        <w:ind w:firstLine="375"/>
        <w:rPr>
          <w:del w:id="327" w:author="Sergey Tashcyan" w:date="2024-07-10T15:20:00Z"/>
          <w:rFonts w:ascii="Times New Roman" w:eastAsia="Times New Roman" w:hAnsi="Times New Roman" w:cs="Times New Roman"/>
          <w:sz w:val="24"/>
          <w:szCs w:val="24"/>
        </w:rPr>
      </w:pPr>
      <w:del w:id="328" w:author="Sergey Tashcyan" w:date="2024-07-10T15:20:00Z">
        <w:r w:rsidRPr="001D0E29" w:rsidDel="009413F4">
          <w:rPr>
            <w:rFonts w:ascii="Times New Roman" w:eastAsia="Times New Roman" w:hAnsi="Times New Roman" w:cs="Times New Roman"/>
            <w:sz w:val="24"/>
            <w:szCs w:val="24"/>
          </w:rPr>
          <w:delText>11) ապահովում է դպրոցում գործածության ենթակա վարչատնտեսական փաստաթղթերի վարումը և պահպանումը.</w:delText>
        </w:r>
      </w:del>
    </w:p>
    <w:p w:rsidR="001D0E29" w:rsidRPr="001D0E29" w:rsidDel="009413F4" w:rsidRDefault="001D0E29" w:rsidP="001D0E29">
      <w:pPr>
        <w:spacing w:after="0" w:line="240" w:lineRule="auto"/>
        <w:ind w:firstLine="375"/>
        <w:rPr>
          <w:del w:id="329" w:author="Sergey Tashcyan" w:date="2024-07-10T15:20:00Z"/>
          <w:rFonts w:ascii="Times New Roman" w:eastAsia="Times New Roman" w:hAnsi="Times New Roman" w:cs="Times New Roman"/>
          <w:sz w:val="24"/>
          <w:szCs w:val="24"/>
        </w:rPr>
      </w:pPr>
      <w:del w:id="330" w:author="Sergey Tashcyan" w:date="2024-07-10T15:20:00Z">
        <w:r w:rsidRPr="001D0E29" w:rsidDel="009413F4">
          <w:rPr>
            <w:rFonts w:ascii="Times New Roman" w:eastAsia="Times New Roman" w:hAnsi="Times New Roman" w:cs="Times New Roman"/>
            <w:sz w:val="24"/>
            <w:szCs w:val="24"/>
          </w:rPr>
          <w:delText>12) օրենքով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բացում է հաշվարկային հաշիվներ, տալիս է լիազորագրեր.</w:delText>
        </w:r>
      </w:del>
    </w:p>
    <w:p w:rsidR="001D0E29" w:rsidRPr="001D0E29" w:rsidDel="009413F4" w:rsidRDefault="001D0E29" w:rsidP="001D0E29">
      <w:pPr>
        <w:spacing w:after="0" w:line="240" w:lineRule="auto"/>
        <w:ind w:firstLine="375"/>
        <w:rPr>
          <w:del w:id="331" w:author="Sergey Tashcyan" w:date="2024-07-10T15:20:00Z"/>
          <w:rFonts w:ascii="Times New Roman" w:eastAsia="Times New Roman" w:hAnsi="Times New Roman" w:cs="Times New Roman"/>
          <w:sz w:val="24"/>
          <w:szCs w:val="24"/>
        </w:rPr>
      </w:pPr>
      <w:del w:id="332" w:author="Sergey Tashcyan" w:date="2024-07-10T15:20:00Z">
        <w:r w:rsidRPr="001D0E29" w:rsidDel="009413F4">
          <w:rPr>
            <w:rFonts w:ascii="Times New Roman" w:eastAsia="Times New Roman" w:hAnsi="Times New Roman" w:cs="Times New Roman"/>
            <w:sz w:val="24"/>
            <w:szCs w:val="24"/>
          </w:rPr>
          <w:delText>13) Հայաստանի Հանրապետության օրենսդրությամբ սահմանված կարգով տնօրինում է դպրոցի գույքը, այդ թվում` ֆինանսական միջոցները.</w:delText>
        </w:r>
      </w:del>
    </w:p>
    <w:p w:rsidR="001D0E29" w:rsidRPr="001D0E29" w:rsidDel="009413F4" w:rsidRDefault="001D0E29" w:rsidP="001D0E29">
      <w:pPr>
        <w:spacing w:after="0" w:line="240" w:lineRule="auto"/>
        <w:ind w:firstLine="375"/>
        <w:rPr>
          <w:del w:id="333" w:author="Sergey Tashcyan" w:date="2024-07-10T15:20:00Z"/>
          <w:rFonts w:ascii="Times New Roman" w:eastAsia="Times New Roman" w:hAnsi="Times New Roman" w:cs="Times New Roman"/>
          <w:sz w:val="24"/>
          <w:szCs w:val="24"/>
        </w:rPr>
      </w:pPr>
      <w:del w:id="334" w:author="Sergey Tashcyan" w:date="2024-07-10T15:20:00Z">
        <w:r w:rsidRPr="001D0E29" w:rsidDel="009413F4">
          <w:rPr>
            <w:rFonts w:ascii="Times New Roman" w:eastAsia="Times New Roman" w:hAnsi="Times New Roman" w:cs="Times New Roman"/>
            <w:sz w:val="24"/>
            <w:szCs w:val="24"/>
          </w:rPr>
          <w:delText>14) օրենքով և դպրոցի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delText>
        </w:r>
      </w:del>
    </w:p>
    <w:p w:rsidR="001D0E29" w:rsidRPr="001D0E29" w:rsidDel="009413F4" w:rsidRDefault="001D0E29" w:rsidP="001D0E29">
      <w:pPr>
        <w:spacing w:after="0" w:line="240" w:lineRule="auto"/>
        <w:ind w:firstLine="375"/>
        <w:rPr>
          <w:del w:id="335" w:author="Sergey Tashcyan" w:date="2024-07-10T15:20:00Z"/>
          <w:rFonts w:ascii="Times New Roman" w:eastAsia="Times New Roman" w:hAnsi="Times New Roman" w:cs="Times New Roman"/>
          <w:sz w:val="24"/>
          <w:szCs w:val="24"/>
        </w:rPr>
      </w:pPr>
      <w:del w:id="336" w:author="Sergey Tashcyan" w:date="2024-07-10T15:20:00Z">
        <w:r w:rsidRPr="001D0E29" w:rsidDel="009413F4">
          <w:rPr>
            <w:rFonts w:ascii="Times New Roman" w:eastAsia="Times New Roman" w:hAnsi="Times New Roman" w:cs="Times New Roman"/>
            <w:sz w:val="24"/>
            <w:szCs w:val="24"/>
          </w:rPr>
          <w:delText>15) խորհրդակցական ձայնի իրավունքով մասնակցում է խորհրդի նիստերին, ինչպես նաև խորհրդին ներկայացնում ամենամյա հաշվետվություն սույն մասով սահմանված գործառույթների կատարման մասին.</w:delText>
        </w:r>
      </w:del>
    </w:p>
    <w:p w:rsidR="001D0E29" w:rsidRPr="001D0E29" w:rsidDel="009413F4" w:rsidRDefault="001D0E29" w:rsidP="001D0E29">
      <w:pPr>
        <w:spacing w:after="0" w:line="240" w:lineRule="auto"/>
        <w:ind w:firstLine="375"/>
        <w:rPr>
          <w:del w:id="337" w:author="Sergey Tashcyan" w:date="2024-07-10T15:20:00Z"/>
          <w:rFonts w:ascii="Times New Roman" w:eastAsia="Times New Roman" w:hAnsi="Times New Roman" w:cs="Times New Roman"/>
          <w:sz w:val="24"/>
          <w:szCs w:val="24"/>
        </w:rPr>
      </w:pPr>
      <w:del w:id="338" w:author="Sergey Tashcyan" w:date="2024-07-10T15:20:00Z">
        <w:r w:rsidRPr="001D0E29" w:rsidDel="009413F4">
          <w:rPr>
            <w:rFonts w:ascii="Times New Roman" w:eastAsia="Times New Roman" w:hAnsi="Times New Roman" w:cs="Times New Roman"/>
            <w:sz w:val="24"/>
            <w:szCs w:val="24"/>
          </w:rPr>
          <w:delText>16) աջակցում է ուսումնական հաստատության խորհրդակցական մարմինների աշխատանքներին.</w:delText>
        </w:r>
      </w:del>
    </w:p>
    <w:p w:rsidR="001D0E29" w:rsidRPr="001D0E29" w:rsidDel="009413F4" w:rsidRDefault="001D0E29" w:rsidP="001D0E29">
      <w:pPr>
        <w:spacing w:after="0" w:line="240" w:lineRule="auto"/>
        <w:ind w:firstLine="375"/>
        <w:rPr>
          <w:del w:id="339" w:author="Sergey Tashcyan" w:date="2024-07-10T15:20:00Z"/>
          <w:rFonts w:ascii="Times New Roman" w:eastAsia="Times New Roman" w:hAnsi="Times New Roman" w:cs="Times New Roman"/>
          <w:sz w:val="24"/>
          <w:szCs w:val="24"/>
        </w:rPr>
      </w:pPr>
      <w:del w:id="340" w:author="Sergey Tashcyan" w:date="2024-07-10T15:20:00Z">
        <w:r w:rsidRPr="001D0E29" w:rsidDel="009413F4">
          <w:rPr>
            <w:rFonts w:ascii="Times New Roman" w:eastAsia="Times New Roman" w:hAnsi="Times New Roman" w:cs="Times New Roman"/>
            <w:sz w:val="24"/>
            <w:szCs w:val="24"/>
          </w:rPr>
          <w:delText>17) ապահովում է լիազորված մարմնի՝ օրենսդրությանը չհակասող հանձնարարականների կատարումը.</w:delText>
        </w:r>
      </w:del>
    </w:p>
    <w:p w:rsidR="001D0E29" w:rsidRPr="001D0E29" w:rsidDel="009413F4" w:rsidRDefault="001D0E29" w:rsidP="001D0E29">
      <w:pPr>
        <w:spacing w:after="0" w:line="240" w:lineRule="auto"/>
        <w:ind w:firstLine="375"/>
        <w:rPr>
          <w:del w:id="341" w:author="Sergey Tashcyan" w:date="2024-07-10T15:20:00Z"/>
          <w:rFonts w:ascii="Times New Roman" w:eastAsia="Times New Roman" w:hAnsi="Times New Roman" w:cs="Times New Roman"/>
          <w:sz w:val="24"/>
          <w:szCs w:val="24"/>
        </w:rPr>
      </w:pPr>
      <w:del w:id="342" w:author="Sergey Tashcyan" w:date="2024-07-10T15:20:00Z">
        <w:r w:rsidRPr="001D0E29" w:rsidDel="009413F4">
          <w:rPr>
            <w:rFonts w:ascii="Times New Roman" w:eastAsia="Times New Roman" w:hAnsi="Times New Roman" w:cs="Times New Roman"/>
            <w:sz w:val="24"/>
            <w:szCs w:val="24"/>
          </w:rPr>
          <w:delText>18) իր պաշտոնի նկարագրին համապատասխան՝ մասնակցում է վերապատրաստումների Հայաստանի Հանրապետության կառավարության որոշմամբ սահմանված կարգի և ժամանակացույցի համաձայն.</w:delText>
        </w:r>
      </w:del>
    </w:p>
    <w:p w:rsidR="001D0E29" w:rsidRPr="001D0E29" w:rsidDel="009413F4" w:rsidRDefault="001D0E29" w:rsidP="001D0E29">
      <w:pPr>
        <w:spacing w:after="0" w:line="240" w:lineRule="auto"/>
        <w:ind w:firstLine="375"/>
        <w:rPr>
          <w:del w:id="343" w:author="Sergey Tashcyan" w:date="2024-07-10T15:20:00Z"/>
          <w:rFonts w:ascii="Times New Roman" w:eastAsia="Times New Roman" w:hAnsi="Times New Roman" w:cs="Times New Roman"/>
          <w:sz w:val="24"/>
          <w:szCs w:val="24"/>
        </w:rPr>
      </w:pPr>
      <w:del w:id="344" w:author="Sergey Tashcyan" w:date="2024-07-10T15:20:00Z">
        <w:r w:rsidRPr="001D0E29" w:rsidDel="009413F4">
          <w:rPr>
            <w:rFonts w:ascii="Times New Roman" w:eastAsia="Times New Roman" w:hAnsi="Times New Roman" w:cs="Times New Roman"/>
            <w:sz w:val="24"/>
            <w:szCs w:val="24"/>
          </w:rPr>
          <w:delText>19) իրականացնում է օրենսդրությամբ և ուսումնական հաստատության կանոնադրությամբ իրեն վերապահված այլ լիազորություններ:</w:delText>
        </w:r>
      </w:del>
    </w:p>
    <w:p w:rsidR="001D0E29" w:rsidRPr="001D0E29" w:rsidDel="009413F4" w:rsidRDefault="001D0E29" w:rsidP="001D0E29">
      <w:pPr>
        <w:spacing w:after="0" w:line="240" w:lineRule="auto"/>
        <w:ind w:firstLine="375"/>
        <w:rPr>
          <w:del w:id="345" w:author="Sergey Tashcyan" w:date="2024-07-10T15:20:00Z"/>
          <w:rFonts w:ascii="Times New Roman" w:eastAsia="Times New Roman" w:hAnsi="Times New Roman" w:cs="Times New Roman"/>
          <w:sz w:val="24"/>
          <w:szCs w:val="24"/>
        </w:rPr>
      </w:pPr>
      <w:del w:id="346" w:author="Sergey Tashcyan" w:date="2024-07-10T15:20:00Z">
        <w:r w:rsidRPr="001D0E29" w:rsidDel="009413F4">
          <w:rPr>
            <w:rFonts w:ascii="Times New Roman" w:eastAsia="Times New Roman" w:hAnsi="Times New Roman" w:cs="Times New Roman"/>
            <w:sz w:val="24"/>
            <w:szCs w:val="24"/>
          </w:rPr>
          <w:delText>20. Պետական ուսումնական հաստատության համակարգողը օրենքով սահմանված կարգով կրում է պատասխանատվություն օրենսդրությամբ սահմանված կարգով վերահսկողություն իրականացնող մարմինների արձանագրած՝ սույն հոդվածի 19-րդ մասով, օրենսդրությամբ և ուսումնական հաստատության կանոնադրությամբ իրեն վերապահված գործառույթների, օրենքների, հիմնադրի, նախարարության, լիազորված մարմնի, խորհրդի որոշումների և կնքված պայմանագրերի պահանջների չկատարման կամ ոչ պատշաճ կատարման, այդ թվում՝ անվտանգության տեխնիկայի ապահովման, վարչատնտեսական աշխատողների իրավունքների և ազատությունների պաշտպանության, ինչպես նաև սովորողների և աշխատակիցների կյանքի, առողջության և ուսումնական հաստատության սանիտարահիգիենիկ վիճակի պահպանման համար անհրաժեշտ պայմանների ապահովման համար:</w:delText>
        </w:r>
      </w:del>
    </w:p>
    <w:p w:rsidR="001D0E29" w:rsidRPr="001D0E29" w:rsidDel="009413F4" w:rsidRDefault="001D0E29" w:rsidP="001D0E29">
      <w:pPr>
        <w:spacing w:after="0" w:line="240" w:lineRule="auto"/>
        <w:ind w:firstLine="375"/>
        <w:rPr>
          <w:del w:id="347" w:author="Sergey Tashcyan" w:date="2024-07-10T15:20:00Z"/>
          <w:rFonts w:ascii="Times New Roman" w:eastAsia="Times New Roman" w:hAnsi="Times New Roman" w:cs="Times New Roman"/>
          <w:sz w:val="24"/>
          <w:szCs w:val="24"/>
        </w:rPr>
      </w:pPr>
      <w:del w:id="348" w:author="Sergey Tashcyan" w:date="2024-07-10T15:20:00Z">
        <w:r w:rsidRPr="001D0E29" w:rsidDel="009413F4">
          <w:rPr>
            <w:rFonts w:ascii="Times New Roman" w:eastAsia="Times New Roman" w:hAnsi="Times New Roman" w:cs="Times New Roman"/>
            <w:sz w:val="24"/>
            <w:szCs w:val="24"/>
          </w:rPr>
          <w:delText xml:space="preserve">21. Պետական ուսումնական հաստատության տնօրեն և համակարգող չի կարող առաջադրվել, նշանակվել այն անձը՝ </w:delText>
        </w:r>
      </w:del>
    </w:p>
    <w:p w:rsidR="001D0E29" w:rsidRPr="001D0E29" w:rsidDel="009413F4" w:rsidRDefault="001D0E29" w:rsidP="001D0E29">
      <w:pPr>
        <w:spacing w:after="0" w:line="240" w:lineRule="auto"/>
        <w:ind w:firstLine="375"/>
        <w:rPr>
          <w:del w:id="349" w:author="Sergey Tashcyan" w:date="2024-07-10T15:20:00Z"/>
          <w:rFonts w:ascii="Times New Roman" w:eastAsia="Times New Roman" w:hAnsi="Times New Roman" w:cs="Times New Roman"/>
          <w:sz w:val="24"/>
          <w:szCs w:val="24"/>
        </w:rPr>
      </w:pPr>
      <w:del w:id="350" w:author="Sergey Tashcyan" w:date="2024-07-10T15:20:00Z">
        <w:r w:rsidRPr="001D0E29" w:rsidDel="009413F4">
          <w:rPr>
            <w:rFonts w:ascii="Times New Roman" w:eastAsia="Times New Roman" w:hAnsi="Times New Roman" w:cs="Times New Roman"/>
            <w:sz w:val="24"/>
            <w:szCs w:val="24"/>
          </w:rPr>
          <w:delText>1) որը դատական կարգով ճանաչվել է անգործունակ կամ սահմանափակ գործունակ.</w:delText>
        </w:r>
      </w:del>
    </w:p>
    <w:p w:rsidR="001D0E29" w:rsidRPr="001D0E29" w:rsidDel="009413F4" w:rsidRDefault="001D0E29" w:rsidP="001D0E29">
      <w:pPr>
        <w:spacing w:after="0" w:line="240" w:lineRule="auto"/>
        <w:ind w:firstLine="375"/>
        <w:rPr>
          <w:del w:id="351" w:author="Sergey Tashcyan" w:date="2024-07-10T15:20:00Z"/>
          <w:rFonts w:ascii="Times New Roman" w:eastAsia="Times New Roman" w:hAnsi="Times New Roman" w:cs="Times New Roman"/>
          <w:sz w:val="24"/>
          <w:szCs w:val="24"/>
        </w:rPr>
      </w:pPr>
      <w:del w:id="352" w:author="Sergey Tashcyan" w:date="2024-07-10T15:20:00Z">
        <w:r w:rsidRPr="001D0E29" w:rsidDel="009413F4">
          <w:rPr>
            <w:rFonts w:ascii="Times New Roman" w:eastAsia="Times New Roman" w:hAnsi="Times New Roman" w:cs="Times New Roman"/>
            <w:sz w:val="24"/>
            <w:szCs w:val="24"/>
          </w:rPr>
          <w:delText>2) որը դատական կարգով զրկվել է մանկավարժական կամ վարչական գործունեությամբ զբաղվելու իրավունքից.</w:delText>
        </w:r>
      </w:del>
    </w:p>
    <w:p w:rsidR="001D0E29" w:rsidRPr="001D0E29" w:rsidDel="009413F4" w:rsidRDefault="001D0E29" w:rsidP="001D0E29">
      <w:pPr>
        <w:spacing w:after="0" w:line="240" w:lineRule="auto"/>
        <w:ind w:firstLine="375"/>
        <w:rPr>
          <w:del w:id="353" w:author="Sergey Tashcyan" w:date="2024-07-10T15:20:00Z"/>
          <w:rFonts w:ascii="Times New Roman" w:eastAsia="Times New Roman" w:hAnsi="Times New Roman" w:cs="Times New Roman"/>
          <w:sz w:val="24"/>
          <w:szCs w:val="24"/>
        </w:rPr>
      </w:pPr>
      <w:del w:id="354" w:author="Sergey Tashcyan" w:date="2024-07-10T15:20:00Z">
        <w:r w:rsidRPr="001D0E29" w:rsidDel="009413F4">
          <w:rPr>
            <w:rFonts w:ascii="Times New Roman" w:eastAsia="Times New Roman" w:hAnsi="Times New Roman" w:cs="Times New Roman"/>
            <w:sz w:val="24"/>
            <w:szCs w:val="24"/>
          </w:rPr>
          <w:lastRenderedPageBreak/>
          <w:delText>3) որը տառապում է այնպիսի հիվանդությամբ, որը կարող է խոչընդոտել մանկավարժական կամ վարչական գործունեության կատարումը: Այդ հիվանդությունների ցանկը հաստատում է Հայաստանի Հանրապետության կառավարությունը.</w:delText>
        </w:r>
      </w:del>
    </w:p>
    <w:p w:rsidR="001D0E29" w:rsidRPr="001D0E29" w:rsidDel="009413F4" w:rsidRDefault="001D0E29" w:rsidP="001D0E29">
      <w:pPr>
        <w:spacing w:after="0" w:line="240" w:lineRule="auto"/>
        <w:ind w:firstLine="375"/>
        <w:rPr>
          <w:del w:id="355" w:author="Sergey Tashcyan" w:date="2024-07-10T15:20:00Z"/>
          <w:rFonts w:ascii="Times New Roman" w:eastAsia="Times New Roman" w:hAnsi="Times New Roman" w:cs="Times New Roman"/>
          <w:sz w:val="24"/>
          <w:szCs w:val="24"/>
        </w:rPr>
      </w:pPr>
      <w:del w:id="356" w:author="Sergey Tashcyan" w:date="2024-07-10T15:20:00Z">
        <w:r w:rsidRPr="001D0E29" w:rsidDel="009413F4">
          <w:rPr>
            <w:rFonts w:ascii="Times New Roman" w:eastAsia="Times New Roman" w:hAnsi="Times New Roman" w:cs="Times New Roman"/>
            <w:sz w:val="24"/>
            <w:szCs w:val="24"/>
          </w:rPr>
          <w:delText>4) որը դատապարտվել է հանցագործության համար, և դատվածությունը սահմանված կարգով հանված կամ մարված չէ, բացառությամբ այն դեպքերի, երբ դատապարտվել է ոչ դիտավորյալ հանցագործություն կատարելու համար.</w:delText>
        </w:r>
      </w:del>
    </w:p>
    <w:p w:rsidR="001D0E29" w:rsidRPr="001D0E29" w:rsidDel="009413F4" w:rsidRDefault="001D0E29" w:rsidP="001D0E29">
      <w:pPr>
        <w:spacing w:after="0" w:line="240" w:lineRule="auto"/>
        <w:ind w:firstLine="375"/>
        <w:rPr>
          <w:del w:id="357" w:author="Sergey Tashcyan" w:date="2024-07-10T15:20:00Z"/>
          <w:rFonts w:ascii="Times New Roman" w:eastAsia="Times New Roman" w:hAnsi="Times New Roman" w:cs="Times New Roman"/>
          <w:sz w:val="24"/>
          <w:szCs w:val="24"/>
        </w:rPr>
      </w:pPr>
      <w:del w:id="358" w:author="Sergey Tashcyan" w:date="2024-07-10T15:20:00Z">
        <w:r w:rsidRPr="001D0E29" w:rsidDel="009413F4">
          <w:rPr>
            <w:rFonts w:ascii="Times New Roman" w:eastAsia="Times New Roman" w:hAnsi="Times New Roman" w:cs="Times New Roman"/>
            <w:sz w:val="24"/>
            <w:szCs w:val="24"/>
          </w:rPr>
          <w:delText>5) որի նկատմամբ հարուցված քրեական հետապնդումը դադարեցվել է, կամ քրեական հետապնդում չի իրականացվել ոչ արդարացնող հիմքով.</w:delText>
        </w:r>
      </w:del>
    </w:p>
    <w:p w:rsidR="001D0E29" w:rsidRPr="001D0E29" w:rsidDel="009413F4" w:rsidRDefault="001D0E29" w:rsidP="001D0E29">
      <w:pPr>
        <w:spacing w:after="0" w:line="240" w:lineRule="auto"/>
        <w:ind w:firstLine="375"/>
        <w:rPr>
          <w:del w:id="359" w:author="Sergey Tashcyan" w:date="2024-07-10T15:20:00Z"/>
          <w:rFonts w:ascii="Times New Roman" w:eastAsia="Times New Roman" w:hAnsi="Times New Roman" w:cs="Times New Roman"/>
          <w:sz w:val="24"/>
          <w:szCs w:val="24"/>
        </w:rPr>
      </w:pPr>
      <w:del w:id="360" w:author="Sergey Tashcyan" w:date="2024-07-10T15:20:00Z">
        <w:r w:rsidRPr="001D0E29" w:rsidDel="009413F4">
          <w:rPr>
            <w:rFonts w:ascii="Times New Roman" w:eastAsia="Times New Roman" w:hAnsi="Times New Roman" w:cs="Times New Roman"/>
            <w:sz w:val="24"/>
            <w:szCs w:val="24"/>
          </w:rPr>
          <w:delText>6) որը կուսակցության ու նրա տարածքային ստորաբաժանումների ղեկավար և վերահսկողություն իրականացնող մարմինների անդամ է:</w:delText>
        </w:r>
      </w:del>
    </w:p>
    <w:p w:rsidR="001D0E29" w:rsidRPr="001D0E29" w:rsidDel="009413F4" w:rsidRDefault="001D0E29" w:rsidP="001D0E29">
      <w:pPr>
        <w:spacing w:after="0" w:line="240" w:lineRule="auto"/>
        <w:ind w:firstLine="375"/>
        <w:rPr>
          <w:del w:id="361" w:author="Sergey Tashcyan" w:date="2024-07-10T15:20:00Z"/>
          <w:rFonts w:ascii="Times New Roman" w:eastAsia="Times New Roman" w:hAnsi="Times New Roman" w:cs="Times New Roman"/>
          <w:sz w:val="24"/>
          <w:szCs w:val="24"/>
        </w:rPr>
      </w:pPr>
      <w:del w:id="362" w:author="Sergey Tashcyan" w:date="2024-07-10T15:20:00Z">
        <w:r w:rsidRPr="001D0E29" w:rsidDel="009413F4">
          <w:rPr>
            <w:rFonts w:ascii="Times New Roman" w:eastAsia="Times New Roman" w:hAnsi="Times New Roman" w:cs="Times New Roman"/>
            <w:sz w:val="24"/>
            <w:szCs w:val="24"/>
          </w:rPr>
          <w:delText>22. Նույն պետական ուսումնական հաստատության տնօրեն և համակարգող չեն կարող առաջադրվել, նշանակվել միմյանց հետ մերձավոր ազգակցությամբ կամ խնամիությամբ (ծնող, ամուսին, զավակ, եղբայր, քույր, ամուսնու ծնող, զավակ, եղբայր, քույր) կապված անձինք:</w:delText>
        </w:r>
      </w:del>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(12-րդ հոդվածը խմբ., լրաց., փոփ.  01.12.14 ՀՕ-200-Ն, խմբ. 06.03.20 ՀՕ-101-Ն, փոփ. 09.06.22 ՀՕ-188-Ն, խմբ. 09.02.22</w:t>
      </w:r>
      <w:r w:rsidRPr="001D0E29">
        <w:rPr>
          <w:rFonts w:ascii="Times New Roman" w:eastAsia="Times New Roman" w:hAnsi="Times New Roman" w:cs="Times New Roman"/>
          <w:sz w:val="24"/>
          <w:szCs w:val="24"/>
        </w:rPr>
        <w:t xml:space="preserve"> </w:t>
      </w:r>
      <w:r w:rsidRPr="001D0E29">
        <w:rPr>
          <w:rFonts w:ascii="Times New Roman" w:eastAsia="Times New Roman" w:hAnsi="Times New Roman" w:cs="Times New Roman"/>
          <w:b/>
          <w:bCs/>
          <w:i/>
          <w:iCs/>
          <w:sz w:val="24"/>
          <w:szCs w:val="24"/>
        </w:rPr>
        <w:t>ՀՕ-35-Ն, փոփ., խմբ. 26.06.23 ՀՕ-244-Ն)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(09.02.22</w:t>
      </w:r>
      <w:r w:rsidRPr="001D0E29">
        <w:rPr>
          <w:rFonts w:ascii="Times New Roman" w:eastAsia="Times New Roman" w:hAnsi="Times New Roman" w:cs="Times New Roman"/>
          <w:sz w:val="24"/>
          <w:szCs w:val="24"/>
        </w:rPr>
        <w:t xml:space="preserve"> </w:t>
      </w:r>
      <w:hyperlink r:id="rId14"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xml:space="preserve"> օրենքի 6-րդ հոդվածով նոր խմբագրությամբ շարադրվող 12-րդ հոդվածի 3-րդ մասով սահմանված ղեկավարման իրավունքի (հավաստագրի) համար կրթության ոլորտի բարձրագույն կրթություն ունենալու պահանջն ուժի մեջ է մտնում 2026 թվականի հունվարի 1-ից)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15"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(26.06.23 </w:t>
      </w:r>
      <w:hyperlink r:id="rId16"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օրենքն ունի եզրափակիչ մաս և անցումային դրույթներ)</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Գ Լ ՈՒ </w:t>
      </w:r>
      <w:proofErr w:type="gramStart"/>
      <w:r w:rsidRPr="001D0E29">
        <w:rPr>
          <w:rFonts w:ascii="Times New Roman" w:eastAsia="Times New Roman" w:hAnsi="Times New Roman" w:cs="Times New Roman"/>
          <w:b/>
          <w:bCs/>
          <w:sz w:val="24"/>
          <w:szCs w:val="24"/>
        </w:rPr>
        <w:t>Խ  4</w:t>
      </w:r>
      <w:proofErr w:type="gramEnd"/>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ՈՒՍՈՒՄՆԱԿԱՆ ՀԱՍՏԱՏՈՒԹՅՈՒՆՈՒՄ ԿՐԹԱԿԱՆ ԾՐԱԳՐԻ ԻՐԱԿԱՆԱՑՈՒՄԸ</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13.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Ուսումնական հաստատության կրթական ծրագրերը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հաստատությունը հանրակրթական ծրագիր(եր) կարող է իրականացնել համապատասխան լիցենզիայի առկայության դեպքում` համաձայն իր կանոնադրության: Ուսումնական հաստատության կողմից իրականացվող հանրակրթական ծրագրերն ամրագրվում են իր կանոնադրությամբ:</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Ուսումնական հաստատությունը հիմնադրի որոշմամբ հանրակրթական ծրագիրը կարող է իրականացնել ցերեկային, երկարօրյա և (կամ) գիշերօթիկ աշխատակարգով: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14.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Ուսումնական պլանները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հաստատությունում կրթական գործընթացը կազմակերպվում է` համաձայն հանրակրթության պետական չափորոշչի և ուսումնական հաստատության տարեկան ուսումնական պլանի: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Ուսումնական հաստատությունում իրականացվող յուրաքանչյուր հանրակրթական ծրագրի համար կազմվում է առանձին ուսումնական պլան` հանրակրթության պետական չափորոշչի պահանջներին համապատասխան: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Հանրակրթական պետական ծրագիր իրականացնող ուսումնական հաստատությունն իր ուսումնական պլանները կազմում է ուսումնական պլանի </w:t>
      </w:r>
      <w:r w:rsidRPr="001D0E29">
        <w:rPr>
          <w:rFonts w:ascii="Times New Roman" w:eastAsia="Times New Roman" w:hAnsi="Times New Roman" w:cs="Times New Roman"/>
          <w:sz w:val="24"/>
          <w:szCs w:val="24"/>
        </w:rPr>
        <w:lastRenderedPageBreak/>
        <w:t>ընդհանրական կառուցվածքի և ուսումնական պլանի կազմման կանոնների հիման վրա, որի համաձայն՝ դպրոցական բաղադրիչով նախատեսված ժամաքանակը ուսումնական հաստատությունը բաշխում է պետական բաղադրիչով սահմանված կամ կրթության պետական կառավարման լիազորված մարմնի երաշխավորած առարկաներին: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4. Ուսումնական հաստատությունը վճարովի հիմունքներով կարող է իրականացնել հանրակրթական և (կամ) մասնագիտական լրացուցիչ կրթական ծրագրեր, ինչպես նաև այլ ծառայություններ՝ համաձայն իր կանոնադրության և Հայաստանի Հանրապետության կառավարության սահմանած կարգի: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Սովորողների մասնակցությունը լրացուցիչ վճարովի պարապմունքներին կամավոր է և իրականացվում է ուսումնական հաստատության և ծնողի միջև կնքված պայմանագրի հիման վրա, որի օրինակելի ձևը հաստատում է կրթության պետական կառավարման լիազորված մարմինը: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(14-րդ հոդվածը խմբ. 26.06.23 ՀՕ-244-Ն)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(հոդվածը 26.06.23 </w:t>
      </w:r>
      <w:hyperlink r:id="rId17"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xml:space="preserve"> օրենքի 1-ին հոդվածի փոփոխության մասով ուժի մեջ է մտնում հանրակրթության պետական նոր չափորոշչի ներդրման ժամանակացույցի համաձայն)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(26.06.23 </w:t>
      </w:r>
      <w:hyperlink r:id="rId18"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օրենքն ունի եզրափակիչ մաս և անցումային դրույթներ)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15.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Ուսումնական տարին</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տարին սկսվում է սեպտեմբերի 1-ից և ավարտվում է օգոստոսի 31-ին: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Ուսումնական տարին բաղկացած է ուսումնական շաբաթներից, քննաշրջաններից և արձակուրդներից: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Ուսումնական շաբաթների քանակը որոշվում է ուսումնական պլանի ընդհանրական կառուցվածքով սահմանված տարեկան ժամաքանակների ապահովմամբ: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Պետական ուսումնական հաստատությունում ուսումնական շաբաթվա հնգօրյա կամ վեցօրյա տևողությունը սահմանում է ուսումնական հաստատությունը, իսկ ոչ պետական ուսումնական հաստատությունում՝ հիմնադիրը։ Ուսումնական հաստատությունն այդ մասին որոշումը կայացնում է մինչև սեպտեմբերի 1-ը և առնվազն տասնօրյա ժամկետում այդ մասին տեղեկացնում է կրթության պետական կառավարման և տարածքային (Երևան քաղաքում` Երևանի քաղաքապետին) կառավարման լիազորված մարմիններին: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5. Ուսումնական տարվա ընթացքում կարող են սահմանվել քննաշրջաններ: </w:t>
      </w:r>
      <w:ins w:id="363" w:author="Sergey Tashcyan" w:date="2024-07-10T15:21:00Z">
        <w:r w:rsidR="0033471E" w:rsidRPr="002F6DB4">
          <w:rPr>
            <w:rFonts w:ascii="GHEA Grapalat" w:hAnsi="GHEA Grapalat"/>
            <w:shd w:val="clear" w:color="auto" w:fill="FFFFFF"/>
            <w:lang w:val="hy-AM"/>
          </w:rPr>
          <w:t>Ավարտական, պետական</w:t>
        </w:r>
        <w:r w:rsidR="0033471E">
          <w:rPr>
            <w:rFonts w:ascii="GHEA Grapalat" w:hAnsi="GHEA Grapalat"/>
            <w:shd w:val="clear" w:color="auto" w:fill="FFFFFF"/>
            <w:lang w:val="hy-AM"/>
          </w:rPr>
          <w:t xml:space="preserve"> </w:t>
        </w:r>
      </w:ins>
      <w:del w:id="364" w:author="Sergey Tashcyan" w:date="2024-07-10T15:21:00Z">
        <w:r w:rsidRPr="001D0E29" w:rsidDel="0033471E">
          <w:rPr>
            <w:rFonts w:ascii="Times New Roman" w:eastAsia="Times New Roman" w:hAnsi="Times New Roman" w:cs="Times New Roman"/>
            <w:sz w:val="24"/>
            <w:szCs w:val="24"/>
          </w:rPr>
          <w:delText>Պետական</w:delText>
        </w:r>
      </w:del>
      <w:r w:rsidRPr="001D0E29">
        <w:rPr>
          <w:rFonts w:ascii="Times New Roman" w:eastAsia="Times New Roman" w:hAnsi="Times New Roman" w:cs="Times New Roman"/>
          <w:sz w:val="24"/>
          <w:szCs w:val="24"/>
        </w:rPr>
        <w:t xml:space="preserve"> ավարտական քննությունների ժամկետները և անցկացման կարգը սահմանում է կրթության պետական կառավարման լիազորված մարմինը: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 Ուսումնական տարվա ընթացքում նախատեսվում են աշնանային, ձմեռային, գարնանային և ամառային արձակուրդներ` հանրակրթության պետական չափորոշչի պահանջներին համապատասխան: Պետական ուսումնական հաստատությունում արձակուրդների ժամկետները և տևողությունը սահմանում է կրթության պետական կառավարման լիազորված մարմինը, իսկ ոչ պետական ուսումնական հաստատությունում` հիմնադիրը` այդ մասին տեղյակ պահելով պետական կառավարման լիազորված մարմնին։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(15-րդ հոդվածը խմբ. 01.12.14 ՀՕ-200-Ն, լրաց., փոփ.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19"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lastRenderedPageBreak/>
              <w:t xml:space="preserve">Հոդված 16.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Սովորողների ընդունելությունը, փոխադրումը, տեղափոխումը և ազատումը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Սովորողների ընդունելությունը ուսումնական հաստատություն իրականացվում է տնօրենի հրամանով` դպրոցահասակ երեխայի ծնողի կամ նրա օրինական ներկայացուցչի (այսուհետ` ծնող) դիմումի և հաստատության ու ծնողի միջև կնքված պայմանագրի հիման վրա` սույն օրենքով և ուսումնական հաստատության կանոնադրությամբ սահմանված կարգով: Պետական ուսումնական հաստատությունների համար պայմանագրի օրինակելի ձևը հաստատում է կրթության պետական կառավարման լիազորված մարմինը: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1.1. Սովորողների ընդունելությունը կազմակերպելիս առաջնահերթություն տրվում է՝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տվյալ դպրոցում սովորող քույր, եղբայր ունեցող երեխաներին.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1.1) Հայաստանի Հանրապետության օրենսդրությամբ սահմանված՝ տվյալ դպրոցից մինչև տուն սպասարկման հետիոտնային հասանելիության շառավղով բնակվող՝ ընտանիքների անապահովության գնահատման համակարգում ընդգրկված ընտանիքների, խնամակալության տակ գտնվող, հաշմանդամություն ունեցող կամ հաշմանդամություն ունեցող ծնողների երեխաներին.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1.2) տվյալ ոլորտային օրենսդրությանը համապատասխան` Հայաստանի Հանրապետության տարածքում ներքին գործուղման հետևանքով առնվազն 6 ամիս ժամկետով այլ բնակավայր տեղափոխված պետական համակարգի աշխատողների երեխաներին.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տվյալ դպրոցի աշխատակիցների երեխաներին: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Ուսումնական հաստատության առաջին դասարան ընդունվում են այն երեխաները, որոնց վեց տարին լրացել կամ լրանում է տվյալ օրացուցային տարվա դեկտեմբերի 31-ը ներառյալ: Ավելի փոքր տարիքի երեխաների ընդունելությունը ուսումնական հաստատություն արգելվում է: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Հանրակրթական դպրոցի առաջին դասարան երեխայի ընդունելության ժամանակ արգելվում է գիտելիքների ստուգումը: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Կրթության առանձնահատուկ պայմանների կարիք ունեցող երեխաների ընդունելությունը ուսումնական հաստատություն կատարվում է ընդհանուր հիմունքներով: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Դպրոցական տարիքի երեխային ուսումնական հաստատություն ընդգրկելու համար պատասխանատու է ծնողը՝ օրենքով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 Ուսումնական հաստատությունը, տեղական ինքնակառավարման և տարածքային կառավարման մարմինները ապահովում են դպրոցական տարիքի երեխայի ընդգրկումը ուսումնական հաստատություն: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Սահմանված ժամկետից ուշ հանրակրթության մեջ ընդգրկվող երեխաների կրթությունը կազմակերպվում է կրթության պետական կառավարման լիազորված մարմնի սահմանած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Ուսումնական հաստատությունից սովորողին այլ ուսումնական հաստատություն տեղափոխելը և ազատելը կատարվում են կրթության պետական կառավարման լիազորված մարմնի հաստատած կարգով հետևյալ դեպքերում.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ծնողի դիմումի հիման վրա.</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դատարանի` օրինական ուժի մեջ մտած դատավճռի հիման վրա:</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9. Ոչ պետական ուսումնական հաստատությունում, մասնագիտացված հանրակրթական դպրոցում կամ այլընտրանքային ծրագրում ընդգրկված սովորողի ազատումը կամ այլ ուսումնական հաստատություն տեղափոխումը կարող է կատարվել </w:t>
      </w:r>
      <w:r w:rsidRPr="001D0E29">
        <w:rPr>
          <w:rFonts w:ascii="Times New Roman" w:eastAsia="Times New Roman" w:hAnsi="Times New Roman" w:cs="Times New Roman"/>
          <w:sz w:val="24"/>
          <w:szCs w:val="24"/>
        </w:rPr>
        <w:lastRenderedPageBreak/>
        <w:t>նաև ծնողի և տվյալ ուսումնական հաստատության միջև կնքված պայմանագրային դրույթները սովորողի կամ ծնողի կողմից չպահպանվելու դեպքում: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10. Սովորողների կողմից կրթական ծրագրի յուրացման ամփոփիչ ստուգման կամ ատեստավորման, սովորողի փոխադրման և ավարտման կարգը սահմանում է կրթության պետական կառավարման լիազորված մարմինը: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Տվյալ ուսումնական տարվա հանրակրթական հիմնական ծրագիրը չյուրացրած սովորողի հաջորդ դասարան փոխադրվելու, ինչպես նաև տվյալ ուսումնական տարվա ծրագրի բաց թողնված նյութը լրացնելու կարգը սահմանում է կրթության պետական կառավարման լիազորված մարմինը: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11. Ուսումնական պարապմունքներից բացակայություններ ունեցող սովորողների հետագա ուսումնառության կարգը սահմանում է կրթության պետական կառավարման լիազորված մարմինը: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(16-րդ հոդվածը լրաց., խմբ. 14.04.11 ՀՕ-128-Ն, փոփ., խմբ. 01.12.14 ՀՕ-200-Ն, լրաց. 06.03.20 ՀՕ-101-Ն, լրաց., փոփ.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20"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bookmarkStart w:id="365" w:name="172774_34"/>
            <w:bookmarkEnd w:id="365"/>
            <w:r w:rsidRPr="001D0E29">
              <w:rPr>
                <w:rFonts w:ascii="Times New Roman" w:eastAsia="Times New Roman" w:hAnsi="Times New Roman" w:cs="Times New Roman"/>
                <w:b/>
                <w:bCs/>
                <w:sz w:val="24"/>
                <w:szCs w:val="24"/>
              </w:rPr>
              <w:t xml:space="preserve">Հոդված 17.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Ուսումնական գործընթացի կազմակերպումը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հաստատություններում ուսումնական գործընթացն իրականացվում է խմբային կամ անհատական ուսուցման եղանակով: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Ուսումնական խմբերը` դասարանները, կազմավորվում են ըստ սովորողների տարիքի և նրանց կողմից ուսումնական ծրագրի յուրացման արդյունքի: Կրթության պետական կառավարման լիազորված մարմնի սահմանած կարգի համաձայն՝ կարող են կազմավորվել բազմահամակազմ դասարաններ: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Պետական ուսումնական հաստատության դասարանի կազմավորման կարգը սահմանում է Հայաստանի Հանրապետության կառավարությունը: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Ուսումնական հաստատությունում խմբային ուսուցման կազմակերպման հիմնական ձևը դասն է: Դասի տևողությունը սահմանվում է հանրակրթության պետական չափորոշիչով: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Առանձին առարկաների դասաժամերին դասարանը կարող է բաժանվել խմբերի` կրթության պետական կառավարման լիազորված մարմնի սահմանած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Խմբային ուսուցումը կարող է կազմակերպվել նաև ուսումնաարտադրական, փորձարարական բազաներում և մարզաառողջարարական ճամբարներում: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4. Սովորողների անհատական ուսուցման կազմակերպման կարգը սահմանում է կրթության պետական կառավարման լիազորված մարմինը: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Առողջական վիճակի պատճառով ուսումնական հաստատություններ հաճախել չկարողացող սովորողների համար կազմակերպվում է տնային ուսուցում՝ համաձայն կրթության պետական կառավարման լիազորված մարմնի սահմանած կարգի։ Տնային ուսուցման իրավունք վերապահող հիվանդությունների ցանկը սահմանում է Հայաստանի Հանրապետության կառավարությունը։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5.1. Երեխայի կրթության իրավունքն ապահովելու նպատակով հիվանդանոցային բժշկական կազմակերպություններում հանրակրթական ծրագրերին համապատասխան կազմակերպվում է երկարատև (ոչ պակաս, քան 21 օր) բուժման մեջ գտնվող երեխաների ուսուցումը: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Այն իրականացվում է տվյալ բժշկական կազմակերպությունում և ուսումնական հաստատության միջև պայմանագրի հիման վրա, որի օրինակելի ձևը հաստատվում է կրթության պետական կառավարման և առողջապահության պետական կառավարման </w:t>
      </w:r>
      <w:r w:rsidRPr="001D0E29">
        <w:rPr>
          <w:rFonts w:ascii="Times New Roman" w:eastAsia="Times New Roman" w:hAnsi="Times New Roman" w:cs="Times New Roman"/>
          <w:sz w:val="24"/>
          <w:szCs w:val="24"/>
        </w:rPr>
        <w:lastRenderedPageBreak/>
        <w:t>լիազորված մարմինների ղեկավարների համատեղ հրամանով։ Պայմանագրի պատճենը ներկայացվում է կրթության պետական կառավարման լիազորված մարմին։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Ուսումնական հաստատություններում գործածվում են կրթության պետական կառավարման լիազորված մարմնի սահմանած կարգով փորձաքննություն անցած և երաշխավորված դասագրքեր և ձեռնարկներ` ուսումնական հաստատության ընտրությամբ:</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7. Ուսումնական հաստատությունը կրթական ծառայությունների մատչելիությունը, որակն ու արդյունավետությունը բարձրացնելու նպատակով կրթական գործընթացի մասնակիցներին (սովորող, ծնող, մանկավարժական աշխատողներ և այլն) տրամադրում է կրթության կազմակերպման մանկավարժահոգեբանական աջակցության ծառայություններ: Կրթության կազմակերպման մանկավարժահոգեբանական աջակցության ծառայությունների տրամադրման </w:t>
      </w:r>
      <w:hyperlink r:id="rId21"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 xml:space="preserve"> սահմանում է կրթության պետական կառավարման լիազորված մարմինը: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(17-րդ հոդվածը խմբ., լրաց. 01.12.14 ՀՕ-200-Ն)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1D0E29" w:rsidRPr="001D0E29" w:rsidTr="001D0E29">
        <w:trPr>
          <w:tblCellSpacing w:w="7" w:type="dxa"/>
        </w:trPr>
        <w:tc>
          <w:tcPr>
            <w:tcW w:w="2025" w:type="dxa"/>
            <w:hideMark/>
          </w:tcPr>
          <w:p w:rsidR="001D0E29" w:rsidRPr="001D0E29" w:rsidRDefault="001D0E29" w:rsidP="001D0E29">
            <w:pPr>
              <w:spacing w:before="100" w:beforeAutospacing="1" w:after="100" w:afterAutospacing="1"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Հոդված 17.1.</w:t>
            </w:r>
          </w:p>
        </w:tc>
        <w:tc>
          <w:tcPr>
            <w:tcW w:w="0" w:type="auto"/>
            <w:vAlign w:val="center"/>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Կրթության կազմակերպման մանկավարժահոգեբանական աջակցության ծառայությունները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Երեխայի կրթության կազմակերպման մանկավարժահոգեբանական աջակցության ծառայությունները տրամադրվում են երեք մակարդակում.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հաստատության մակարդակ՝ մանկավարժահոգեբանական աջակցության ծառայության կողմից.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տարածքային մակարդակ՝ տարածքային մանկավարժահոգեբանական աջակցության կենտրոնի կողմից.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հանրապետական մակարդակ՝ հանրապետական մանկավարժահոգեբանական կենտրոնի կողմից։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Երեխայի կրթության առանձնահատուկ պայմանների կարիքի գնահատումը իրականացնում են տարածքային մանկավարժահոգեբանական աջակցության կենտրոնները: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w:t>
      </w:r>
      <w:r w:rsidRPr="001D0E29">
        <w:rPr>
          <w:rFonts w:ascii="Times New Roman" w:eastAsia="Times New Roman" w:hAnsi="Times New Roman" w:cs="Times New Roman"/>
          <w:b/>
          <w:bCs/>
          <w:i/>
          <w:iCs/>
          <w:sz w:val="24"/>
          <w:szCs w:val="24"/>
        </w:rPr>
        <w:t>(մասն ուժը կորցրել է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4. Տարածքային մանկավարժահոգեբանական աջակցության կենտրոնի՝ երեխայի կրթության առանձնահատուկ պայմանների կարիքի գնահատման արդյունքների հետ համաձայն չլինելու դեպքում ծնողը կարող է արդյունքները բողոքարկել հանրապետական մանկավարժահոգեբանական կենտրոն։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Տարածքային մանկավարժահոգեբանական աջակցության կենտրոնները՝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իրականացնում են երեխայի կրթության առանձնահատուկ պայմանների կարիքի գնահատում.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կազմում են համապատասխան եզրակացություն՝ երեխայի կրթության կազմակերպման համար անհրաժեշտ կրթության առանձնահատուկ պայմանների վերաբերյալ.</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մատուցում են կրթության կազմակերպման աջակցության ծառայություններ.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ուսումնական հաստատություններին տրամադրում են խորհրդատվություն.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կազմակերպում և անցկացնում են սեմինարներ, ինչպես նաև իրենց սպասարկման տարածքում գտնվող հանրակրթական դպրոցների և նախադպրոցական ուսումնական հաստատությունների մանկավարժների և մասնագետների վերապատրաստումներ.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 իրականացնում են օրենսդրությամբ և իրենց կանոնադրությամբ սահմանված այլ գործառույթներ։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6. Հանրապետական մանկավարժահոգեբանական կենտրոնը`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սահմանում է մանկավարժահոգեբանական աջակցության ծառայությունների տրամադրման միասնական մոտեցում և մշակում է մեթոդական ուղեցույցներ մանկավարժահոգեբանական աջակցության ծառայությունների վերաբերյալ.</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մշակում է մանկավարժահոգեբանական ծառայությունների ոլորտը կարգավորող իրավական ակտերը.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համակարգում է տարածքային մանկավարժահոգեբանական աջակցության կենտրոնների աշխատանքները.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3.1) մշտադիտարկում է մանկավարժահոգեբանական աջակցության ծառայությունների աշխատանքները.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մշակում է գիտամեթոդական և ուսումնամեթոդական նյութեր և ուղեցույցներ կրթության առանձնահատուկ պայմանների կարիք ունեցող երեխաների հետ աշխատող մանկավարժահոգեբանական մասնագետների համար, այդ թվում՝ հատուկ դպրոց-ռեսուրս կենտրոնի միջոցով.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կազմակերպում և իրականացնում է վերապատրաստումներ, տրամադրում մասնագիտական խորհրդատվություն, այդ թվում՝ հատուկ դպրոց-ռեսուրս կենտրոնի միջոցով.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 համակարգում է կրթության կառավարման տեղեկատվական համակարգում առկա «Տվյալների բազա» բաժնի կրթության առանձնահատուկ պայմանների կարիք ունեցող երեխաների տվյալների տեղեկատվական համակարգը, իրականացնում տվյալների վերլուծություն և տալիս առաջարկություններ քաղաքականության մշակման և իրականացման վերաբերյալ.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7) իրականացնում է օրենսդրությամբ և իր կանոնադրությամբ սահմանված այլ լիազորություններ ու գործառույթներ։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7. Տարածքային և հանրապետական մանկավարժահոգեբանական կենտրոնների օրինակելի կանոնադրությունները և ցանկը սահմանում է Հայաստանի Հանրապետության կառավարությունը։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8. Մանկավարժահոգեբանական աջակցության ծառայությունները և տարածքային ու հանրապետական մանկավարժահոգեբանական կենտրոնների գործունեության ֆինանսավորման կարգը սահմանում է Հայաստանի Հանրապետության կառավարությունը։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9. Հանրապետական և տարածքային մանկավարժահոգեբանական կենտրոններն ունեն պետական ոչ առևտրային կազմակերպության կարգավիճակ։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10. Հանրապետական և տարածքային մանկավարժահոգեբանական կենտրոնների տնօրենները նշանակվում են կրթության պետական կառավարման լիազորված մարմնի կողմից։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11. Երեխայի կրթության կազմակերպման մանկավարժահոգեբանական աջակցության եռամակարդակ ծառայություններ տրամադրող մանկավարժական աշխատողների մեկ հինգերորդը տարեկան անցնում է համապատասխան վերապատրաստում՝ ըստ ուսումնական հաստատության և համապատասխան մանկավարժահոգեբանական կենտրոնի ղեկավարի կազմած ժամանակացույցի։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Երեխայի կրթության կազմակերպման մանկավարժահոգեբանական աջակցության եռամակարդակ ծառայություններ տրամադրող մանկավարժական աշխատողների վերապատրաստումը կազմակերպվում է սույն օրենքի 26-րդ հոդվածով սահմանված՝ ուսուցչի վերապատրաստման ընթացակարգերով։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 xml:space="preserve">12. </w:t>
      </w:r>
      <w:ins w:id="366" w:author="Sergey Tashcyan" w:date="2024-07-10T15:22:00Z">
        <w:r w:rsidR="005C5582" w:rsidRPr="002F6DB4">
          <w:rPr>
            <w:rFonts w:ascii="GHEA Grapalat" w:hAnsi="GHEA Grapalat"/>
            <w:shd w:val="clear" w:color="auto" w:fill="FFFFFF"/>
            <w:lang w:val="hy-AM"/>
          </w:rPr>
          <w:t>Մանկավարժահոգեբանական աջակցություն տրամադրող մասնագետները և</w:t>
        </w:r>
        <w:r w:rsidR="005C5582" w:rsidRPr="001D0E29" w:rsidDel="005C5582">
          <w:rPr>
            <w:rFonts w:ascii="Times New Roman" w:eastAsia="Times New Roman" w:hAnsi="Times New Roman" w:cs="Times New Roman"/>
            <w:sz w:val="24"/>
            <w:szCs w:val="24"/>
          </w:rPr>
          <w:t xml:space="preserve"> </w:t>
        </w:r>
      </w:ins>
      <w:del w:id="367" w:author="Sergey Tashcyan" w:date="2024-07-10T15:22:00Z">
        <w:r w:rsidRPr="001D0E29" w:rsidDel="005C5582">
          <w:rPr>
            <w:rFonts w:ascii="Times New Roman" w:eastAsia="Times New Roman" w:hAnsi="Times New Roman" w:cs="Times New Roman"/>
            <w:sz w:val="24"/>
            <w:szCs w:val="24"/>
          </w:rPr>
          <w:delText xml:space="preserve">Տարածքային մանկավարժահոգեբանական աջակցության կենտրոնի </w:delText>
        </w:r>
      </w:del>
      <w:r w:rsidRPr="001D0E29">
        <w:rPr>
          <w:rFonts w:ascii="Times New Roman" w:eastAsia="Times New Roman" w:hAnsi="Times New Roman" w:cs="Times New Roman"/>
          <w:sz w:val="24"/>
          <w:szCs w:val="24"/>
        </w:rPr>
        <w:t>մանկավարժական աշխատողները կարող են դիմել և մասնակցել կամավոր ատեստավորմանը: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13. Կամավոր ատեստավորման գործընթացում </w:t>
      </w:r>
      <w:ins w:id="368" w:author="Sergey Tashcyan" w:date="2024-07-10T15:22:00Z">
        <w:r w:rsidR="005C5582" w:rsidRPr="002F6DB4">
          <w:rPr>
            <w:rFonts w:ascii="GHEA Grapalat" w:hAnsi="GHEA Grapalat"/>
            <w:shd w:val="clear" w:color="auto" w:fill="FFFFFF"/>
            <w:lang w:val="hy-AM"/>
          </w:rPr>
          <w:t>մանկավարժահոգեբանական աջակցություն տրամադրող մասնագետների և</w:t>
        </w:r>
        <w:r w:rsidR="005C5582">
          <w:rPr>
            <w:rFonts w:ascii="GHEA Grapalat" w:hAnsi="GHEA Grapalat"/>
            <w:shd w:val="clear" w:color="auto" w:fill="FFFFFF"/>
            <w:lang w:val="hy-AM"/>
          </w:rPr>
          <w:t xml:space="preserve"> </w:t>
        </w:r>
      </w:ins>
      <w:del w:id="369" w:author="Sergey Tashcyan" w:date="2024-07-10T15:22:00Z">
        <w:r w:rsidRPr="001D0E29" w:rsidDel="005C5582">
          <w:rPr>
            <w:rFonts w:ascii="Times New Roman" w:eastAsia="Times New Roman" w:hAnsi="Times New Roman" w:cs="Times New Roman"/>
            <w:sz w:val="24"/>
            <w:szCs w:val="24"/>
          </w:rPr>
          <w:delText>մանկավարժահոգեբանական աջակցության կենտրոնի</w:delText>
        </w:r>
      </w:del>
      <w:r w:rsidRPr="001D0E29">
        <w:rPr>
          <w:rFonts w:ascii="Times New Roman" w:eastAsia="Times New Roman" w:hAnsi="Times New Roman" w:cs="Times New Roman"/>
          <w:sz w:val="24"/>
          <w:szCs w:val="24"/>
        </w:rPr>
        <w:t xml:space="preserve"> մանկավարժական աշխատողների՝ Հայաստանի Հանրապետության կառավարության սահմանած կարգով ցուցաբերած համապատասխան արդյունքը հիմք է հինգ տարի ժամկետով հավելավճարի սահմանման համար։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(17.1-ին հոդվածը լրաց. 01.12.14 ՀՕ-200-Ն, փոփ. խմբ., լրաց. 09.02.22 ՀՕ-35-Ն, փոփ. 17.01.23 ՀՕ-3-Ն, լրաց. 26.06.23 ՀՕ-244-Ն)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22"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(26.06.23 </w:t>
      </w:r>
      <w:hyperlink r:id="rId23"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օրենքն ունի եզրափակիչ մաս և անցումային դրույթներ)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1D0E29" w:rsidRPr="001D0E29" w:rsidTr="001D0E29">
        <w:trPr>
          <w:tblCellSpacing w:w="7" w:type="dxa"/>
        </w:trPr>
        <w:tc>
          <w:tcPr>
            <w:tcW w:w="2025" w:type="dxa"/>
            <w:hideMark/>
          </w:tcPr>
          <w:p w:rsidR="001D0E29" w:rsidRPr="001D0E29" w:rsidRDefault="001D0E29" w:rsidP="001D0E29">
            <w:pPr>
              <w:spacing w:before="100" w:beforeAutospacing="1" w:after="100" w:afterAutospacing="1"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Հոդված 17.2.</w:t>
            </w:r>
          </w:p>
        </w:tc>
        <w:tc>
          <w:tcPr>
            <w:tcW w:w="0" w:type="auto"/>
            <w:vAlign w:val="center"/>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Երեխայի կրթության առանձնահատուկ պայմանների կարիքի գնահատումը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 Կրթության առանձնահատուկ պայմաններ սահմանելու նպատակով երեխան կարող է ներկայացվել կրթության առանձնահատուկ պայմանների կարիքի գնահատման՝ ծնողի (օրինական ներկայացուցչի) դիմումի հիման վրա կամ երեխայի կրթության վայր հանդիսացող ուսումնական հաստատության մանկավարժական խորհրդի դիմումի հիման վրա, եթե դիմումին կցված է ծնողի ստորագրած համաձայնագիրը, կամ խնամակալության և հոգաբարձության մարմնի դիմումի հիման վրա։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Երեխայի կրթության առանձնահատուկ պայմանների կարիքի մանկավարժահոգեբանական գնահատումը կազմակերպվում է ծնողի (կամ նրա այլ օրինական ներկայացուցչի) մասնակցությամբ։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Երեխայի կրթության առանձնահատուկ պայմանի կարիքի գնահատումը իրականացվում է երեխայի կենսագործունեության բնական միջավայրում (ընտանիք, ուսումնական հաստատություն և երեխայի կենսագործունեության այլ </w:t>
      </w:r>
      <w:proofErr w:type="gramStart"/>
      <w:r w:rsidRPr="001D0E29">
        <w:rPr>
          <w:rFonts w:ascii="Times New Roman" w:eastAsia="Times New Roman" w:hAnsi="Times New Roman" w:cs="Times New Roman"/>
          <w:sz w:val="24"/>
          <w:szCs w:val="24"/>
        </w:rPr>
        <w:t>միջավայրում)։</w:t>
      </w:r>
      <w:proofErr w:type="gramEnd"/>
      <w:r w:rsidRPr="001D0E29">
        <w:rPr>
          <w:rFonts w:ascii="Times New Roman" w:eastAsia="Times New Roman" w:hAnsi="Times New Roman" w:cs="Times New Roman"/>
          <w:sz w:val="24"/>
          <w:szCs w:val="24"/>
        </w:rPr>
        <w:t xml:space="preserve">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(17.2-րդ հոդվածը լրաց. 01.12.14 ՀՕ-200-Ն, լրաց., փոփ.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24"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1D0E29" w:rsidRPr="001D0E29" w:rsidTr="001D0E29">
        <w:trPr>
          <w:tblCellSpacing w:w="7" w:type="dxa"/>
        </w:trPr>
        <w:tc>
          <w:tcPr>
            <w:tcW w:w="2025" w:type="dxa"/>
            <w:hideMark/>
          </w:tcPr>
          <w:p w:rsidR="001D0E29" w:rsidRPr="001D0E29" w:rsidRDefault="001D0E29" w:rsidP="001D0E29">
            <w:pPr>
              <w:spacing w:before="100" w:beforeAutospacing="1" w:after="100" w:afterAutospacing="1"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Հոդված 17.3.</w:t>
            </w:r>
          </w:p>
        </w:tc>
        <w:tc>
          <w:tcPr>
            <w:tcW w:w="0" w:type="auto"/>
            <w:vAlign w:val="center"/>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Երեխայի կրթության առանձնահատուկ պայմանների կարիքի վկայագրումը </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(հոդվածն ուժը կորցրել է 17.01.23 ՀՕ-3-Ն)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18.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Սովորողների գնահատումը և ատեստավորումը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Սովորողների ուսումնական առաջադիմության ընթացիկ և ամփոփիչ (կիսամյակային և տարեկան) գնահատումը, դրանց ձևերի, մեթոդների, հաճախականության, առաջադրանքների բովանդակության ընտրությունը կատարում է ուսումնական հաստատությունը` հանրակրթության պետական չափորոշչին և այլ նորմատիվ իրավական ակտերին համապատասխան: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Տարրական, հիմնական և միջնակարգ հանրակրթական ծրագրերի ավարտին իրականացվում է հանրակրթության պետական չափորոշչի պահանջներին սովորողների համապատասխանության ստուգում` պետական ամփոփիչ ատեստավորում: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Ուսումնական հաստատության շրջանավարտին տրվում է ավարտական փաստաթուղթ: Ավարտական փաստաթղթերի ձևերը հաստատում է Հայաստանի Հանրապետության կառավարությունը:</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Գ Լ ՈՒ </w:t>
      </w:r>
      <w:proofErr w:type="gramStart"/>
      <w:r w:rsidRPr="001D0E29">
        <w:rPr>
          <w:rFonts w:ascii="Times New Roman" w:eastAsia="Times New Roman" w:hAnsi="Times New Roman" w:cs="Times New Roman"/>
          <w:b/>
          <w:bCs/>
          <w:sz w:val="24"/>
          <w:szCs w:val="24"/>
        </w:rPr>
        <w:t>Խ  5</w:t>
      </w:r>
      <w:proofErr w:type="gramEnd"/>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ՈՒՍՈՒՄՆԱԿԱՆ ՀԱՍՏԱՏՈՒԹՅՈՒՆՈՒՄ ԿՐԹԱԿԱՆ ԳՈՐԾԸՆԹԱՑԻ ՄԱՍՆԱԿԻՑՆԵՐԸ</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19.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Կրթական գործընթացի մասնակիցները ուսումնական հաստատությունում</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հաստատությունում կրթական գործընթացի մասնակիցներն են՝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 սովորողը.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սովորողի ծնողը.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ուսուցիչը և մանկավարժական այլ աշխատողներ.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վարչական աշխատողները.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խորհրդում և խորհրդակցական մարմիններում ընդգրկված՝ կրթության պետական կառավարման լիազորված մարմնի, տարածքային կառավարման և տեղական ինքնակառավարման մարմինների ներկայացուցիչները և այլ անձինք։</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20.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Սովորողի իրավունքներն ու պարտականությունները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հաստատություններում սովորողներն ունեն հավասար իրավունքներ և պարտականություններ: Դրանք սահմանվում են օրենքով և ուսումնական հաստատության կանոնադրությամբ:</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Սովորողն իրավունք ունի`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ստանալու հանրակրթության պետական կրթական չափորոշչին համապատասխան կրթություն.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ծնողի համաձայնությամբ ընտրելու ուսումնական հաստատությունը և ուսուցման ձևը, ինչպես նաև տվյալ ուսումնական հաստատությունում առկա հոսքը, ստանալու կրթական վճարովի ծառայություններ.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անվճար օգտվելու ուսումնական հաստատության ուսումնանյութական բազայից.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3.1) ստանալ կրթության առանձնահատուկ պայմանների կարիքը բավարարելուն ուղղված աջակցություն.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մասնակցելու ներդպրոցական և արտադպրոցական միջոցառումների.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պաշտպանված լինելու ցանկացած ֆիզիկական և հոգեբանական ճնշումներից, շահագործումից, մանկավարժական և այլ աշխատողների ու սովորողների այնպիսի գործողություններից կամ անգործությունից, որով խախտվում են սովորողի իրավունքները, կամ ոտնձգություն է արվում նրա պատվին ու արժանապատվությանը.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 ուսումնական հաստատության կանոնադրությամբ սահմանված կարգով մասնակցելու ուսումնական հաստատության կառավարմանը.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ազատորեն փնտրելու և մատչելիորեն ստանալու ցանկացած տեղեկատվություն, բացառությամբ օրենքով սահմանված դեպքերի.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ազատ արտահայտելու սեփական կարծիքն ու համոզմունքները.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9) օգտվելու օրենքով և ուսումնական հաստատության կանոնադրությամբ սահմանված այլ իրավունքներից: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Սովորողը պարտավոր է`</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կատարել ուսումնական հաստատության կանոնադրության և ներքին կարգապահական կանոններով սահմանված պահանջները.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2) ստանալ հանրակրթության պետական չափորոշիչներին համապատասխան գիտելիքներ, ձեռք բերել և տիրապետել համապատասխան հմտությունների և կարողությունների, բավարարել սահմանված արժեքային համակարգին ներկայացվող պահանջները.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հաճախել և մասնակցել ուսումնական պարապմունքներին.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կատարել օրենքով և ուսումնական հաստատության կանոնադրությամբ սահմանված այլ պարտականություններ: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(20-րդ հոդվածը լրաց. 01.12.14 ՀՕ-200-Ն)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21.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Սովորողների նկատմամբ կիրառվող կարգապահական տույժերը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հաստատությունում կարգապահությունն ապահովվում է օրենքով, ուսումնական հաստատության կանոնադրությամբ և ներքին կարգապահական կանոններով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Ուսումնական հաստատության ներքին կարգապահական կանոնները չկատարելու կամ ոչ պատշաճ կատարելու դեպքերում սույն օրենքով և ուսումնական հաստատության կանոնադրությամբ սահմանված կարգով միջին և ավագ դպրոցների սովորողների նկատմամբ կարող են կիրառվել հետևյալ կարգապահական տույժերը.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նկատողություն.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խիստ նկատողություն: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Սովորողի նկատմամբ կարգապահական տույժ նշանակելու օրվանից հետո՝ մեկ տարվա ընթացքում, կարգապահական տույժը կարող է հանվել, եթե սովորողը կարգապահական նոր խախտում թույլ չի տվել և դրսևորել է իրեն որպես բարեխիղճ, օրինակելի, կարգապահ սովորող: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Սույն հոդվածի 2-րդ մասի 2-րդ կետով նախատեսված կարգապահական տույժը մեկ ուսումնական տարվա ընթացքում նույն սովորողի նկատմամբ կրկնակի կիրառվելու դեպքում ուսումնական հաստատությունը կարող է`</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առաջարկել ծնողին սովորողին տեղափոխել այլ ուսումնական հաստատություն.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դիմել սոցիալական աջակցության բնագավառի լիազոր մարմնին` երեխային սոցիալական աջակցության ծառայություն կազմակերպելու առաջարկով: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Եթե ոչ պետական ուսումնական հաստատության, մասնագիտացված հանրակրթական դպրոցի, ինչպես նաև այլընտրանքային ուսուցման համակարգում սովորողը կամ նրա ծնողը չի պահպանել պայմանագրային դրույթները, կամ սովորողը չի ապահովել կրթության բովանդակությանն ու ծավալի յուրացմանը ներկայացվող նվազագույն պահանջները, ապա տվյալ ուսումնական հաստատությունը կարող է միակողմանի լուծել պայմանագիրը՝ այդ մասին տասն օր առաջ տեղյակ պահելով ծնողին: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Ուսումնական պարապմունքներից սովորողի հաճախակի անհարգելի բացակայության համար պատասխանատվություն է կրում ծնողը` օրենքով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22.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Սովորողների առողջության պահպանումը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հաստատությունն ապահովում է կրթական ծրագրի կատարման անվտանգ և ապահով պայմաններ, բնականոն աշխատանքային ռեժիմ, բժշկական օգնություն և սպասարկում, սովորողների ֆիզիկական զարգացման ու առողջության ամրապնդման համար անհրաժեշտ պայմաններ, ձևավորում է անձնական հիգիենայի և առողջ ապրելակերպի հմտություններ՝ համաձայն առողջապահության բնագավառում պետական կառավարման լիազորված մարմնի սահմանած կարգի: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2. Սովորողների առողջության պահպանման և ֆիզիկական ու մտավոր զարգացման դժվարությունները կանխարգելելու, վերականգնելու նպատակով յուրաքանչյուր սովորող տարին առնվազն մեկ անգամ անցնում է բժշկական (պրոֆիլակտիկ) հետազոտություն` ուսումնական հաստատության բժշկական սպասարկման ծառայության կողմից, իսկ դրա անհնարինության դեպքում` տարածքային սպասարկման առողջապահական կազմակերպության կողմից` պետական բյուջեի միջոցների հաշվին: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23.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Սովորողների խրախուսումը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Սովորողների համար ուսումնական հաստատության, նրա հիմնադրի, կրթության պետական կառավարման լիազորված մարմնի, տարածքային կառավարման և տեղական ինքնակառավարման մարմինների, սոցիալական գործընկերների, կազմակերպությունների, անհատների կողմից կարող են սահմանվել բարոյական և նյութական խրախուսման ձևեր` շնորհակալագիր, գովասանագիր, դրամական խրախուսում կամ ուսումնական հաստատության կանոնադրությամբ սահմանված այլ ձևեր։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24.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Մանկավարժական աշխատողները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 </w:t>
      </w:r>
      <w:r w:rsidRPr="001D0E29">
        <w:rPr>
          <w:rFonts w:ascii="Times New Roman" w:eastAsia="Times New Roman" w:hAnsi="Times New Roman" w:cs="Times New Roman"/>
          <w:b/>
          <w:bCs/>
          <w:i/>
          <w:iCs/>
          <w:sz w:val="24"/>
          <w:szCs w:val="24"/>
        </w:rPr>
        <w:t>(մասն ուժը կորցրել է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Մանկավարժական աշխատողի պաշտոն զբաղեցնելու իրավունք չունի այն անձը, որը`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դատական կարգով ճանաչվել է անգործունակ կամ սահմանափակ գործունակ.</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դատական կարգով զրկվել է մանկավարժական գործունեությամբ զբաղվելու իրավունքից.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տառապում է այնպիսի հիվանդությամբ, որը կարող է խոչընդոտել մանկավարժական գործունեության կատարմանը: Այդ հիվանդությունների ցանկը հաստատում է Հայաստանի Հանրապետության կառավարությունը.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4) դատապարտվել է հանցագործության համար, և դատվածությունը սահմանված կարգով մարված կամ վերացված չէ, բացառությամբ այն դեպքերի, երբ դատապարտվել է ոչ դիտավորյալ հանցագործություն կատարելու համար: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Պետական ուսումնական հաստատությունում ուսուցչի թափուր տեղ առաջանալու դեպքում այն համալրվում է մրցութային հիմունքներով՝ համաձայն կրթության պետական կառավարման լիազորված մարմնի սահմանած մրցույթի օրինակելի կարգի և ուսումնական հաստատության կանոնադրության, բացառությամբ նպատակային ուղեգրով մասնագիտական կրթություն ստացած թեկնածուի առկայության կամ կրթության պետական կառավարման լիազորված մարմնի կողմից մարզերի պետական ուսումնական հաստատություններ համապատասխան մասնագետ գործուղվելու դեպքում, եթե մինչ այդ առնվազն 1 անգամ հայտարարված մրցույթի արդյունքներով ուսուցչի թափուր տեղը չի համալրվել:</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(24-րդ հոդվածը լրաց., փոփ. 01.12.14 ՀՕ-200-Ն, փոփ. 09.02.22 ՀՕ-35-Ն, 09.06.22 ՀՕ-188-Ն, փոփ. 26.06.23 ՀՕ-244-Ն)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25"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(26.06.23 </w:t>
      </w:r>
      <w:hyperlink r:id="rId26"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օրենքն ունի եզրափակիչ մաս և անցումային դրույթներ)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25.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Ուսումնական հաստատության աշխատողների աշխատաժամանակը և մանկավարժական ստաժը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1. Ուսումնական հաստատության աշխատողների աշխատանքի և հանգստի ռեժիմի առանձնահատկությունները սահմանում է Հայաստանի Հանրապետության կառավարությունը: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Ուսումնական հաստատության մանկավարժական և վարչական աշխատողների մանկավարժական աշխատանքային ստաժը հաշվարկվում է Հայաստանի Հանրապետության օրենսդրությամբ սահմանված կարգով:</w:t>
      </w:r>
    </w:p>
    <w:p w:rsidR="001D0E29" w:rsidRDefault="001D0E29" w:rsidP="001D0E29">
      <w:pPr>
        <w:spacing w:after="0" w:line="240" w:lineRule="auto"/>
        <w:ind w:firstLine="375"/>
        <w:rPr>
          <w:ins w:id="370" w:author="Sergey Tashcyan" w:date="2024-07-10T15:23:00Z"/>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Պետական ուսումնական հաստատության ուսուցչի մեկ դրույքի լրիվ ուսումնական ծանրաբեռնվածությունը (դասավանդման ծավալը) չի կարող գերազանցել շաբաթական քսաներկու դասաժամը:</w:t>
      </w:r>
    </w:p>
    <w:p w:rsidR="005C5582" w:rsidRPr="002F6DB4" w:rsidRDefault="005C5582" w:rsidP="005C5582">
      <w:pPr>
        <w:shd w:val="clear" w:color="auto" w:fill="FFFFFF"/>
        <w:spacing w:line="360" w:lineRule="auto"/>
        <w:ind w:firstLine="375"/>
        <w:jc w:val="both"/>
        <w:rPr>
          <w:ins w:id="371" w:author="Sergey Tashcyan" w:date="2024-07-10T15:23:00Z"/>
          <w:rFonts w:ascii="GHEA Grapalat" w:eastAsia="Times New Roman" w:hAnsi="GHEA Grapalat"/>
          <w:lang w:val="hy-AM"/>
        </w:rPr>
      </w:pPr>
      <w:ins w:id="372" w:author="Sergey Tashcyan" w:date="2024-07-10T15:23:00Z">
        <w:r w:rsidRPr="002F6DB4">
          <w:rPr>
            <w:rFonts w:ascii="GHEA Grapalat" w:eastAsia="GHEA Grapalat" w:hAnsi="GHEA Grapalat" w:cs="GHEA Grapalat"/>
            <w:lang w:val="hy-AM"/>
          </w:rPr>
          <w:t xml:space="preserve">3.1. </w:t>
        </w:r>
        <w:r w:rsidRPr="002F6DB4">
          <w:rPr>
            <w:rFonts w:ascii="GHEA Grapalat" w:hAnsi="GHEA Grapalat"/>
            <w:lang w:val="hy-AM"/>
          </w:rPr>
          <w:t xml:space="preserve">Հանրակրթության պետական նոր չափորոշչի ներդրմամբ պայմանավորված՝ հանրակրթական ուսումնական հաստատություններում դասավանդողների դրույքը </w:t>
        </w:r>
        <w:r w:rsidRPr="002F6DB4">
          <w:rPr>
            <w:rFonts w:ascii="GHEA Grapalat" w:eastAsia="Times New Roman" w:hAnsi="GHEA Grapalat"/>
            <w:lang w:val="hy-AM"/>
          </w:rPr>
          <w:t>սահմանվում է՝</w:t>
        </w:r>
      </w:ins>
    </w:p>
    <w:p w:rsidR="005C5582" w:rsidRPr="002F6DB4" w:rsidRDefault="005C5582" w:rsidP="005C5582">
      <w:pPr>
        <w:shd w:val="clear" w:color="auto" w:fill="FFFFFF"/>
        <w:spacing w:line="360" w:lineRule="auto"/>
        <w:ind w:firstLine="375"/>
        <w:jc w:val="both"/>
        <w:rPr>
          <w:ins w:id="373" w:author="Sergey Tashcyan" w:date="2024-07-10T15:23:00Z"/>
          <w:rFonts w:ascii="GHEA Grapalat" w:eastAsia="Times New Roman" w:hAnsi="GHEA Grapalat"/>
          <w:lang w:val="hy-AM"/>
        </w:rPr>
      </w:pPr>
      <w:ins w:id="374" w:author="Sergey Tashcyan" w:date="2024-07-10T15:23:00Z">
        <w:r w:rsidRPr="002F6DB4">
          <w:rPr>
            <w:rFonts w:ascii="GHEA Grapalat" w:eastAsia="Times New Roman" w:hAnsi="GHEA Grapalat"/>
            <w:lang w:val="hy-AM"/>
          </w:rPr>
          <w:t>1) պարտադիր կրթության առաջին աստիճանում՝ տասնութ դասաժամ.</w:t>
        </w:r>
      </w:ins>
    </w:p>
    <w:p w:rsidR="005C5582" w:rsidRPr="005C5582" w:rsidRDefault="005C5582" w:rsidP="005C5582">
      <w:pPr>
        <w:spacing w:after="0" w:line="240" w:lineRule="auto"/>
        <w:ind w:firstLine="375"/>
        <w:rPr>
          <w:rFonts w:ascii="Times New Roman" w:eastAsia="Times New Roman" w:hAnsi="Times New Roman" w:cs="Times New Roman"/>
          <w:sz w:val="24"/>
          <w:szCs w:val="24"/>
          <w:lang w:val="hy-AM"/>
        </w:rPr>
      </w:pPr>
      <w:ins w:id="375" w:author="Sergey Tashcyan" w:date="2024-07-10T15:23:00Z">
        <w:r w:rsidRPr="002F6DB4">
          <w:rPr>
            <w:rFonts w:ascii="GHEA Grapalat" w:eastAsia="Times New Roman" w:hAnsi="GHEA Grapalat"/>
            <w:lang w:val="hy-AM"/>
          </w:rPr>
          <w:t>2) պարտադիր կրթության երկրորդ և երրորդ աստիճաններում՝ քսան դասաժամ:</w:t>
        </w:r>
      </w:ins>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Պետական ուսումնական հաստատության մեկ դրույքով պաշտոնավարող վարչական աշխատողը համապատասխան որակավորման դեպքում համատեղության կարգով կարող է ունենալ շաբաթական մինչև ութ դասաժամ ուսումնական ծանրաբեռնվածություն: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Կես դրույքով պաշտոնավարող և համապատասխան որակավորում ունեցող պետական ուսումնական հաստատության վարչական աշխատողը համատեղության կարգով կարող է ունենալ շաբաթական մինչև տասնչորս դասաժամ ուսումնական ծանրաբեռնվածություն: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Սույն հոդվածի 4-րդ մասով սահմանված դեպքերում վարչական աշխատողը կարող է դասավանդել միայն այն դեպքում, երբ տվյալ առարկայի ուսուցիչները ապահովված են առնվազն մեկ դրույք ծանրաբեռնվածությամբ, իսկ թափուր մնացած ժամերի համար առնվազն երկու անգամ հայտարարվել է մրցույթ, և համապատասխան առարկայի ուսուցչի թափուր տեղը չի համալրվել սույն օրենքի 26-րդ հոդվածի 1-ին և 2-րդ մասերի պահանջներին համապատասխան, ինչպես նաև մինչև տվյալ առարկայի թափուր տեղը մրցութային կարգով համալրվելը</w:t>
      </w:r>
      <w:ins w:id="376" w:author="Sergey Tashcyan" w:date="2024-07-10T15:23:00Z">
        <w:r w:rsidR="00E81F9B" w:rsidRPr="00E81F9B">
          <w:rPr>
            <w:rFonts w:ascii="GHEA Grapalat" w:eastAsia="GHEA Grapalat" w:hAnsi="GHEA Grapalat" w:cs="GHEA Grapalat"/>
            <w:bCs/>
            <w:i/>
            <w:lang w:val="hy-AM"/>
          </w:rPr>
          <w:t xml:space="preserve"> </w:t>
        </w:r>
        <w:r w:rsidR="00E81F9B" w:rsidRPr="002F6DB4">
          <w:rPr>
            <w:rFonts w:ascii="GHEA Grapalat" w:eastAsia="GHEA Grapalat" w:hAnsi="GHEA Grapalat" w:cs="GHEA Grapalat"/>
            <w:bCs/>
            <w:i/>
            <w:lang w:val="hy-AM"/>
          </w:rPr>
          <w:t>կամ հիմնական աշխատողի վերադարձը</w:t>
        </w:r>
      </w:ins>
      <w:r w:rsidRPr="001D0E29">
        <w:rPr>
          <w:rFonts w:ascii="Times New Roman" w:eastAsia="Times New Roman" w:hAnsi="Times New Roman" w:cs="Times New Roman"/>
          <w:sz w:val="24"/>
          <w:szCs w:val="24"/>
        </w:rPr>
        <w:t>: Մինչև 100 սովորող ունեցող հանրակրթական ուսումնական հաստատության վարչական աշխատողը կարող է արտամրցութային հիմունքներով աշխատանքային պայմանագրի հիման վրա դասավանդել այլ հանրակրթական ուսումնական հաստատությունում: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(25-րդ հոդվածը լրաց. 09.02.12 ՀՕ-3-Ն, 09.02.22 ՀՕ-35-Ն, խմբ. 17.01.23 ՀՕ-3-Ն, լրաց. 26.06.23 ՀՕ-244-Ն)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27"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Default="001D0E29" w:rsidP="001D0E29">
      <w:pPr>
        <w:spacing w:after="0" w:line="240" w:lineRule="auto"/>
        <w:ind w:firstLine="375"/>
        <w:rPr>
          <w:ins w:id="377" w:author="Sergey Tashcyan" w:date="2024-07-10T15:24:00Z"/>
          <w:rFonts w:ascii="Times New Roman" w:eastAsia="Times New Roman" w:hAnsi="Times New Roman" w:cs="Times New Roman"/>
          <w:b/>
          <w:bCs/>
          <w:i/>
          <w:iCs/>
          <w:sz w:val="24"/>
          <w:szCs w:val="24"/>
        </w:rPr>
      </w:pPr>
      <w:r w:rsidRPr="001D0E29">
        <w:rPr>
          <w:rFonts w:ascii="Times New Roman" w:eastAsia="Times New Roman" w:hAnsi="Times New Roman" w:cs="Times New Roman"/>
          <w:b/>
          <w:bCs/>
          <w:i/>
          <w:iCs/>
          <w:sz w:val="24"/>
          <w:szCs w:val="24"/>
        </w:rPr>
        <w:t xml:space="preserve">(26.06.23 </w:t>
      </w:r>
      <w:hyperlink r:id="rId28"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օրենքն ունի եզրափակիչ մաս և անցումային դրույթներ)</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E81F9B" w:rsidRPr="00CC7CB9" w:rsidTr="000D4FDA">
        <w:trPr>
          <w:tblCellSpacing w:w="0" w:type="dxa"/>
          <w:ins w:id="378" w:author="Sergey Tashcyan" w:date="2024-07-10T15:24:00Z"/>
        </w:trPr>
        <w:tc>
          <w:tcPr>
            <w:tcW w:w="2025" w:type="dxa"/>
            <w:hideMark/>
          </w:tcPr>
          <w:p w:rsidR="00E81F9B" w:rsidRPr="002F6DB4" w:rsidRDefault="00E81F9B" w:rsidP="000D4FDA">
            <w:pPr>
              <w:spacing w:line="360" w:lineRule="auto"/>
              <w:jc w:val="both"/>
              <w:rPr>
                <w:ins w:id="379" w:author="Sergey Tashcyan" w:date="2024-07-10T15:24:00Z"/>
                <w:rFonts w:ascii="GHEA Grapalat" w:eastAsia="Times New Roman" w:hAnsi="GHEA Grapalat"/>
                <w:lang w:val="hy-AM" w:eastAsia="ru-RU"/>
              </w:rPr>
            </w:pPr>
            <w:ins w:id="380" w:author="Sergey Tashcyan" w:date="2024-07-10T15:24:00Z">
              <w:r w:rsidRPr="002F6DB4">
                <w:rPr>
                  <w:rFonts w:ascii="GHEA Grapalat" w:eastAsia="Times New Roman" w:hAnsi="GHEA Grapalat" w:cs="Arial"/>
                  <w:b/>
                  <w:bCs/>
                  <w:lang w:val="hy-AM" w:eastAsia="ru-RU"/>
                </w:rPr>
                <w:t>Հոդված</w:t>
              </w:r>
              <w:r w:rsidRPr="002F6DB4">
                <w:rPr>
                  <w:rFonts w:ascii="GHEA Grapalat" w:eastAsia="Times New Roman" w:hAnsi="GHEA Grapalat"/>
                  <w:b/>
                  <w:bCs/>
                  <w:lang w:val="hy-AM" w:eastAsia="ru-RU"/>
                </w:rPr>
                <w:t xml:space="preserve"> 26.</w:t>
              </w:r>
            </w:ins>
          </w:p>
        </w:tc>
        <w:tc>
          <w:tcPr>
            <w:tcW w:w="0" w:type="auto"/>
            <w:hideMark/>
          </w:tcPr>
          <w:p w:rsidR="00E81F9B" w:rsidRPr="002F6DB4" w:rsidRDefault="00E81F9B" w:rsidP="000D4FDA">
            <w:pPr>
              <w:spacing w:line="360" w:lineRule="auto"/>
              <w:jc w:val="both"/>
              <w:rPr>
                <w:ins w:id="381" w:author="Sergey Tashcyan" w:date="2024-07-10T15:24:00Z"/>
                <w:rFonts w:ascii="GHEA Grapalat" w:eastAsia="Times New Roman" w:hAnsi="GHEA Grapalat"/>
                <w:lang w:val="hy-AM" w:eastAsia="ru-RU"/>
              </w:rPr>
            </w:pPr>
            <w:ins w:id="382" w:author="Sergey Tashcyan" w:date="2024-07-10T15:24:00Z">
              <w:r w:rsidRPr="002F6DB4">
                <w:rPr>
                  <w:rFonts w:ascii="GHEA Grapalat" w:eastAsia="Times New Roman" w:hAnsi="GHEA Grapalat" w:cs="Arial"/>
                  <w:b/>
                  <w:bCs/>
                  <w:lang w:val="hy-AM" w:eastAsia="ru-RU"/>
                </w:rPr>
                <w:t>Ուսուցիչը</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նրա</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վերապատրաստումը</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ատեստավորումը</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և</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տարակարգի</w:t>
              </w:r>
              <w:r w:rsidRPr="002F6DB4">
                <w:rPr>
                  <w:rFonts w:ascii="GHEA Grapalat" w:eastAsia="Times New Roman" w:hAnsi="GHEA Grapalat"/>
                  <w:b/>
                  <w:bCs/>
                  <w:lang w:val="hy-AM" w:eastAsia="ru-RU"/>
                </w:rPr>
                <w:t xml:space="preserve"> </w:t>
              </w:r>
              <w:r w:rsidRPr="002F6DB4">
                <w:rPr>
                  <w:rFonts w:ascii="GHEA Grapalat" w:eastAsia="Times New Roman" w:hAnsi="GHEA Grapalat" w:cs="Arial"/>
                  <w:b/>
                  <w:bCs/>
                  <w:lang w:val="hy-AM" w:eastAsia="ru-RU"/>
                </w:rPr>
                <w:t>շնորհումը</w:t>
              </w:r>
            </w:ins>
          </w:p>
        </w:tc>
      </w:tr>
    </w:tbl>
    <w:p w:rsidR="00E81F9B" w:rsidRPr="002F6DB4" w:rsidRDefault="00E81F9B" w:rsidP="00E81F9B">
      <w:pPr>
        <w:shd w:val="clear" w:color="auto" w:fill="FFFFFF"/>
        <w:spacing w:line="360" w:lineRule="auto"/>
        <w:jc w:val="both"/>
        <w:rPr>
          <w:ins w:id="383" w:author="Sergey Tashcyan" w:date="2024-07-10T15:24:00Z"/>
          <w:rFonts w:ascii="GHEA Grapalat" w:eastAsia="Times New Roman" w:hAnsi="GHEA Grapalat"/>
          <w:lang w:val="hy-AM" w:eastAsia="ru-RU"/>
        </w:rPr>
      </w:pPr>
    </w:p>
    <w:p w:rsidR="00E81F9B" w:rsidRPr="002F6DB4" w:rsidRDefault="00E81F9B" w:rsidP="00E81F9B">
      <w:pPr>
        <w:shd w:val="clear" w:color="auto" w:fill="FFFFFF"/>
        <w:spacing w:line="360" w:lineRule="auto"/>
        <w:ind w:firstLine="375"/>
        <w:jc w:val="both"/>
        <w:rPr>
          <w:ins w:id="384" w:author="Sergey Tashcyan" w:date="2024-07-10T15:24:00Z"/>
          <w:rFonts w:ascii="GHEA Grapalat" w:eastAsia="Times New Roman" w:hAnsi="GHEA Grapalat"/>
          <w:lang w:val="hy-AM" w:eastAsia="ru-RU"/>
        </w:rPr>
      </w:pPr>
      <w:ins w:id="385" w:author="Sergey Tashcyan" w:date="2024-07-10T15:24:00Z">
        <w:r w:rsidRPr="002F6DB4">
          <w:rPr>
            <w:rFonts w:ascii="GHEA Grapalat" w:eastAsia="Times New Roman" w:hAnsi="GHEA Grapalat"/>
            <w:lang w:val="hy-AM" w:eastAsia="ru-RU"/>
          </w:rPr>
          <w:lastRenderedPageBreak/>
          <w:t xml:space="preserve">1.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լինել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ստացել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կրթությամբ</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որակավորում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վերջին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տասը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տարվա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ընթացքում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առարկայի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ուսուցչական</w:t>
        </w:r>
        <w:r w:rsidRPr="002F6DB4">
          <w:rPr>
            <w:rFonts w:ascii="GHEA Grapalat" w:eastAsia="Times New Roman" w:hAnsi="GHEA Grapalat"/>
            <w:lang w:val="hy-AM" w:eastAsia="ru-RU"/>
          </w:rPr>
          <w:t xml:space="preserve">) կամ գիտամանկավարժական </w:t>
        </w:r>
        <w:r w:rsidRPr="002F6DB4">
          <w:rPr>
            <w:rFonts w:ascii="GHEA Grapalat" w:eastAsia="Times New Roman" w:hAnsi="GHEA Grapalat" w:cs="Arial"/>
            <w:lang w:val="hy-AM" w:eastAsia="ru-RU"/>
          </w:rPr>
          <w:t>գործունեության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առնվազն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հինգ</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տարվա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ստաժ։</w:t>
        </w:r>
      </w:ins>
    </w:p>
    <w:p w:rsidR="00E81F9B" w:rsidRPr="002F6DB4" w:rsidRDefault="00E81F9B" w:rsidP="00E81F9B">
      <w:pPr>
        <w:shd w:val="clear" w:color="auto" w:fill="FFFFFF"/>
        <w:spacing w:line="360" w:lineRule="auto"/>
        <w:ind w:firstLine="375"/>
        <w:jc w:val="both"/>
        <w:rPr>
          <w:ins w:id="386" w:author="Sergey Tashcyan" w:date="2024-07-10T15:24:00Z"/>
          <w:rFonts w:ascii="GHEA Grapalat" w:eastAsia="Times New Roman" w:hAnsi="GHEA Grapalat"/>
          <w:lang w:val="hy-AM" w:eastAsia="ru-RU"/>
        </w:rPr>
      </w:pPr>
      <w:ins w:id="387" w:author="Sergey Tashcyan" w:date="2024-07-10T15:24:00Z">
        <w:r w:rsidRPr="002F6DB4">
          <w:rPr>
            <w:rFonts w:ascii="GHEA Grapalat" w:eastAsia="Times New Roman" w:hAnsi="GHEA Grapalat"/>
            <w:lang w:val="hy-AM" w:eastAsia="ru-RU"/>
          </w:rPr>
          <w:t xml:space="preserve">2. </w:t>
        </w:r>
        <w:r w:rsidRPr="002F6DB4">
          <w:rPr>
            <w:rFonts w:ascii="GHEA Grapalat" w:eastAsia="Times New Roman" w:hAnsi="GHEA Grapalat" w:cs="Arial"/>
            <w:lang w:val="hy-AM" w:eastAsia="ru-RU"/>
          </w:rPr>
          <w:t>Առնվազն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մեկ</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անգամ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հայտարարված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մրցույթի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արդյունքներով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թափուր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տեղը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հոդվածի</w:t>
        </w:r>
        <w:r w:rsidRPr="002F6DB4">
          <w:rPr>
            <w:rFonts w:ascii="GHEA Grapalat" w:eastAsia="Times New Roman" w:hAnsi="GHEA Grapalat"/>
            <w:lang w:val="hy-AM" w:eastAsia="ru-RU"/>
          </w:rPr>
          <w:t xml:space="preserve"> 1-</w:t>
        </w:r>
        <w:r w:rsidRPr="002F6DB4">
          <w:rPr>
            <w:rFonts w:ascii="GHEA Grapalat" w:eastAsia="Times New Roman" w:hAnsi="GHEA Grapalat" w:cs="Arial"/>
            <w:lang w:val="hy-AM" w:eastAsia="ru-RU"/>
          </w:rPr>
          <w:t>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պահանջները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բավարարող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չհամալրվելու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թափուր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տեղի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հայտարարված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հաջորդ</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մրցույթին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դիմել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նաև</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388" w:author="Sergey Tashcyan" w:date="2024-07-10T15:24:00Z"/>
          <w:rFonts w:ascii="GHEA Grapalat" w:eastAsia="Times New Roman" w:hAnsi="GHEA Grapalat"/>
          <w:lang w:val="hy-AM" w:eastAsia="ru-RU"/>
        </w:rPr>
      </w:pPr>
      <w:ins w:id="389" w:author="Sergey Tashcyan" w:date="2024-07-10T15:24:00Z">
        <w:r w:rsidRPr="002F6DB4">
          <w:rPr>
            <w:rFonts w:ascii="GHEA Grapalat" w:eastAsia="Times New Roman" w:hAnsi="GHEA Grapalat"/>
            <w:lang w:val="hy-AM" w:eastAsia="ru-RU"/>
          </w:rPr>
          <w:t xml:space="preserve">1)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առարկայի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ոլորտում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ունեցող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ծրագրով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առանձին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մոդուլներով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իրականացվող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դասընթացի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միջոցով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մանկավարժահոգեբանական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ուսումնամեթոդական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հմտություններ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ապահովող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առնվազն</w:t>
        </w:r>
        <w:r w:rsidRPr="002F6DB4">
          <w:rPr>
            <w:rFonts w:ascii="GHEA Grapalat" w:eastAsia="Times New Roman" w:hAnsi="GHEA Grapalat"/>
            <w:lang w:val="hy-AM" w:eastAsia="ru-RU"/>
          </w:rPr>
          <w:t xml:space="preserve"> 30 </w:t>
        </w:r>
        <w:r w:rsidRPr="002F6DB4">
          <w:rPr>
            <w:rFonts w:ascii="GHEA Grapalat" w:eastAsia="Times New Roman" w:hAnsi="GHEA Grapalat" w:cs="Arial"/>
            <w:lang w:val="hy-AM" w:eastAsia="ru-RU"/>
          </w:rPr>
          <w:t>կրեդիտ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հավաքած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390" w:author="Sergey Tashcyan" w:date="2024-07-10T15:24:00Z"/>
          <w:rFonts w:ascii="GHEA Grapalat" w:eastAsia="Times New Roman" w:hAnsi="GHEA Grapalat"/>
          <w:lang w:val="hy-AM" w:eastAsia="ru-RU"/>
        </w:rPr>
      </w:pPr>
      <w:ins w:id="391" w:author="Sergey Tashcyan" w:date="2024-07-10T15:24:00Z">
        <w:r w:rsidRPr="002F6DB4">
          <w:rPr>
            <w:rFonts w:ascii="GHEA Grapalat" w:eastAsia="Times New Roman" w:hAnsi="GHEA Grapalat"/>
            <w:lang w:val="hy-AM" w:eastAsia="ru-RU"/>
          </w:rPr>
          <w:t xml:space="preserve">2) </w:t>
        </w:r>
        <w:r w:rsidRPr="002F6DB4">
          <w:rPr>
            <w:rFonts w:ascii="GHEA Grapalat" w:eastAsia="Times New Roman" w:hAnsi="GHEA Grapalat" w:cs="Arial"/>
            <w:lang w:val="hy-AM" w:eastAsia="ru-RU"/>
          </w:rPr>
          <w:t>բնագիտություն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տեղեկատվական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հաղորդակցական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տեխնոլոգիաներ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ճարտարագիտություն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մաթեմատիկա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ԲՏՃՄ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առարկաների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ոլորտում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ունեցող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ընդունվելուց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հետո՝</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մեկ</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տարվա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ընթացքում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մանկավարժահոգեբանական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ուսումնամեթոդական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հմտություններ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ապահովող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մոդուլներով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իրականացվող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դասընթացի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միջոցով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առնվազն</w:t>
        </w:r>
        <w:r w:rsidRPr="002F6DB4">
          <w:rPr>
            <w:rFonts w:ascii="GHEA Grapalat" w:eastAsia="Times New Roman" w:hAnsi="GHEA Grapalat"/>
            <w:lang w:val="hy-AM" w:eastAsia="ru-RU"/>
          </w:rPr>
          <w:t xml:space="preserve"> 30 </w:t>
        </w:r>
        <w:r w:rsidRPr="002F6DB4">
          <w:rPr>
            <w:rFonts w:ascii="GHEA Grapalat" w:eastAsia="Times New Roman" w:hAnsi="GHEA Grapalat" w:cs="Arial"/>
            <w:lang w:val="hy-AM" w:eastAsia="ru-RU"/>
          </w:rPr>
          <w:t>կրեդիտ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հավաքելու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պայմանով</w:t>
        </w:r>
        <w:r w:rsidRPr="002F6DB4">
          <w:rPr>
            <w:rFonts w:ascii="GHEA Grapalat" w:eastAsia="Times New Roman" w:hAnsi="GHEA Grapalat"/>
            <w:lang w:val="hy-AM" w:eastAsia="ru-RU"/>
          </w:rPr>
          <w:t>: Անհրաժեշտ կրեդիտներ չհավաքելու դեպքում աշխատանքի ընդունվելուց մեկ տարի հետո՝  5 աշխատանքային օրվա ընթացքում, ուսուցչի հետ կնքված աշխատանքային պայմանագիրը լուծվում է:</w:t>
        </w:r>
      </w:ins>
    </w:p>
    <w:p w:rsidR="00E81F9B" w:rsidRPr="002F6DB4" w:rsidRDefault="00E81F9B" w:rsidP="00E81F9B">
      <w:pPr>
        <w:shd w:val="clear" w:color="auto" w:fill="FFFFFF"/>
        <w:spacing w:line="360" w:lineRule="auto"/>
        <w:ind w:firstLine="375"/>
        <w:jc w:val="both"/>
        <w:rPr>
          <w:ins w:id="392" w:author="Sergey Tashcyan" w:date="2024-07-10T15:24:00Z"/>
          <w:rFonts w:ascii="GHEA Grapalat" w:eastAsia="Times New Roman" w:hAnsi="GHEA Grapalat" w:cs="Arial"/>
          <w:lang w:val="hy-AM" w:eastAsia="ru-RU"/>
        </w:rPr>
      </w:pPr>
      <w:ins w:id="393" w:author="Sergey Tashcyan" w:date="2024-07-10T15:24:00Z">
        <w:r w:rsidRPr="002F6DB4">
          <w:rPr>
            <w:rFonts w:ascii="GHEA Grapalat" w:eastAsia="Times New Roman" w:hAnsi="GHEA Grapalat"/>
            <w:lang w:val="hy-AM" w:eastAsia="ru-RU"/>
          </w:rPr>
          <w:t xml:space="preserve">3)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որակավորում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առնվազն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բակալավրի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ծրագրով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ուսումնառող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ավարտական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կուրսի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ուսանողը՝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գյուղական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բնակավայրի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հաստատությունում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նպատակով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պայմանագրով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նախատեսված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ժամանակահատվածը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կհաշվարկվի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որպես</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ստաժ.</w:t>
        </w:r>
      </w:ins>
    </w:p>
    <w:p w:rsidR="00E81F9B" w:rsidRPr="002F6DB4" w:rsidRDefault="00E81F9B" w:rsidP="00E81F9B">
      <w:pPr>
        <w:shd w:val="clear" w:color="auto" w:fill="FFFFFF"/>
        <w:spacing w:line="360" w:lineRule="auto"/>
        <w:jc w:val="both"/>
        <w:rPr>
          <w:ins w:id="394" w:author="Sergey Tashcyan" w:date="2024-07-10T15:24:00Z"/>
          <w:rFonts w:ascii="GHEA Grapalat" w:eastAsia="Times New Roman" w:hAnsi="GHEA Grapalat"/>
          <w:lang w:val="hy-AM" w:eastAsia="ru-RU"/>
        </w:rPr>
      </w:pPr>
      <w:ins w:id="395" w:author="Sergey Tashcyan" w:date="2024-07-10T15:24:00Z">
        <w:r w:rsidRPr="002F6DB4">
          <w:rPr>
            <w:rFonts w:ascii="GHEA Grapalat" w:eastAsia="Times New Roman" w:hAnsi="GHEA Grapalat" w:cs="Arial"/>
            <w:lang w:val="hy-AM" w:eastAsia="ru-RU"/>
          </w:rPr>
          <w:lastRenderedPageBreak/>
          <w:t>4</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տվյալ առարկայի մասնագիտական ոլորտում միջին մասնագիտական կրթություն ունեցող և կամավոր ատեստավորում անցած անձը:</w:t>
        </w:r>
      </w:ins>
    </w:p>
    <w:p w:rsidR="00E81F9B" w:rsidRPr="002F6DB4" w:rsidRDefault="00E81F9B" w:rsidP="00E81F9B">
      <w:pPr>
        <w:shd w:val="clear" w:color="auto" w:fill="FFFFFF"/>
        <w:spacing w:line="360" w:lineRule="auto"/>
        <w:ind w:firstLine="375"/>
        <w:jc w:val="both"/>
        <w:rPr>
          <w:ins w:id="396" w:author="Sergey Tashcyan" w:date="2024-07-10T15:24:00Z"/>
          <w:rFonts w:ascii="GHEA Grapalat" w:eastAsia="Times New Roman" w:hAnsi="GHEA Grapalat" w:cs="Arial"/>
          <w:lang w:val="hy-AM" w:eastAsia="ru-RU"/>
        </w:rPr>
      </w:pPr>
      <w:ins w:id="397" w:author="Sergey Tashcyan" w:date="2024-07-10T15:24:00Z">
        <w:r w:rsidRPr="002F6DB4">
          <w:rPr>
            <w:rFonts w:ascii="GHEA Grapalat" w:eastAsia="Times New Roman" w:hAnsi="GHEA Grapalat"/>
            <w:lang w:val="hy-AM" w:eastAsia="ru-RU"/>
          </w:rPr>
          <w:t xml:space="preserve">3.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հոդվածի</w:t>
        </w:r>
        <w:r w:rsidRPr="002F6DB4">
          <w:rPr>
            <w:rFonts w:ascii="GHEA Grapalat" w:eastAsia="Times New Roman" w:hAnsi="GHEA Grapalat"/>
            <w:lang w:val="hy-AM" w:eastAsia="ru-RU"/>
          </w:rPr>
          <w:t xml:space="preserve"> 2-</w:t>
        </w:r>
        <w:r w:rsidRPr="002F6DB4">
          <w:rPr>
            <w:rFonts w:ascii="GHEA Grapalat" w:eastAsia="Times New Roman" w:hAnsi="GHEA Grapalat" w:cs="Arial"/>
            <w:lang w:val="hy-AM" w:eastAsia="ru-RU"/>
          </w:rPr>
          <w:t>րդ</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մասի</w:t>
        </w:r>
        <w:r w:rsidRPr="002F6DB4">
          <w:rPr>
            <w:rFonts w:ascii="GHEA Grapalat" w:eastAsia="Times New Roman" w:hAnsi="GHEA Grapalat"/>
            <w:lang w:val="hy-AM" w:eastAsia="ru-RU"/>
          </w:rPr>
          <w:t xml:space="preserve"> 1-</w:t>
        </w:r>
        <w:r w:rsidRPr="002F6DB4">
          <w:rPr>
            <w:rFonts w:ascii="GHEA Grapalat" w:eastAsia="Times New Roman" w:hAnsi="GHEA Grapalat" w:cs="Arial"/>
            <w:lang w:val="hy-AM" w:eastAsia="ru-RU"/>
          </w:rPr>
          <w:t>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2-</w:t>
        </w:r>
        <w:r w:rsidRPr="002F6DB4">
          <w:rPr>
            <w:rFonts w:ascii="GHEA Grapalat" w:eastAsia="Times New Roman" w:hAnsi="GHEA Grapalat" w:cs="Arial"/>
            <w:lang w:val="hy-AM" w:eastAsia="ru-RU"/>
          </w:rPr>
          <w:t>րդ</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կետերով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դասընթացը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կազմակերպել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լիազորված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երաշխավորած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կազմակերպությունը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բարձրագույն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հաստատությունը՝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լիազորված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երաշխավորած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ծրագրով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մոդուլով</w:t>
        </w:r>
        <w:r w:rsidRPr="002F6DB4">
          <w:rPr>
            <w:rFonts w:ascii="GHEA Grapalat" w:eastAsia="Times New Roman" w:hAnsi="GHEA Grapalat"/>
            <w:lang w:val="hy-AM" w:eastAsia="ru-RU"/>
          </w:rPr>
          <w:t>)</w:t>
        </w:r>
        <w:r w:rsidRPr="002F6DB4">
          <w:rPr>
            <w:rFonts w:ascii="GHEA Grapalat" w:eastAsia="Times New Roman" w:hAnsi="GHEA Grapalat" w:cs="Arial"/>
            <w:lang w:val="hy-AM" w:eastAsia="ru-RU"/>
          </w:rPr>
          <w:t>։</w:t>
        </w:r>
      </w:ins>
    </w:p>
    <w:p w:rsidR="00E81F9B" w:rsidRPr="002F6DB4" w:rsidRDefault="00E81F9B" w:rsidP="00E81F9B">
      <w:pPr>
        <w:shd w:val="clear" w:color="auto" w:fill="FFFFFF"/>
        <w:spacing w:line="360" w:lineRule="auto"/>
        <w:ind w:firstLine="375"/>
        <w:jc w:val="both"/>
        <w:rPr>
          <w:ins w:id="398" w:author="Sergey Tashcyan" w:date="2024-07-10T15:24:00Z"/>
          <w:rFonts w:ascii="GHEA Grapalat" w:eastAsia="Times New Roman" w:hAnsi="GHEA Grapalat" w:cs="Arial"/>
          <w:lang w:val="hy-AM" w:eastAsia="ru-RU"/>
        </w:rPr>
      </w:pPr>
      <w:ins w:id="399" w:author="Sergey Tashcyan" w:date="2024-07-10T15:24:00Z">
        <w:r w:rsidRPr="002F6DB4">
          <w:rPr>
            <w:rFonts w:ascii="GHEA Grapalat" w:eastAsia="Times New Roman" w:hAnsi="GHEA Grapalat" w:cs="Arial"/>
            <w:lang w:val="hy-AM" w:eastAsia="ru-RU"/>
          </w:rPr>
          <w:t>4</w:t>
        </w:r>
        <w:r w:rsidRPr="002F6DB4">
          <w:rPr>
            <w:rFonts w:ascii="GHEA Grapalat" w:eastAsia="Times New Roman" w:hAnsi="GHEA Grapalat" w:cs="Cambria Math"/>
            <w:lang w:val="hy-AM" w:eastAsia="ru-RU"/>
          </w:rPr>
          <w:t>.</w:t>
        </w:r>
        <w:r w:rsidRPr="002F6DB4">
          <w:rPr>
            <w:rFonts w:ascii="GHEA Grapalat" w:eastAsia="Times New Roman" w:hAnsi="GHEA Grapalat" w:cs="Arial"/>
            <w:lang w:val="hy-AM" w:eastAsia="ru-RU"/>
          </w:rPr>
          <w:t xml:space="preserve"> Ուսուցչի մասնագիտական զարգացման ապահովման նպատակով իրականացվում է վերապատրաստում՝ ուսուցչի մասնագիտական զարգացման կարիքի գնահատման հիման վրա՝</w:t>
        </w:r>
        <w:r w:rsidRPr="002F6DB4">
          <w:rPr>
            <w:rFonts w:ascii="GHEA Grapalat" w:eastAsia="GHEA Grapalat" w:hAnsi="GHEA Grapalat" w:cs="Arial"/>
            <w:lang w:val="hy-AM"/>
          </w:rPr>
          <w:t xml:space="preserve"> բարդության յուրաքանչյուր աստիճանի վերապատրաստումն անցնելով Հայաստանի Հանրապետության կառավարության որոշմամբ սահմանված շրջափուլում</w:t>
        </w:r>
        <w:r w:rsidRPr="002F6DB4">
          <w:rPr>
            <w:rFonts w:ascii="GHEA Grapalat" w:eastAsia="Times New Roman" w:hAnsi="GHEA Grapalat" w:cs="Arial"/>
            <w:lang w:val="hy-AM" w:eastAsia="ru-RU"/>
          </w:rPr>
          <w:t xml:space="preserve">։ </w:t>
        </w:r>
      </w:ins>
    </w:p>
    <w:p w:rsidR="00E81F9B" w:rsidRPr="002F6DB4" w:rsidRDefault="00E81F9B" w:rsidP="00E81F9B">
      <w:pPr>
        <w:shd w:val="clear" w:color="auto" w:fill="FFFFFF"/>
        <w:spacing w:line="360" w:lineRule="auto"/>
        <w:ind w:firstLine="375"/>
        <w:jc w:val="both"/>
        <w:rPr>
          <w:ins w:id="400" w:author="Sergey Tashcyan" w:date="2024-07-10T15:24:00Z"/>
          <w:rFonts w:ascii="GHEA Grapalat" w:eastAsia="GHEA Grapalat" w:hAnsi="GHEA Grapalat" w:cs="GHEA Grapalat"/>
          <w:lang w:val="hy-AM"/>
        </w:rPr>
      </w:pPr>
      <w:ins w:id="401" w:author="Sergey Tashcyan" w:date="2024-07-10T15:24:00Z">
        <w:r w:rsidRPr="002F6DB4">
          <w:rPr>
            <w:rFonts w:ascii="GHEA Grapalat" w:eastAsia="Times New Roman" w:hAnsi="GHEA Grapalat" w:cs="Arial"/>
            <w:lang w:val="hy-AM" w:eastAsia="ru-RU"/>
          </w:rPr>
          <w:t xml:space="preserve">1) Վերապատրաստման արդյունքում ուսուցիչն ատեստավորվում է։ </w:t>
        </w:r>
        <w:r w:rsidRPr="002F6DB4">
          <w:rPr>
            <w:rFonts w:ascii="GHEA Grapalat" w:eastAsia="GHEA Grapalat" w:hAnsi="GHEA Grapalat" w:cs="Arial"/>
            <w:lang w:val="hy-AM"/>
          </w:rPr>
          <w:t>Ուսուցչի</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վերապատրաստումը և հերթական ատեստավորումն</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իրականացվում</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է</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Հայաստանի Հանրապետության կառավարության սահմանած կարգով՝ ուսուցչի</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մասնագիտական</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զարգացման</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կարիքի</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գնահատման</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արդյունքներին</w:t>
        </w:r>
        <w:r w:rsidRPr="002F6DB4">
          <w:rPr>
            <w:rFonts w:ascii="GHEA Grapalat" w:eastAsia="GHEA Grapalat" w:hAnsi="GHEA Grapalat" w:cs="GHEA Grapalat"/>
            <w:lang w:val="hy-AM"/>
          </w:rPr>
          <w:t xml:space="preserve"> </w:t>
        </w:r>
        <w:r w:rsidRPr="002F6DB4">
          <w:rPr>
            <w:rFonts w:ascii="GHEA Grapalat" w:eastAsia="GHEA Grapalat" w:hAnsi="GHEA Grapalat" w:cs="Arial"/>
            <w:lang w:val="hy-AM"/>
          </w:rPr>
          <w:t>համապատասխան</w:t>
        </w:r>
        <w:r w:rsidRPr="002F6DB4">
          <w:rPr>
            <w:rFonts w:ascii="GHEA Grapalat" w:eastAsia="GHEA Grapalat" w:hAnsi="GHEA Grapalat" w:cs="GHEA Grapalat"/>
            <w:lang w:val="hy-AM"/>
          </w:rPr>
          <w:t>:</w:t>
        </w:r>
      </w:ins>
    </w:p>
    <w:p w:rsidR="00E81F9B" w:rsidRPr="002F6DB4" w:rsidRDefault="00E81F9B" w:rsidP="00E81F9B">
      <w:pPr>
        <w:shd w:val="clear" w:color="auto" w:fill="FFFFFF"/>
        <w:spacing w:line="360" w:lineRule="auto"/>
        <w:ind w:firstLine="375"/>
        <w:jc w:val="both"/>
        <w:rPr>
          <w:ins w:id="402" w:author="Sergey Tashcyan" w:date="2024-07-10T15:24:00Z"/>
          <w:rFonts w:ascii="GHEA Grapalat" w:eastAsia="Times New Roman" w:hAnsi="GHEA Grapalat" w:cs="Arial"/>
          <w:lang w:val="hy-AM" w:eastAsia="ru-RU"/>
        </w:rPr>
      </w:pPr>
      <w:ins w:id="403" w:author="Sergey Tashcyan" w:date="2024-07-10T15:24:00Z">
        <w:r w:rsidRPr="002F6DB4">
          <w:rPr>
            <w:rFonts w:ascii="GHEA Grapalat" w:eastAsia="Times New Roman" w:hAnsi="GHEA Grapalat"/>
            <w:lang w:val="hy-AM" w:eastAsia="ru-RU"/>
          </w:rPr>
          <w:t xml:space="preserve">5. </w:t>
        </w:r>
        <w:r w:rsidRPr="002F6DB4">
          <w:rPr>
            <w:rFonts w:ascii="GHEA Grapalat" w:eastAsia="Times New Roman" w:hAnsi="GHEA Grapalat" w:cs="Arial"/>
            <w:lang w:val="hy-AM" w:eastAsia="ru-RU"/>
          </w:rPr>
          <w:t>Մասնագիտական զարգացման գնահատված կարիքը վերապատրաստման տարրական մակարդակին համապատասխանելու դեպքում ուսուցիչը նույն ուսումնական տարում պարտադիր մասնակցում է վերապատրաստման և ատեստավորման՝ կամավոր ատեստավորման եղանակով՝</w:t>
        </w:r>
        <w:r w:rsidRPr="002F6DB4">
          <w:rPr>
            <w:rFonts w:ascii="GHEA Grapalat" w:eastAsia="GHEA Grapalat" w:hAnsi="GHEA Grapalat" w:cs="Arial"/>
            <w:lang w:val="hy-AM"/>
          </w:rPr>
          <w:t xml:space="preserve"> Հայաստանի Հանրապետության կառավարության սահմանած կարգով</w:t>
        </w:r>
        <w:r w:rsidRPr="002F6DB4">
          <w:rPr>
            <w:rFonts w:ascii="GHEA Grapalat" w:eastAsia="Times New Roman" w:hAnsi="GHEA Grapalat" w:cs="Arial"/>
            <w:lang w:val="hy-AM" w:eastAsia="ru-RU"/>
          </w:rPr>
          <w:t xml:space="preserve">: </w:t>
        </w:r>
      </w:ins>
    </w:p>
    <w:p w:rsidR="00E81F9B" w:rsidRPr="002F6DB4" w:rsidRDefault="00E81F9B" w:rsidP="00E81F9B">
      <w:pPr>
        <w:shd w:val="clear" w:color="auto" w:fill="FFFFFF"/>
        <w:spacing w:line="360" w:lineRule="auto"/>
        <w:ind w:firstLine="375"/>
        <w:jc w:val="both"/>
        <w:rPr>
          <w:ins w:id="404" w:author="Sergey Tashcyan" w:date="2024-07-10T15:24:00Z"/>
          <w:rFonts w:ascii="GHEA Grapalat" w:eastAsia="Times New Roman" w:hAnsi="GHEA Grapalat"/>
          <w:lang w:val="hy-AM" w:eastAsia="ru-RU"/>
        </w:rPr>
      </w:pPr>
      <w:ins w:id="405" w:author="Sergey Tashcyan" w:date="2024-07-10T15:24:00Z">
        <w:r w:rsidRPr="002F6DB4">
          <w:rPr>
            <w:rFonts w:ascii="GHEA Grapalat" w:eastAsia="Times New Roman" w:hAnsi="GHEA Grapalat" w:cs="Arial"/>
            <w:lang w:val="hy-AM" w:eastAsia="ru-RU"/>
          </w:rPr>
          <w:t xml:space="preserve">6. </w:t>
        </w:r>
        <w:r w:rsidRPr="002F6DB4">
          <w:rPr>
            <w:rFonts w:ascii="GHEA Grapalat" w:eastAsia="Times New Roman" w:hAnsi="GHEA Grapalat"/>
            <w:lang w:val="hy-AM" w:eastAsia="ru-RU"/>
          </w:rPr>
          <w:t xml:space="preserve">Հայաստանի Հանրապետութան կառավարության սահմանած կարգով </w:t>
        </w:r>
        <w:r w:rsidRPr="002F6DB4">
          <w:rPr>
            <w:rFonts w:ascii="GHEA Grapalat" w:eastAsia="Times New Roman" w:hAnsi="GHEA Grapalat" w:cs="Arial"/>
            <w:lang w:val="hy-AM" w:eastAsia="ru-RU"/>
          </w:rPr>
          <w:t>հերթական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արդյունքում</w:t>
        </w:r>
        <w:r w:rsidRPr="002F6DB4">
          <w:rPr>
            <w:rFonts w:ascii="GHEA Grapalat" w:eastAsia="Times New Roman" w:hAnsi="GHEA Grapalat"/>
            <w:lang w:val="hy-AM" w:eastAsia="ru-RU"/>
          </w:rPr>
          <w:t xml:space="preserve"> զբաղեցրած պաշտոնին չհամապատասխանող  ուսուցչի հետ կնքված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պայմանագիրը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լուծվում է՝ Հայաստանի Հանրապետության աշխատանքային օրենսգրքի 113-րդ հոդվածի 1-ին մասի 3-րդ կետի հիմքով</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06" w:author="Sergey Tashcyan" w:date="2024-07-10T15:24:00Z"/>
          <w:rFonts w:ascii="GHEA Grapalat" w:eastAsia="Times New Roman" w:hAnsi="GHEA Grapalat"/>
          <w:lang w:val="hy-AM" w:eastAsia="ru-RU"/>
        </w:rPr>
      </w:pPr>
      <w:ins w:id="407" w:author="Sergey Tashcyan" w:date="2024-07-10T15:24:00Z">
        <w:r w:rsidRPr="002F6DB4">
          <w:rPr>
            <w:rFonts w:ascii="GHEA Grapalat" w:eastAsia="Times New Roman" w:hAnsi="GHEA Grapalat"/>
            <w:lang w:val="hy-AM" w:eastAsia="ru-RU"/>
          </w:rPr>
          <w:t xml:space="preserve">7. </w:t>
        </w:r>
        <w:r w:rsidRPr="002F6DB4">
          <w:rPr>
            <w:rFonts w:ascii="GHEA Grapalat" w:eastAsia="Times New Roman" w:hAnsi="GHEA Grapalat" w:cs="Arial"/>
            <w:lang w:val="hy-AM" w:eastAsia="ru-RU"/>
          </w:rPr>
          <w:t>Զբաղեցրած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պաշտոնին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չհամապատասխանելու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զրկվում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գործունեությամբ</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զբաղվելու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իրավունքից։</w:t>
        </w:r>
      </w:ins>
    </w:p>
    <w:p w:rsidR="00E81F9B" w:rsidRPr="002F6DB4" w:rsidRDefault="00E81F9B" w:rsidP="00E81F9B">
      <w:pPr>
        <w:shd w:val="clear" w:color="auto" w:fill="FFFFFF"/>
        <w:spacing w:line="360" w:lineRule="auto"/>
        <w:ind w:firstLine="375"/>
        <w:jc w:val="both"/>
        <w:rPr>
          <w:ins w:id="408" w:author="Sergey Tashcyan" w:date="2024-07-10T15:24:00Z"/>
          <w:rFonts w:ascii="GHEA Grapalat" w:eastAsia="Times New Roman" w:hAnsi="GHEA Grapalat" w:cs="Arial"/>
          <w:lang w:val="hy-AM" w:eastAsia="ru-RU"/>
        </w:rPr>
      </w:pPr>
      <w:ins w:id="409" w:author="Sergey Tashcyan" w:date="2024-07-10T15:24:00Z">
        <w:r w:rsidRPr="002F6DB4">
          <w:rPr>
            <w:rFonts w:ascii="GHEA Grapalat" w:eastAsia="Times New Roman" w:hAnsi="GHEA Grapalat" w:cs="Arial"/>
            <w:lang w:val="hy-AM" w:eastAsia="ru-RU"/>
          </w:rPr>
          <w:lastRenderedPageBreak/>
          <w:t>8. Հերթական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ենթակա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չէ</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10" w:author="Sergey Tashcyan" w:date="2024-07-10T15:24:00Z"/>
          <w:rFonts w:ascii="GHEA Grapalat" w:eastAsia="Times New Roman" w:hAnsi="GHEA Grapalat"/>
          <w:lang w:val="hy-AM" w:eastAsia="ru-RU"/>
        </w:rPr>
      </w:pPr>
      <w:ins w:id="411" w:author="Sergey Tashcyan" w:date="2024-07-10T15:24:00Z">
        <w:r w:rsidRPr="002F6DB4">
          <w:rPr>
            <w:rFonts w:ascii="GHEA Grapalat" w:eastAsia="Times New Roman" w:hAnsi="GHEA Grapalat"/>
            <w:lang w:val="hy-AM" w:eastAsia="ru-RU"/>
          </w:rPr>
          <w:t xml:space="preserve">1) </w:t>
        </w:r>
        <w:r w:rsidRPr="002F6DB4">
          <w:rPr>
            <w:rFonts w:ascii="GHEA Grapalat" w:eastAsia="Times New Roman" w:hAnsi="GHEA Grapalat" w:cs="Arial"/>
            <w:lang w:val="hy-AM" w:eastAsia="ru-RU"/>
          </w:rPr>
          <w:t>տվյալ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պաշտոնը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մեկ</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տարուց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պակաս</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ժամկետով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զբաղեցնող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ուսուցիչը</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12" w:author="Sergey Tashcyan" w:date="2024-07-10T15:24:00Z"/>
          <w:rFonts w:ascii="GHEA Grapalat" w:eastAsia="Times New Roman" w:hAnsi="GHEA Grapalat"/>
          <w:lang w:val="hy-AM" w:eastAsia="ru-RU"/>
        </w:rPr>
      </w:pPr>
      <w:ins w:id="413" w:author="Sergey Tashcyan" w:date="2024-07-10T15:24:00Z">
        <w:r w:rsidRPr="002F6DB4">
          <w:rPr>
            <w:rFonts w:ascii="GHEA Grapalat" w:eastAsia="Times New Roman" w:hAnsi="GHEA Grapalat"/>
            <w:lang w:val="hy-AM" w:eastAsia="ru-RU"/>
          </w:rPr>
          <w:t xml:space="preserve">2) </w:t>
        </w:r>
        <w:r w:rsidRPr="002F6DB4">
          <w:rPr>
            <w:rFonts w:ascii="GHEA Grapalat" w:eastAsia="Times New Roman" w:hAnsi="GHEA Grapalat" w:cs="Arial"/>
            <w:lang w:val="hy-AM" w:eastAsia="ru-RU"/>
          </w:rPr>
          <w:t>հղի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մինչև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երեք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տարեկան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երեխայի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խնամքի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արձակուրդում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գտնվող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եթե</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ներկայացրել</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14" w:author="Sergey Tashcyan" w:date="2024-07-10T15:24:00Z"/>
          <w:rFonts w:ascii="GHEA Grapalat" w:eastAsia="Times New Roman" w:hAnsi="GHEA Grapalat"/>
          <w:lang w:val="hy-AM" w:eastAsia="ru-RU"/>
        </w:rPr>
      </w:pPr>
      <w:ins w:id="415" w:author="Sergey Tashcyan" w:date="2024-07-10T15:24:00Z">
        <w:r w:rsidRPr="002F6DB4">
          <w:rPr>
            <w:rFonts w:ascii="GHEA Grapalat" w:eastAsia="Times New Roman" w:hAnsi="GHEA Grapalat" w:cs="Arial"/>
            <w:lang w:val="hy-AM" w:eastAsia="ru-RU"/>
          </w:rPr>
          <w:t>9. Հղի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մինչև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երեք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տարեկան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երեխայի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խնամքի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արձակուրդում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գտնվող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ենթակա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արձակուրդից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վերադառնալուց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ոչ</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շուտ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քան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մեկ</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հետո</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եթե</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ավելի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վաղ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ատեստավորվելու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ներկայացրել</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16" w:author="Sergey Tashcyan" w:date="2024-07-10T15:24:00Z"/>
          <w:rFonts w:ascii="GHEA Grapalat" w:eastAsia="Times New Roman" w:hAnsi="GHEA Grapalat"/>
          <w:lang w:val="hy-AM" w:eastAsia="ru-RU"/>
        </w:rPr>
      </w:pPr>
      <w:ins w:id="417" w:author="Sergey Tashcyan" w:date="2024-07-10T15:24:00Z">
        <w:r w:rsidRPr="002F6DB4">
          <w:rPr>
            <w:rFonts w:ascii="GHEA Grapalat" w:eastAsia="Times New Roman" w:hAnsi="GHEA Grapalat"/>
            <w:lang w:val="hy-AM" w:eastAsia="ru-RU"/>
          </w:rPr>
          <w:t xml:space="preserve">10. </w:t>
        </w:r>
        <w:r w:rsidRPr="002F6DB4">
          <w:rPr>
            <w:rFonts w:ascii="GHEA Grapalat" w:eastAsia="Times New Roman" w:hAnsi="GHEA Grapalat" w:cs="Arial"/>
            <w:lang w:val="hy-AM" w:eastAsia="ru-RU"/>
          </w:rPr>
          <w:t>Կրթական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քաղաքականության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փոփոխման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լիազորված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մարմինը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կազմակերպել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արտահերթ</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պարտադիր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վերապատրաստում՝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բյուջեի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միջոցների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հաշվին</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18" w:author="Sergey Tashcyan" w:date="2024-07-10T15:24:00Z"/>
          <w:rFonts w:ascii="GHEA Grapalat" w:eastAsia="Times New Roman" w:hAnsi="GHEA Grapalat"/>
          <w:lang w:val="hy-AM" w:eastAsia="ru-RU"/>
        </w:rPr>
      </w:pPr>
      <w:ins w:id="419" w:author="Sergey Tashcyan" w:date="2024-07-10T15:24:00Z">
        <w:r w:rsidRPr="002F6DB4">
          <w:rPr>
            <w:rFonts w:ascii="GHEA Grapalat" w:eastAsia="Times New Roman" w:hAnsi="GHEA Grapalat"/>
            <w:lang w:val="hy-AM" w:eastAsia="ru-RU"/>
          </w:rPr>
          <w:t xml:space="preserve">11. </w:t>
        </w:r>
        <w:r w:rsidRPr="002F6DB4">
          <w:rPr>
            <w:rFonts w:ascii="GHEA Grapalat" w:eastAsia="Times New Roman" w:hAnsi="GHEA Grapalat" w:cs="Arial"/>
            <w:lang w:val="hy-AM" w:eastAsia="ru-RU"/>
          </w:rPr>
          <w:t>Յուրաքանչյուր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ինչպես</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հոդվածի</w:t>
        </w:r>
        <w:r w:rsidRPr="002F6DB4">
          <w:rPr>
            <w:rFonts w:ascii="GHEA Grapalat" w:eastAsia="Times New Roman" w:hAnsi="GHEA Grapalat"/>
            <w:lang w:val="hy-AM" w:eastAsia="ru-RU"/>
          </w:rPr>
          <w:t xml:space="preserve"> 1-</w:t>
        </w:r>
        <w:r w:rsidRPr="002F6DB4">
          <w:rPr>
            <w:rFonts w:ascii="GHEA Grapalat" w:eastAsia="Times New Roman" w:hAnsi="GHEA Grapalat" w:cs="Arial"/>
            <w:lang w:val="hy-AM" w:eastAsia="ru-RU"/>
          </w:rPr>
          <w:t>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2-</w:t>
        </w:r>
        <w:r w:rsidRPr="002F6DB4">
          <w:rPr>
            <w:rFonts w:ascii="GHEA Grapalat" w:eastAsia="Times New Roman" w:hAnsi="GHEA Grapalat" w:cs="Arial"/>
            <w:lang w:val="hy-AM" w:eastAsia="ru-RU"/>
          </w:rPr>
          <w:t>րդ</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պահանջները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բավարարող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յուրաքանչյուր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դիմել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մասնակցել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կամավոր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ատեստավորմանը</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20" w:author="Sergey Tashcyan" w:date="2024-07-10T15:24:00Z"/>
          <w:rFonts w:ascii="GHEA Grapalat" w:eastAsia="Times New Roman" w:hAnsi="GHEA Grapalat" w:cs="Arial"/>
          <w:lang w:val="hy-AM" w:eastAsia="ru-RU"/>
        </w:rPr>
      </w:pPr>
      <w:ins w:id="421" w:author="Sergey Tashcyan" w:date="2024-07-10T15:24:00Z">
        <w:r w:rsidRPr="002F6DB4">
          <w:rPr>
            <w:rFonts w:ascii="GHEA Grapalat" w:eastAsia="Times New Roman" w:hAnsi="GHEA Grapalat"/>
            <w:lang w:val="hy-AM" w:eastAsia="ru-RU"/>
          </w:rPr>
          <w:t xml:space="preserve">12. </w:t>
        </w:r>
        <w:r w:rsidRPr="002F6DB4">
          <w:rPr>
            <w:rFonts w:ascii="GHEA Grapalat" w:eastAsia="Times New Roman" w:hAnsi="GHEA Grapalat" w:cs="Arial"/>
            <w:lang w:val="hy-AM" w:eastAsia="ru-RU"/>
          </w:rPr>
          <w:t>Կամավոր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գործընթացում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Հայաստանի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Հանրապետության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ցուցաբերած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հիմք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դրույքաչափի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փոփոխության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հինգ</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ժամկետով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հավելավճարի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 xml:space="preserve">կամ </w:t>
        </w:r>
        <w:r w:rsidRPr="002F6DB4">
          <w:rPr>
            <w:rFonts w:ascii="GHEA Grapalat" w:hAnsi="GHEA Grapalat"/>
            <w:shd w:val="clear" w:color="auto" w:fill="FFFFFF"/>
            <w:lang w:val="hy-AM"/>
          </w:rPr>
          <w:t xml:space="preserve">մեկ տարվա ընթացքում վերաատեստավորման կամ նրա հետ կնքված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պայմանագրի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լուծման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ins>
    </w:p>
    <w:p w:rsidR="00E81F9B" w:rsidRPr="002F6DB4" w:rsidRDefault="00E81F9B" w:rsidP="00E81F9B">
      <w:pPr>
        <w:shd w:val="clear" w:color="auto" w:fill="FFFFFF"/>
        <w:spacing w:line="360" w:lineRule="auto"/>
        <w:ind w:firstLine="375"/>
        <w:jc w:val="both"/>
        <w:rPr>
          <w:ins w:id="422" w:author="Sergey Tashcyan" w:date="2024-07-10T15:24:00Z"/>
          <w:rFonts w:ascii="GHEA Grapalat" w:eastAsia="Times New Roman" w:hAnsi="GHEA Grapalat" w:cs="Arial"/>
          <w:lang w:val="hy-AM" w:eastAsia="ru-RU"/>
        </w:rPr>
      </w:pPr>
      <w:ins w:id="423" w:author="Sergey Tashcyan" w:date="2024-07-10T15:24:00Z">
        <w:r w:rsidRPr="002F6DB4">
          <w:rPr>
            <w:rFonts w:ascii="GHEA Grapalat" w:eastAsia="Times New Roman" w:hAnsi="GHEA Grapalat" w:cs="Arial"/>
            <w:lang w:val="hy-AM" w:eastAsia="ru-RU"/>
          </w:rPr>
          <w:t xml:space="preserve">13.Հայաստանի Հանրապետության կառավարության սահմանած կարգով կամավոր ատեստավորման նվազագույն շեմը չհաղթահարած ուսուցիչը մեկ տարվա ընթացքում ենթակա է պարտադիր վերապատրաստման և ատեստավորման՝ կամավոր ատեստավորման եղանակով։ Կազմակերպվող հաջորդ ատեստավորման նվազագույն շեմը չհաղթահարելու կամ սահմանված ժամկետում ատեստավորմանը չմասնակցելու դեպքում ուսուցչի հետ աշխատանքային պայմանագիրը լուծվում է ՀՀ աշխատանքային օրենսգրքի 113-րդ հոդվածի 1-ին մասի 3-րդ կետի հիմքով՝ նույն օրենսգրքով սահմանված ժամկետներում և կարգով: </w:t>
        </w:r>
      </w:ins>
    </w:p>
    <w:p w:rsidR="00E81F9B" w:rsidRPr="002F6DB4" w:rsidRDefault="00E81F9B" w:rsidP="00E81F9B">
      <w:pPr>
        <w:shd w:val="clear" w:color="auto" w:fill="FFFFFF"/>
        <w:spacing w:line="360" w:lineRule="auto"/>
        <w:jc w:val="both"/>
        <w:rPr>
          <w:ins w:id="424" w:author="Sergey Tashcyan" w:date="2024-07-10T15:24:00Z"/>
          <w:rFonts w:ascii="GHEA Grapalat" w:eastAsia="Times New Roman" w:hAnsi="GHEA Grapalat"/>
          <w:lang w:val="hy-AM" w:eastAsia="ru-RU"/>
        </w:rPr>
      </w:pPr>
      <w:ins w:id="425" w:author="Sergey Tashcyan" w:date="2024-07-10T15:24:00Z">
        <w:r w:rsidRPr="002F6DB4">
          <w:rPr>
            <w:rFonts w:ascii="GHEA Grapalat" w:eastAsia="Times New Roman" w:hAnsi="GHEA Grapalat" w:cs="Arial"/>
            <w:lang w:val="hy-AM" w:eastAsia="ru-RU"/>
          </w:rPr>
          <w:lastRenderedPageBreak/>
          <w:t xml:space="preserve">  14. Աշխատանքային պայմանագիրը լուծվելու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անձը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զրկվում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գործունեությամբ</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զբաղվելու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իրավունքից և ուսուցչի թափուր տեղի համար անցկացվող մրցույթին կարող է դիմել կամավոր ատեստավորման՝ օրենսդրությամբ սահմանված դրական արդյունքի դեպքում։</w:t>
        </w:r>
      </w:ins>
    </w:p>
    <w:p w:rsidR="00E81F9B" w:rsidRPr="002F6DB4" w:rsidRDefault="00E81F9B" w:rsidP="00E81F9B">
      <w:pPr>
        <w:shd w:val="clear" w:color="auto" w:fill="FFFFFF"/>
        <w:spacing w:line="360" w:lineRule="auto"/>
        <w:ind w:firstLine="375"/>
        <w:jc w:val="both"/>
        <w:rPr>
          <w:ins w:id="426" w:author="Sergey Tashcyan" w:date="2024-07-10T15:24:00Z"/>
          <w:rFonts w:ascii="GHEA Grapalat" w:eastAsia="Times New Roman" w:hAnsi="GHEA Grapalat"/>
          <w:lang w:val="hy-AM" w:eastAsia="ru-RU"/>
        </w:rPr>
      </w:pPr>
      <w:ins w:id="427" w:author="Sergey Tashcyan" w:date="2024-07-10T15:24:00Z">
        <w:r w:rsidRPr="002F6DB4">
          <w:rPr>
            <w:rFonts w:ascii="GHEA Grapalat" w:eastAsia="Times New Roman" w:hAnsi="GHEA Grapalat"/>
            <w:lang w:val="hy-AM" w:eastAsia="ru-RU"/>
          </w:rPr>
          <w:t xml:space="preserve">15. </w:t>
        </w:r>
        <w:r w:rsidRPr="002F6DB4">
          <w:rPr>
            <w:rFonts w:ascii="GHEA Grapalat" w:eastAsia="Times New Roman" w:hAnsi="GHEA Grapalat" w:cs="Arial"/>
            <w:lang w:val="hy-AM" w:eastAsia="ru-RU"/>
          </w:rPr>
          <w:t>Կամավոր</w:t>
        </w:r>
        <w:r w:rsidRPr="002F6DB4">
          <w:rPr>
            <w:rFonts w:ascii="GHEA Grapalat" w:eastAsia="Times New Roman" w:hAnsi="GHEA Grapalat"/>
            <w:lang w:val="hy-AM" w:eastAsia="ru-RU"/>
          </w:rPr>
          <w:t xml:space="preserve"> կամ հերթական </w:t>
        </w:r>
        <w:r w:rsidRPr="002F6DB4">
          <w:rPr>
            <w:rFonts w:ascii="GHEA Grapalat" w:eastAsia="Times New Roman" w:hAnsi="GHEA Grapalat" w:cs="Arial"/>
            <w:lang w:val="hy-AM" w:eastAsia="ru-RU"/>
          </w:rPr>
          <w:t>ատեստավորումների արդյունքները 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բողոքարկվել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Հայաստանի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Հանրապետության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համաձայն։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ազատումը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զբաղեցրած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պաշտոնից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հետաձգվում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մինչև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բողոքարկման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վերջնական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կայացնելը</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28" w:author="Sergey Tashcyan" w:date="2024-07-10T15:24:00Z"/>
          <w:rFonts w:ascii="GHEA Grapalat" w:eastAsia="Times New Roman" w:hAnsi="GHEA Grapalat"/>
          <w:lang w:val="hy-AM" w:eastAsia="ru-RU"/>
        </w:rPr>
      </w:pPr>
      <w:ins w:id="429" w:author="Sergey Tashcyan" w:date="2024-07-10T15:24:00Z">
        <w:r w:rsidRPr="002F6DB4">
          <w:rPr>
            <w:rFonts w:ascii="GHEA Grapalat" w:eastAsia="Times New Roman" w:hAnsi="GHEA Grapalat"/>
            <w:lang w:val="hy-AM" w:eastAsia="ru-RU"/>
          </w:rPr>
          <w:t xml:space="preserve">16.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օրենքով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իր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նախաձեռնությամբ</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մասնակցել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գործընթացին</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30" w:author="Sergey Tashcyan" w:date="2024-07-10T15:24:00Z"/>
          <w:rFonts w:ascii="GHEA Grapalat" w:eastAsia="Times New Roman" w:hAnsi="GHEA Grapalat"/>
          <w:lang w:val="hy-AM" w:eastAsia="ru-RU"/>
        </w:rPr>
      </w:pPr>
      <w:ins w:id="431" w:author="Sergey Tashcyan" w:date="2024-07-10T15:24:00Z">
        <w:r w:rsidRPr="002F6DB4">
          <w:rPr>
            <w:rFonts w:ascii="GHEA Grapalat" w:eastAsia="Times New Roman" w:hAnsi="GHEA Grapalat"/>
            <w:lang w:val="hy-AM" w:eastAsia="ru-RU"/>
          </w:rPr>
          <w:t xml:space="preserve">17.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քառաստիճան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չափանիշներին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ins>
    </w:p>
    <w:p w:rsidR="00E81F9B" w:rsidRPr="002F6DB4" w:rsidRDefault="00E81F9B" w:rsidP="00E81F9B">
      <w:pPr>
        <w:shd w:val="clear" w:color="auto" w:fill="FFFFFF"/>
        <w:spacing w:line="360" w:lineRule="auto"/>
        <w:ind w:firstLine="375"/>
        <w:jc w:val="both"/>
        <w:rPr>
          <w:ins w:id="432" w:author="Sergey Tashcyan" w:date="2024-07-10T15:24:00Z"/>
          <w:rFonts w:ascii="GHEA Grapalat" w:eastAsia="Times New Roman" w:hAnsi="GHEA Grapalat"/>
          <w:lang w:val="hy-AM" w:eastAsia="ru-RU"/>
        </w:rPr>
      </w:pPr>
      <w:ins w:id="433" w:author="Sergey Tashcyan" w:date="2024-07-10T15:24:00Z">
        <w:r w:rsidRPr="002F6DB4">
          <w:rPr>
            <w:rFonts w:ascii="GHEA Grapalat" w:eastAsia="Times New Roman" w:hAnsi="GHEA Grapalat"/>
            <w:lang w:val="hy-AM" w:eastAsia="ru-RU"/>
          </w:rPr>
          <w:t xml:space="preserve">18.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ընդունվում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պարզ</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ընթացակարգով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փաստաթղթային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եղանակով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հանրապետական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հանձնաժողովի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այսուհետ</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Հանրապետական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հանձնաժողով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կողմից։</w:t>
        </w:r>
      </w:ins>
    </w:p>
    <w:p w:rsidR="00E81F9B" w:rsidRPr="002F6DB4" w:rsidRDefault="00E81F9B" w:rsidP="00E81F9B">
      <w:pPr>
        <w:shd w:val="clear" w:color="auto" w:fill="FFFFFF"/>
        <w:spacing w:line="360" w:lineRule="auto"/>
        <w:ind w:firstLine="375"/>
        <w:jc w:val="both"/>
        <w:rPr>
          <w:ins w:id="434" w:author="Sergey Tashcyan" w:date="2024-07-10T15:24:00Z"/>
          <w:rFonts w:ascii="GHEA Grapalat" w:eastAsia="Times New Roman" w:hAnsi="GHEA Grapalat"/>
          <w:lang w:val="hy-AM" w:eastAsia="ru-RU"/>
        </w:rPr>
      </w:pPr>
      <w:ins w:id="435" w:author="Sergey Tashcyan" w:date="2024-07-10T15:24:00Z">
        <w:r w:rsidRPr="002F6DB4">
          <w:rPr>
            <w:rFonts w:ascii="GHEA Grapalat" w:eastAsia="Times New Roman" w:hAnsi="GHEA Grapalat"/>
            <w:lang w:val="hy-AM" w:eastAsia="ru-RU"/>
          </w:rPr>
          <w:t xml:space="preserve">19.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տարակարգերը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չափանիշներին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որոնք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լիազորված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մարմինը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հիմք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ընդունելով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գիտելիքների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հմտությունների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ունակությունների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ծավալը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ստեղծագործական</w:t>
        </w:r>
        <w:r w:rsidRPr="002F6DB4">
          <w:rPr>
            <w:rFonts w:ascii="GHEA Grapalat" w:eastAsia="Times New Roman" w:hAnsi="GHEA Grapalat"/>
            <w:lang w:val="hy-AM" w:eastAsia="ru-RU"/>
          </w:rPr>
          <w:t>-</w:t>
        </w:r>
        <w:r w:rsidRPr="002F6DB4">
          <w:rPr>
            <w:rFonts w:ascii="GHEA Grapalat" w:eastAsia="Times New Roman" w:hAnsi="GHEA Grapalat" w:cs="Arial"/>
            <w:lang w:val="hy-AM" w:eastAsia="ru-RU"/>
          </w:rPr>
          <w:t>հետազոտական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գործունեության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արդյունավետությունը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աշխատանքային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ստաժը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մանկավարժական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գործունեության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որակական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ցուցանիշներ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ներառյալ՝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պարգևատրումը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մրցույթների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մասնակցությունը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մասնագիտական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կատարելագործմանն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ուղղված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վերապատրաստումները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այլն</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36" w:author="Sergey Tashcyan" w:date="2024-07-10T15:24:00Z"/>
          <w:rFonts w:ascii="GHEA Grapalat" w:eastAsia="Times New Roman" w:hAnsi="GHEA Grapalat"/>
          <w:lang w:val="hy-AM" w:eastAsia="ru-RU"/>
        </w:rPr>
      </w:pPr>
      <w:ins w:id="437" w:author="Sergey Tashcyan" w:date="2024-07-10T15:24:00Z">
        <w:r w:rsidRPr="002F6DB4">
          <w:rPr>
            <w:rFonts w:ascii="GHEA Grapalat" w:eastAsia="Times New Roman" w:hAnsi="GHEA Grapalat"/>
            <w:lang w:val="hy-AM" w:eastAsia="ru-RU"/>
          </w:rPr>
          <w:t xml:space="preserve">20. </w:t>
        </w:r>
        <w:r w:rsidRPr="002F6DB4">
          <w:rPr>
            <w:rFonts w:ascii="GHEA Grapalat" w:eastAsia="Times New Roman" w:hAnsi="GHEA Grapalat" w:cs="Arial"/>
            <w:lang w:val="hy-AM" w:eastAsia="ru-RU"/>
          </w:rPr>
          <w:t>Հանրապետական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հանձնաժողովը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փաստաթղթերի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ուսումնասիրության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ընդունում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հետևյալ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որոշումներից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մեկը</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38" w:author="Sergey Tashcyan" w:date="2024-07-10T15:24:00Z"/>
          <w:rFonts w:ascii="GHEA Grapalat" w:eastAsia="Times New Roman" w:hAnsi="GHEA Grapalat"/>
          <w:lang w:val="hy-AM" w:eastAsia="ru-RU"/>
        </w:rPr>
      </w:pPr>
      <w:ins w:id="439" w:author="Sergey Tashcyan" w:date="2024-07-10T15:24:00Z">
        <w:r w:rsidRPr="002F6DB4">
          <w:rPr>
            <w:rFonts w:ascii="GHEA Grapalat" w:eastAsia="Times New Roman" w:hAnsi="GHEA Grapalat"/>
            <w:lang w:val="hy-AM" w:eastAsia="ru-RU"/>
          </w:rPr>
          <w:t xml:space="preserve">1) </w:t>
        </w:r>
        <w:r w:rsidRPr="002F6DB4">
          <w:rPr>
            <w:rFonts w:ascii="GHEA Grapalat" w:eastAsia="Times New Roman" w:hAnsi="GHEA Grapalat" w:cs="Arial"/>
            <w:lang w:val="hy-AM" w:eastAsia="ru-RU"/>
          </w:rPr>
          <w:t>ենթակա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40" w:author="Sergey Tashcyan" w:date="2024-07-10T15:24:00Z"/>
          <w:rFonts w:ascii="GHEA Grapalat" w:eastAsia="Times New Roman" w:hAnsi="GHEA Grapalat"/>
          <w:lang w:val="hy-AM" w:eastAsia="ru-RU"/>
        </w:rPr>
      </w:pPr>
      <w:ins w:id="441" w:author="Sergey Tashcyan" w:date="2024-07-10T15:24:00Z">
        <w:r w:rsidRPr="002F6DB4">
          <w:rPr>
            <w:rFonts w:ascii="GHEA Grapalat" w:eastAsia="Times New Roman" w:hAnsi="GHEA Grapalat"/>
            <w:lang w:val="hy-AM" w:eastAsia="ru-RU"/>
          </w:rPr>
          <w:lastRenderedPageBreak/>
          <w:t xml:space="preserve">2) </w:t>
        </w:r>
        <w:r w:rsidRPr="002F6DB4">
          <w:rPr>
            <w:rFonts w:ascii="GHEA Grapalat" w:eastAsia="Times New Roman" w:hAnsi="GHEA Grapalat" w:cs="Arial"/>
            <w:lang w:val="hy-AM" w:eastAsia="ru-RU"/>
          </w:rPr>
          <w:t>ենթակա</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չէ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42" w:author="Sergey Tashcyan" w:date="2024-07-10T15:24:00Z"/>
          <w:rFonts w:ascii="GHEA Grapalat" w:eastAsia="Times New Roman" w:hAnsi="GHEA Grapalat"/>
          <w:lang w:val="hy-AM" w:eastAsia="ru-RU"/>
        </w:rPr>
      </w:pPr>
      <w:ins w:id="443" w:author="Sergey Tashcyan" w:date="2024-07-10T15:24:00Z">
        <w:r w:rsidRPr="002F6DB4">
          <w:rPr>
            <w:rFonts w:ascii="GHEA Grapalat" w:eastAsia="Times New Roman" w:hAnsi="GHEA Grapalat"/>
            <w:lang w:val="hy-AM" w:eastAsia="ru-RU"/>
          </w:rPr>
          <w:t xml:space="preserve">21. </w:t>
        </w:r>
        <w:r w:rsidRPr="002F6DB4">
          <w:rPr>
            <w:rFonts w:ascii="GHEA Grapalat" w:eastAsia="Times New Roman" w:hAnsi="GHEA Grapalat" w:cs="Arial"/>
            <w:lang w:val="hy-AM" w:eastAsia="ru-RU"/>
          </w:rPr>
          <w:t>Հանրապետական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հանձնաժողովի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որոշումները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բողոքարկվել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լիազորված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դատական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կարգով</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44" w:author="Sergey Tashcyan" w:date="2024-07-10T15:24:00Z"/>
          <w:rFonts w:ascii="GHEA Grapalat" w:eastAsia="Times New Roman" w:hAnsi="GHEA Grapalat"/>
          <w:lang w:val="hy-AM" w:eastAsia="ru-RU"/>
        </w:rPr>
      </w:pPr>
      <w:ins w:id="445" w:author="Sergey Tashcyan" w:date="2024-07-10T15:24:00Z">
        <w:r w:rsidRPr="002F6DB4">
          <w:rPr>
            <w:rFonts w:ascii="GHEA Grapalat" w:eastAsia="Times New Roman" w:hAnsi="GHEA Grapalat"/>
            <w:lang w:val="hy-AM" w:eastAsia="ru-RU"/>
          </w:rPr>
          <w:t xml:space="preserve">22. </w:t>
        </w:r>
        <w:r w:rsidRPr="002F6DB4">
          <w:rPr>
            <w:rFonts w:ascii="GHEA Grapalat" w:eastAsia="Times New Roman" w:hAnsi="GHEA Grapalat" w:cs="Arial"/>
            <w:lang w:val="hy-AM" w:eastAsia="ru-RU"/>
          </w:rPr>
          <w:t>Հանրապետական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հանձնաժողովի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հիմք</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կրթության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մարմնի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կողմից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5 </w:t>
        </w:r>
        <w:r w:rsidRPr="002F6DB4">
          <w:rPr>
            <w:rFonts w:ascii="GHEA Grapalat" w:eastAsia="Times New Roman" w:hAnsi="GHEA Grapalat" w:cs="Arial"/>
            <w:lang w:val="hy-AM" w:eastAsia="ru-RU"/>
          </w:rPr>
          <w:t>տարի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ժամկետով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հավելավճար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սահմանելու</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համար։</w:t>
        </w:r>
      </w:ins>
    </w:p>
    <w:p w:rsidR="00E81F9B" w:rsidRPr="002F6DB4" w:rsidRDefault="00E81F9B" w:rsidP="00E81F9B">
      <w:pPr>
        <w:shd w:val="clear" w:color="auto" w:fill="FFFFFF"/>
        <w:spacing w:line="360" w:lineRule="auto"/>
        <w:ind w:firstLine="375"/>
        <w:jc w:val="both"/>
        <w:rPr>
          <w:ins w:id="446" w:author="Sergey Tashcyan" w:date="2024-07-10T15:24:00Z"/>
          <w:rFonts w:ascii="GHEA Grapalat" w:eastAsia="Times New Roman" w:hAnsi="GHEA Grapalat"/>
          <w:lang w:val="hy-AM" w:eastAsia="ru-RU"/>
        </w:rPr>
      </w:pPr>
      <w:ins w:id="447" w:author="Sergey Tashcyan" w:date="2024-07-10T15:24:00Z">
        <w:r w:rsidRPr="002F6DB4">
          <w:rPr>
            <w:rFonts w:ascii="GHEA Grapalat" w:eastAsia="Times New Roman" w:hAnsi="GHEA Grapalat"/>
            <w:lang w:val="hy-AM" w:eastAsia="ru-RU"/>
          </w:rPr>
          <w:t xml:space="preserve">23. </w:t>
        </w:r>
        <w:r w:rsidRPr="002F6DB4">
          <w:rPr>
            <w:rFonts w:ascii="GHEA Grapalat" w:eastAsia="Times New Roman" w:hAnsi="GHEA Grapalat" w:cs="Arial"/>
            <w:lang w:val="hy-AM" w:eastAsia="ru-RU"/>
          </w:rPr>
          <w:t>Տարակարգ</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ստացած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տրվում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համապատասխան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հավելավճար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հատկացված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միջոցների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հաշվին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Հայաստանի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Հանրապետության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կառավարության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կարգով</w:t>
        </w:r>
        <w:r w:rsidRPr="002F6DB4">
          <w:rPr>
            <w:rFonts w:ascii="GHEA Grapalat" w:eastAsia="Times New Roman" w:hAnsi="GHEA Grapalat"/>
            <w:lang w:val="hy-AM" w:eastAsia="ru-RU"/>
          </w:rPr>
          <w:t>:</w:t>
        </w:r>
      </w:ins>
    </w:p>
    <w:p w:rsidR="00E81F9B" w:rsidRPr="002F6DB4" w:rsidRDefault="00E81F9B" w:rsidP="00E81F9B">
      <w:pPr>
        <w:shd w:val="clear" w:color="auto" w:fill="FFFFFF"/>
        <w:spacing w:line="360" w:lineRule="auto"/>
        <w:ind w:firstLine="375"/>
        <w:jc w:val="both"/>
        <w:rPr>
          <w:ins w:id="448" w:author="Sergey Tashcyan" w:date="2024-07-10T15:24:00Z"/>
          <w:rFonts w:ascii="GHEA Grapalat" w:eastAsia="Times New Roman" w:hAnsi="GHEA Grapalat"/>
          <w:lang w:val="hy-AM" w:eastAsia="ru-RU"/>
        </w:rPr>
      </w:pPr>
      <w:ins w:id="449" w:author="Sergey Tashcyan" w:date="2024-07-10T15:24:00Z">
        <w:r w:rsidRPr="002F6DB4">
          <w:rPr>
            <w:rFonts w:ascii="GHEA Grapalat" w:eastAsia="Times New Roman" w:hAnsi="GHEA Grapalat"/>
            <w:lang w:val="hy-AM" w:eastAsia="ru-RU"/>
          </w:rPr>
          <w:t xml:space="preserve">24. </w:t>
        </w:r>
        <w:r w:rsidRPr="002F6DB4">
          <w:rPr>
            <w:rFonts w:ascii="GHEA Grapalat" w:eastAsia="Times New Roman" w:hAnsi="GHEA Grapalat" w:cs="Arial"/>
            <w:lang w:val="hy-AM" w:eastAsia="ru-RU"/>
          </w:rPr>
          <w:t>Բողոքի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առկայության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դեպքում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շնորհելը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հետաձգվում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մինչև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վերջնական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որոշում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կայացնելը։</w:t>
        </w:r>
      </w:ins>
    </w:p>
    <w:p w:rsidR="00E81F9B" w:rsidRPr="002F6DB4" w:rsidRDefault="00E81F9B" w:rsidP="00E81F9B">
      <w:pPr>
        <w:shd w:val="clear" w:color="auto" w:fill="FFFFFF"/>
        <w:spacing w:line="360" w:lineRule="auto"/>
        <w:ind w:firstLine="375"/>
        <w:jc w:val="both"/>
        <w:rPr>
          <w:ins w:id="450" w:author="Sergey Tashcyan" w:date="2024-07-10T15:24:00Z"/>
          <w:rFonts w:ascii="GHEA Grapalat" w:eastAsia="Times New Roman" w:hAnsi="GHEA Grapalat"/>
          <w:lang w:val="hy-AM" w:eastAsia="ru-RU"/>
        </w:rPr>
      </w:pPr>
      <w:ins w:id="451" w:author="Sergey Tashcyan" w:date="2024-07-10T15:24:00Z">
        <w:r w:rsidRPr="002F6DB4">
          <w:rPr>
            <w:rFonts w:ascii="GHEA Grapalat" w:eastAsia="Times New Roman" w:hAnsi="GHEA Grapalat"/>
            <w:lang w:val="hy-AM" w:eastAsia="ru-RU"/>
          </w:rPr>
          <w:t xml:space="preserve">25.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հաստատությունից</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այլ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հաստատություն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տեղափոխվող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ուսուցչի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կամավոր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արդյունքով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դրույքաչափը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հավելավճարը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պահպանվում</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են։</w:t>
        </w:r>
      </w:ins>
    </w:p>
    <w:p w:rsidR="00E81F9B" w:rsidRPr="00E81F9B" w:rsidRDefault="00E81F9B" w:rsidP="00E81F9B">
      <w:pPr>
        <w:spacing w:after="0" w:line="240" w:lineRule="auto"/>
        <w:ind w:firstLine="375"/>
        <w:rPr>
          <w:rFonts w:ascii="Times New Roman" w:eastAsia="Times New Roman" w:hAnsi="Times New Roman" w:cs="Times New Roman"/>
          <w:sz w:val="24"/>
          <w:szCs w:val="24"/>
          <w:lang w:val="hy-AM"/>
        </w:rPr>
      </w:pPr>
      <w:ins w:id="452" w:author="Sergey Tashcyan" w:date="2024-07-10T15:24:00Z">
        <w:r w:rsidRPr="002F6DB4">
          <w:rPr>
            <w:rFonts w:ascii="GHEA Grapalat" w:eastAsia="Times New Roman" w:hAnsi="GHEA Grapalat"/>
            <w:lang w:val="hy-AM" w:eastAsia="ru-RU"/>
          </w:rPr>
          <w:t xml:space="preserve">26. </w:t>
        </w:r>
        <w:r w:rsidRPr="002F6DB4">
          <w:rPr>
            <w:rFonts w:ascii="GHEA Grapalat" w:eastAsia="Times New Roman" w:hAnsi="GHEA Grapalat" w:cs="Arial"/>
            <w:lang w:val="hy-AM" w:eastAsia="ru-RU"/>
          </w:rPr>
          <w:t>Ոչ</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պետական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ուսումնական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հաստատության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ուսուցիչը</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կարող</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է</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սույն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օրենքով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սահմանված</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կարգերով</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մասնակցել</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կամավոր</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ատեստավորման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և</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տարակարգի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շնորհման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գործընթացին՝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հիմնադրի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ֆինանսական</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միջոցների</w:t>
        </w:r>
        <w:r w:rsidRPr="002F6DB4">
          <w:rPr>
            <w:rFonts w:ascii="GHEA Grapalat" w:eastAsia="Times New Roman" w:hAnsi="GHEA Grapalat"/>
            <w:lang w:val="hy-AM" w:eastAsia="ru-RU"/>
          </w:rPr>
          <w:t xml:space="preserve"> </w:t>
        </w:r>
        <w:r w:rsidRPr="002F6DB4">
          <w:rPr>
            <w:rFonts w:ascii="GHEA Grapalat" w:eastAsia="Times New Roman" w:hAnsi="GHEA Grapalat" w:cs="Arial"/>
            <w:lang w:val="hy-AM" w:eastAsia="ru-RU"/>
          </w:rPr>
          <w:t>հաշվին։</w:t>
        </w:r>
      </w:ins>
    </w:p>
    <w:p w:rsidR="001D0E29" w:rsidRPr="00E81F9B" w:rsidRDefault="001D0E29" w:rsidP="001D0E29">
      <w:pPr>
        <w:spacing w:after="0" w:line="240" w:lineRule="auto"/>
        <w:ind w:firstLine="375"/>
        <w:rPr>
          <w:rFonts w:ascii="Times New Roman" w:eastAsia="Times New Roman" w:hAnsi="Times New Roman" w:cs="Times New Roman"/>
          <w:sz w:val="24"/>
          <w:szCs w:val="24"/>
          <w:lang w:val="hy-AM"/>
        </w:rPr>
      </w:pPr>
      <w:r w:rsidRPr="00E81F9B">
        <w:rPr>
          <w:rFonts w:ascii="Times New Roman" w:eastAsia="Times New Roman" w:hAnsi="Times New Roman" w:cs="Times New Roman"/>
          <w:sz w:val="24"/>
          <w:szCs w:val="24"/>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E81F9B" w:rsidDel="00E81F9B" w:rsidTr="001D0E29">
        <w:trPr>
          <w:tblCellSpacing w:w="0" w:type="dxa"/>
          <w:del w:id="453" w:author="Sergey Tashcyan" w:date="2024-07-10T15:24:00Z"/>
        </w:trPr>
        <w:tc>
          <w:tcPr>
            <w:tcW w:w="2025" w:type="dxa"/>
            <w:hideMark/>
          </w:tcPr>
          <w:p w:rsidR="001D0E29" w:rsidRPr="00E81F9B" w:rsidDel="00E81F9B" w:rsidRDefault="001D0E29" w:rsidP="001D0E29">
            <w:pPr>
              <w:spacing w:after="0" w:line="240" w:lineRule="auto"/>
              <w:jc w:val="center"/>
              <w:rPr>
                <w:del w:id="454" w:author="Sergey Tashcyan" w:date="2024-07-10T15:24:00Z"/>
                <w:rFonts w:ascii="Times New Roman" w:eastAsia="Times New Roman" w:hAnsi="Times New Roman" w:cs="Times New Roman"/>
                <w:sz w:val="24"/>
                <w:szCs w:val="24"/>
                <w:lang w:val="hy-AM"/>
              </w:rPr>
            </w:pPr>
            <w:del w:id="455" w:author="Sergey Tashcyan" w:date="2024-07-10T15:24:00Z">
              <w:r w:rsidRPr="00E81F9B" w:rsidDel="00E81F9B">
                <w:rPr>
                  <w:rFonts w:ascii="Times New Roman" w:eastAsia="Times New Roman" w:hAnsi="Times New Roman" w:cs="Times New Roman"/>
                  <w:b/>
                  <w:bCs/>
                  <w:sz w:val="24"/>
                  <w:szCs w:val="24"/>
                  <w:lang w:val="hy-AM"/>
                </w:rPr>
                <w:delText xml:space="preserve">Հոդված 26. </w:delText>
              </w:r>
            </w:del>
          </w:p>
        </w:tc>
        <w:tc>
          <w:tcPr>
            <w:tcW w:w="0" w:type="auto"/>
            <w:hideMark/>
          </w:tcPr>
          <w:p w:rsidR="001D0E29" w:rsidRPr="00E81F9B" w:rsidDel="00E81F9B" w:rsidRDefault="001D0E29" w:rsidP="001D0E29">
            <w:pPr>
              <w:spacing w:after="0" w:line="240" w:lineRule="auto"/>
              <w:rPr>
                <w:del w:id="456" w:author="Sergey Tashcyan" w:date="2024-07-10T15:24:00Z"/>
                <w:rFonts w:ascii="Times New Roman" w:eastAsia="Times New Roman" w:hAnsi="Times New Roman" w:cs="Times New Roman"/>
                <w:sz w:val="24"/>
                <w:szCs w:val="24"/>
                <w:lang w:val="hy-AM"/>
              </w:rPr>
            </w:pPr>
            <w:del w:id="457" w:author="Sergey Tashcyan" w:date="2024-07-10T15:24:00Z">
              <w:r w:rsidRPr="00E81F9B" w:rsidDel="00E81F9B">
                <w:rPr>
                  <w:rFonts w:ascii="Times New Roman" w:eastAsia="Times New Roman" w:hAnsi="Times New Roman" w:cs="Times New Roman"/>
                  <w:b/>
                  <w:bCs/>
                  <w:sz w:val="24"/>
                  <w:szCs w:val="24"/>
                  <w:lang w:val="hy-AM"/>
                </w:rPr>
                <w:delText>Ուսուցիչը, նրա վերապատրաստումը, ատեստավորումը և տարակարգի շնորհումը</w:delText>
              </w:r>
            </w:del>
          </w:p>
        </w:tc>
      </w:tr>
    </w:tbl>
    <w:p w:rsidR="001D0E29" w:rsidRPr="00E81F9B" w:rsidDel="00E81F9B" w:rsidRDefault="001D0E29" w:rsidP="001D0E29">
      <w:pPr>
        <w:spacing w:after="0" w:line="240" w:lineRule="auto"/>
        <w:ind w:firstLine="375"/>
        <w:rPr>
          <w:del w:id="458" w:author="Sergey Tashcyan" w:date="2024-07-10T15:24:00Z"/>
          <w:rFonts w:ascii="Times New Roman" w:eastAsia="Times New Roman" w:hAnsi="Times New Roman" w:cs="Times New Roman"/>
          <w:sz w:val="24"/>
          <w:szCs w:val="24"/>
          <w:lang w:val="hy-AM"/>
        </w:rPr>
      </w:pPr>
      <w:del w:id="459" w:author="Sergey Tashcyan" w:date="2024-07-10T15:24:00Z">
        <w:r w:rsidRPr="00E81F9B" w:rsidDel="00E81F9B">
          <w:rPr>
            <w:rFonts w:ascii="Times New Roman" w:eastAsia="Times New Roman" w:hAnsi="Times New Roman" w:cs="Times New Roman"/>
            <w:b/>
            <w:bCs/>
            <w:i/>
            <w:iCs/>
            <w:sz w:val="24"/>
            <w:szCs w:val="24"/>
            <w:lang w:val="hy-AM"/>
          </w:rPr>
          <w:delText>(վերնագիրը խմբ. 06.10.11 ՀՕ-264-Ն)</w:delText>
        </w:r>
      </w:del>
    </w:p>
    <w:p w:rsidR="001D0E29" w:rsidRPr="00E81F9B" w:rsidDel="00E81F9B" w:rsidRDefault="001D0E29" w:rsidP="001D0E29">
      <w:pPr>
        <w:spacing w:after="0" w:line="240" w:lineRule="auto"/>
        <w:ind w:firstLine="375"/>
        <w:rPr>
          <w:del w:id="460" w:author="Sergey Tashcyan" w:date="2024-07-10T15:24:00Z"/>
          <w:rFonts w:ascii="Times New Roman" w:eastAsia="Times New Roman" w:hAnsi="Times New Roman" w:cs="Times New Roman"/>
          <w:sz w:val="24"/>
          <w:szCs w:val="24"/>
          <w:lang w:val="hy-AM"/>
        </w:rPr>
      </w:pPr>
      <w:del w:id="461" w:author="Sergey Tashcyan" w:date="2024-07-10T15:24:00Z">
        <w:r w:rsidRPr="00E81F9B" w:rsidDel="00E81F9B">
          <w:rPr>
            <w:rFonts w:ascii="Times New Roman" w:eastAsia="Times New Roman" w:hAnsi="Times New Roman" w:cs="Times New Roman"/>
            <w:sz w:val="24"/>
            <w:szCs w:val="24"/>
            <w:lang w:val="hy-AM"/>
          </w:rPr>
          <w:delText> </w:delText>
        </w:r>
      </w:del>
    </w:p>
    <w:p w:rsidR="001D0E29" w:rsidRPr="00E81F9B" w:rsidDel="00E81F9B" w:rsidRDefault="001D0E29" w:rsidP="001D0E29">
      <w:pPr>
        <w:spacing w:after="0" w:line="240" w:lineRule="auto"/>
        <w:ind w:firstLine="375"/>
        <w:rPr>
          <w:del w:id="462" w:author="Sergey Tashcyan" w:date="2024-07-10T15:24:00Z"/>
          <w:rFonts w:ascii="Times New Roman" w:eastAsia="Times New Roman" w:hAnsi="Times New Roman" w:cs="Times New Roman"/>
          <w:sz w:val="24"/>
          <w:szCs w:val="24"/>
          <w:lang w:val="hy-AM"/>
        </w:rPr>
      </w:pPr>
      <w:del w:id="463" w:author="Sergey Tashcyan" w:date="2024-07-10T15:24:00Z">
        <w:r w:rsidRPr="00E81F9B" w:rsidDel="00E81F9B">
          <w:rPr>
            <w:rFonts w:ascii="Times New Roman" w:eastAsia="Times New Roman" w:hAnsi="Times New Roman" w:cs="Times New Roman"/>
            <w:sz w:val="24"/>
            <w:szCs w:val="24"/>
            <w:lang w:val="hy-AM"/>
          </w:rPr>
          <w:delText>1. Ուսումնական հաստատության ուսուցիչ կարող է լինել այն անձը, որն ստացել է բարձրագույն կրթությամբ մանկավարժական համապատասխան որակավորում կամ ունի բարձրագույն կրթություն և վերջին տասը տարվա ընթացքում տվյալ առարկայի մանկավարժական (կամ ուսուցչական) գործունեության առնվազն հինգ տարվա աշխատանքային ստաժ։</w:delText>
        </w:r>
      </w:del>
    </w:p>
    <w:p w:rsidR="001D0E29" w:rsidRPr="00E81F9B" w:rsidDel="00E81F9B" w:rsidRDefault="001D0E29" w:rsidP="001D0E29">
      <w:pPr>
        <w:spacing w:after="0" w:line="240" w:lineRule="auto"/>
        <w:ind w:firstLine="375"/>
        <w:rPr>
          <w:del w:id="464" w:author="Sergey Tashcyan" w:date="2024-07-10T15:24:00Z"/>
          <w:rFonts w:ascii="Times New Roman" w:eastAsia="Times New Roman" w:hAnsi="Times New Roman" w:cs="Times New Roman"/>
          <w:sz w:val="24"/>
          <w:szCs w:val="24"/>
          <w:lang w:val="hy-AM"/>
        </w:rPr>
      </w:pPr>
      <w:del w:id="465" w:author="Sergey Tashcyan" w:date="2024-07-10T15:24:00Z">
        <w:r w:rsidRPr="00E81F9B" w:rsidDel="00E81F9B">
          <w:rPr>
            <w:rFonts w:ascii="Times New Roman" w:eastAsia="Times New Roman" w:hAnsi="Times New Roman" w:cs="Times New Roman"/>
            <w:sz w:val="24"/>
            <w:szCs w:val="24"/>
            <w:lang w:val="hy-AM"/>
          </w:rPr>
          <w:delText>2. Առնվազն մեկ անգամ հայտարարված մրցույթի արդյունքներով ուսուցչի թափուր տեղը սույն հոդվածի 1-ին մասով սահմանված պահանջները բավարարող անձով չհամալրվելու դեպքում ուսուցչի տվյալ թափուր տեղի համար հայտարարված հաջորդ մրցույթին կարող է դիմել նաև`</w:delText>
        </w:r>
      </w:del>
    </w:p>
    <w:p w:rsidR="001D0E29" w:rsidRPr="00E81F9B" w:rsidDel="00E81F9B" w:rsidRDefault="001D0E29" w:rsidP="001D0E29">
      <w:pPr>
        <w:spacing w:after="0" w:line="240" w:lineRule="auto"/>
        <w:ind w:firstLine="375"/>
        <w:rPr>
          <w:del w:id="466" w:author="Sergey Tashcyan" w:date="2024-07-10T15:24:00Z"/>
          <w:rFonts w:ascii="Times New Roman" w:eastAsia="Times New Roman" w:hAnsi="Times New Roman" w:cs="Times New Roman"/>
          <w:sz w:val="24"/>
          <w:szCs w:val="24"/>
          <w:lang w:val="hy-AM"/>
        </w:rPr>
      </w:pPr>
      <w:del w:id="467" w:author="Sergey Tashcyan" w:date="2024-07-10T15:24:00Z">
        <w:r w:rsidRPr="00E81F9B" w:rsidDel="00E81F9B">
          <w:rPr>
            <w:rFonts w:ascii="Times New Roman" w:eastAsia="Times New Roman" w:hAnsi="Times New Roman" w:cs="Times New Roman"/>
            <w:sz w:val="24"/>
            <w:szCs w:val="24"/>
            <w:lang w:val="hy-AM"/>
          </w:rPr>
          <w:delText xml:space="preserve">1) տվյալ առարկայի մասնագիտական ոլորտում բարձրագույն կրթություն ունեցող և տվյալ մասնագիտական կրթական ծրագրով կամ առանձին մոդուլներով իրականացվող </w:delText>
        </w:r>
        <w:r w:rsidRPr="00E81F9B" w:rsidDel="00E81F9B">
          <w:rPr>
            <w:rFonts w:ascii="Times New Roman" w:eastAsia="Times New Roman" w:hAnsi="Times New Roman" w:cs="Times New Roman"/>
            <w:sz w:val="24"/>
            <w:szCs w:val="24"/>
            <w:lang w:val="hy-AM"/>
          </w:rPr>
          <w:lastRenderedPageBreak/>
          <w:delText xml:space="preserve">դասընթացի միջոցով մանկավարժահոգեբանական և ուսումնամեթոդական հմտություններ ապահովող առնվազն 30 կրեդիտ հավաքած անձը. </w:delText>
        </w:r>
      </w:del>
    </w:p>
    <w:p w:rsidR="001D0E29" w:rsidRPr="00E81F9B" w:rsidDel="00E81F9B" w:rsidRDefault="001D0E29" w:rsidP="001D0E29">
      <w:pPr>
        <w:spacing w:after="0" w:line="240" w:lineRule="auto"/>
        <w:ind w:firstLine="375"/>
        <w:rPr>
          <w:del w:id="468" w:author="Sergey Tashcyan" w:date="2024-07-10T15:24:00Z"/>
          <w:rFonts w:ascii="Times New Roman" w:eastAsia="Times New Roman" w:hAnsi="Times New Roman" w:cs="Times New Roman"/>
          <w:sz w:val="24"/>
          <w:szCs w:val="24"/>
          <w:lang w:val="hy-AM"/>
        </w:rPr>
      </w:pPr>
      <w:del w:id="469" w:author="Sergey Tashcyan" w:date="2024-07-10T15:24:00Z">
        <w:r w:rsidRPr="00E81F9B" w:rsidDel="00E81F9B">
          <w:rPr>
            <w:rFonts w:ascii="Times New Roman" w:eastAsia="Times New Roman" w:hAnsi="Times New Roman" w:cs="Times New Roman"/>
            <w:sz w:val="24"/>
            <w:szCs w:val="24"/>
            <w:lang w:val="hy-AM"/>
          </w:rPr>
          <w:delText>2) բնագիտություն, տեղեկատվական հաղորդակցական տեխնոլոգիաներ, ճարտարագիտություն, մաթեմատիկա (ԲՏՃՄ) առարկաների մասնագիտական ոլորտում բարձրագույն կրթություն ունեցող անձը՝ աշխատանքի ընդունվելուց հետո՝ մեկ տարվա ընթացքում, մանկավարժահոգեբանական ու ուսումնամեթոդական հմտություններ ապահովող մոդուլներով իրականացվող դասընթացի միջոցով առնվազն 30 կրեդիտ հավաքելու պայմանով.</w:delText>
        </w:r>
      </w:del>
    </w:p>
    <w:p w:rsidR="001D0E29" w:rsidRPr="00E81F9B" w:rsidDel="00E81F9B" w:rsidRDefault="001D0E29" w:rsidP="001D0E29">
      <w:pPr>
        <w:spacing w:after="0" w:line="240" w:lineRule="auto"/>
        <w:ind w:firstLine="375"/>
        <w:rPr>
          <w:del w:id="470" w:author="Sergey Tashcyan" w:date="2024-07-10T15:24:00Z"/>
          <w:rFonts w:ascii="Times New Roman" w:eastAsia="Times New Roman" w:hAnsi="Times New Roman" w:cs="Times New Roman"/>
          <w:sz w:val="24"/>
          <w:szCs w:val="24"/>
          <w:lang w:val="hy-AM"/>
        </w:rPr>
      </w:pPr>
      <w:del w:id="471" w:author="Sergey Tashcyan" w:date="2024-07-10T15:24:00Z">
        <w:r w:rsidRPr="00E81F9B" w:rsidDel="00E81F9B">
          <w:rPr>
            <w:rFonts w:ascii="Times New Roman" w:eastAsia="Times New Roman" w:hAnsi="Times New Roman" w:cs="Times New Roman"/>
            <w:sz w:val="24"/>
            <w:szCs w:val="24"/>
            <w:lang w:val="hy-AM"/>
          </w:rPr>
          <w:delText>3) ուսուցչի որակավորում շնորհող բարձրագույն ուսումնական հաստատության առնվազն բակալավրի կրթական ծրագրով ուսումնառող ավարտական կուրսի ուսանողը՝ գյուղական բնակավայրի ուսումնական հաստատությունում աշխատելու նպատակով, որի համար աշխատանքային պայմանագրով նախատեսված ժամանակահատվածը կհաշվարկվի որպես աշխատանքային ստաժ:</w:delText>
        </w:r>
      </w:del>
    </w:p>
    <w:p w:rsidR="001D0E29" w:rsidRPr="00E81F9B" w:rsidDel="00E81F9B" w:rsidRDefault="001D0E29" w:rsidP="001D0E29">
      <w:pPr>
        <w:spacing w:after="0" w:line="240" w:lineRule="auto"/>
        <w:ind w:firstLine="375"/>
        <w:rPr>
          <w:del w:id="472" w:author="Sergey Tashcyan" w:date="2024-07-10T15:24:00Z"/>
          <w:rFonts w:ascii="Times New Roman" w:eastAsia="Times New Roman" w:hAnsi="Times New Roman" w:cs="Times New Roman"/>
          <w:sz w:val="24"/>
          <w:szCs w:val="24"/>
          <w:lang w:val="hy-AM"/>
        </w:rPr>
      </w:pPr>
      <w:del w:id="473" w:author="Sergey Tashcyan" w:date="2024-07-10T15:24:00Z">
        <w:r w:rsidRPr="00E81F9B" w:rsidDel="00E81F9B">
          <w:rPr>
            <w:rFonts w:ascii="Times New Roman" w:eastAsia="Times New Roman" w:hAnsi="Times New Roman" w:cs="Times New Roman"/>
            <w:sz w:val="24"/>
            <w:szCs w:val="24"/>
            <w:lang w:val="hy-AM"/>
          </w:rPr>
          <w:delText>3. Սույն հոդվածի 2-րդ մասի 1-ին և 2-րդ կետերով սահմանված դասընթացը կարող է կազմակերպել կրթության պետական կառավարման լիազորված մարմնի երաշխավորած կազմակերպությունը կամ բարձրագույն ուսումնական հաստատությունը՝ կրթության պետական կառավարման լիազորված մարմնի երաշխավորած կրթական ծրագրով (մոդուլով)։</w:delText>
        </w:r>
      </w:del>
    </w:p>
    <w:p w:rsidR="001D0E29" w:rsidRPr="00E81F9B" w:rsidDel="00E81F9B" w:rsidRDefault="001D0E29" w:rsidP="001D0E29">
      <w:pPr>
        <w:spacing w:after="0" w:line="240" w:lineRule="auto"/>
        <w:ind w:firstLine="375"/>
        <w:rPr>
          <w:del w:id="474" w:author="Sergey Tashcyan" w:date="2024-07-10T15:24:00Z"/>
          <w:rFonts w:ascii="Times New Roman" w:eastAsia="Times New Roman" w:hAnsi="Times New Roman" w:cs="Times New Roman"/>
          <w:sz w:val="24"/>
          <w:szCs w:val="24"/>
          <w:lang w:val="hy-AM"/>
        </w:rPr>
      </w:pPr>
      <w:del w:id="475" w:author="Sergey Tashcyan" w:date="2024-07-10T15:24:00Z">
        <w:r w:rsidRPr="00E81F9B" w:rsidDel="00E81F9B">
          <w:rPr>
            <w:rFonts w:ascii="Times New Roman" w:eastAsia="Times New Roman" w:hAnsi="Times New Roman" w:cs="Times New Roman"/>
            <w:sz w:val="24"/>
            <w:szCs w:val="24"/>
            <w:lang w:val="hy-AM"/>
          </w:rPr>
          <w:delText>4. Զբաղեցրած պաշտոնի նկարագրին ուսուցչի համապատասխանության որոշման նպատակով պետությունն իրականացնում է ուսուցչի հերթական ատեստավորում՝ ուսուցչի մասնագիտական չափանիշներով սահմանված մասնագիտական զարգացման պահանջներին համապատասխան։ Ուսուցիչը կարող է իր նախաձեռնությամբ և իր միջոցներով վերապատրաստվել և դիմել ատեստավորման, բայց ոչ շուտ, քան հերթական ատեստավորումից մեկ տարի հետո։</w:delText>
        </w:r>
      </w:del>
    </w:p>
    <w:p w:rsidR="001D0E29" w:rsidRPr="00E81F9B" w:rsidDel="00E81F9B" w:rsidRDefault="001D0E29" w:rsidP="001D0E29">
      <w:pPr>
        <w:spacing w:after="0" w:line="240" w:lineRule="auto"/>
        <w:ind w:firstLine="375"/>
        <w:rPr>
          <w:del w:id="476" w:author="Sergey Tashcyan" w:date="2024-07-10T15:24:00Z"/>
          <w:rFonts w:ascii="Times New Roman" w:eastAsia="Times New Roman" w:hAnsi="Times New Roman" w:cs="Times New Roman"/>
          <w:sz w:val="24"/>
          <w:szCs w:val="24"/>
          <w:lang w:val="hy-AM"/>
        </w:rPr>
      </w:pPr>
      <w:del w:id="477" w:author="Sergey Tashcyan" w:date="2024-07-10T15:24:00Z">
        <w:r w:rsidRPr="00E81F9B" w:rsidDel="00E81F9B">
          <w:rPr>
            <w:rFonts w:ascii="Times New Roman" w:eastAsia="Times New Roman" w:hAnsi="Times New Roman" w:cs="Times New Roman"/>
            <w:sz w:val="24"/>
            <w:szCs w:val="24"/>
            <w:lang w:val="hy-AM"/>
          </w:rPr>
          <w:delText>5. Տնօրենը ապահովում է ուսուցչի մասնակցությունը մասնագիտական զարգացման կարիքի հիման վրա իրականացվող վերապատրաստմանը:</w:delText>
        </w:r>
      </w:del>
    </w:p>
    <w:p w:rsidR="001D0E29" w:rsidRPr="00E81F9B" w:rsidDel="00E81F9B" w:rsidRDefault="001D0E29" w:rsidP="001D0E29">
      <w:pPr>
        <w:spacing w:after="0" w:line="240" w:lineRule="auto"/>
        <w:ind w:firstLine="375"/>
        <w:rPr>
          <w:del w:id="478" w:author="Sergey Tashcyan" w:date="2024-07-10T15:24:00Z"/>
          <w:rFonts w:ascii="Times New Roman" w:eastAsia="Times New Roman" w:hAnsi="Times New Roman" w:cs="Times New Roman"/>
          <w:sz w:val="24"/>
          <w:szCs w:val="24"/>
          <w:lang w:val="hy-AM"/>
        </w:rPr>
      </w:pPr>
      <w:del w:id="479" w:author="Sergey Tashcyan" w:date="2024-07-10T15:24:00Z">
        <w:r w:rsidRPr="00E81F9B" w:rsidDel="00E81F9B">
          <w:rPr>
            <w:rFonts w:ascii="Times New Roman" w:eastAsia="Times New Roman" w:hAnsi="Times New Roman" w:cs="Times New Roman"/>
            <w:sz w:val="24"/>
            <w:szCs w:val="24"/>
            <w:lang w:val="hy-AM"/>
          </w:rPr>
          <w:delText>6. Հերթական ատեստավորման ենթակա ուսուցիչը ոչ ուշ, քան երեք ամիս առաջ տեղեկացվում է ատեստավորման անցկացման ժամկետի մասին:</w:delText>
        </w:r>
      </w:del>
    </w:p>
    <w:p w:rsidR="001D0E29" w:rsidRPr="00E81F9B" w:rsidDel="00E81F9B" w:rsidRDefault="001D0E29" w:rsidP="001D0E29">
      <w:pPr>
        <w:spacing w:after="0" w:line="240" w:lineRule="auto"/>
        <w:ind w:firstLine="375"/>
        <w:rPr>
          <w:del w:id="480" w:author="Sergey Tashcyan" w:date="2024-07-10T15:24:00Z"/>
          <w:rFonts w:ascii="Times New Roman" w:eastAsia="Times New Roman" w:hAnsi="Times New Roman" w:cs="Times New Roman"/>
          <w:sz w:val="24"/>
          <w:szCs w:val="24"/>
          <w:lang w:val="hy-AM"/>
        </w:rPr>
      </w:pPr>
      <w:del w:id="481" w:author="Sergey Tashcyan" w:date="2024-07-10T15:24:00Z">
        <w:r w:rsidRPr="00E81F9B" w:rsidDel="00E81F9B">
          <w:rPr>
            <w:rFonts w:ascii="Times New Roman" w:eastAsia="Times New Roman" w:hAnsi="Times New Roman" w:cs="Times New Roman"/>
            <w:sz w:val="24"/>
            <w:szCs w:val="24"/>
            <w:lang w:val="hy-AM"/>
          </w:rPr>
          <w:delText>7. Հերթական ատեստավորման ենթակա ուսուցիչը պետական ուսումնական հաստատության միջոցների հաշվին նախապես անցնում է վերապատրաստում` կրթության պետական կառավարման լիազորված մարմնի սահմանած՝ ուսուցչի մասնագիտական չափանիշներով սահմանված մասնագիտական զարգացման պահանջներին համապատասխան։</w:delText>
        </w:r>
      </w:del>
    </w:p>
    <w:p w:rsidR="001D0E29" w:rsidRPr="00E81F9B" w:rsidDel="00E81F9B" w:rsidRDefault="001D0E29" w:rsidP="001D0E29">
      <w:pPr>
        <w:spacing w:after="0" w:line="240" w:lineRule="auto"/>
        <w:ind w:firstLine="375"/>
        <w:rPr>
          <w:del w:id="482" w:author="Sergey Tashcyan" w:date="2024-07-10T15:24:00Z"/>
          <w:rFonts w:ascii="Times New Roman" w:eastAsia="Times New Roman" w:hAnsi="Times New Roman" w:cs="Times New Roman"/>
          <w:sz w:val="24"/>
          <w:szCs w:val="24"/>
          <w:lang w:val="hy-AM"/>
        </w:rPr>
      </w:pPr>
      <w:del w:id="483" w:author="Sergey Tashcyan" w:date="2024-07-10T15:24:00Z">
        <w:r w:rsidRPr="00E81F9B" w:rsidDel="00E81F9B">
          <w:rPr>
            <w:rFonts w:ascii="Times New Roman" w:eastAsia="Times New Roman" w:hAnsi="Times New Roman" w:cs="Times New Roman"/>
            <w:sz w:val="24"/>
            <w:szCs w:val="24"/>
            <w:lang w:val="hy-AM"/>
          </w:rPr>
          <w:delText>8. Հերթական ատեստավորման ենթակա չէ`</w:delText>
        </w:r>
      </w:del>
    </w:p>
    <w:p w:rsidR="001D0E29" w:rsidRPr="00E81F9B" w:rsidDel="00E81F9B" w:rsidRDefault="001D0E29" w:rsidP="001D0E29">
      <w:pPr>
        <w:spacing w:after="0" w:line="240" w:lineRule="auto"/>
        <w:ind w:firstLine="375"/>
        <w:rPr>
          <w:del w:id="484" w:author="Sergey Tashcyan" w:date="2024-07-10T15:24:00Z"/>
          <w:rFonts w:ascii="Times New Roman" w:eastAsia="Times New Roman" w:hAnsi="Times New Roman" w:cs="Times New Roman"/>
          <w:sz w:val="24"/>
          <w:szCs w:val="24"/>
          <w:lang w:val="hy-AM"/>
        </w:rPr>
      </w:pPr>
      <w:del w:id="485" w:author="Sergey Tashcyan" w:date="2024-07-10T15:24:00Z">
        <w:r w:rsidRPr="00E81F9B" w:rsidDel="00E81F9B">
          <w:rPr>
            <w:rFonts w:ascii="Times New Roman" w:eastAsia="Times New Roman" w:hAnsi="Times New Roman" w:cs="Times New Roman"/>
            <w:sz w:val="24"/>
            <w:szCs w:val="24"/>
            <w:lang w:val="hy-AM"/>
          </w:rPr>
          <w:delText>1) տվյալ պաշտոնը մեկ տարուց պակաս ժամկետով զբաղեցնող ուսուցիչը.</w:delText>
        </w:r>
      </w:del>
    </w:p>
    <w:p w:rsidR="001D0E29" w:rsidRPr="00E81F9B" w:rsidDel="00E81F9B" w:rsidRDefault="001D0E29" w:rsidP="001D0E29">
      <w:pPr>
        <w:spacing w:after="0" w:line="240" w:lineRule="auto"/>
        <w:ind w:firstLine="375"/>
        <w:rPr>
          <w:del w:id="486" w:author="Sergey Tashcyan" w:date="2024-07-10T15:24:00Z"/>
          <w:rFonts w:ascii="Times New Roman" w:eastAsia="Times New Roman" w:hAnsi="Times New Roman" w:cs="Times New Roman"/>
          <w:sz w:val="24"/>
          <w:szCs w:val="24"/>
          <w:lang w:val="hy-AM"/>
        </w:rPr>
      </w:pPr>
      <w:del w:id="487" w:author="Sergey Tashcyan" w:date="2024-07-10T15:24:00Z">
        <w:r w:rsidRPr="00E81F9B" w:rsidDel="00E81F9B">
          <w:rPr>
            <w:rFonts w:ascii="Times New Roman" w:eastAsia="Times New Roman" w:hAnsi="Times New Roman" w:cs="Times New Roman"/>
            <w:sz w:val="24"/>
            <w:szCs w:val="24"/>
            <w:lang w:val="hy-AM"/>
          </w:rPr>
          <w:delText>2) հղի և մինչև երեք տարեկան երեխայի խնամքի համար արձակուրդում գտնվող ուսուցիչը, եթե նա նման հայտ չի ներկայացրել:</w:delText>
        </w:r>
      </w:del>
    </w:p>
    <w:p w:rsidR="001D0E29" w:rsidRPr="00E81F9B" w:rsidDel="00E81F9B" w:rsidRDefault="001D0E29" w:rsidP="001D0E29">
      <w:pPr>
        <w:spacing w:after="0" w:line="240" w:lineRule="auto"/>
        <w:ind w:firstLine="375"/>
        <w:rPr>
          <w:del w:id="488" w:author="Sergey Tashcyan" w:date="2024-07-10T15:24:00Z"/>
          <w:rFonts w:ascii="Times New Roman" w:eastAsia="Times New Roman" w:hAnsi="Times New Roman" w:cs="Times New Roman"/>
          <w:sz w:val="24"/>
          <w:szCs w:val="24"/>
          <w:lang w:val="hy-AM"/>
        </w:rPr>
      </w:pPr>
      <w:del w:id="489" w:author="Sergey Tashcyan" w:date="2024-07-10T15:24:00Z">
        <w:r w:rsidRPr="00E81F9B" w:rsidDel="00E81F9B">
          <w:rPr>
            <w:rFonts w:ascii="Times New Roman" w:eastAsia="Times New Roman" w:hAnsi="Times New Roman" w:cs="Times New Roman"/>
            <w:sz w:val="24"/>
            <w:szCs w:val="24"/>
            <w:lang w:val="hy-AM"/>
          </w:rPr>
          <w:delText>9. Հղի և մինչև երեք տարեկան երեխայի խնամքի համար արձակուրդում գտնվող ուսուցիչը հերթական ատեստավորման ենթակա է արձակուրդից վերադառնալուց ոչ շուտ, քան մեկ տարի հետո, եթե նա ավելի վաղ ատեստավորվելու հայտ չի ներկայացրել:</w:delText>
        </w:r>
      </w:del>
    </w:p>
    <w:p w:rsidR="001D0E29" w:rsidRPr="00E81F9B" w:rsidDel="00E81F9B" w:rsidRDefault="001D0E29" w:rsidP="001D0E29">
      <w:pPr>
        <w:spacing w:after="0" w:line="240" w:lineRule="auto"/>
        <w:ind w:firstLine="375"/>
        <w:rPr>
          <w:del w:id="490" w:author="Sergey Tashcyan" w:date="2024-07-10T15:24:00Z"/>
          <w:rFonts w:ascii="Times New Roman" w:eastAsia="Times New Roman" w:hAnsi="Times New Roman" w:cs="Times New Roman"/>
          <w:sz w:val="24"/>
          <w:szCs w:val="24"/>
          <w:lang w:val="hy-AM"/>
        </w:rPr>
      </w:pPr>
      <w:del w:id="491" w:author="Sergey Tashcyan" w:date="2024-07-10T15:24:00Z">
        <w:r w:rsidRPr="00E81F9B" w:rsidDel="00E81F9B">
          <w:rPr>
            <w:rFonts w:ascii="Times New Roman" w:eastAsia="Times New Roman" w:hAnsi="Times New Roman" w:cs="Times New Roman"/>
            <w:sz w:val="24"/>
            <w:szCs w:val="24"/>
            <w:lang w:val="hy-AM"/>
          </w:rPr>
          <w:delText>10. Հերթական ատեստավորման ենթակա, սակայն արձակուրդում, գործուղման մեջ գտնվող, ինչպես նաև ժամանակավոր անաշխատունակ ճանաչված ուսուցիչը ենթակա է ատեստավորման աշխատանքի ներկայանալուց հետո` չորսամսյա ժամկետում:</w:delText>
        </w:r>
      </w:del>
    </w:p>
    <w:p w:rsidR="001D0E29" w:rsidRPr="00E81F9B" w:rsidDel="00E81F9B" w:rsidRDefault="001D0E29" w:rsidP="001D0E29">
      <w:pPr>
        <w:spacing w:after="0" w:line="240" w:lineRule="auto"/>
        <w:ind w:firstLine="375"/>
        <w:rPr>
          <w:del w:id="492" w:author="Sergey Tashcyan" w:date="2024-07-10T15:24:00Z"/>
          <w:rFonts w:ascii="Times New Roman" w:eastAsia="Times New Roman" w:hAnsi="Times New Roman" w:cs="Times New Roman"/>
          <w:sz w:val="24"/>
          <w:szCs w:val="24"/>
          <w:lang w:val="hy-AM"/>
        </w:rPr>
      </w:pPr>
      <w:del w:id="493" w:author="Sergey Tashcyan" w:date="2024-07-10T15:24:00Z">
        <w:r w:rsidRPr="00E81F9B" w:rsidDel="00E81F9B">
          <w:rPr>
            <w:rFonts w:ascii="Times New Roman" w:eastAsia="Times New Roman" w:hAnsi="Times New Roman" w:cs="Times New Roman"/>
            <w:sz w:val="24"/>
            <w:szCs w:val="24"/>
            <w:lang w:val="hy-AM"/>
          </w:rPr>
          <w:delText>11. Յուրաքանչյուր ուսուցիչ, ինչպես նաև սույն հոդվածի 1-ին և 2-րդ մասերի պահանջները բավարարող յուրաքանչյուր անձ կարող են դիմել և մասնակցել կամավոր ատեստավորմանը:</w:delText>
        </w:r>
      </w:del>
    </w:p>
    <w:p w:rsidR="001D0E29" w:rsidRPr="00E81F9B" w:rsidDel="00E81F9B" w:rsidRDefault="001D0E29" w:rsidP="001D0E29">
      <w:pPr>
        <w:spacing w:after="0" w:line="240" w:lineRule="auto"/>
        <w:ind w:firstLine="375"/>
        <w:rPr>
          <w:del w:id="494" w:author="Sergey Tashcyan" w:date="2024-07-10T15:24:00Z"/>
          <w:rFonts w:ascii="Times New Roman" w:eastAsia="Times New Roman" w:hAnsi="Times New Roman" w:cs="Times New Roman"/>
          <w:sz w:val="24"/>
          <w:szCs w:val="24"/>
          <w:lang w:val="hy-AM"/>
        </w:rPr>
      </w:pPr>
      <w:del w:id="495" w:author="Sergey Tashcyan" w:date="2024-07-10T15:24:00Z">
        <w:r w:rsidRPr="00E81F9B" w:rsidDel="00E81F9B">
          <w:rPr>
            <w:rFonts w:ascii="Times New Roman" w:eastAsia="Times New Roman" w:hAnsi="Times New Roman" w:cs="Times New Roman"/>
            <w:sz w:val="24"/>
            <w:szCs w:val="24"/>
            <w:lang w:val="hy-AM"/>
          </w:rPr>
          <w:lastRenderedPageBreak/>
          <w:delText>12. Կամավոր ատեստավորման գործընթացում ուսուցչի՝ Հայաստանի Հանրապետության կառավարության սահմանած կարգով ցուցաբերած համապատասխան արդյունքը հիմք է ուսուցչի դրույքաչափի փոփոխության և հինգ տարի ժամկետով հավելավճարի սահմանման համար։</w:delText>
        </w:r>
      </w:del>
    </w:p>
    <w:p w:rsidR="001D0E29" w:rsidRPr="00E81F9B" w:rsidDel="00E81F9B" w:rsidRDefault="001D0E29" w:rsidP="001D0E29">
      <w:pPr>
        <w:spacing w:after="0" w:line="240" w:lineRule="auto"/>
        <w:ind w:firstLine="375"/>
        <w:rPr>
          <w:del w:id="496" w:author="Sergey Tashcyan" w:date="2024-07-10T15:24:00Z"/>
          <w:rFonts w:ascii="Times New Roman" w:eastAsia="Times New Roman" w:hAnsi="Times New Roman" w:cs="Times New Roman"/>
          <w:sz w:val="24"/>
          <w:szCs w:val="24"/>
          <w:lang w:val="hy-AM"/>
        </w:rPr>
      </w:pPr>
      <w:del w:id="497" w:author="Sergey Tashcyan" w:date="2024-07-10T15:24:00Z">
        <w:r w:rsidRPr="00E81F9B" w:rsidDel="00E81F9B">
          <w:rPr>
            <w:rFonts w:ascii="Times New Roman" w:eastAsia="Times New Roman" w:hAnsi="Times New Roman" w:cs="Times New Roman"/>
            <w:sz w:val="24"/>
            <w:szCs w:val="24"/>
            <w:lang w:val="hy-AM"/>
          </w:rPr>
          <w:delText>13. Հերթական և կամավոր ատեստավորման հանձնաժողովների` ուսուցչի զբաղեցրած պաշտոնին չհամապատասխանելու մասին որոշումը հիմք է ուսուցչի հետ կնքված աշխատանքային պայմանագրի լուծման համար:</w:delText>
        </w:r>
      </w:del>
    </w:p>
    <w:p w:rsidR="001D0E29" w:rsidRPr="00E81F9B" w:rsidDel="00E81F9B" w:rsidRDefault="001D0E29" w:rsidP="001D0E29">
      <w:pPr>
        <w:spacing w:after="0" w:line="240" w:lineRule="auto"/>
        <w:ind w:firstLine="375"/>
        <w:rPr>
          <w:del w:id="498" w:author="Sergey Tashcyan" w:date="2024-07-10T15:24:00Z"/>
          <w:rFonts w:ascii="Times New Roman" w:eastAsia="Times New Roman" w:hAnsi="Times New Roman" w:cs="Times New Roman"/>
          <w:sz w:val="24"/>
          <w:szCs w:val="24"/>
          <w:lang w:val="hy-AM"/>
        </w:rPr>
      </w:pPr>
      <w:del w:id="499" w:author="Sergey Tashcyan" w:date="2024-07-10T15:24:00Z">
        <w:r w:rsidRPr="00E81F9B" w:rsidDel="00E81F9B">
          <w:rPr>
            <w:rFonts w:ascii="Times New Roman" w:eastAsia="Times New Roman" w:hAnsi="Times New Roman" w:cs="Times New Roman"/>
            <w:sz w:val="24"/>
            <w:szCs w:val="24"/>
            <w:lang w:val="hy-AM"/>
          </w:rPr>
          <w:delText>14. Հերթական և կամավոր ատեստավորման հանձնաժողովների որոշումները կարող են բողոքարկվել Հայաստանի Հանրապետության կառավարության սահմանած կարգի համաձայն։ Ուսուցչի ազատումը զբաղեցրած պաշտոնից հետաձգվում է մինչև բողոքարկման արդյունքով վերջնական որոշում կայացնելը:</w:delText>
        </w:r>
      </w:del>
    </w:p>
    <w:p w:rsidR="001D0E29" w:rsidRPr="00E81F9B" w:rsidDel="00E81F9B" w:rsidRDefault="001D0E29" w:rsidP="001D0E29">
      <w:pPr>
        <w:spacing w:after="0" w:line="240" w:lineRule="auto"/>
        <w:ind w:firstLine="375"/>
        <w:rPr>
          <w:del w:id="500" w:author="Sergey Tashcyan" w:date="2024-07-10T15:24:00Z"/>
          <w:rFonts w:ascii="Times New Roman" w:eastAsia="Times New Roman" w:hAnsi="Times New Roman" w:cs="Times New Roman"/>
          <w:sz w:val="24"/>
          <w:szCs w:val="24"/>
          <w:lang w:val="hy-AM"/>
        </w:rPr>
      </w:pPr>
      <w:del w:id="501" w:author="Sergey Tashcyan" w:date="2024-07-10T15:24:00Z">
        <w:r w:rsidRPr="00E81F9B" w:rsidDel="00E81F9B">
          <w:rPr>
            <w:rFonts w:ascii="Times New Roman" w:eastAsia="Times New Roman" w:hAnsi="Times New Roman" w:cs="Times New Roman"/>
            <w:sz w:val="24"/>
            <w:szCs w:val="24"/>
            <w:lang w:val="hy-AM"/>
          </w:rPr>
          <w:delText>15. Զբաղեցրած պաշտոնին չհամապատասխանելու դեպքում անձը չի զրկվում մանկավարժական գործունեությամբ զբաղվելու իրավունքից։</w:delText>
        </w:r>
      </w:del>
    </w:p>
    <w:p w:rsidR="001D0E29" w:rsidRPr="00E81F9B" w:rsidDel="00E81F9B" w:rsidRDefault="001D0E29" w:rsidP="001D0E29">
      <w:pPr>
        <w:spacing w:after="0" w:line="240" w:lineRule="auto"/>
        <w:ind w:firstLine="375"/>
        <w:rPr>
          <w:del w:id="502" w:author="Sergey Tashcyan" w:date="2024-07-10T15:24:00Z"/>
          <w:rFonts w:ascii="Times New Roman" w:eastAsia="Times New Roman" w:hAnsi="Times New Roman" w:cs="Times New Roman"/>
          <w:sz w:val="24"/>
          <w:szCs w:val="24"/>
          <w:lang w:val="hy-AM"/>
        </w:rPr>
      </w:pPr>
      <w:del w:id="503" w:author="Sergey Tashcyan" w:date="2024-07-10T15:24:00Z">
        <w:r w:rsidRPr="00E81F9B" w:rsidDel="00E81F9B">
          <w:rPr>
            <w:rFonts w:ascii="Times New Roman" w:eastAsia="Times New Roman" w:hAnsi="Times New Roman" w:cs="Times New Roman"/>
            <w:sz w:val="24"/>
            <w:szCs w:val="24"/>
            <w:lang w:val="hy-AM"/>
          </w:rPr>
          <w:delText>16. Կրթական քաղաքականության փոփոխման դեպքում կրթության պետական կառավարման լիազորված մարմինը կարող է կազմակերպել ուսուցիչների արտահերթ պարտադիր վերապատրաստում պետական բյուջեի կամ այլ միջոցների հաշվին:</w:delText>
        </w:r>
      </w:del>
    </w:p>
    <w:p w:rsidR="001D0E29" w:rsidRPr="00E81F9B" w:rsidDel="00E81F9B" w:rsidRDefault="001D0E29" w:rsidP="001D0E29">
      <w:pPr>
        <w:spacing w:after="0" w:line="240" w:lineRule="auto"/>
        <w:ind w:firstLine="375"/>
        <w:rPr>
          <w:del w:id="504" w:author="Sergey Tashcyan" w:date="2024-07-10T15:24:00Z"/>
          <w:rFonts w:ascii="Times New Roman" w:eastAsia="Times New Roman" w:hAnsi="Times New Roman" w:cs="Times New Roman"/>
          <w:sz w:val="24"/>
          <w:szCs w:val="24"/>
          <w:lang w:val="hy-AM"/>
        </w:rPr>
      </w:pPr>
      <w:del w:id="505" w:author="Sergey Tashcyan" w:date="2024-07-10T15:24:00Z">
        <w:r w:rsidRPr="00E81F9B" w:rsidDel="00E81F9B">
          <w:rPr>
            <w:rFonts w:ascii="Times New Roman" w:eastAsia="Times New Roman" w:hAnsi="Times New Roman" w:cs="Times New Roman"/>
            <w:sz w:val="24"/>
            <w:szCs w:val="24"/>
            <w:lang w:val="hy-AM"/>
          </w:rPr>
          <w:delText>17. Սույն օրենքով սահմանված կարգերով ատեստավորված ուսուցիչը իր նախաձեռնությամբ կարող է մասնակցել ուսուցչի տարակարգի շնորհման գործընթացին:</w:delText>
        </w:r>
      </w:del>
    </w:p>
    <w:p w:rsidR="001D0E29" w:rsidRPr="00E81F9B" w:rsidDel="00E81F9B" w:rsidRDefault="001D0E29" w:rsidP="001D0E29">
      <w:pPr>
        <w:spacing w:after="0" w:line="240" w:lineRule="auto"/>
        <w:ind w:firstLine="375"/>
        <w:rPr>
          <w:del w:id="506" w:author="Sergey Tashcyan" w:date="2024-07-10T15:24:00Z"/>
          <w:rFonts w:ascii="Times New Roman" w:eastAsia="Times New Roman" w:hAnsi="Times New Roman" w:cs="Times New Roman"/>
          <w:sz w:val="24"/>
          <w:szCs w:val="24"/>
          <w:lang w:val="hy-AM"/>
        </w:rPr>
      </w:pPr>
      <w:del w:id="507" w:author="Sergey Tashcyan" w:date="2024-07-10T15:24:00Z">
        <w:r w:rsidRPr="00E81F9B" w:rsidDel="00E81F9B">
          <w:rPr>
            <w:rFonts w:ascii="Times New Roman" w:eastAsia="Times New Roman" w:hAnsi="Times New Roman" w:cs="Times New Roman"/>
            <w:sz w:val="24"/>
            <w:szCs w:val="24"/>
            <w:lang w:val="hy-AM"/>
          </w:rPr>
          <w:delText>18. Ուսուցչի տարակարգը քառաստիճան է և շնորհվում է ուսուցչի մասնագիտական չափանիշներին համապատասխան։</w:delText>
        </w:r>
      </w:del>
    </w:p>
    <w:p w:rsidR="001D0E29" w:rsidRPr="00E81F9B" w:rsidDel="00E81F9B" w:rsidRDefault="001D0E29" w:rsidP="001D0E29">
      <w:pPr>
        <w:spacing w:after="0" w:line="240" w:lineRule="auto"/>
        <w:ind w:firstLine="375"/>
        <w:rPr>
          <w:del w:id="508" w:author="Sergey Tashcyan" w:date="2024-07-10T15:24:00Z"/>
          <w:rFonts w:ascii="Times New Roman" w:eastAsia="Times New Roman" w:hAnsi="Times New Roman" w:cs="Times New Roman"/>
          <w:sz w:val="24"/>
          <w:szCs w:val="24"/>
          <w:lang w:val="hy-AM"/>
        </w:rPr>
      </w:pPr>
      <w:del w:id="509" w:author="Sergey Tashcyan" w:date="2024-07-10T15:24:00Z">
        <w:r w:rsidRPr="00E81F9B" w:rsidDel="00E81F9B">
          <w:rPr>
            <w:rFonts w:ascii="Times New Roman" w:eastAsia="Times New Roman" w:hAnsi="Times New Roman" w:cs="Times New Roman"/>
            <w:sz w:val="24"/>
            <w:szCs w:val="24"/>
            <w:lang w:val="hy-AM"/>
          </w:rPr>
          <w:delText xml:space="preserve">19. Ուսուցչի տարակարգի շնորհման մասին որոշումն ընդունվում է պարզ ընթացակարգով` փաստաթղթային եղանակով, ուսուցչի տարակարգի շնորհման հանրապետական հանձնաժողովի (այսուհետ` Հանրապետական հանձնաժողով) կողմից։ </w:delText>
        </w:r>
      </w:del>
    </w:p>
    <w:p w:rsidR="001D0E29" w:rsidRPr="00E81F9B" w:rsidDel="00E81F9B" w:rsidRDefault="001D0E29" w:rsidP="001D0E29">
      <w:pPr>
        <w:spacing w:after="0" w:line="240" w:lineRule="auto"/>
        <w:ind w:firstLine="375"/>
        <w:rPr>
          <w:del w:id="510" w:author="Sergey Tashcyan" w:date="2024-07-10T15:24:00Z"/>
          <w:rFonts w:ascii="Times New Roman" w:eastAsia="Times New Roman" w:hAnsi="Times New Roman" w:cs="Times New Roman"/>
          <w:sz w:val="24"/>
          <w:szCs w:val="24"/>
          <w:lang w:val="hy-AM"/>
        </w:rPr>
      </w:pPr>
      <w:del w:id="511" w:author="Sergey Tashcyan" w:date="2024-07-10T15:24:00Z">
        <w:r w:rsidRPr="00E81F9B" w:rsidDel="00E81F9B">
          <w:rPr>
            <w:rFonts w:ascii="Times New Roman" w:eastAsia="Times New Roman" w:hAnsi="Times New Roman" w:cs="Times New Roman"/>
            <w:sz w:val="24"/>
            <w:szCs w:val="24"/>
            <w:lang w:val="hy-AM"/>
          </w:rPr>
          <w:delText>20. Ուսուցչի տարակարգերը համապատասխանում են ուսուցչի մասնագիտական չափանիշներին, որոնք սահմանում է կրթության պետական կառավարման լիազորված մարմինը` հիմք ընդունելով ուսուցչի գիտելիքների, մանկավարժական աշխատանքային հմտությունների և ունակությունների ծավալը, ստեղծագործական-հետազոտական գործունեության արդյունավետությունը, մասնագիտական աշխատանքային ստաժը, մանկավարժական գործունեության որակական այլ ցուցանիշներ (ներառյալ՝ պարգևատրումը, համապատասխան մրցույթների մասնակցությունը, մասնագիտական կատարելագործմանն ուղղված վերապատրաստումները և այլն):</w:delText>
        </w:r>
      </w:del>
    </w:p>
    <w:p w:rsidR="001D0E29" w:rsidRPr="00E81F9B" w:rsidDel="00E81F9B" w:rsidRDefault="001D0E29" w:rsidP="001D0E29">
      <w:pPr>
        <w:spacing w:after="0" w:line="240" w:lineRule="auto"/>
        <w:ind w:firstLine="375"/>
        <w:rPr>
          <w:del w:id="512" w:author="Sergey Tashcyan" w:date="2024-07-10T15:24:00Z"/>
          <w:rFonts w:ascii="Times New Roman" w:eastAsia="Times New Roman" w:hAnsi="Times New Roman" w:cs="Times New Roman"/>
          <w:sz w:val="24"/>
          <w:szCs w:val="24"/>
          <w:lang w:val="hy-AM"/>
        </w:rPr>
      </w:pPr>
      <w:del w:id="513" w:author="Sergey Tashcyan" w:date="2024-07-10T15:24:00Z">
        <w:r w:rsidRPr="00E81F9B" w:rsidDel="00E81F9B">
          <w:rPr>
            <w:rFonts w:ascii="Times New Roman" w:eastAsia="Times New Roman" w:hAnsi="Times New Roman" w:cs="Times New Roman"/>
            <w:sz w:val="24"/>
            <w:szCs w:val="24"/>
            <w:lang w:val="hy-AM"/>
          </w:rPr>
          <w:delText>21. Հանրապետական հանձնաժողովը փաստաթղթերի ուսումնասիրության արդյունքով ընդունում է հետևյալ որոշումներից մեկը.</w:delText>
        </w:r>
      </w:del>
    </w:p>
    <w:p w:rsidR="001D0E29" w:rsidRPr="00E81F9B" w:rsidDel="00E81F9B" w:rsidRDefault="001D0E29" w:rsidP="001D0E29">
      <w:pPr>
        <w:spacing w:after="0" w:line="240" w:lineRule="auto"/>
        <w:ind w:firstLine="375"/>
        <w:rPr>
          <w:del w:id="514" w:author="Sergey Tashcyan" w:date="2024-07-10T15:24:00Z"/>
          <w:rFonts w:ascii="Times New Roman" w:eastAsia="Times New Roman" w:hAnsi="Times New Roman" w:cs="Times New Roman"/>
          <w:sz w:val="24"/>
          <w:szCs w:val="24"/>
          <w:lang w:val="hy-AM"/>
        </w:rPr>
      </w:pPr>
      <w:del w:id="515" w:author="Sergey Tashcyan" w:date="2024-07-10T15:24:00Z">
        <w:r w:rsidRPr="00E81F9B" w:rsidDel="00E81F9B">
          <w:rPr>
            <w:rFonts w:ascii="Times New Roman" w:eastAsia="Times New Roman" w:hAnsi="Times New Roman" w:cs="Times New Roman"/>
            <w:sz w:val="24"/>
            <w:szCs w:val="24"/>
            <w:lang w:val="hy-AM"/>
          </w:rPr>
          <w:delText>1) ենթակա է համապատասխան տարակարգի շնորհման.</w:delText>
        </w:r>
      </w:del>
    </w:p>
    <w:p w:rsidR="001D0E29" w:rsidRPr="00E81F9B" w:rsidDel="00E81F9B" w:rsidRDefault="001D0E29" w:rsidP="001D0E29">
      <w:pPr>
        <w:spacing w:after="0" w:line="240" w:lineRule="auto"/>
        <w:ind w:firstLine="375"/>
        <w:rPr>
          <w:del w:id="516" w:author="Sergey Tashcyan" w:date="2024-07-10T15:24:00Z"/>
          <w:rFonts w:ascii="Times New Roman" w:eastAsia="Times New Roman" w:hAnsi="Times New Roman" w:cs="Times New Roman"/>
          <w:sz w:val="24"/>
          <w:szCs w:val="24"/>
          <w:lang w:val="hy-AM"/>
        </w:rPr>
      </w:pPr>
      <w:del w:id="517" w:author="Sergey Tashcyan" w:date="2024-07-10T15:24:00Z">
        <w:r w:rsidRPr="00E81F9B" w:rsidDel="00E81F9B">
          <w:rPr>
            <w:rFonts w:ascii="Times New Roman" w:eastAsia="Times New Roman" w:hAnsi="Times New Roman" w:cs="Times New Roman"/>
            <w:sz w:val="24"/>
            <w:szCs w:val="24"/>
            <w:lang w:val="hy-AM"/>
          </w:rPr>
          <w:delText>2) ենթակա չէ համապատասխան տարակարգի շնորհման:</w:delText>
        </w:r>
      </w:del>
    </w:p>
    <w:p w:rsidR="001D0E29" w:rsidRPr="00E81F9B" w:rsidDel="00E81F9B" w:rsidRDefault="001D0E29" w:rsidP="001D0E29">
      <w:pPr>
        <w:spacing w:after="0" w:line="240" w:lineRule="auto"/>
        <w:ind w:firstLine="375"/>
        <w:rPr>
          <w:del w:id="518" w:author="Sergey Tashcyan" w:date="2024-07-10T15:24:00Z"/>
          <w:rFonts w:ascii="Times New Roman" w:eastAsia="Times New Roman" w:hAnsi="Times New Roman" w:cs="Times New Roman"/>
          <w:sz w:val="24"/>
          <w:szCs w:val="24"/>
          <w:lang w:val="hy-AM"/>
        </w:rPr>
      </w:pPr>
      <w:del w:id="519" w:author="Sergey Tashcyan" w:date="2024-07-10T15:24:00Z">
        <w:r w:rsidRPr="00E81F9B" w:rsidDel="00E81F9B">
          <w:rPr>
            <w:rFonts w:ascii="Times New Roman" w:eastAsia="Times New Roman" w:hAnsi="Times New Roman" w:cs="Times New Roman"/>
            <w:sz w:val="24"/>
            <w:szCs w:val="24"/>
            <w:lang w:val="hy-AM"/>
          </w:rPr>
          <w:delText>22. Հանրապետական հանձնաժողովի որոշումները կարող են բողոքարկվել կրթության պետական կառավարման լիազորված մարմին կամ դատական կարգով:</w:delText>
        </w:r>
      </w:del>
    </w:p>
    <w:p w:rsidR="001D0E29" w:rsidRPr="00E81F9B" w:rsidDel="00E81F9B" w:rsidRDefault="001D0E29" w:rsidP="001D0E29">
      <w:pPr>
        <w:spacing w:after="0" w:line="240" w:lineRule="auto"/>
        <w:ind w:firstLine="375"/>
        <w:rPr>
          <w:del w:id="520" w:author="Sergey Tashcyan" w:date="2024-07-10T15:24:00Z"/>
          <w:rFonts w:ascii="Times New Roman" w:eastAsia="Times New Roman" w:hAnsi="Times New Roman" w:cs="Times New Roman"/>
          <w:sz w:val="24"/>
          <w:szCs w:val="24"/>
          <w:lang w:val="hy-AM"/>
        </w:rPr>
      </w:pPr>
      <w:del w:id="521" w:author="Sergey Tashcyan" w:date="2024-07-10T15:24:00Z">
        <w:r w:rsidRPr="00E81F9B" w:rsidDel="00E81F9B">
          <w:rPr>
            <w:rFonts w:ascii="Times New Roman" w:eastAsia="Times New Roman" w:hAnsi="Times New Roman" w:cs="Times New Roman"/>
            <w:sz w:val="24"/>
            <w:szCs w:val="24"/>
            <w:lang w:val="hy-AM"/>
          </w:rPr>
          <w:delText>23. Հանրապետական հանձնաժողովի որոշումը հիմք է կրթության պետական կառավարման մարմնի կողմից ուսուցչին համապատասխան տարակարգ շնորհելու և 5 տարի ժամկետով հավելավճար սահմանելու համար։</w:delText>
        </w:r>
      </w:del>
    </w:p>
    <w:p w:rsidR="001D0E29" w:rsidRPr="00E81F9B" w:rsidDel="00E81F9B" w:rsidRDefault="001D0E29" w:rsidP="001D0E29">
      <w:pPr>
        <w:spacing w:after="0" w:line="240" w:lineRule="auto"/>
        <w:ind w:firstLine="375"/>
        <w:rPr>
          <w:del w:id="522" w:author="Sergey Tashcyan" w:date="2024-07-10T15:24:00Z"/>
          <w:rFonts w:ascii="Times New Roman" w:eastAsia="Times New Roman" w:hAnsi="Times New Roman" w:cs="Times New Roman"/>
          <w:sz w:val="24"/>
          <w:szCs w:val="24"/>
          <w:lang w:val="hy-AM"/>
        </w:rPr>
      </w:pPr>
      <w:del w:id="523" w:author="Sergey Tashcyan" w:date="2024-07-10T15:24:00Z">
        <w:r w:rsidRPr="00E81F9B" w:rsidDel="00E81F9B">
          <w:rPr>
            <w:rFonts w:ascii="Times New Roman" w:eastAsia="Times New Roman" w:hAnsi="Times New Roman" w:cs="Times New Roman"/>
            <w:sz w:val="24"/>
            <w:szCs w:val="24"/>
            <w:lang w:val="hy-AM"/>
          </w:rPr>
          <w:delText>24. Տարակարգ ստացած ուսուցչին տրվում է համապատասխան հավելավճար ուսումնական հաստատությանը հատկացված միջոցների հաշվին` Հայաստանի Հանրապետության կառավարության սահմանած կարգով:</w:delText>
        </w:r>
      </w:del>
    </w:p>
    <w:p w:rsidR="001D0E29" w:rsidRPr="00E81F9B" w:rsidDel="00E81F9B" w:rsidRDefault="001D0E29" w:rsidP="001D0E29">
      <w:pPr>
        <w:spacing w:after="0" w:line="240" w:lineRule="auto"/>
        <w:ind w:firstLine="375"/>
        <w:rPr>
          <w:del w:id="524" w:author="Sergey Tashcyan" w:date="2024-07-10T15:24:00Z"/>
          <w:rFonts w:ascii="Times New Roman" w:eastAsia="Times New Roman" w:hAnsi="Times New Roman" w:cs="Times New Roman"/>
          <w:sz w:val="24"/>
          <w:szCs w:val="24"/>
          <w:lang w:val="hy-AM"/>
        </w:rPr>
      </w:pPr>
      <w:del w:id="525" w:author="Sergey Tashcyan" w:date="2024-07-10T15:24:00Z">
        <w:r w:rsidRPr="00E81F9B" w:rsidDel="00E81F9B">
          <w:rPr>
            <w:rFonts w:ascii="Times New Roman" w:eastAsia="Times New Roman" w:hAnsi="Times New Roman" w:cs="Times New Roman"/>
            <w:sz w:val="24"/>
            <w:szCs w:val="24"/>
            <w:lang w:val="hy-AM"/>
          </w:rPr>
          <w:delText>25. Բողոքի առկայության դեպքում ուսուցչին տարակարգ շնորհելը հետաձգվում է մինչև վերջնական որոշում կայացնելը։</w:delText>
        </w:r>
      </w:del>
    </w:p>
    <w:p w:rsidR="001D0E29" w:rsidRPr="00E81F9B" w:rsidDel="00E81F9B" w:rsidRDefault="001D0E29" w:rsidP="001D0E29">
      <w:pPr>
        <w:spacing w:after="0" w:line="240" w:lineRule="auto"/>
        <w:ind w:firstLine="375"/>
        <w:rPr>
          <w:del w:id="526" w:author="Sergey Tashcyan" w:date="2024-07-10T15:24:00Z"/>
          <w:rFonts w:ascii="Times New Roman" w:eastAsia="Times New Roman" w:hAnsi="Times New Roman" w:cs="Times New Roman"/>
          <w:sz w:val="24"/>
          <w:szCs w:val="24"/>
          <w:lang w:val="hy-AM"/>
        </w:rPr>
      </w:pPr>
      <w:del w:id="527" w:author="Sergey Tashcyan" w:date="2024-07-10T15:24:00Z">
        <w:r w:rsidRPr="00E81F9B" w:rsidDel="00E81F9B">
          <w:rPr>
            <w:rFonts w:ascii="Times New Roman" w:eastAsia="Times New Roman" w:hAnsi="Times New Roman" w:cs="Times New Roman"/>
            <w:sz w:val="24"/>
            <w:szCs w:val="24"/>
            <w:lang w:val="hy-AM"/>
          </w:rPr>
          <w:lastRenderedPageBreak/>
          <w:delText>26. Ուսումնական հաստատությունից այլ ուսումնական հաստատություն տեղափոխվող ուսուցչի տարակարգը և կամավոր ատեստավորման արդյունքով սահմանվող դրույքաչափը և հավելավճարը պահպանվում են։</w:delText>
        </w:r>
      </w:del>
    </w:p>
    <w:p w:rsidR="001D0E29" w:rsidRPr="00E81F9B" w:rsidDel="00E81F9B" w:rsidRDefault="001D0E29" w:rsidP="001D0E29">
      <w:pPr>
        <w:spacing w:after="0" w:line="240" w:lineRule="auto"/>
        <w:ind w:firstLine="375"/>
        <w:rPr>
          <w:del w:id="528" w:author="Sergey Tashcyan" w:date="2024-07-10T15:24:00Z"/>
          <w:rFonts w:ascii="Times New Roman" w:eastAsia="Times New Roman" w:hAnsi="Times New Roman" w:cs="Times New Roman"/>
          <w:sz w:val="24"/>
          <w:szCs w:val="24"/>
          <w:lang w:val="hy-AM"/>
        </w:rPr>
      </w:pPr>
      <w:del w:id="529" w:author="Sergey Tashcyan" w:date="2024-07-10T15:24:00Z">
        <w:r w:rsidRPr="00E81F9B" w:rsidDel="00E81F9B">
          <w:rPr>
            <w:rFonts w:ascii="Times New Roman" w:eastAsia="Times New Roman" w:hAnsi="Times New Roman" w:cs="Times New Roman"/>
            <w:sz w:val="24"/>
            <w:szCs w:val="24"/>
            <w:lang w:val="hy-AM"/>
          </w:rPr>
          <w:delText>27. Ոչ պետական ուսումնական հաստատության ուսուցիչը կարող է սույն օրենքով սահմանված կարգերով մասնակցել կամավոր ատեստավորման և տարակարգի շնորհման գործընթացին հիմնադրի ֆինանսական միջոցների հաշվին։</w:delText>
        </w:r>
      </w:del>
    </w:p>
    <w:p w:rsidR="00FF6801" w:rsidRPr="00E81F9B" w:rsidDel="00FF6801" w:rsidRDefault="00FF6801" w:rsidP="00FF6801">
      <w:pPr>
        <w:spacing w:after="0" w:line="240" w:lineRule="auto"/>
        <w:ind w:firstLine="375"/>
        <w:rPr>
          <w:rFonts w:ascii="Times New Roman" w:eastAsia="Times New Roman" w:hAnsi="Times New Roman" w:cs="Times New Roman"/>
          <w:b/>
          <w:bCs/>
          <w:i/>
          <w:iCs/>
          <w:sz w:val="24"/>
          <w:szCs w:val="24"/>
          <w:lang w:val="hy-AM"/>
        </w:rPr>
      </w:pPr>
    </w:p>
    <w:p w:rsidR="001D0E29" w:rsidRPr="00E81F9B" w:rsidRDefault="001D0E29" w:rsidP="001D0E29">
      <w:pPr>
        <w:spacing w:after="0" w:line="240" w:lineRule="auto"/>
        <w:ind w:firstLine="375"/>
        <w:rPr>
          <w:rFonts w:ascii="Times New Roman" w:eastAsia="Times New Roman" w:hAnsi="Times New Roman" w:cs="Times New Roman"/>
          <w:sz w:val="24"/>
          <w:szCs w:val="24"/>
          <w:lang w:val="hy-AM"/>
        </w:rPr>
      </w:pPr>
      <w:del w:id="530" w:author="Sergey Tashcyan" w:date="2024-07-10T15:25:00Z">
        <w:r w:rsidRPr="00E81F9B" w:rsidDel="00FF6801">
          <w:rPr>
            <w:rFonts w:ascii="Times New Roman" w:eastAsia="Times New Roman" w:hAnsi="Times New Roman" w:cs="Times New Roman"/>
            <w:b/>
            <w:bCs/>
            <w:i/>
            <w:iCs/>
            <w:sz w:val="24"/>
            <w:szCs w:val="24"/>
            <w:lang w:val="hy-AM"/>
          </w:rPr>
          <w:br/>
          <w:delText> </w:delText>
        </w:r>
      </w:del>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27.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Մանկավարժական աշխատողների իրավունքներն ու պարտականությունները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Մանկավարժական աշխատողն իրավունք ունի`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մասնակցելու ուսումնական հաստատության կառավարմանը` Հայաստանի Հանրապետության օրենսդրությամբ և ուսումնական հաստատության կանոնադրությամբ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ընտրելու և ընտրվելու համապատասխան պաշտոններում և կառավարման համապատասխան մարմիններում.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մասնակցելու ուսումնական հաստատության գործունեությանը վերաբերող հարցերի քննարկմանը և լուծմանը.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բողոքարկելու ուսումնական հաստատության ղեկավար մարմինների հրամանները, որոշումները և կարգադրությունները` Հայաստանի Հանրապետության օրենսդրությամբ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առաջարկներ ներկայացնելու առարկայական չափորոշիչների, ծրագրերի, դասագրքերի բարելավման վերաբերյալ.</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օգտվելու ուսումնական հաստատության գրադարանի, տեղեկատվական պահոցների ծառայություններից` ուսումնական հաստատության կանոնադրությանը համապատասխան.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ընտրելու և կիրառելու դասավանդման այնպիսի մեթոդներ և միջոցներ, որոնք ապահովում են ուսումնական գործընթացի բարձր որակ` իր ընտրությամբ օգտագործելով կրթության պետական կառավարման լիազորված մարմնի երաշխավորած դասագրքեր և ուսուցողական նյութեր, ձեռնարկներ և սովորողների գիտելիքների, հմտությունների և կարողությունների գնահատման մեթոդներ.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պաշտպանված լինելու սովորողների, մանկավարժական և այլ աշխատողների այնպիսի գործողություններից, որոնք նսեմացնում են իր մասնագիտական վարկանիշն ու արժանապատվությունը.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9) ունենալու կազմակերպական և նյութատեխնիկական պայմաններ մասնագիտական գործունեություն իրականացնելու համար.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10) իր շահերի պաշտպանության նպատակով ստեղծելու կազմակերպություններ, արհմիություններ կամ անդամակցելու դրանց` Հայաստանի Հանրապետության օրենսդրությամբ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11) հանրակրթության պետական չափորոշչին համապատասխան՝ մշակելու և իրականացնելու դասապլաններ, թեմատիկ միավորներ.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12) մասնակցելու վերապատրաստումների, գիտաժողովների, քննարկումների և լսումների.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13) </w:t>
      </w:r>
      <w:r w:rsidRPr="001D0E29">
        <w:rPr>
          <w:rFonts w:ascii="Times New Roman" w:eastAsia="Times New Roman" w:hAnsi="Times New Roman" w:cs="Times New Roman"/>
          <w:b/>
          <w:bCs/>
          <w:i/>
          <w:iCs/>
          <w:sz w:val="24"/>
          <w:szCs w:val="24"/>
        </w:rPr>
        <w:t>(կետն ուժը կորցրել է 26.06.23 ՀՕ-244-Ն)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13.1) ինքնուրույն և իր միջոցներով մասնակցելու վերապատրաստումների.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14) օգտվելու օրենքներով և ուսումնական հաստատության կանոնադրությամբ իրեն վերապահված իրավունքներից, լիազորություններից և խրախուսման ձևերից: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Մանկավարժական աշխատողը պարտավոր է`</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հարգել և պաշտպանել սովորողի իրավունքներն ու ազատությունները, պատիվն ու արժանապատվությունը.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նպաստել երեխայի կրթության իրավունքի իրացմանը՝ հաշվի առնելով յուրաքանչյուրի կրթական կարիքների առանձնահատկությունները.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նպաստել ուսումնական հաստատությունում սովորողների կողմից հանրակրթական (հիմնական և լրացուցիչ) ծրագրերի յուրացման և առարկայական չափորոշիչների ապահովման գործընթացին, ինչպես նաև ուսուցման մեթոդների կիրառման միջոցով համապատասխան գիտելիքների, հմտությունների ձեռքբերմանը, արժեքային համակարգի ձևավորմանը, իրականացնել հանրակրթական ծրագրերը.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ապահովել սովորողների ուսումնառության ակնկալվող վերջնարդյունքներով նկարագրված գիտելիքը, հմտությունները, արժեքները և դիրքորոշումները, նպաստել կարողունակությունների ձևավորմանը.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հետևողականորեն կատարելագործել իր առարկայական և մասնագիտական գիտելիքներն ու հմտությունները, իրականացնել ստեղծագործական և հետազոտական աշխատանքներ.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համագործակցել ծնողների հետ երեխաների կրթության կազմակերպման և ընտանեկան դաստիարակության հարցերում.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համագործակցել գործընկերների հետ փորձի փոխանակման և մասնագիտական գործունեության արդյունավետության բարձրացման նպատակով.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7.1) իր պաշտոնի նկարագրին համապատասխան՝ մասնակցել վերապատրաստումների՝ Հայաստանի Հանրապետության կառավարության որոշմամբ սահմանված կարգի և ժամանակացույցի համաձայն.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պահպանել ուսումնական հաստատության կանոնադրությամբ, ներքին իրավական ակտերով, ներքին կարգապահական կանոններով և ուսումնական հաստատությունների մանկավարժական աշխատողների բարեվարքության կանոններով (վարքականոնով) սահմանված պահանջները, ապահովել ուսումնադաստիարակչական գործառույթները.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9) սովորողների մեջ ձևավորել պատշաճ վարքագիծ ու վարվելակերպ, դաստիարակել հայրենասիրություն.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10) սովորողների մեջ զարգացնել ինքնուրույնություն, նախաձեռնություն և ստեղծագործական ունակություններ.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11) խթանել բոլոր սովորողների ակտիվ մասնակցությունը ուսումնադաստիարակչական գործընթացներում, այդ թվում՝ արտադասարանական և արտադպրոցական միջոցառումներում՝ դասարանում ապահովելով խտրականությունից զերծ միջավայր և կանխարգելելով աշակերտների մեկուսացումը: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Մանկավարժական աշխատողների համար ուսումնական հաստատության, նրա հիմնադրի, կրթության պետական կառավարման լիազորված մարմնի, տարածքային կառավարման և տեղական ինքնակառավարման մարմինների, սոցիալական գործընկերների, կազմակերպությունների, անհատների կողմից կարող են սահմանվել բարոյական և նյութական խրախուսման ձևեր` շնորհակալագիր, գովասանագիր, դրամական խրախուսում կամ ուսումնական հաստատության կանոնադրությամբ սահմանված այլ ձևեր։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(27-րդ հոդվածը լրաց., խմբ. 09.02.22 ՀՕ-35-Ն, փոփ. 26.06.23 ՀՕ-244-Ն, լրաց. 25.10.23 ՀՕ-324-Ն)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lastRenderedPageBreak/>
        <w:t xml:space="preserve">(09.02.22 </w:t>
      </w:r>
      <w:hyperlink r:id="rId29"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(26.06.23 </w:t>
      </w:r>
      <w:hyperlink r:id="rId30"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օրենքն ունի եզրափակիչ մաս և անցումային դրույթներ)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28.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Սովորողի ծնողի իրավունքներն ու պարտականությունները</w:t>
            </w:r>
            <w:r w:rsidRPr="001D0E29">
              <w:rPr>
                <w:rFonts w:ascii="Times New Roman" w:eastAsia="Times New Roman" w:hAnsi="Times New Roman" w:cs="Times New Roman"/>
                <w:sz w:val="24"/>
                <w:szCs w:val="24"/>
              </w:rPr>
              <w:t xml:space="preserve"> </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Սովորողի ծնողն իրավունք ունի`</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երեխայի ուսուցման համար ընտրելու ուսումնական հաստատությունը.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համագործակցելու ուսումնական հաստատության մանկավարժական աշխատողների հետ իր երեխայի կրթության կազմակերպման հարցերով.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2.1) մասնակցելու երեխայի անհատական ուսուցման պլանի մշակմանը.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2.2) ստանալու անհրաժեշտ խորհրդատվություն երեխայի կրթության կազմակերպման աջակցության ծառայությունների վերաբերյալ.</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դիմելու համապատասխան մարմիններին երեխայի զարգացման, ուսուցման և դաստիարակության հարցերով.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պաշտպանելու իր և իր երեխայի օրինական շահերը համապատասխան մարմիններում.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մասնակցելու հանրակրթական ծրագրերի իրականացման և դրանց արդյունավետության գնահատման գործընթացին.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մասնակցելու ուսումնական հաստատության ներքին գնահատմանը.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մասնակցելու ուսումնական հաստատության կառավարմանը՝ ուսումնական հաստատության կանոնադրությամբ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երեխայի կրթության իրավունքի իրացման, մանկավարժների և ծնողների հետ արդյունավետ փոխգործակցության, ինչպես նաև այլ դպրոցների նմանատիպ խմբերի հետ համագործակցության համար դպրոցում ստեղծելու կրթության առանձնահատուկ պայմանների կարիք ունեցող սովորողների ծնողների փոխօգնության խումբ կամ միանալու արդեն ստեղծված փոխօգնության խմբերին։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Սովորողի ծնողն ունի նաև Հայաստանի Հանրապետության օրենսդրությամբ և այլ իրավական ակտերով սահմանված այլ իրավունքներ: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Սովորողի ծնողը պարտավոր է`</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երեխայի համար ընտանիքում ապահովել համապատասխան պայմաններ կրթություն ստանալու համար և աջակցել դասապատրաստմանը.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մշտապես հոգալ երեխայի ֆիզիկական առողջության և հոգեկան վիճակի մասին, ստեղծել համապատասխան պայմաններ երեխայի հակումների և ընդունակությունների զարգացման, կրթական կարիքների բավարարման համար.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հարգել երեխայի արժանապատվությունը, դաստիարակել աշխատասիրություն, բարություն, ընկերասիրություն, հանդուրժողականություն, գթասրտություն, հարգալից վերաբերմունք մարդու, պետության, ընտանիքի, մեծահասակների, պետական և մայրենի լեզվի, ժողովրդական ավանդույթների և սովորույթների նկատմամբ.</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դաստիարակել հարգանք ազգային, պատմական, մշակութային արժեքների և հայրենիքի նկատմամբ, հոգատար վերաբերմունք պատմամշակութային հարստության և շրջակա միջավայրի նկատմամբ, հանդուրժողական վերաբերմունք այլ ժողովուրդների և մշակույթների նկատմամբ.</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դաստիարակել հարգանք ուսումնական հաստատության և մանկավարժական աշխատողների նկատմամբ.</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սույն օրենքի 15-րդ և 16-րդ հոդվածներով սահմանված ժամկետներում երեխային բերել ուսումնական հաստատություն.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7) հատուցել իր, ինչպես նաև իր երեխայի կողմից ուսումնական հաստատությանը հասցված վնասը.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սովորողին զերծ պահել ծխախոտ, ոգելից խմիչքներ, հոգեմետ նյութեր, զենք, զինամթերք, թունավոր, պայթուցիկ, ինչպես նաև օրենքով և ուսումնական հաստատության կանոնադրությամբ արգելված այլ նյութեր օգտագործելուց.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9) մասնակցել երեխայի անհատական ուսուցման պլանի իրականացմանը: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(28-րդ հոդվածը լրաց. 01.12.14 ՀՕ-200-Ն, փոփ. 06.03.20 ՀՕ-101-Ն, խմբ., լրաց. 25.10.23 ՀՕ-324-Ն)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Գ Լ ՈՒ </w:t>
      </w:r>
      <w:proofErr w:type="gramStart"/>
      <w:r w:rsidRPr="001D0E29">
        <w:rPr>
          <w:rFonts w:ascii="Times New Roman" w:eastAsia="Times New Roman" w:hAnsi="Times New Roman" w:cs="Times New Roman"/>
          <w:b/>
          <w:bCs/>
          <w:sz w:val="24"/>
          <w:szCs w:val="24"/>
        </w:rPr>
        <w:t>Խ  6</w:t>
      </w:r>
      <w:proofErr w:type="gramEnd"/>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ՀԱՆՐԱԿՐԹՈՒԹՅԱՆ ԿԱՌԱՎԱՐՄԱՆ ՄԱՐՄԻՆՆԵՐԸ ԵՎ ԴՐԱՆՑ ԻՐԱՎԱՍՈՒԹՅՈՒՆՆԵՐԸ</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bookmarkStart w:id="531" w:name="174135_39"/>
            <w:bookmarkStart w:id="532" w:name="162427_26"/>
            <w:bookmarkStart w:id="533" w:name="185889_79"/>
            <w:bookmarkEnd w:id="531"/>
            <w:bookmarkEnd w:id="532"/>
            <w:bookmarkEnd w:id="533"/>
            <w:r w:rsidRPr="001D0E29">
              <w:rPr>
                <w:rFonts w:ascii="Times New Roman" w:eastAsia="Times New Roman" w:hAnsi="Times New Roman" w:cs="Times New Roman"/>
                <w:b/>
                <w:bCs/>
                <w:sz w:val="24"/>
                <w:szCs w:val="24"/>
              </w:rPr>
              <w:t>Հ</w:t>
            </w:r>
            <w:bookmarkStart w:id="534" w:name="168828_28"/>
            <w:bookmarkEnd w:id="534"/>
            <w:r w:rsidRPr="001D0E29">
              <w:rPr>
                <w:rFonts w:ascii="Times New Roman" w:eastAsia="Times New Roman" w:hAnsi="Times New Roman" w:cs="Times New Roman"/>
                <w:b/>
                <w:bCs/>
                <w:sz w:val="24"/>
                <w:szCs w:val="24"/>
              </w:rPr>
              <w:t xml:space="preserve">ոդված </w:t>
            </w:r>
            <w:bookmarkStart w:id="535" w:name="168922_31"/>
            <w:bookmarkStart w:id="536" w:name="168936_33"/>
            <w:bookmarkStart w:id="537" w:name="173779_36"/>
            <w:bookmarkStart w:id="538" w:name="174126_38"/>
            <w:bookmarkStart w:id="539" w:name="174989_43"/>
            <w:bookmarkStart w:id="540" w:name="173583_35"/>
            <w:bookmarkEnd w:id="535"/>
            <w:bookmarkEnd w:id="536"/>
            <w:bookmarkEnd w:id="537"/>
            <w:bookmarkEnd w:id="538"/>
            <w:bookmarkEnd w:id="539"/>
            <w:bookmarkEnd w:id="540"/>
            <w:r w:rsidRPr="001D0E29">
              <w:rPr>
                <w:rFonts w:ascii="Times New Roman" w:eastAsia="Times New Roman" w:hAnsi="Times New Roman" w:cs="Times New Roman"/>
                <w:b/>
                <w:bCs/>
                <w:sz w:val="24"/>
                <w:szCs w:val="24"/>
              </w:rPr>
              <w:t xml:space="preserve">29. </w:t>
            </w:r>
            <w:bookmarkStart w:id="541" w:name="179229_85"/>
            <w:bookmarkStart w:id="542" w:name="183621_85"/>
            <w:bookmarkStart w:id="543" w:name="195025_85"/>
            <w:bookmarkStart w:id="544" w:name="175697_45"/>
            <w:bookmarkEnd w:id="541"/>
            <w:bookmarkEnd w:id="542"/>
            <w:bookmarkEnd w:id="543"/>
            <w:bookmarkEnd w:id="544"/>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bookmarkStart w:id="545" w:name="174349_38"/>
            <w:bookmarkEnd w:id="545"/>
            <w:r w:rsidRPr="001D0E29">
              <w:rPr>
                <w:rFonts w:ascii="Times New Roman" w:eastAsia="Times New Roman" w:hAnsi="Times New Roman" w:cs="Times New Roman"/>
                <w:b/>
                <w:bCs/>
                <w:sz w:val="24"/>
                <w:szCs w:val="24"/>
              </w:rPr>
              <w:t>Հանրակրթության բնագավառում Հայաստանի Հանրապետության կառավարության իրավասությունները</w:t>
            </w:r>
            <w:bookmarkStart w:id="546" w:name="192250_85"/>
            <w:bookmarkEnd w:id="546"/>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 Հայաստանի Հանրապետության կառավարության իրավասություններն են`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հանրակրթության բնագավառում իրականացնում է պետական քաղաքականությունը.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հաստատում է հանրակրթության պետական չափորոշչի ձևավորման և հաստատման կարգը.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հաստատում է հանրակրթության պետական </w:t>
      </w:r>
      <w:hyperlink r:id="rId31" w:history="1">
        <w:r w:rsidRPr="001D0E29">
          <w:rPr>
            <w:rFonts w:ascii="Times New Roman" w:eastAsia="Times New Roman" w:hAnsi="Times New Roman" w:cs="Times New Roman"/>
            <w:color w:val="0000FF"/>
            <w:sz w:val="24"/>
            <w:szCs w:val="24"/>
            <w:u w:val="single"/>
          </w:rPr>
          <w:t>չափորոշիչը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3.1) սահմանում է այլընտրանքային (հեղինակային, փորձարարական և միջազգային) կրթական ծրագրերի փորձաքննության անցկացման, ճանաչման և հաստատման </w:t>
      </w:r>
      <w:hyperlink r:id="rId32" w:history="1">
        <w:r w:rsidRPr="001D0E29">
          <w:rPr>
            <w:rFonts w:ascii="Times New Roman" w:eastAsia="Times New Roman" w:hAnsi="Times New Roman" w:cs="Times New Roman"/>
            <w:color w:val="0000FF"/>
            <w:sz w:val="24"/>
            <w:szCs w:val="24"/>
            <w:u w:val="single"/>
          </w:rPr>
          <w:t>կարգը.</w:t>
        </w:r>
      </w:hyperlink>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հիմնադրում է ուսումնական հաստատություններ.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4.1) հաստատում է ուսումնական հաստատությունների ցանկերը.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5) հաստատում է պետական ուսումնական հաստատությունների </w:t>
      </w:r>
      <w:hyperlink r:id="rId33" w:history="1">
        <w:r w:rsidRPr="001D0E29">
          <w:rPr>
            <w:rFonts w:ascii="Times New Roman" w:eastAsia="Times New Roman" w:hAnsi="Times New Roman" w:cs="Times New Roman"/>
            <w:color w:val="0000FF"/>
            <w:sz w:val="24"/>
            <w:szCs w:val="24"/>
            <w:u w:val="single"/>
          </w:rPr>
          <w:t>օրինակելի կանոնադրությունները</w:t>
        </w:r>
      </w:hyperlink>
      <w:r w:rsidRPr="001D0E29">
        <w:rPr>
          <w:rFonts w:ascii="Times New Roman" w:eastAsia="Times New Roman" w:hAnsi="Times New Roman" w:cs="Times New Roman"/>
          <w:sz w:val="24"/>
          <w:szCs w:val="24"/>
        </w:rPr>
        <w:t xml:space="preserve">.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հաստատում է պետական ուսումնական հաստատության տնօրենի թափուր տեղի մրցույթի հայտարարման, անցկացման, մասնագիտական հանձնաժողովի ձևավորման, գործունեության, տնօրենի նշանակման և բողոքարկման</w:t>
      </w:r>
      <w:ins w:id="547" w:author="Sergey Tashcyan" w:date="2024-07-10T15:26:00Z">
        <w:r w:rsidR="00FF6801">
          <w:rPr>
            <w:rFonts w:ascii="Times New Roman" w:eastAsia="Times New Roman" w:hAnsi="Times New Roman" w:cs="Times New Roman"/>
            <w:sz w:val="24"/>
            <w:szCs w:val="24"/>
            <w:lang w:val="hy-AM"/>
          </w:rPr>
          <w:t>,</w:t>
        </w:r>
        <w:r w:rsidR="00FF6801" w:rsidRPr="00FF6801">
          <w:rPr>
            <w:rFonts w:ascii="GHEA Grapalat" w:eastAsia="GHEA Grapalat" w:hAnsi="GHEA Grapalat" w:cs="GHEA Grapalat"/>
            <w:bCs/>
            <w:sz w:val="24"/>
            <w:szCs w:val="24"/>
            <w:lang w:val="hy-AM"/>
          </w:rPr>
          <w:t xml:space="preserve"> </w:t>
        </w:r>
        <w:r w:rsidR="00FF6801" w:rsidRPr="002F6DB4">
          <w:rPr>
            <w:rFonts w:ascii="GHEA Grapalat" w:eastAsia="GHEA Grapalat" w:hAnsi="GHEA Grapalat" w:cs="GHEA Grapalat"/>
            <w:bCs/>
            <w:sz w:val="24"/>
            <w:szCs w:val="24"/>
            <w:lang w:val="hy-AM"/>
          </w:rPr>
          <w:t>փորձաշրջանի սահմանման</w:t>
        </w:r>
      </w:ins>
      <w:r w:rsidRPr="001D0E29">
        <w:rPr>
          <w:rFonts w:ascii="Times New Roman" w:eastAsia="Times New Roman" w:hAnsi="Times New Roman" w:cs="Times New Roman"/>
          <w:sz w:val="24"/>
          <w:szCs w:val="24"/>
        </w:rPr>
        <w:t xml:space="preserve"> </w:t>
      </w:r>
      <w:hyperlink r:id="rId34"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 xml:space="preserve">.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6.1) հաստատում է լիազորված մարմնի՝ պետական ուսումնական հաստատությունում վարչատնտեսական գործընթացի կառավարումը իրավաբանական անձին պատվիրակելու </w:t>
      </w:r>
      <w:hyperlink r:id="rId35"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 xml:space="preserve">.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6.2) հաստատում է պետական ուսումնական հաստատության համակարգողի նշանակման </w:t>
      </w:r>
      <w:hyperlink r:id="rId36"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հաստատում է այն հիվանդությունների ցանկը, որոնց առկայությունը խոչընդոտում է մանկավարժական կամ վարչական գործունեության կատարմանը.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8) սահմանում է պետական ուսումնական հաստատության դասարանների կազմավորման </w:t>
      </w:r>
      <w:hyperlink r:id="rId37"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9) հաստատում է հիմնական և միջնակարգ կրթության ավարտական փաստաթղթերի </w:t>
      </w:r>
      <w:hyperlink r:id="rId38" w:history="1">
        <w:r w:rsidRPr="001D0E29">
          <w:rPr>
            <w:rFonts w:ascii="Times New Roman" w:eastAsia="Times New Roman" w:hAnsi="Times New Roman" w:cs="Times New Roman"/>
            <w:color w:val="0000FF"/>
            <w:sz w:val="24"/>
            <w:szCs w:val="24"/>
            <w:u w:val="single"/>
          </w:rPr>
          <w:t>ձևերը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10) սահմանում է ուսումնական հաստատության և տարածքային մանկավարժահոգեբանական աջակցության կենտրոնի մանկավարժական և վարչատնտեսական աշխատողների պաշտոնների </w:t>
      </w:r>
      <w:hyperlink r:id="rId39" w:history="1">
        <w:r w:rsidRPr="001D0E29">
          <w:rPr>
            <w:rFonts w:ascii="Times New Roman" w:eastAsia="Times New Roman" w:hAnsi="Times New Roman" w:cs="Times New Roman"/>
            <w:color w:val="0000FF"/>
            <w:sz w:val="24"/>
            <w:szCs w:val="24"/>
            <w:u w:val="single"/>
          </w:rPr>
          <w:t>անվանացանկը, դրանց նկարագիրը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 xml:space="preserve">11) սահմանում է ուսումնական հաստատության աշխատողների աշխատանքի և հանգստի ռեժիմի </w:t>
      </w:r>
      <w:hyperlink r:id="rId40" w:history="1">
        <w:r w:rsidRPr="001D0E29">
          <w:rPr>
            <w:rFonts w:ascii="Times New Roman" w:eastAsia="Times New Roman" w:hAnsi="Times New Roman" w:cs="Times New Roman"/>
            <w:color w:val="0000FF"/>
            <w:sz w:val="24"/>
            <w:szCs w:val="24"/>
            <w:u w:val="single"/>
          </w:rPr>
          <w:t>առանձնահատկությունները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12) հաստատում է ուսումնական հաստատության ուսուցչի հերթական ատեստավորման </w:t>
      </w:r>
      <w:hyperlink r:id="rId41" w:history="1">
        <w:r w:rsidRPr="001D0E29">
          <w:rPr>
            <w:rFonts w:ascii="Times New Roman" w:eastAsia="Times New Roman" w:hAnsi="Times New Roman" w:cs="Times New Roman"/>
            <w:color w:val="0000FF"/>
            <w:sz w:val="24"/>
            <w:szCs w:val="24"/>
            <w:u w:val="single"/>
          </w:rPr>
          <w:t>կարգը.</w:t>
        </w:r>
      </w:hyperlink>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12.1) սահմանում է հերթական ատեստավորման ենթակա ուսուցիչների վերապատրաստման </w:t>
      </w:r>
      <w:hyperlink r:id="rId42"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12.2) սահմանում է ուսուցչի տարակարգի շնորհման հանրապետական հանձնաժողովի ձևավորման և գործունեության </w:t>
      </w:r>
      <w:hyperlink r:id="rId43"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12.3) սահմանում է ուսուցիչների կամավոր ատեստավորման կարգը.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12.4) հաստատում է կամավոր ատեստավորման արդյունքով ուսուցչի դրույքաչափի և դրան հատկացվող հավելավճարի տրամադրման, կամավոր ատեստավորման հանձնաժողովի ձևավորման </w:t>
      </w:r>
      <w:hyperlink r:id="rId44"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FF6801" w:rsidRDefault="00FF6801" w:rsidP="001D0E29">
      <w:pPr>
        <w:spacing w:after="0" w:line="240" w:lineRule="auto"/>
        <w:ind w:firstLine="375"/>
        <w:rPr>
          <w:ins w:id="548" w:author="Sergey Tashcyan" w:date="2024-07-10T15:26:00Z"/>
          <w:rFonts w:ascii="GHEA Grapalat" w:hAnsi="GHEA Grapalat"/>
          <w:sz w:val="24"/>
          <w:szCs w:val="24"/>
          <w:shd w:val="clear" w:color="auto" w:fill="FFFFFF"/>
          <w:lang w:val="hy-AM"/>
        </w:rPr>
      </w:pPr>
      <w:ins w:id="549" w:author="Sergey Tashcyan" w:date="2024-07-10T15:26:00Z">
        <w:r w:rsidRPr="002F6DB4">
          <w:rPr>
            <w:rFonts w:ascii="GHEA Grapalat" w:eastAsia="Times New Roman" w:hAnsi="GHEA Grapalat" w:cs="Arial"/>
            <w:sz w:val="24"/>
            <w:szCs w:val="24"/>
            <w:lang w:val="hy-AM" w:eastAsia="ru-RU"/>
          </w:rPr>
          <w:t>12</w:t>
        </w:r>
        <w:r w:rsidRPr="002F6DB4">
          <w:rPr>
            <w:rFonts w:ascii="GHEA Grapalat" w:eastAsia="Times New Roman" w:hAnsi="GHEA Grapalat" w:cs="Cambria Math"/>
            <w:sz w:val="24"/>
            <w:szCs w:val="24"/>
            <w:lang w:val="hy-AM" w:eastAsia="ru-RU"/>
          </w:rPr>
          <w:t>.</w:t>
        </w:r>
        <w:r w:rsidRPr="002F6DB4">
          <w:rPr>
            <w:rFonts w:ascii="GHEA Grapalat" w:eastAsia="Times New Roman" w:hAnsi="GHEA Grapalat" w:cs="Arial"/>
            <w:sz w:val="24"/>
            <w:szCs w:val="24"/>
            <w:lang w:val="hy-AM" w:eastAsia="ru-RU"/>
          </w:rPr>
          <w:t>5</w:t>
        </w:r>
        <w:r w:rsidRPr="002F6DB4">
          <w:rPr>
            <w:rFonts w:ascii="GHEA Grapalat" w:hAnsi="GHEA Grapalat"/>
            <w:sz w:val="24"/>
            <w:szCs w:val="24"/>
            <w:shd w:val="clear" w:color="auto" w:fill="FFFFFF"/>
            <w:lang w:val="hy-AM"/>
          </w:rPr>
          <w:t>)</w:t>
        </w:r>
        <w:r w:rsidRPr="002F6DB4">
          <w:rPr>
            <w:rFonts w:ascii="GHEA Grapalat" w:eastAsia="Times New Roman" w:hAnsi="GHEA Grapalat" w:cs="Arial"/>
            <w:sz w:val="24"/>
            <w:szCs w:val="24"/>
            <w:lang w:val="hy-AM" w:eastAsia="ru-RU"/>
          </w:rPr>
          <w:t xml:space="preserve"> </w:t>
        </w:r>
        <w:r w:rsidRPr="002F6DB4">
          <w:rPr>
            <w:rFonts w:ascii="GHEA Grapalat" w:hAnsi="GHEA Grapalat"/>
            <w:sz w:val="24"/>
            <w:szCs w:val="24"/>
            <w:shd w:val="clear" w:color="auto" w:fill="FFFFFF"/>
            <w:lang w:val="hy-AM"/>
          </w:rPr>
          <w:t>հաստատում է մանկավարժահոգեբանական աջակցություն տրամադրող մասնագետների և մանկավարժական աշխատողների կամավոր ատեստավորման կարգը և կամավոր ատեստավորման արդյունքով մանկավարժահոգեբանական աջակցություն տրամադրող մասնագետներին և մանկավարժական աշխատողներին հավելավճարի տրամադրման կարգը.</w:t>
        </w:r>
      </w:ins>
    </w:p>
    <w:p w:rsidR="001D0E29" w:rsidRPr="001D0E29" w:rsidDel="00FF6801" w:rsidRDefault="001D0E29" w:rsidP="001D0E29">
      <w:pPr>
        <w:spacing w:after="0" w:line="240" w:lineRule="auto"/>
        <w:ind w:firstLine="375"/>
        <w:rPr>
          <w:del w:id="550" w:author="Sergey Tashcyan" w:date="2024-07-10T15:26:00Z"/>
          <w:rFonts w:ascii="Times New Roman" w:eastAsia="Times New Roman" w:hAnsi="Times New Roman" w:cs="Times New Roman"/>
          <w:sz w:val="24"/>
          <w:szCs w:val="24"/>
        </w:rPr>
      </w:pPr>
      <w:del w:id="551" w:author="Sergey Tashcyan" w:date="2024-07-10T15:26:00Z">
        <w:r w:rsidRPr="001D0E29" w:rsidDel="00FF6801">
          <w:rPr>
            <w:rFonts w:ascii="Times New Roman" w:eastAsia="Times New Roman" w:hAnsi="Times New Roman" w:cs="Times New Roman"/>
            <w:sz w:val="24"/>
            <w:szCs w:val="24"/>
          </w:rPr>
          <w:delText>12.5) հաստատում է տարածքային մանկավարժահոգեբանական աջակցության կենտրոնի մանկավարժական աշխատողների կամավոր ատեստավորման կարգը և կամավոր ատեստավորման արդյունքով տարածքային մանկավարժահոգեբանական աջակցության կենտրոնի մանկավարժական աշխատողներին հավելավճարի տրամադրման, կամավոր ատեստավորման հանձնաժողովի ձևավորման կարգը.</w:delText>
        </w:r>
      </w:del>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13) սահմանում է ուսուցիչների ատեստավորման տարածքային հանձնաժողովների ստեղծման և գործունեության </w:t>
      </w:r>
      <w:hyperlink r:id="rId45" w:history="1">
        <w:r w:rsidRPr="001D0E29">
          <w:rPr>
            <w:rFonts w:ascii="Times New Roman" w:eastAsia="Times New Roman" w:hAnsi="Times New Roman" w:cs="Times New Roman"/>
            <w:color w:val="0000FF"/>
            <w:sz w:val="24"/>
            <w:szCs w:val="24"/>
            <w:u w:val="single"/>
          </w:rPr>
          <w:t>կարգը.</w:t>
        </w:r>
      </w:hyperlink>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14) սահմանում է տարակարգ ստացած ուսուցիչներին հավելավճար տրամադրելու </w:t>
      </w:r>
      <w:hyperlink r:id="rId46"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15) հաստատում է ուսումնական հաստատության գործունեության ներքին և արտաքին գնահատման չափանիշներն ու իրականացման կարգը.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16) սահմանում է ուսումնական հաստատությունների` պետական բյուջեի միջոցներից ֆինանսավորման </w:t>
      </w:r>
      <w:hyperlink r:id="rId47"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 պետական բյուջեով նախատեսված ծրագրերի ֆինանսավորման սկզբունքները և մեթոդաբանությունը.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17) սահմանում է պետական բյուջեի միջոցներից ֆինանսավորման ենթակա ոչ պետական ուսումնական հաստատությանը ներկայացվող պահանջները և չափանիշները.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18) սահմանում է ուսումնական հաստատությունների լրացուցիչ ֆինանսավորման մրցույթի կարգը.</w:t>
      </w:r>
    </w:p>
    <w:p w:rsidR="001D0E29" w:rsidRDefault="001D0E29" w:rsidP="001D0E29">
      <w:pPr>
        <w:spacing w:after="0" w:line="240" w:lineRule="auto"/>
        <w:ind w:firstLine="375"/>
        <w:rPr>
          <w:ins w:id="552" w:author="Sergey Tashcyan" w:date="2024-07-10T15:27:00Z"/>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18.1) սահմանում է պարտադիր կրթությունից դուրս մնացած</w:t>
      </w:r>
      <w:ins w:id="553" w:author="Sergey Tashcyan" w:date="2024-07-10T15:27:00Z">
        <w:r w:rsidR="00017F24">
          <w:rPr>
            <w:rFonts w:ascii="Times New Roman" w:eastAsia="Times New Roman" w:hAnsi="Times New Roman" w:cs="Times New Roman"/>
            <w:sz w:val="24"/>
            <w:szCs w:val="24"/>
            <w:lang w:val="hy-AM"/>
          </w:rPr>
          <w:t>,</w:t>
        </w:r>
        <w:r w:rsidR="00017F24" w:rsidRPr="00017F24">
          <w:rPr>
            <w:rFonts w:ascii="GHEA Grapalat" w:eastAsia="GHEA Grapalat" w:hAnsi="GHEA Grapalat" w:cs="GHEA Grapalat"/>
            <w:sz w:val="24"/>
            <w:szCs w:val="24"/>
            <w:lang w:val="hy-AM"/>
          </w:rPr>
          <w:t xml:space="preserve"> </w:t>
        </w:r>
        <w:r w:rsidR="00017F24" w:rsidRPr="002F6DB4">
          <w:rPr>
            <w:rFonts w:ascii="GHEA Grapalat" w:eastAsia="GHEA Grapalat" w:hAnsi="GHEA Grapalat" w:cs="GHEA Grapalat"/>
            <w:sz w:val="24"/>
            <w:szCs w:val="24"/>
            <w:lang w:val="hy-AM"/>
          </w:rPr>
          <w:t xml:space="preserve">ինչպես նաև </w:t>
        </w:r>
        <w:r w:rsidR="00017F24" w:rsidRPr="002F6DB4">
          <w:rPr>
            <w:rFonts w:ascii="GHEA Grapalat" w:hAnsi="GHEA Grapalat"/>
            <w:sz w:val="24"/>
            <w:szCs w:val="24"/>
            <w:shd w:val="clear" w:color="auto" w:fill="FFFFFF"/>
            <w:lang w:val="hy-AM"/>
          </w:rPr>
          <w:t>պարտադիր կրթությունից դուրս մնալու ռիսկի տակ գտնվող</w:t>
        </w:r>
      </w:ins>
      <w:r w:rsidRPr="001D0E29">
        <w:rPr>
          <w:rFonts w:ascii="Times New Roman" w:eastAsia="Times New Roman" w:hAnsi="Times New Roman" w:cs="Times New Roman"/>
          <w:sz w:val="24"/>
          <w:szCs w:val="24"/>
        </w:rPr>
        <w:t xml:space="preserve"> երեխաների բացահայտման և ուղղորդման </w:t>
      </w:r>
      <w:hyperlink r:id="rId48"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017F24" w:rsidRPr="001D0E29" w:rsidRDefault="00017F24" w:rsidP="001D0E29">
      <w:pPr>
        <w:spacing w:after="0" w:line="240" w:lineRule="auto"/>
        <w:ind w:firstLine="375"/>
        <w:rPr>
          <w:rFonts w:ascii="Times New Roman" w:eastAsia="Times New Roman" w:hAnsi="Times New Roman" w:cs="Times New Roman"/>
          <w:sz w:val="24"/>
          <w:szCs w:val="24"/>
        </w:rPr>
      </w:pPr>
      <w:ins w:id="554" w:author="Sergey Tashcyan" w:date="2024-07-10T15:27:00Z">
        <w:r w:rsidRPr="002F6DB4">
          <w:rPr>
            <w:rFonts w:ascii="GHEA Grapalat" w:eastAsia="GHEA Grapalat" w:hAnsi="GHEA Grapalat" w:cs="GHEA Grapalat"/>
            <w:lang w:val="hy-AM"/>
          </w:rPr>
          <w:t xml:space="preserve">18.2) </w:t>
        </w:r>
        <w:r w:rsidRPr="002F6DB4">
          <w:rPr>
            <w:rFonts w:ascii="GHEA Grapalat" w:hAnsi="GHEA Grapalat"/>
            <w:lang w:val="hy-AM"/>
          </w:rPr>
          <w:t>սահմանում է բարձր կատարողականի արդյունքում ուսումնական հաստատություններին խրախուսելու, ինչպես նաև ցածր կատարողականի արդյունքում աջակցելու նպատակով լրացուցիչ ֆինանսավորում տրամադրելու կարգը.</w:t>
        </w:r>
      </w:ins>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19) իրականացնում է Հայաստանի Հանրապետության Սահմանադրությամբ և օրենքներով սահմանված այլ լիազորություններ: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lastRenderedPageBreak/>
        <w:t>(29-րդ հոդվածը փոփ. 10.12.09 ՀՕ-228-Ն, խմբ., լրաց. 06.03.20 ՀՕ-101-Ն, 09.02.22 ՀՕ-35-Ն, խմբ. 17.01.23 ՀՕ-3-Ն, փոփ., լրաց. 26.06.23 ՀՕ-244-Ն, լրաց. 25.10.23 ՀՕ-324-Ն)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49"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(26.06.23 </w:t>
      </w:r>
      <w:hyperlink r:id="rId50"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օրենքն ունի եզրափակիչ մաս և անցումային դրույթներ)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bookmarkStart w:id="555" w:name="194327_85"/>
            <w:bookmarkStart w:id="556" w:name="180017_46"/>
            <w:bookmarkStart w:id="557" w:name="180020_46"/>
            <w:bookmarkStart w:id="558" w:name="180024_46"/>
            <w:bookmarkStart w:id="559" w:name="180030_46"/>
            <w:bookmarkStart w:id="560" w:name="183914_85"/>
            <w:bookmarkStart w:id="561" w:name="181522_79"/>
            <w:bookmarkStart w:id="562" w:name="171169_34"/>
            <w:bookmarkStart w:id="563" w:name="171251_34"/>
            <w:bookmarkStart w:id="564" w:name="169968_34"/>
            <w:bookmarkStart w:id="565" w:name="168835_31"/>
            <w:bookmarkStart w:id="566" w:name="161974_23"/>
            <w:bookmarkStart w:id="567" w:name="158222_20"/>
            <w:bookmarkStart w:id="568" w:name="192778_85"/>
            <w:bookmarkStart w:id="569" w:name="184584_79"/>
            <w:bookmarkStart w:id="570" w:name="182249_79"/>
            <w:bookmarkStart w:id="571" w:name="159898_20"/>
            <w:bookmarkStart w:id="572" w:name="160479_23"/>
            <w:bookmarkStart w:id="573" w:name="164226_26"/>
            <w:bookmarkStart w:id="574" w:name="171220_3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r w:rsidRPr="001D0E29">
              <w:rPr>
                <w:rFonts w:ascii="Times New Roman" w:eastAsia="Times New Roman" w:hAnsi="Times New Roman" w:cs="Times New Roman"/>
                <w:b/>
                <w:bCs/>
                <w:sz w:val="24"/>
                <w:szCs w:val="24"/>
              </w:rPr>
              <w:t xml:space="preserve">Հոդված </w:t>
            </w:r>
            <w:bookmarkStart w:id="575" w:name="180012_46"/>
            <w:bookmarkStart w:id="576" w:name="168149_28"/>
            <w:bookmarkStart w:id="577" w:name="167157_28"/>
            <w:bookmarkEnd w:id="575"/>
            <w:bookmarkEnd w:id="576"/>
            <w:bookmarkEnd w:id="577"/>
            <w:r w:rsidRPr="001D0E29">
              <w:rPr>
                <w:rFonts w:ascii="Times New Roman" w:eastAsia="Times New Roman" w:hAnsi="Times New Roman" w:cs="Times New Roman"/>
                <w:b/>
                <w:bCs/>
                <w:sz w:val="24"/>
                <w:szCs w:val="24"/>
              </w:rPr>
              <w:t>30.</w:t>
            </w:r>
            <w:bookmarkStart w:id="578" w:name="175127_44"/>
            <w:bookmarkStart w:id="579" w:name="188104_79"/>
            <w:bookmarkEnd w:id="578"/>
            <w:bookmarkEnd w:id="579"/>
            <w:r w:rsidRPr="001D0E29">
              <w:rPr>
                <w:rFonts w:ascii="Times New Roman" w:eastAsia="Times New Roman" w:hAnsi="Times New Roman" w:cs="Times New Roman"/>
                <w:b/>
                <w:bCs/>
                <w:sz w:val="24"/>
                <w:szCs w:val="24"/>
              </w:rPr>
              <w:t xml:space="preserve"> </w:t>
            </w:r>
            <w:bookmarkStart w:id="580" w:name="189177_79"/>
            <w:bookmarkStart w:id="581" w:name="174666_40"/>
            <w:bookmarkStart w:id="582" w:name="174675_39"/>
            <w:bookmarkStart w:id="583" w:name="171311_36"/>
            <w:bookmarkStart w:id="584" w:name="171309_35"/>
            <w:bookmarkEnd w:id="580"/>
            <w:bookmarkEnd w:id="581"/>
            <w:bookmarkEnd w:id="582"/>
            <w:bookmarkEnd w:id="583"/>
            <w:bookmarkEnd w:id="584"/>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Հանրակրթության </w:t>
            </w:r>
            <w:bookmarkStart w:id="585" w:name="183569_79"/>
            <w:bookmarkEnd w:id="585"/>
            <w:r w:rsidRPr="001D0E29">
              <w:rPr>
                <w:rFonts w:ascii="Times New Roman" w:eastAsia="Times New Roman" w:hAnsi="Times New Roman" w:cs="Times New Roman"/>
                <w:b/>
                <w:bCs/>
                <w:sz w:val="24"/>
                <w:szCs w:val="24"/>
              </w:rPr>
              <w:t xml:space="preserve">բնագավառում </w:t>
            </w:r>
            <w:bookmarkStart w:id="586" w:name="192893_85"/>
            <w:bookmarkEnd w:id="586"/>
            <w:r w:rsidRPr="001D0E29">
              <w:rPr>
                <w:rFonts w:ascii="Times New Roman" w:eastAsia="Times New Roman" w:hAnsi="Times New Roman" w:cs="Times New Roman"/>
                <w:b/>
                <w:bCs/>
                <w:sz w:val="24"/>
                <w:szCs w:val="24"/>
              </w:rPr>
              <w:t>կրթության պետական կառավարման լիազորված մարմնի իրավասությունները</w:t>
            </w:r>
            <w:bookmarkStart w:id="587" w:name="190961_85"/>
            <w:bookmarkEnd w:id="587"/>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Կրթության պետական կառավարման լիազորված մարմնի իրավասություններն են`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մշակում և հաստատում է հանրակրթական պետական ծրագրերը, հաստատում է հանրակրթական այլընտրանքային, այդ թվում՝ փորձարարական, հեղինակային և միջազգային հիմնական ծրագրեր.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սահմանում է մասնագիտացված հանրակրթական, արտակարգ ընդունակություններ դրսևորած երեխաների, կրթության առանձնահատուկ պայմանների կարիք ունեցող երեխաների և այլընտրանքային կրթական ծրագրերի իրականացման ժամկետները.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տալիս է հանրակրթական ծրագրերի իրականացման լիցենզիաներ.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օրենքով սահմանված կարգով համաձայնություն է տալիս այլ տեսակի ոչ պետական ուսումնական հաստատության ստեղծմանը.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համարվում է պետական ավագ դպրոցների, ինչպես նաև տարածքային ու հանրապետական մանկավարժահոգեբանական կենտրոնների</w:t>
      </w:r>
      <w:ins w:id="588" w:author="Sergey Tashcyan" w:date="2024-07-10T15:28:00Z">
        <w:r w:rsidR="00FC7F23" w:rsidRPr="00FC7F23">
          <w:rPr>
            <w:rFonts w:ascii="GHEA Grapalat" w:eastAsia="GHEA Grapalat" w:hAnsi="GHEA Grapalat" w:cs="GHEA Grapalat"/>
            <w:sz w:val="24"/>
            <w:szCs w:val="24"/>
            <w:lang w:val="hy-AM"/>
          </w:rPr>
          <w:t xml:space="preserve"> </w:t>
        </w:r>
        <w:r w:rsidR="00FC7F23" w:rsidRPr="002F6DB4">
          <w:rPr>
            <w:rFonts w:ascii="GHEA Grapalat" w:eastAsia="GHEA Grapalat" w:hAnsi="GHEA Grapalat" w:cs="GHEA Grapalat"/>
            <w:sz w:val="24"/>
            <w:szCs w:val="24"/>
            <w:lang w:val="hy-AM"/>
          </w:rPr>
          <w:t>և հատուկ դպրոց-ռեսուրս կենտրոնների</w:t>
        </w:r>
      </w:ins>
      <w:r w:rsidRPr="001D0E29">
        <w:rPr>
          <w:rFonts w:ascii="Times New Roman" w:eastAsia="Times New Roman" w:hAnsi="Times New Roman" w:cs="Times New Roman"/>
          <w:sz w:val="24"/>
          <w:szCs w:val="24"/>
        </w:rPr>
        <w:t xml:space="preserve"> պետական կառավարման լիազորված մարմինը.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 սահմանում է պետական ուսումնական հաստատության կոլեգիալ կառավարման մարմնի` խորհրդի ձևավորման </w:t>
      </w:r>
      <w:hyperlink r:id="rId51"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 բացառությամբ կրթահամալիրի, որի խորհրդի ձևավորման կարգը սահմանվում է կրթահամալիրի կանոնադրությամբ.</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6.1) Հայաստանի Հանրապետության կառավարության սահմանած կարգով նշանակում է իր լիազորության տակ գտնվող ուսումնական հաստատության տնօրենին և համակարգողին և նրանց հետ հիմնադրի անունից կնքում է աշխատանքային պայմանագիր՝ հինգ տարի ժամկետով։ Հայաստանի Հանրապետության օրենսդրությամբ սահմանված դեպքերում և կարգով վաղաժամկետ դադարեցնում է տնօրենի և համակարգողի հետ կնքած աշխատանքային պայմանագիրը.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փորձագիտական եզրակացություն է տալիս պետական ուսումնական հաստատության տնօրենի լիազորությունները վաղաժամկետ դադարեցնելու վերաբերյալ.</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8) հաստատում է երաշխավորված դասագրքերի ցանկը.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9) </w:t>
      </w:r>
      <w:r w:rsidRPr="001D0E29">
        <w:rPr>
          <w:rFonts w:ascii="Times New Roman" w:eastAsia="Times New Roman" w:hAnsi="Times New Roman" w:cs="Times New Roman"/>
          <w:b/>
          <w:bCs/>
          <w:i/>
          <w:iCs/>
          <w:sz w:val="24"/>
          <w:szCs w:val="24"/>
        </w:rPr>
        <w:t>(կետն ուժը կորցրել է 01.12.14 ՀՕ-200-Ն)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10) սահմանում է պետական ուսումնական հաստատություններում արձակուրդների ժամկետները և տևողությունը.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11) սահմանում է </w:t>
      </w:r>
      <w:ins w:id="589" w:author="Sergey Tashcyan" w:date="2024-07-10T15:29:00Z">
        <w:r w:rsidR="008D65FA" w:rsidRPr="002F6DB4">
          <w:rPr>
            <w:rFonts w:ascii="GHEA Grapalat" w:hAnsi="GHEA Grapalat"/>
            <w:sz w:val="24"/>
            <w:szCs w:val="24"/>
            <w:shd w:val="clear" w:color="auto" w:fill="FFFFFF"/>
            <w:lang w:val="hy-AM"/>
          </w:rPr>
          <w:t>ավարտական, պետական</w:t>
        </w:r>
      </w:ins>
      <w:del w:id="590" w:author="Sergey Tashcyan" w:date="2024-07-10T15:29:00Z">
        <w:r w:rsidRPr="001D0E29" w:rsidDel="008D65FA">
          <w:rPr>
            <w:rFonts w:ascii="Times New Roman" w:eastAsia="Times New Roman" w:hAnsi="Times New Roman" w:cs="Times New Roman"/>
            <w:sz w:val="24"/>
            <w:szCs w:val="24"/>
          </w:rPr>
          <w:delText>պետական</w:delText>
        </w:r>
      </w:del>
      <w:r w:rsidRPr="001D0E29">
        <w:rPr>
          <w:rFonts w:ascii="Times New Roman" w:eastAsia="Times New Roman" w:hAnsi="Times New Roman" w:cs="Times New Roman"/>
          <w:sz w:val="24"/>
          <w:szCs w:val="24"/>
        </w:rPr>
        <w:t xml:space="preserve"> ավարտական քննությունների </w:t>
      </w:r>
      <w:hyperlink r:id="rId52" w:history="1">
        <w:r w:rsidRPr="001D0E29">
          <w:rPr>
            <w:rFonts w:ascii="Times New Roman" w:eastAsia="Times New Roman" w:hAnsi="Times New Roman" w:cs="Times New Roman"/>
            <w:color w:val="0000FF"/>
            <w:sz w:val="24"/>
            <w:szCs w:val="24"/>
            <w:u w:val="single"/>
          </w:rPr>
          <w:t>ժամանակացույցը և աշխատակարգը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12) հաստատում է պետական ուսումնական հաստատության և ծնողի միջև կնքվող պայմանագրերի օրինակելի ձևերը.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13) սահմանում է դպրոցական տարիքի երեխաներին հանրակրթության մեջ ընդգրկելու</w:t>
      </w:r>
      <w:hyperlink r:id="rId53" w:history="1">
        <w:r w:rsidRPr="001D0E29">
          <w:rPr>
            <w:rFonts w:ascii="Times New Roman" w:eastAsia="Times New Roman" w:hAnsi="Times New Roman" w:cs="Times New Roman"/>
            <w:color w:val="0000FF"/>
            <w:sz w:val="24"/>
            <w:szCs w:val="24"/>
            <w:u w:val="single"/>
          </w:rPr>
          <w:t xml:space="preserve"> 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14) սահմանում է սահմանված ժամկետից ուշ հանրակրթության մեջ ընդգրկվող երեխաների կրթության կազմակերպման կարգը.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 xml:space="preserve">15) մշակում և հաստատում է ուսումնական հաստատության սովորողների կողմից կրթական ծրագրերի յուրացման ամփոփիչ ստուգման կամ ատեստավորման անցկացման, սովորողի փոխադրման և ավարտման </w:t>
      </w:r>
      <w:hyperlink r:id="rId54"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16) կազմակերպում է ամփոփիչ ատեստավորում և որոշում ուսումնական հաստատության շրջանավարտների համապատասխանությունը հանրակրթության պետական չափորոշչի պահանջներին.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17) հաստատում է ուսումնական հաստատությունից սովորողին այլ ուսումնական հաստատություն տեղափոխելու և ազատելու կարգը.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18) սահմանում է բազմահամակազմ դասարան կազմավորելու, առանձին առարկաների դասաժամերին դասարանը խմբերի բաժանելու </w:t>
      </w:r>
      <w:hyperlink r:id="rId55" w:history="1">
        <w:r w:rsidRPr="001D0E29">
          <w:rPr>
            <w:rFonts w:ascii="Times New Roman" w:eastAsia="Times New Roman" w:hAnsi="Times New Roman" w:cs="Times New Roman"/>
            <w:color w:val="0000FF"/>
            <w:sz w:val="24"/>
            <w:szCs w:val="24"/>
            <w:u w:val="single"/>
          </w:rPr>
          <w:t>կարգերը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19) հաստատում է սովորողների անհատական ուսուցման, ինչպես նաև դրսեկության ձևով հանրակրթության կազմակերպման </w:t>
      </w:r>
      <w:hyperlink r:id="rId56" w:history="1">
        <w:r w:rsidRPr="001D0E29">
          <w:rPr>
            <w:rFonts w:ascii="Times New Roman" w:eastAsia="Times New Roman" w:hAnsi="Times New Roman" w:cs="Times New Roman"/>
            <w:color w:val="0000FF"/>
            <w:sz w:val="24"/>
            <w:szCs w:val="24"/>
            <w:u w:val="single"/>
          </w:rPr>
          <w:t>կարգերը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20) ապահովում է առարկայական ծրագրերի, դասագրքերի և ուսումնական ձեռնարկների, դասամատյանների ձևերի մշակումը, փորձաքննությունը և հրատարակումը.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21) մշակում և հաստատում է ուսումնական հաստատության ուսուցչի թափուր տեղի համար մրցույթի օրինակելի </w:t>
      </w:r>
      <w:hyperlink r:id="rId57"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 xml:space="preserve">.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22) սահմանում է մանկավարժական աշխատողների և տնօրենի վերապատրաստման բովանդակությանը ներկայացվող պահանջները, համաձայնություն է տալիս ուսուցիչների վերապատրաստման ծրագրերին.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23) իրականացնում է ուսումնական հաստատությունների գործունեության գնահատում, հրապարակում է ուսումնական հաստատությունների վարկանիշային ցանկը.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24) մասնակցում է ուսումնական հաստատության արտաքին գնահատմանը.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25) հաստատում է սովորողների հանրապետական և դպրոցական առարկայական օլիմպիադաների, մրցույթների, ռազմամարզական խաղերի, սպարտակիադաների, մանկավարժական աշխատողների մասնագիտական մրցույթների կազմակերպման և անցկացման </w:t>
      </w:r>
      <w:hyperlink r:id="rId58" w:history="1">
        <w:r w:rsidRPr="001D0E29">
          <w:rPr>
            <w:rFonts w:ascii="Times New Roman" w:eastAsia="Times New Roman" w:hAnsi="Times New Roman" w:cs="Times New Roman"/>
            <w:color w:val="0000FF"/>
            <w:sz w:val="24"/>
            <w:szCs w:val="24"/>
            <w:u w:val="single"/>
          </w:rPr>
          <w:t>կարգերն</w:t>
        </w:r>
      </w:hyperlink>
      <w:r w:rsidRPr="001D0E29">
        <w:rPr>
          <w:rFonts w:ascii="Times New Roman" w:eastAsia="Times New Roman" w:hAnsi="Times New Roman" w:cs="Times New Roman"/>
          <w:sz w:val="24"/>
          <w:szCs w:val="24"/>
        </w:rPr>
        <w:t xml:space="preserve"> ու կանոնադրությունները.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26) առաջարկում է մրցութային հիմունքներով ուսումնական հաստատությանը հատկացնել լրացուցիչ նպատակային ֆինանսավորում պետական բյուջեի միջոցներից.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26.1) տրամադրում է լուծարված ուսումնական հաստատության ավարտական փաստաթղթի կրկնօրինակը` արխիվային հիմքերի առկայության դեպքում.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26.2) սահմանում է հանրակրթական առարկաների դասագրքերի և ուսումնաօժանդակ գրականության ստեղծման, հրատարակման և հանրակրթության պետական չափորոշչին դրանց համապատասխանության գնահատման առարկայական հանձնաժողովների ձևավորման </w:t>
      </w:r>
      <w:hyperlink r:id="rId59"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26.3) սահմանում է միջնակարգ կրթության կրեդիտային համակարգի ներդրման և գործարկման </w:t>
      </w:r>
      <w:hyperlink r:id="rId60"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26.4) սահմանում է պետական ուսումնական հաստատությունների անվանակոչության </w:t>
      </w:r>
      <w:hyperlink r:id="rId61"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26.5) սահմանում է հանրակրթական ուսումնական հաստատություններում հեռավար (դիստանցիոն) կրթության կազմակերպման </w:t>
      </w:r>
      <w:hyperlink r:id="rId62" w:history="1">
        <w:r w:rsidRPr="001D0E29">
          <w:rPr>
            <w:rFonts w:ascii="Times New Roman" w:eastAsia="Times New Roman" w:hAnsi="Times New Roman" w:cs="Times New Roman"/>
            <w:color w:val="0000FF"/>
            <w:sz w:val="24"/>
            <w:szCs w:val="24"/>
            <w:u w:val="single"/>
          </w:rPr>
          <w:t>կարգը.</w:t>
        </w:r>
      </w:hyperlink>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26.6) սահմանում է ուսումնական հաստատությունների կոլեգիալ կառավարման մարմնի` խորհրդի անդամների և մանկավարժական աշխատողների բարեվարքության </w:t>
      </w:r>
      <w:hyperlink r:id="rId63" w:history="1">
        <w:r w:rsidRPr="001D0E29">
          <w:rPr>
            <w:rFonts w:ascii="Times New Roman" w:eastAsia="Times New Roman" w:hAnsi="Times New Roman" w:cs="Times New Roman"/>
            <w:color w:val="0000FF"/>
            <w:sz w:val="24"/>
            <w:szCs w:val="24"/>
            <w:u w:val="single"/>
          </w:rPr>
          <w:t>կանոնները</w:t>
        </w:r>
      </w:hyperlink>
      <w:r w:rsidRPr="001D0E29">
        <w:rPr>
          <w:rFonts w:ascii="Times New Roman" w:eastAsia="Times New Roman" w:hAnsi="Times New Roman" w:cs="Times New Roman"/>
          <w:sz w:val="24"/>
          <w:szCs w:val="24"/>
        </w:rPr>
        <w:t xml:space="preserve"> (վարքականոնը).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 xml:space="preserve">26.7) սահմանում է ուսումնական հաստատություններում գործածվող փաստաթղթերի </w:t>
      </w:r>
      <w:hyperlink r:id="rId64" w:history="1">
        <w:r w:rsidRPr="001D0E29">
          <w:rPr>
            <w:rFonts w:ascii="Times New Roman" w:eastAsia="Times New Roman" w:hAnsi="Times New Roman" w:cs="Times New Roman"/>
            <w:color w:val="0000FF"/>
            <w:sz w:val="24"/>
            <w:szCs w:val="24"/>
            <w:u w:val="single"/>
          </w:rPr>
          <w:t>ցանկը</w:t>
        </w:r>
      </w:hyperlink>
      <w:r w:rsidRPr="001D0E29">
        <w:rPr>
          <w:rFonts w:ascii="Times New Roman" w:eastAsia="Times New Roman" w:hAnsi="Times New Roman" w:cs="Times New Roman"/>
          <w:sz w:val="24"/>
          <w:szCs w:val="24"/>
        </w:rPr>
        <w:t xml:space="preserve"> և հաստատում դրանց լրացման (գործածման) </w:t>
      </w:r>
      <w:hyperlink r:id="rId65" w:history="1">
        <w:r w:rsidRPr="001D0E29">
          <w:rPr>
            <w:rFonts w:ascii="Times New Roman" w:eastAsia="Times New Roman" w:hAnsi="Times New Roman" w:cs="Times New Roman"/>
            <w:color w:val="0000FF"/>
            <w:sz w:val="24"/>
            <w:szCs w:val="24"/>
            <w:u w:val="single"/>
          </w:rPr>
          <w:t>կարգերը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26.8) մշակում և հաստատում է պետական հանրակրթական ուսումնական հաստատության զարգացման ծրագրի մշակման </w:t>
      </w:r>
      <w:hyperlink r:id="rId66" w:history="1">
        <w:r w:rsidRPr="001D0E29">
          <w:rPr>
            <w:rFonts w:ascii="Times New Roman" w:eastAsia="Times New Roman" w:hAnsi="Times New Roman" w:cs="Times New Roman"/>
            <w:color w:val="0000FF"/>
            <w:sz w:val="24"/>
            <w:szCs w:val="24"/>
            <w:u w:val="single"/>
          </w:rPr>
          <w:t>ձևաչափը</w:t>
        </w:r>
      </w:hyperlink>
      <w:r w:rsidRPr="001D0E29">
        <w:rPr>
          <w:rFonts w:ascii="Times New Roman" w:eastAsia="Times New Roman" w:hAnsi="Times New Roman" w:cs="Times New Roman"/>
          <w:sz w:val="24"/>
          <w:szCs w:val="24"/>
        </w:rPr>
        <w:t xml:space="preserve"> և զարգացման ծրագրի կատարման ամենամյա հաշվետվության կատարողական </w:t>
      </w:r>
      <w:hyperlink r:id="rId67" w:history="1">
        <w:r w:rsidRPr="001D0E29">
          <w:rPr>
            <w:rFonts w:ascii="Times New Roman" w:eastAsia="Times New Roman" w:hAnsi="Times New Roman" w:cs="Times New Roman"/>
            <w:color w:val="0000FF"/>
            <w:sz w:val="24"/>
            <w:szCs w:val="24"/>
            <w:u w:val="single"/>
          </w:rPr>
          <w:t>ցուցանիշներն ու պահանջները</w:t>
        </w:r>
      </w:hyperlink>
      <w:r w:rsidRPr="001D0E29">
        <w:rPr>
          <w:rFonts w:ascii="Times New Roman" w:eastAsia="Times New Roman" w:hAnsi="Times New Roman" w:cs="Times New Roman"/>
          <w:sz w:val="24"/>
          <w:szCs w:val="24"/>
        </w:rPr>
        <w:t>.</w:t>
      </w:r>
    </w:p>
    <w:p w:rsidR="001D0E29" w:rsidRPr="001D0E29" w:rsidDel="00FC7F23" w:rsidRDefault="001D0E29" w:rsidP="001D0E29">
      <w:pPr>
        <w:spacing w:after="0" w:line="240" w:lineRule="auto"/>
        <w:ind w:firstLine="375"/>
        <w:rPr>
          <w:del w:id="591" w:author="Sergey Tashcyan" w:date="2024-07-10T15:28:00Z"/>
          <w:rFonts w:ascii="Times New Roman" w:eastAsia="Times New Roman" w:hAnsi="Times New Roman" w:cs="Times New Roman"/>
          <w:sz w:val="24"/>
          <w:szCs w:val="24"/>
        </w:rPr>
      </w:pPr>
      <w:del w:id="592" w:author="Sergey Tashcyan" w:date="2024-07-10T15:28:00Z">
        <w:r w:rsidRPr="001D0E29" w:rsidDel="00FC7F23">
          <w:rPr>
            <w:rFonts w:ascii="Times New Roman" w:eastAsia="Times New Roman" w:hAnsi="Times New Roman" w:cs="Times New Roman"/>
            <w:sz w:val="24"/>
            <w:szCs w:val="24"/>
          </w:rPr>
          <w:delText xml:space="preserve">26.9) սահմանում է հանրակրթական ուսումնական հաստատության ղեկավարման իրավունք (հավաստագիր) ստանալու նպատակով վերապատրաստման և վերապատրաստող կազմակերպության ընտրության կարգը. </w:delText>
        </w:r>
      </w:del>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26.10) սահմանում է «Տարվա լավագույնները» մրցույթի անվանակարգերը, դրանց պահանջները և անցկացման </w:t>
      </w:r>
      <w:hyperlink r:id="rId68" w:history="1">
        <w:r w:rsidRPr="001D0E29">
          <w:rPr>
            <w:rFonts w:ascii="Times New Roman" w:eastAsia="Times New Roman" w:hAnsi="Times New Roman" w:cs="Times New Roman"/>
            <w:color w:val="0000FF"/>
            <w:sz w:val="24"/>
            <w:szCs w:val="24"/>
            <w:u w:val="single"/>
          </w:rPr>
          <w:t>կարգերը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26.11) սահմանում է կրթության պետական կառավարման լիազորված մարմնի կողմից մարզերի պետական ուսումնական հաստատություններ համապատասխան մասնագետ գործուղելու </w:t>
      </w:r>
      <w:hyperlink r:id="rId69"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26.12) հաստատում է Հայաստանի Հանրապետության պետական բյուջեով նախատեսված ծրագրերի և միջոցառումների իրականացման գործակիցները և նորմատիվները, ֆինանսավորման կարգերը.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26.13) հաստատում է Հայաստանի Հանրապետության ուսումնական հաստատությունները դասագրքերով ապահովելու </w:t>
      </w:r>
      <w:hyperlink r:id="rId70"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 xml:space="preserve">.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26.14) սահմանում է հանրակրթական ծրագրեր իրականացնող ուսումնական հաստատություններում երկարօրյա ուսուցման կազմակերպման </w:t>
      </w:r>
      <w:hyperlink r:id="rId71"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26.15) հաստատում է Հայաստանի Հանրապետության հանրակրթական ծրագրեր իրականացնող հաստատություններում դասագրքերը և ուսումնական այլ նյութերը գործածության երաշխավորելու </w:t>
      </w:r>
      <w:hyperlink r:id="rId72"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26.16) սահմանում է ուսուցչի մասնագիտական </w:t>
      </w:r>
      <w:hyperlink r:id="rId73" w:history="1">
        <w:r w:rsidRPr="001D0E29">
          <w:rPr>
            <w:rFonts w:ascii="Times New Roman" w:eastAsia="Times New Roman" w:hAnsi="Times New Roman" w:cs="Times New Roman"/>
            <w:color w:val="0000FF"/>
            <w:sz w:val="24"/>
            <w:szCs w:val="24"/>
            <w:u w:val="single"/>
          </w:rPr>
          <w:t>չափանիշները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 26.17) սահմանում է պետական հանրակրթական ուսումնական հաստատություններում սովորողների գնահատման </w:t>
      </w:r>
      <w:hyperlink r:id="rId74" w:history="1">
        <w:r w:rsidRPr="001D0E29">
          <w:rPr>
            <w:rFonts w:ascii="Times New Roman" w:eastAsia="Times New Roman" w:hAnsi="Times New Roman" w:cs="Times New Roman"/>
            <w:color w:val="0000FF"/>
            <w:sz w:val="24"/>
            <w:szCs w:val="24"/>
            <w:u w:val="single"/>
          </w:rPr>
          <w:t>չափանիշները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26.18) սահմանում է պետական հանրակրթական ուսումնական հաստատության տնօրենի ատեստավորման և հավելավճարի տրամադրման </w:t>
      </w:r>
      <w:hyperlink r:id="rId75" w:history="1">
        <w:r w:rsidRPr="001D0E29">
          <w:rPr>
            <w:rFonts w:ascii="Times New Roman" w:eastAsia="Times New Roman" w:hAnsi="Times New Roman" w:cs="Times New Roman"/>
            <w:color w:val="0000FF"/>
            <w:sz w:val="24"/>
            <w:szCs w:val="24"/>
            <w:u w:val="single"/>
          </w:rPr>
          <w:t>կարգը.</w:t>
        </w:r>
      </w:hyperlink>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26.19) սահմանում է ուսումնական հաստատության դպրոցական և անհատական բաղադրիչով սահմանված առարկաների ծրագրերի և խմբակների երաշխավորման </w:t>
      </w:r>
      <w:hyperlink r:id="rId76"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26.20) սահմանում է ատեստավորման ենթակա ուսուցչի կողմից հավաքվող անհրաժեշտ կրեդիտների </w:t>
      </w:r>
      <w:hyperlink r:id="rId77" w:history="1">
        <w:r w:rsidRPr="001D0E29">
          <w:rPr>
            <w:rFonts w:ascii="Times New Roman" w:eastAsia="Times New Roman" w:hAnsi="Times New Roman" w:cs="Times New Roman"/>
            <w:color w:val="0000FF"/>
            <w:sz w:val="24"/>
            <w:szCs w:val="24"/>
            <w:u w:val="single"/>
          </w:rPr>
          <w:t>անվանացանկը, չափանիշները և նվազագույն չափաքանակը</w:t>
        </w:r>
      </w:hyperlink>
      <w:r w:rsidRPr="001D0E29">
        <w:rPr>
          <w:rFonts w:ascii="Times New Roman" w:eastAsia="Times New Roman" w:hAnsi="Times New Roman" w:cs="Times New Roman"/>
          <w:sz w:val="24"/>
          <w:szCs w:val="24"/>
        </w:rPr>
        <w:t>.</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26.21) սահմանում է սովորողների տնային ուսուցման </w:t>
      </w:r>
      <w:hyperlink r:id="rId78"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1D0E29" w:rsidRDefault="001D0E29" w:rsidP="001D0E29">
      <w:pPr>
        <w:spacing w:after="0" w:line="240" w:lineRule="auto"/>
        <w:ind w:firstLine="375"/>
        <w:rPr>
          <w:ins w:id="593" w:author="Sergey Tashcyan" w:date="2024-07-10T15:28:00Z"/>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26.22) սահմանում է ատեստավորման ենթակա ուսուցչին վերապատրաստող երաշխավորված կազմակերպությունների և դասընթացների ցանկի ձևավորման </w:t>
      </w:r>
      <w:hyperlink r:id="rId79" w:history="1">
        <w:r w:rsidRPr="001D0E29">
          <w:rPr>
            <w:rFonts w:ascii="Times New Roman" w:eastAsia="Times New Roman" w:hAnsi="Times New Roman" w:cs="Times New Roman"/>
            <w:color w:val="0000FF"/>
            <w:sz w:val="24"/>
            <w:szCs w:val="24"/>
            <w:u w:val="single"/>
          </w:rPr>
          <w:t>կարգը</w:t>
        </w:r>
      </w:hyperlink>
      <w:r w:rsidRPr="001D0E29">
        <w:rPr>
          <w:rFonts w:ascii="Times New Roman" w:eastAsia="Times New Roman" w:hAnsi="Times New Roman" w:cs="Times New Roman"/>
          <w:sz w:val="24"/>
          <w:szCs w:val="24"/>
        </w:rPr>
        <w:t>.</w:t>
      </w:r>
    </w:p>
    <w:p w:rsidR="00FC7F23" w:rsidRPr="001D0E29" w:rsidRDefault="00FC7F23" w:rsidP="001D0E29">
      <w:pPr>
        <w:spacing w:after="0" w:line="240" w:lineRule="auto"/>
        <w:ind w:firstLine="375"/>
        <w:rPr>
          <w:rFonts w:ascii="Times New Roman" w:eastAsia="Times New Roman" w:hAnsi="Times New Roman" w:cs="Times New Roman"/>
          <w:sz w:val="24"/>
          <w:szCs w:val="24"/>
        </w:rPr>
      </w:pPr>
      <w:ins w:id="594" w:author="Sergey Tashcyan" w:date="2024-07-10T15:28:00Z">
        <w:r w:rsidRPr="002F6DB4">
          <w:rPr>
            <w:rFonts w:ascii="GHEA Grapalat" w:eastAsia="GHEA Grapalat" w:hAnsi="GHEA Grapalat" w:cs="GHEA Grapalat"/>
            <w:sz w:val="24"/>
            <w:szCs w:val="24"/>
            <w:lang w:val="hy-AM"/>
          </w:rPr>
          <w:t xml:space="preserve">26.23) </w:t>
        </w:r>
        <w:r w:rsidRPr="002F6DB4">
          <w:rPr>
            <w:rFonts w:ascii="GHEA Grapalat" w:hAnsi="GHEA Grapalat"/>
            <w:sz w:val="24"/>
            <w:szCs w:val="24"/>
            <w:shd w:val="clear" w:color="auto" w:fill="FFFFFF"/>
            <w:lang w:val="hy-AM"/>
          </w:rPr>
          <w:t>սահմանում է պետական ուսումնական հաստատություն</w:t>
        </w:r>
        <w:r w:rsidRPr="002F6DB4">
          <w:rPr>
            <w:rFonts w:ascii="GHEA Grapalat" w:eastAsia="GHEA Grapalat" w:hAnsi="GHEA Grapalat" w:cs="GHEA Grapalat"/>
            <w:sz w:val="24"/>
            <w:szCs w:val="24"/>
            <w:lang w:val="hy-AM"/>
          </w:rPr>
          <w:t xml:space="preserve"> </w:t>
        </w:r>
        <w:r w:rsidRPr="002F6DB4">
          <w:rPr>
            <w:rFonts w:ascii="GHEA Grapalat" w:hAnsi="GHEA Grapalat"/>
            <w:sz w:val="24"/>
            <w:szCs w:val="24"/>
            <w:lang w:val="hy-AM"/>
          </w:rPr>
          <w:t>տնօրեն գործուղելու կարգը.</w:t>
        </w:r>
      </w:ins>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27) իրականացնում է սույն օրենքով, Հայաստանի Հանրապետության օրենքներով և կառավարության որոշումներով սահմանված այլ լիազորություններ: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(30-րդ հոդվածը լրաց. 14.04.11 ՀՕ-128-Ն, լրաց., խմբ., փոփ. 01.12.14 ՀՕ-200-Ն, լրաց., փոփ. 06.03.20 ՀՕ-101-Ն, լրաց., խմբ. 09.02.22 ՀՕ-35-Ն, փոփ. 17.01.23 ՀՕ-3-Ն, լրաց. 26.06.23 ՀՕ-244-Ն, 25.10.23 ՀՕ-324-Ն)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80"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(26.06.23 </w:t>
      </w:r>
      <w:hyperlink r:id="rId81"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օրենքն ունի եզրափակիչ մաս և անցումային դրույթներ)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lastRenderedPageBreak/>
              <w:t xml:space="preserve">Հոդված 31.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Հանրակրթության բնագավառում տարածքային կառավարման մարմնի և Երևանի քաղաքապետի իրավասությունները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Մարզպետի (Երևան քաղաքում` քաղաքապետի) իրավասություններն են`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ապահովում է մարզի տարածքում (Երևան քաղաքում) պետական կրթական քաղաքականության իրականացումը.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վերահսկում է ուսումնական հաստատությունների կողմից Հայաստանի Հանրապետության կրթության մասին օրենսդրության և կրթության պետական կառավարման լիազորված մարմնի ընդունած նորմատիվ ակտերի կատարումը, կրթական ծրագրերի իրականացումը` հանրակրթության պետական չափորոշչին համապատասխան.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համակարգում և վերահսկում է դպրոցական տարիքի երեխաների հաշվառումը, ապահովում է նրանց</w:t>
      </w:r>
      <w:ins w:id="595" w:author="Sergey Tashcyan" w:date="2024-07-10T15:30:00Z">
        <w:r w:rsidR="008D65FA">
          <w:rPr>
            <w:rFonts w:ascii="Times New Roman" w:eastAsia="Times New Roman" w:hAnsi="Times New Roman" w:cs="Times New Roman"/>
            <w:sz w:val="24"/>
            <w:szCs w:val="24"/>
            <w:lang w:val="hy-AM"/>
          </w:rPr>
          <w:t xml:space="preserve">, </w:t>
        </w:r>
        <w:r w:rsidR="008D65FA" w:rsidRPr="002F6DB4">
          <w:rPr>
            <w:rFonts w:ascii="GHEA Grapalat" w:eastAsia="GHEA Grapalat" w:hAnsi="GHEA Grapalat" w:cs="GHEA Grapalat"/>
            <w:sz w:val="24"/>
            <w:szCs w:val="24"/>
            <w:lang w:val="hy-AM"/>
          </w:rPr>
          <w:t xml:space="preserve">այդ թվում՝ </w:t>
        </w:r>
        <w:r w:rsidR="008D65FA" w:rsidRPr="002F6DB4">
          <w:rPr>
            <w:rFonts w:ascii="GHEA Grapalat" w:hAnsi="GHEA Grapalat"/>
            <w:sz w:val="24"/>
            <w:szCs w:val="24"/>
            <w:shd w:val="clear" w:color="auto" w:fill="FFFFFF"/>
            <w:lang w:val="hy-AM"/>
          </w:rPr>
          <w:t>պարտադիր կրթությունից դուրս մնացած</w:t>
        </w:r>
        <w:r w:rsidR="008D65FA" w:rsidRPr="002F6DB4">
          <w:rPr>
            <w:rFonts w:ascii="GHEA Grapalat" w:eastAsia="GHEA Grapalat" w:hAnsi="GHEA Grapalat" w:cs="GHEA Grapalat"/>
            <w:sz w:val="24"/>
            <w:szCs w:val="24"/>
            <w:lang w:val="hy-AM"/>
          </w:rPr>
          <w:t xml:space="preserve">, ինչպես նաև </w:t>
        </w:r>
        <w:r w:rsidR="008D65FA" w:rsidRPr="002F6DB4">
          <w:rPr>
            <w:rFonts w:ascii="GHEA Grapalat" w:hAnsi="GHEA Grapalat"/>
            <w:sz w:val="24"/>
            <w:szCs w:val="24"/>
            <w:shd w:val="clear" w:color="auto" w:fill="FFFFFF"/>
            <w:lang w:val="hy-AM"/>
          </w:rPr>
          <w:t>պարտադիր կրթությունից դուրս մնալու ռիսկի տակ գտնվող երեխաների</w:t>
        </w:r>
      </w:ins>
      <w:r w:rsidRPr="001D0E29">
        <w:rPr>
          <w:rFonts w:ascii="Times New Roman" w:eastAsia="Times New Roman" w:hAnsi="Times New Roman" w:cs="Times New Roman"/>
          <w:sz w:val="24"/>
          <w:szCs w:val="24"/>
        </w:rPr>
        <w:t xml:space="preserve"> ընդգրկումը ուսումնական հաստատություն.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ապահովում է պետական ուսումնական հաստատություններին օգտագործման իրավունքով հանձնված շենքերի կառուցումը, շահագործումը և պահպանումը.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Հայաստանի Հանրապետության կառավարության սահմանած կարգով նշանակում է իր լիազորության տակ գտնվող ուսումնական հաստատության տնօրենին և համակարգողին և նրանց հետ հիմնադրի անունից կնքում է աշխատանքային պայմանագիր՝ հինգ տարի ժամկետով։ Հայաստանի Հանրապետության օրենսդրությամբ սահմանված դեպքերում և կարգով վաղաժամկետ դադարեցնում է տնօրենի և համակարգողի հետ կնքած աշխատանքային պայմանագիրը.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աջակցում է ուսումնական հաստատություններում սովորողների և շրջանավարտների գիտելիքների գնահատման կամ թեստավորման գործընթացին.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6.1) աջակցում է ուսուցչի </w:t>
      </w:r>
      <w:ins w:id="596" w:author="Sergey Tashcyan" w:date="2024-07-10T15:30:00Z">
        <w:r w:rsidR="008D65FA" w:rsidRPr="002F6DB4">
          <w:rPr>
            <w:rFonts w:ascii="GHEA Grapalat" w:eastAsia="GHEA Grapalat" w:hAnsi="GHEA Grapalat" w:cs="GHEA Grapalat"/>
            <w:sz w:val="24"/>
            <w:szCs w:val="24"/>
            <w:lang w:val="hy-AM"/>
          </w:rPr>
          <w:t>հերթական և կամավոր ատեստավորումների</w:t>
        </w:r>
        <w:r w:rsidR="008D65FA">
          <w:rPr>
            <w:rFonts w:ascii="GHEA Grapalat" w:eastAsia="GHEA Grapalat" w:hAnsi="GHEA Grapalat" w:cs="GHEA Grapalat"/>
            <w:sz w:val="24"/>
            <w:szCs w:val="24"/>
            <w:lang w:val="hy-AM"/>
          </w:rPr>
          <w:t xml:space="preserve"> </w:t>
        </w:r>
      </w:ins>
      <w:del w:id="597" w:author="Sergey Tashcyan" w:date="2024-07-10T15:30:00Z">
        <w:r w:rsidRPr="001D0E29" w:rsidDel="008D65FA">
          <w:rPr>
            <w:rFonts w:ascii="Times New Roman" w:eastAsia="Times New Roman" w:hAnsi="Times New Roman" w:cs="Times New Roman"/>
            <w:sz w:val="24"/>
            <w:szCs w:val="24"/>
          </w:rPr>
          <w:delText>ատեստավորման</w:delText>
        </w:r>
      </w:del>
      <w:r w:rsidRPr="001D0E29">
        <w:rPr>
          <w:rFonts w:ascii="Times New Roman" w:eastAsia="Times New Roman" w:hAnsi="Times New Roman" w:cs="Times New Roman"/>
          <w:sz w:val="24"/>
          <w:szCs w:val="24"/>
        </w:rPr>
        <w:t xml:space="preserve"> գործընթացին.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իրականացնում է Հայաստանի Հանրապետության օրենքներով և այլ իրավական ակտերով սահմանված այլ լիազորություններ։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(31-րդ հոդվածը խմբ., լրաց. 01.12.14 ՀՕ-200-Ն, խմբ. 09.02.22 ՀՕ-35-Ն, փոփ. 17.01.23 ՀՕ-3-Ն)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82"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32.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Հանրակրթության բնագավառում տեղական ինքնակառավարման մարմնի իրավասությունները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Համայնքի ղեկավարի իրավասություններն են`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աջակցում է համայնքի տարածքում պետական կրթական քաղաքականության իրականացմանը` օրենքով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իրականացնում է դպրոցական տարիքի երեխաների հաշվառումը, ապահովում նրանց</w:t>
      </w:r>
      <w:ins w:id="598" w:author="Sergey Tashcyan" w:date="2024-07-10T15:32:00Z">
        <w:r w:rsidR="008D65FA">
          <w:rPr>
            <w:rFonts w:ascii="Times New Roman" w:eastAsia="Times New Roman" w:hAnsi="Times New Roman" w:cs="Times New Roman"/>
            <w:sz w:val="24"/>
            <w:szCs w:val="24"/>
            <w:lang w:val="hy-AM"/>
          </w:rPr>
          <w:t xml:space="preserve">, </w:t>
        </w:r>
        <w:r w:rsidR="008D65FA" w:rsidRPr="002F6DB4">
          <w:rPr>
            <w:rFonts w:ascii="GHEA Grapalat" w:eastAsia="GHEA Grapalat" w:hAnsi="GHEA Grapalat" w:cs="GHEA Grapalat"/>
            <w:sz w:val="24"/>
            <w:szCs w:val="24"/>
            <w:lang w:val="hy-AM"/>
          </w:rPr>
          <w:t xml:space="preserve">այդ թվում՝ </w:t>
        </w:r>
        <w:r w:rsidR="008D65FA" w:rsidRPr="002F6DB4">
          <w:rPr>
            <w:rFonts w:ascii="GHEA Grapalat" w:hAnsi="GHEA Grapalat"/>
            <w:sz w:val="24"/>
            <w:szCs w:val="24"/>
            <w:shd w:val="clear" w:color="auto" w:fill="FFFFFF"/>
            <w:lang w:val="hy-AM"/>
          </w:rPr>
          <w:t>պարտադիր կրթությունից դուրս մնացած</w:t>
        </w:r>
        <w:r w:rsidR="008D65FA" w:rsidRPr="002F6DB4">
          <w:rPr>
            <w:rFonts w:ascii="GHEA Grapalat" w:eastAsia="GHEA Grapalat" w:hAnsi="GHEA Grapalat" w:cs="GHEA Grapalat"/>
            <w:sz w:val="24"/>
            <w:szCs w:val="24"/>
            <w:lang w:val="hy-AM"/>
          </w:rPr>
          <w:t xml:space="preserve">, ինչպես նաև </w:t>
        </w:r>
        <w:r w:rsidR="008D65FA" w:rsidRPr="002F6DB4">
          <w:rPr>
            <w:rFonts w:ascii="GHEA Grapalat" w:hAnsi="GHEA Grapalat"/>
            <w:sz w:val="24"/>
            <w:szCs w:val="24"/>
            <w:shd w:val="clear" w:color="auto" w:fill="FFFFFF"/>
            <w:lang w:val="hy-AM"/>
          </w:rPr>
          <w:t>պարտադիր կրթությունից դուրս մնալու ռիսկի տակ գտնվող երեխաների</w:t>
        </w:r>
      </w:ins>
      <w:bookmarkStart w:id="599" w:name="_GoBack"/>
      <w:bookmarkEnd w:id="599"/>
      <w:r w:rsidRPr="001D0E29">
        <w:rPr>
          <w:rFonts w:ascii="Times New Roman" w:eastAsia="Times New Roman" w:hAnsi="Times New Roman" w:cs="Times New Roman"/>
          <w:sz w:val="24"/>
          <w:szCs w:val="24"/>
        </w:rPr>
        <w:t xml:space="preserve"> ընդգրկումն ուսումնական հաստատություն.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իրականացնում է Հայաստանի Հանրապետության օրենքներով սահմանված այլ լիազորություններ: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lastRenderedPageBreak/>
              <w:t xml:space="preserve">Հոդված 33.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Ուսումնական հաստատության գործունեության վերահսկողությունը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 Ուսումնական հաստատության գործունեության վերահսկողությունն իրականացնում են հիմնադիրը, կրթության պետական կառավարման լիազորված մարմինը, ինչպես նաև օրենքով նախատեսված պետական կառավարման այլ մարմիններ: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Ուսումնական հաստատությունում կրթության բնագավառի օրենսդրության պահպանման նկատմամբ պետական վերահսկողությունն իրականացնում է հանրակրթության ոլորտում վերահսկողություն իրականացնող տեսչական մարմինը: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(33-րդ հոդվածը խմբ. 06.03.20 ՀՕ-101-Ն)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34.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Ուսումնական հաստատության գործունեության գնահատումը</w:t>
            </w:r>
            <w:r w:rsidRPr="001D0E29">
              <w:rPr>
                <w:rFonts w:ascii="Times New Roman" w:eastAsia="Times New Roman" w:hAnsi="Times New Roman" w:cs="Times New Roman"/>
                <w:sz w:val="24"/>
                <w:szCs w:val="24"/>
              </w:rPr>
              <w:t xml:space="preserve"> </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հաստատության գործունեությանը տրվում է ներքին և արտաքին գնահատական, որոնց չափանիշները և իրականացման կարգը սահմանում է Հայաստանի Հանրապետության կառավարությունը։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Ներքին գնահատումը ուսումնական հաստատության կողմից իր գործունեության վերլուծությունն է։ Ներքին գնահատումն իրականացվում է տարեկան մեկ անգամ` մինչև նոր ուսումնական տարվա սկիզբը։ Ներքին գնահատմանը մասնակցում են վարչական և մանկավարժական աշխատողները, սովորողները և ծնողները։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Ներքին գնահատման հաշվետվությունը համակարգողը մինչև ընթացիկ տարվա սեպտեմբերի 5-ը ներկայացնում է ուսումնական հաստատության խորհրդին, ծնողական, աշակերտական և այլ գործող խորհուրդներին, ինչպես նաև ապահովում դրա հրապարակումը: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Ուսումնական հաստատության արտաքին գնահատման նպատակը դրա գործունեության արդյունավետության գնահատումն է` նմանատիպ մյուս հաստատությունների համեմատությամբ։ Արտաքին գնահատման չափանիշները միասնական են բոլոր ուսումնական հաստատությունների համար: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Արտաքին գնահատումը կատարվում է ուսումնական հաստատության գիտությամբ` անկախ կազմակերպության կողմից: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Արտաքին գնահատմանը մասնակցում են ծնողները, սովորողները, կրթության պետական և տարածքային կառավարման լիազորված մարմինները, տեղական ինքնակառավարման մարմնի և ուսումնական հաստատության ներկայացուցիչները։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Ուսումնական հաստատության արտաքին գնահատումն իրականացվում է սովորողին մատուցվող կրթական ծառայությունների որակի և հանրակրթության պետական չափորոշչի պահանջներին շրջանավարտների համապատասխանության հիման վրա:</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Արտաքին գնահատման ընթացքում օգտագործվում են հանրակրթության ոլորտում վերահսկողություն իրականացնող տեսչական մարմնի իրականացրած ստուգումների արդյունքները։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9. Կրթական ծառայությունների որակի գնահատման հիմքը ուսումնական հաստատությունների միջին վիճակագրական տվյալների ցուցանիշներն են: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10. Շրջանավարտների համապատասխանության աստիճանը հանրակրթության պետական չափորոշչի պահանջներին որոշվում է կրթության պետական կառավարման լիազորված մարմնի կազմակերպած ամփոփիչ ատեստավորման արդյունքներով։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11. Արտաքին գնահատման արդյունքներով կրթության պետական կառավարման լիազորված մարմինը հրապարակում է ուսումնական հաստատությունների վարկանիշային ցանկը: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lastRenderedPageBreak/>
        <w:t>(34-րդ հոդվածը խմբ. 06.03.20 ՀՕ-101-Ն, փոփ.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83"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Գ Լ ՈՒ </w:t>
      </w:r>
      <w:proofErr w:type="gramStart"/>
      <w:r w:rsidRPr="001D0E29">
        <w:rPr>
          <w:rFonts w:ascii="Times New Roman" w:eastAsia="Times New Roman" w:hAnsi="Times New Roman" w:cs="Times New Roman"/>
          <w:b/>
          <w:bCs/>
          <w:sz w:val="24"/>
          <w:szCs w:val="24"/>
        </w:rPr>
        <w:t>Խ  7</w:t>
      </w:r>
      <w:proofErr w:type="gramEnd"/>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ՀԱՆՐԱԿՐԹՈՒԹՅԱՆ ՀԱՄԱԿԱՐԳԻ ԳՈՐԾՈՒՆԵՈՒԹՅԱՆ ՏՆՏԵՍԱԿԱՆ ՀԻՄՔԵՐԸ</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35.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Ուսումնական հաստատության ֆինանսավորումը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 Ուսումնական հաստատության ֆինանսական միջոցները գոյանում են պետական բյուջեից և օրենսդրությամբ չարգելված այլ աղբյուրներից: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w:t>
      </w:r>
      <w:r w:rsidRPr="001D0E29">
        <w:rPr>
          <w:rFonts w:ascii="Times New Roman" w:eastAsia="Times New Roman" w:hAnsi="Times New Roman" w:cs="Times New Roman"/>
          <w:b/>
          <w:bCs/>
          <w:i/>
          <w:iCs/>
          <w:sz w:val="24"/>
          <w:szCs w:val="24"/>
        </w:rPr>
        <w:t>(մասն ուժը կորցրել է 09.02.22 ՀՕ-35-Ն)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Ուսումնական հաստատության ֆինանսավորումը պետական բյուջեից կատարվում է ըստ իրականացվող հանրակրթական ծրագրերի: Ոչ պետական ուսումնական հաստատությունը պետական բյուջեի միջոցներից ֆինանսավորվում է Հայաստանի Հանրապետության կառավարության սահմանած պահանջներին և չափանիշներին համապատասխանելու դեպքում:</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3.1. Կրթության առանձնահատուկ պայմանների կարիք ունեցող, այդ թվում՝ հաշմանդամություն ունեցող երեխաների կրթության կազմակերպման գործընթացում խելամիտ հարմարեցումներ ապահովելու նպատակով պետական հանրակրթական ուսումնական հաստատությունների պահպանման ծախսերում պետական բյուջեի միջոցներից տրամադրվում են համապատասխան միջոցներ հաշմանդամություն ունեցող երեխաների համար ֆիզիկական միջավայրի հարմարեցումների համար, ինչպես նաև տրամադրվում է նպատակային ֆինանսավորում կրթության առանձնահատուկ պայմանների կարիք ունեցող, այդ թվում՝ հաշմանդամություն ունեցող երեխաների կրթության կազմակերպման գործընթացում խելամիտ հարմարեցումներ ապահովելու նպատակով։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3.2. </w:t>
      </w:r>
      <w:r w:rsidRPr="001D0E29">
        <w:rPr>
          <w:rFonts w:ascii="Times New Roman" w:eastAsia="Times New Roman" w:hAnsi="Times New Roman" w:cs="Times New Roman"/>
          <w:b/>
          <w:bCs/>
          <w:i/>
          <w:iCs/>
          <w:sz w:val="24"/>
          <w:szCs w:val="24"/>
        </w:rPr>
        <w:t>(մասն ուժը կորցրել է</w:t>
      </w:r>
      <w:r w:rsidRPr="001D0E29">
        <w:rPr>
          <w:rFonts w:ascii="Times New Roman" w:eastAsia="Times New Roman" w:hAnsi="Times New Roman" w:cs="Times New Roman"/>
          <w:sz w:val="24"/>
          <w:szCs w:val="24"/>
        </w:rPr>
        <w:t xml:space="preserve"> </w:t>
      </w:r>
      <w:r w:rsidRPr="001D0E29">
        <w:rPr>
          <w:rFonts w:ascii="Times New Roman" w:eastAsia="Times New Roman" w:hAnsi="Times New Roman" w:cs="Times New Roman"/>
          <w:b/>
          <w:bCs/>
          <w:i/>
          <w:iCs/>
          <w:sz w:val="24"/>
          <w:szCs w:val="24"/>
        </w:rPr>
        <w:t>17.01.23 ՀՕ-3-Ն)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Ուսումնական հաստատությունը կարող է մրցութային հիմունքներով պետական բյուջեից ստանալ լրացուցիչ ֆինանսավորում հետևյալ նպատակներով.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իրականացնել հատուկ կամ լրացուցիչ կրթական ծրագրեր արտակարգ ընդունակություններ դրսևորած երեխաների համար.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իրականացնել ուսումնամեթոդական գիտափորձ և (կամ) այլընտրանքային ծրագիր.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կազմակերպել դպրոցականների միջազգային օլիմպիադաների նախապատրաստական հավաքներ և դասընթացներ.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ստեղծել ուսումնամեթոդական ձեռնարկներ և ուսումնական նյութեր (այդ թվում՝ էլեկտրոնային):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Ուսումնական հաստատությունը կարող է մրցութային հիմունքներով պետական բյուջեից կրթության պետական կառավարման լիազորված մարմնի առաջարկությամբ ստանալ լրացուցիչ ֆինանսավորում նաև այլ նպատակներով: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5. Հայաստանի Հանրապետության օրենսդրությամբ սահմանված կարգով հանրակրթական ծրագրեր իրականացնող ոչ պետական ուսումնական հաստատությունը կարող է իր կրթական ծառայությունները կազմակերպել վճարովի հիմունքներով, այդ թվում՝ սովորողներից գանձել ուսման վարձավճար` համաձայն տվյալ ուսումնական հաստատության կանոնադրության։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lastRenderedPageBreak/>
        <w:t>6. Հայաստանի Հանրապետության սահմանամերձ, բարձրլեռնային և լեռնային բնակավայրերի պետական ուսումնական հաստատությունների մանկավարժական աշխատողների համար սահմանվում է հավելյալ աշխատավարձ՝ համաձայն տվյալ տարվա պետական բյուջեի մասին օրենքի, բայց ոչ պակաս, քան նախատեսված է ընթացիկ տարվա պետական բյուջեով: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(35-րդ հոդվածը փոփ. 10.12.09 ՀՕ-228-Ն, լրաց. 01.12.14 ՀՕ-200-Ն, փոփ. 06.03.20 ՀՕ-101-Ն, փոփ., խմբ. 09.02.22 ՀՕ-35-Ն, փոփ. 17.01.23 ՀՕ-3-Ն)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 xml:space="preserve">(09.02.22 </w:t>
      </w:r>
      <w:hyperlink r:id="rId84" w:history="1">
        <w:r w:rsidRPr="001D0E29">
          <w:rPr>
            <w:rFonts w:ascii="Times New Roman" w:eastAsia="Times New Roman" w:hAnsi="Times New Roman" w:cs="Times New Roman"/>
            <w:b/>
            <w:bCs/>
            <w:i/>
            <w:iCs/>
            <w:color w:val="0000FF"/>
            <w:sz w:val="24"/>
            <w:szCs w:val="24"/>
            <w:u w:val="single"/>
          </w:rPr>
          <w:t>ՀՕ-35-Ն</w:t>
        </w:r>
      </w:hyperlink>
      <w:r w:rsidRPr="001D0E29">
        <w:rPr>
          <w:rFonts w:ascii="Times New Roman" w:eastAsia="Times New Roman" w:hAnsi="Times New Roman" w:cs="Times New Roman"/>
          <w:b/>
          <w:bCs/>
          <w:i/>
          <w:iCs/>
          <w:sz w:val="24"/>
          <w:szCs w:val="24"/>
        </w:rPr>
        <w:t> օրենքն ունի անցումային դրույթ)</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36.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Ուսումնական հաստատության ձեռնարկատիրական գործունեությունը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Ուսումնական հաստատությունը ձեռնարկատիրական գործունեությամբ կարող է զբաղվել միայն օրենքով կամ հիմնադրի որոշմամբ ուղղակիորեն նախատեսված դեպքերում և գործունեության տեսակներով: Լիցենզավորման ենթակա գործունեության տեսակներով ուսումնական հաստատությունը կարող է զբաղվել միայն լիցենզիայի հիման վրա:</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Պետական ուսումնական հաստատության գործունեության ընթացքում առաջացած շահույթն օգտագործվում է դրա կանոնադրությամբ նախատեսված նպատակների իրականացման համար: Ուսումնական հաստատության շահույթի օգտագործման կարգը սահմանում է հիմնադիրը: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Ուսումնական հաստատության ֆինանսատնտեսական գործունեության նկատմամբ վերահսկողությունն իրականացվում է Հայաստանի Հանրապետության օրենքներով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37.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Հանրակրթության պետական երաշխիքները</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1. Պետությունը հանրակրթության համակարգի պետական ուսումնական հաստատությունների գործունեության կարիքների համար երաշխավորում է ամենամյա համապատասխան բյուջետային հատկացումներ: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 Պետական կրթական չափորոշիչների սահմաններում հանրակրթություն ստանալու պետական երաշխիքի հիմքը պետական ֆինանսավորումն է՝ օրենքով սահմանված կարգով: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3. Պետությունը ուսումնական հաստատություններին, անկախ կազմակերպական-իրավական ձևից, երաշխավորում է գործունեության հավասար իրավական դաշտ` կանոնադրությամբ նախատեսված հանրակրթական գործունեության մասով:</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4. Հանրակրթական հիմնական ծրագրերի իրականացման նկատմամբ կիրառվում է օրենքով սահմանված հարկային արտոնությունների համակարգ։</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Գ Լ ՈՒ </w:t>
      </w:r>
      <w:proofErr w:type="gramStart"/>
      <w:r w:rsidRPr="001D0E29">
        <w:rPr>
          <w:rFonts w:ascii="Times New Roman" w:eastAsia="Times New Roman" w:hAnsi="Times New Roman" w:cs="Times New Roman"/>
          <w:b/>
          <w:bCs/>
          <w:sz w:val="24"/>
          <w:szCs w:val="24"/>
        </w:rPr>
        <w:t>Խ  8</w:t>
      </w:r>
      <w:proofErr w:type="gramEnd"/>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ԱՆՑՈՒՄԱՅԻՆ ԵՎ ԵԶՐԱՓԱԿԻՉ ԴՐՈՒՅԹՆԵՐ</w:t>
      </w:r>
    </w:p>
    <w:p w:rsidR="001D0E29" w:rsidRPr="001D0E29" w:rsidRDefault="001D0E29" w:rsidP="001D0E29">
      <w:pPr>
        <w:spacing w:after="0" w:line="240" w:lineRule="auto"/>
        <w:ind w:firstLine="375"/>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38.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Անցումային դրույթներ</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1. Սույն օրենքի 4-րդ հոդվածի 6-րդ մասի և 7-րդ հոդվածի 8-րդ մասի գործողությունը չի տարածվում մինչև 2006 թվականը հանրակրթական դպրոցների առաջին դասարան ընդունված 6.5 և բարձր տարիքի սովորողների վրա: Նրանց կրթությունը շարունակվում </w:t>
      </w:r>
      <w:r w:rsidRPr="001D0E29">
        <w:rPr>
          <w:rFonts w:ascii="Times New Roman" w:eastAsia="Times New Roman" w:hAnsi="Times New Roman" w:cs="Times New Roman"/>
          <w:sz w:val="24"/>
          <w:szCs w:val="24"/>
        </w:rPr>
        <w:lastRenderedPageBreak/>
        <w:t>է` «Կրթության մասին» Հայաստանի Հանրապետության օրենքի 55-րդ հոդվածի համաձայն: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2. Պետական ուսումնական հաստատությունների տեսակների համապատասխանեցումը սույն օրենքի 8-րդ հոդվածի 1-ին և 5-րդ մասերի պահանջներին իրականացվում է Հայաստանի Հանրապետության կառավարության սահմանած ժամանակացույցով` մինչև 2011-2012 ուսումնական տարին: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3. Սույն օրենքի 12-րդ հոդվածի 1-ին և 2-րդ մասերով սահմանված դրույթները չեն տարածվում մինչև օրենքի ուժի մեջ մտնելը ընտրված տնօրենների վրա՝ մինչև օրենքով սահմանված նրանց լիազորությունների ժամկետի ավարտը։ Իսկ անորոշ ժամկետով պայմանագրի հիման վրա պաշտոնավարող տնօրենները մինչև 2011 թվականի օգոստոսի 1-ը վերապատրաստվում են, ստանում ուսումնական հաստատության կառավարման իրավունքի հավաստագիր և մասնակցում տնօրենի ընտրության համար մրցույթին` համաձայն Հայաստանի Հանրապետության կառավարության սահմանած կարգի և ժամանակացույցի։ Բացառություն է կազմում վաստակավոր մանկավարժի պատվավոր կոչում ստացած մանկավարժական աշխատողների կամ անորոշ ժամկետով պայմանագրի հիման վրա պաշտոնավարող այն տնօրենների հավաստագրումը, որոնց 61 և ավելի տարին լրանում է մինչև 2011 թվականի դեկտեմբերի 31-ը ներառյալ: Նրանց հավաստագրումը իրականացվում է կրթության պետական կառավարման լիազորված մարմնի սահմանած ընթացակարգով՝ թեստավորման միջոցով։ Համապատասխան հավաստագիր չստացած կամ մրցույթում չհաղթած տնօրենի լիազորությունները դադարեցվում են։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4. Սույն օրենքի 26-րդ հոդվածն ուժի մեջ է մտնում 2010 թվականի մարտի 1-ից: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xml:space="preserve">5. Ուսումնական հաստատությունում աշխատող այն ուսուցիչները, որոնք չեն համապատասխանում սույն օրենքի 26-րդ հոդվածի 1-ին կետով սահմանված պահանջներին, կարող են շարունակել իրենց մասնագիտական գործունեությունը մինչև 2023 թվականի օգոստոսի 20-ը, բացառությամբ այն դեպքերի, երբ ապահովվում են ուսուցչին ներկայացվող պահանջները, կամ մասնակցել են կամավոր ատեստավորմանը և Հայաստանի Հանրապետության կառավարության սահմանած կարգով համարվել ատեստավորված։ Կամավոր ատեստավորումն անցած և ատեստավորված անձը կարող է տվյալ կամ այլ հանրակրթական ծրագրեր իրականացնող ուսումնական հաստատությունում իրականացնել (շարունակել) մանկավարժական աշխատողի գործունեությունը։ Կամավոր ատեստավորման հայտ ներկայացրած և, անկախ պատճառներից, չմասնակցած ուսուցիչների մասնագիտական գործունեությունը դադարեցվում է համաձայն կրթության պետական կառավարման լիազորված մարմնի սահմանած՝ 2023 թվականի ժամանակացույցի՝ տվյալ առարկայի կամավոր ատեստավորմանը հաջորդող օրվանից: եթե մինչև այդ չեն ապահովում ուսուցչին ներկայացվող պահանջները: </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6. Սույն օրենքի 34-րդ հոդվածն ուժի մեջ է մտնում 2012 թվականի օգոստոսի 1-ից:</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7. Սույն օրենքի դրույթներին չհամապատասխանող նորմատիվ իրավական ակտերը մինչև 2010 թվականի օգոստոսի 20-ը համապատասխանեցվում են սույն օրենքի պահանջներին: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8. Սույն օրենքի 3-րդ հոդվածի 1-ին մասի 6.2-րդ կետով սահմանված կրեդիտային համակարգը ներդրվում է միայն միջնակարգ կրթության երրորդ աստիճանում (10-12-րդ դասարաններ):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t>(38-րդ հոդվածը լրաց. 12.05.11 ՀՕ-146-Ն, խմբ. 06.10.11 ՀՕ-264-Ն, փոփ. 21.06.18 ՀՕ-363-Ն, լրաց. 06.03.20 ՀՕ-101-Ն, 26.06.23 ՀՕ-244-Ն)</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b/>
          <w:bCs/>
          <w:i/>
          <w:iCs/>
          <w:sz w:val="24"/>
          <w:szCs w:val="24"/>
        </w:rPr>
        <w:lastRenderedPageBreak/>
        <w:t xml:space="preserve">(26.06.23 </w:t>
      </w:r>
      <w:hyperlink r:id="rId85" w:history="1">
        <w:r w:rsidRPr="001D0E29">
          <w:rPr>
            <w:rFonts w:ascii="Times New Roman" w:eastAsia="Times New Roman" w:hAnsi="Times New Roman" w:cs="Times New Roman"/>
            <w:b/>
            <w:bCs/>
            <w:i/>
            <w:iCs/>
            <w:color w:val="0000FF"/>
            <w:sz w:val="24"/>
            <w:szCs w:val="24"/>
            <w:u w:val="single"/>
          </w:rPr>
          <w:t>ՀՕ-244-Ն</w:t>
        </w:r>
      </w:hyperlink>
      <w:r w:rsidRPr="001D0E29">
        <w:rPr>
          <w:rFonts w:ascii="Times New Roman" w:eastAsia="Times New Roman" w:hAnsi="Times New Roman" w:cs="Times New Roman"/>
          <w:b/>
          <w:bCs/>
          <w:i/>
          <w:iCs/>
          <w:sz w:val="24"/>
          <w:szCs w:val="24"/>
        </w:rPr>
        <w:t> օրենքն ունի եզրափակիչ մաս և անցումային դրույթներ)</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1D0E29" w:rsidRPr="001D0E29" w:rsidTr="001D0E29">
        <w:trPr>
          <w:tblCellSpacing w:w="0" w:type="dxa"/>
        </w:trPr>
        <w:tc>
          <w:tcPr>
            <w:tcW w:w="2025" w:type="dxa"/>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 xml:space="preserve">Հոդված 39. </w:t>
            </w:r>
          </w:p>
        </w:tc>
        <w:tc>
          <w:tcPr>
            <w:tcW w:w="0" w:type="auto"/>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Եզրափակիչ դրույթ</w:t>
            </w:r>
          </w:p>
        </w:tc>
      </w:tr>
    </w:tbl>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Սույն օրենքն ուժի մեջ է մտնում պաշտոնական հրապարակման օրվան հաջորդող տասներորդ օրը:</w:t>
      </w:r>
    </w:p>
    <w:p w:rsidR="001D0E29" w:rsidRPr="001D0E29" w:rsidRDefault="001D0E29" w:rsidP="001D0E29">
      <w:pPr>
        <w:spacing w:after="0" w:line="240" w:lineRule="auto"/>
        <w:ind w:firstLine="375"/>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4500"/>
        <w:gridCol w:w="4860"/>
      </w:tblGrid>
      <w:tr w:rsidR="001D0E29" w:rsidRPr="001D0E29" w:rsidTr="001D0E29">
        <w:trPr>
          <w:tblCellSpacing w:w="0" w:type="dxa"/>
        </w:trPr>
        <w:tc>
          <w:tcPr>
            <w:tcW w:w="4500" w:type="dxa"/>
            <w:vAlign w:val="center"/>
            <w:hideMark/>
          </w:tcPr>
          <w:p w:rsidR="001D0E29" w:rsidRPr="001D0E29" w:rsidRDefault="001D0E29" w:rsidP="001D0E29">
            <w:pPr>
              <w:spacing w:after="0" w:line="240" w:lineRule="auto"/>
              <w:jc w:val="center"/>
              <w:rPr>
                <w:rFonts w:ascii="Times New Roman" w:eastAsia="Times New Roman" w:hAnsi="Times New Roman" w:cs="Times New Roman"/>
                <w:b/>
                <w:bCs/>
                <w:sz w:val="24"/>
                <w:szCs w:val="24"/>
              </w:rPr>
            </w:pPr>
            <w:r w:rsidRPr="001D0E29">
              <w:rPr>
                <w:rFonts w:ascii="Times New Roman" w:eastAsia="Times New Roman" w:hAnsi="Times New Roman" w:cs="Times New Roman"/>
                <w:b/>
                <w:bCs/>
                <w:sz w:val="24"/>
                <w:szCs w:val="24"/>
              </w:rPr>
              <w:t>Հայաստանի Հանրապետության</w:t>
            </w:r>
          </w:p>
          <w:p w:rsidR="001D0E29" w:rsidRPr="001D0E29" w:rsidRDefault="001D0E29" w:rsidP="001D0E29">
            <w:pPr>
              <w:spacing w:after="0" w:line="240" w:lineRule="auto"/>
              <w:jc w:val="center"/>
              <w:rPr>
                <w:rFonts w:ascii="Times New Roman" w:eastAsia="Times New Roman" w:hAnsi="Times New Roman" w:cs="Times New Roman"/>
                <w:b/>
                <w:bCs/>
                <w:sz w:val="24"/>
                <w:szCs w:val="24"/>
              </w:rPr>
            </w:pPr>
            <w:r w:rsidRPr="001D0E29">
              <w:rPr>
                <w:rFonts w:ascii="Times New Roman" w:eastAsia="Times New Roman" w:hAnsi="Times New Roman" w:cs="Times New Roman"/>
                <w:b/>
                <w:bCs/>
                <w:sz w:val="24"/>
                <w:szCs w:val="24"/>
              </w:rPr>
              <w:t>Նախագահ</w:t>
            </w:r>
          </w:p>
        </w:tc>
        <w:tc>
          <w:tcPr>
            <w:tcW w:w="0" w:type="auto"/>
            <w:vAlign w:val="bottom"/>
            <w:hideMark/>
          </w:tcPr>
          <w:p w:rsidR="001D0E29" w:rsidRPr="001D0E29" w:rsidRDefault="001D0E29" w:rsidP="001D0E29">
            <w:pPr>
              <w:spacing w:after="0" w:line="240" w:lineRule="auto"/>
              <w:jc w:val="right"/>
              <w:rPr>
                <w:rFonts w:ascii="Times New Roman" w:eastAsia="Times New Roman" w:hAnsi="Times New Roman" w:cs="Times New Roman"/>
                <w:sz w:val="24"/>
                <w:szCs w:val="24"/>
              </w:rPr>
            </w:pPr>
            <w:r w:rsidRPr="001D0E29">
              <w:rPr>
                <w:rFonts w:ascii="Times New Roman" w:eastAsia="Times New Roman" w:hAnsi="Times New Roman" w:cs="Times New Roman"/>
                <w:b/>
                <w:bCs/>
                <w:sz w:val="24"/>
                <w:szCs w:val="24"/>
              </w:rPr>
              <w:t>Ս. Սարգսյան</w:t>
            </w:r>
          </w:p>
        </w:tc>
      </w:tr>
      <w:tr w:rsidR="001D0E29" w:rsidRPr="001D0E29" w:rsidTr="001D0E29">
        <w:trPr>
          <w:tblCellSpacing w:w="0" w:type="dxa"/>
        </w:trPr>
        <w:tc>
          <w:tcPr>
            <w:tcW w:w="0" w:type="auto"/>
            <w:vAlign w:val="center"/>
            <w:hideMark/>
          </w:tcPr>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p w:rsidR="001D0E29" w:rsidRPr="001D0E29" w:rsidRDefault="001D0E29" w:rsidP="001D0E29">
            <w:pPr>
              <w:spacing w:after="0" w:line="240" w:lineRule="auto"/>
              <w:jc w:val="center"/>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2009 թ. հուլիսի 23</w:t>
            </w:r>
            <w:r w:rsidRPr="001D0E29">
              <w:rPr>
                <w:rFonts w:ascii="Times New Roman" w:eastAsia="Times New Roman" w:hAnsi="Times New Roman" w:cs="Times New Roman"/>
                <w:sz w:val="24"/>
                <w:szCs w:val="24"/>
              </w:rPr>
              <w:br/>
              <w:t xml:space="preserve">Երևան </w:t>
            </w:r>
            <w:r w:rsidRPr="001D0E29">
              <w:rPr>
                <w:rFonts w:ascii="Times New Roman" w:eastAsia="Times New Roman" w:hAnsi="Times New Roman" w:cs="Times New Roman"/>
                <w:sz w:val="24"/>
                <w:szCs w:val="24"/>
              </w:rPr>
              <w:br/>
              <w:t>ՀՕ-160-Ն</w:t>
            </w:r>
          </w:p>
        </w:tc>
        <w:tc>
          <w:tcPr>
            <w:tcW w:w="0" w:type="auto"/>
            <w:vAlign w:val="center"/>
            <w:hideMark/>
          </w:tcPr>
          <w:p w:rsidR="001D0E29" w:rsidRPr="001D0E29" w:rsidRDefault="001D0E29" w:rsidP="001D0E29">
            <w:pPr>
              <w:spacing w:after="0" w:line="240" w:lineRule="auto"/>
              <w:rPr>
                <w:rFonts w:ascii="Times New Roman" w:eastAsia="Times New Roman" w:hAnsi="Times New Roman" w:cs="Times New Roman"/>
                <w:sz w:val="24"/>
                <w:szCs w:val="24"/>
              </w:rPr>
            </w:pPr>
            <w:r w:rsidRPr="001D0E29">
              <w:rPr>
                <w:rFonts w:ascii="Times New Roman" w:eastAsia="Times New Roman" w:hAnsi="Times New Roman" w:cs="Times New Roman"/>
                <w:sz w:val="24"/>
                <w:szCs w:val="24"/>
              </w:rPr>
              <w:t> </w:t>
            </w:r>
          </w:p>
        </w:tc>
      </w:tr>
    </w:tbl>
    <w:p w:rsidR="003316EE" w:rsidRDefault="003316EE"/>
    <w:sectPr w:rsidR="003316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rgey Tashcyan">
    <w15:presenceInfo w15:providerId="None" w15:userId="Sergey Tashc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5C9"/>
    <w:rsid w:val="00017F24"/>
    <w:rsid w:val="001D0E29"/>
    <w:rsid w:val="003316EE"/>
    <w:rsid w:val="0033471E"/>
    <w:rsid w:val="005C5582"/>
    <w:rsid w:val="007229F6"/>
    <w:rsid w:val="008D65FA"/>
    <w:rsid w:val="009413F4"/>
    <w:rsid w:val="00E81F9B"/>
    <w:rsid w:val="00F145C9"/>
    <w:rsid w:val="00FC7F23"/>
    <w:rsid w:val="00FE1673"/>
    <w:rsid w:val="00FF6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4B561"/>
  <w15:chartTrackingRefBased/>
  <w15:docId w15:val="{4394D88D-2C85-44E8-B7E9-680190A41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D0E2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D0E2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D0E29"/>
    <w:rPr>
      <w:b/>
      <w:bCs/>
    </w:rPr>
  </w:style>
  <w:style w:type="character" w:styleId="Emphasis">
    <w:name w:val="Emphasis"/>
    <w:basedOn w:val="DefaultParagraphFont"/>
    <w:uiPriority w:val="20"/>
    <w:qFormat/>
    <w:rsid w:val="001D0E29"/>
    <w:rPr>
      <w:i/>
      <w:iCs/>
    </w:rPr>
  </w:style>
  <w:style w:type="character" w:styleId="Hyperlink">
    <w:name w:val="Hyperlink"/>
    <w:basedOn w:val="DefaultParagraphFont"/>
    <w:uiPriority w:val="99"/>
    <w:semiHidden/>
    <w:unhideWhenUsed/>
    <w:rsid w:val="001D0E29"/>
    <w:rPr>
      <w:color w:val="0000FF"/>
      <w:u w:val="single"/>
    </w:rPr>
  </w:style>
  <w:style w:type="character" w:styleId="FollowedHyperlink">
    <w:name w:val="FollowedHyperlink"/>
    <w:basedOn w:val="DefaultParagraphFont"/>
    <w:uiPriority w:val="99"/>
    <w:semiHidden/>
    <w:unhideWhenUsed/>
    <w:rsid w:val="001D0E29"/>
    <w:rPr>
      <w:color w:val="800080"/>
      <w:u w:val="single"/>
    </w:rPr>
  </w:style>
  <w:style w:type="paragraph" w:customStyle="1" w:styleId="BodyAA">
    <w:name w:val="Body A A"/>
    <w:rsid w:val="009413F4"/>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rPr>
  </w:style>
  <w:style w:type="paragraph" w:styleId="BalloonText">
    <w:name w:val="Balloon Text"/>
    <w:basedOn w:val="Normal"/>
    <w:link w:val="BalloonTextChar"/>
    <w:uiPriority w:val="99"/>
    <w:semiHidden/>
    <w:unhideWhenUsed/>
    <w:rsid w:val="009413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13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35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documentview.aspx?docid=160449" TargetMode="External"/><Relationship Id="rId18" Type="http://schemas.openxmlformats.org/officeDocument/2006/relationships/hyperlink" Target="https://www.arlis.am/documentview.aspx?docid=180544" TargetMode="External"/><Relationship Id="rId26" Type="http://schemas.openxmlformats.org/officeDocument/2006/relationships/hyperlink" Target="https://www.arlis.am/documentview.aspx?docid=180544" TargetMode="External"/><Relationship Id="rId39" Type="http://schemas.openxmlformats.org/officeDocument/2006/relationships/hyperlink" Target="https://www.arlis.am/documentview.aspx?docid=174349" TargetMode="External"/><Relationship Id="rId21" Type="http://schemas.openxmlformats.org/officeDocument/2006/relationships/hyperlink" Target="https://www.arlis.am/documentview.aspx?docid=172774" TargetMode="External"/><Relationship Id="rId34" Type="http://schemas.openxmlformats.org/officeDocument/2006/relationships/hyperlink" Target="https://www.arlis.am/documentview.aspx?docid=185889" TargetMode="External"/><Relationship Id="rId42" Type="http://schemas.openxmlformats.org/officeDocument/2006/relationships/hyperlink" Target="https://www.arlis.am/documentview.aspx?docid=162425" TargetMode="External"/><Relationship Id="rId47" Type="http://schemas.openxmlformats.org/officeDocument/2006/relationships/hyperlink" Target="https://www.arlis.am/documentview.aspx?docid=168828" TargetMode="External"/><Relationship Id="rId50" Type="http://schemas.openxmlformats.org/officeDocument/2006/relationships/hyperlink" Target="https://www.arlis.am/documentview.aspx?docid=180544" TargetMode="External"/><Relationship Id="rId55" Type="http://schemas.openxmlformats.org/officeDocument/2006/relationships/hyperlink" Target="https://www.arlis.am/documentview.aspx?docid=135288" TargetMode="External"/><Relationship Id="rId63" Type="http://schemas.openxmlformats.org/officeDocument/2006/relationships/hyperlink" Target="https://www.arlis.am/documentview.aspx?docid=174675" TargetMode="External"/><Relationship Id="rId68" Type="http://schemas.openxmlformats.org/officeDocument/2006/relationships/hyperlink" Target="https://www.arlis.am/documentview.aspx?docid=146825" TargetMode="External"/><Relationship Id="rId76" Type="http://schemas.openxmlformats.org/officeDocument/2006/relationships/hyperlink" Target="https://www.arlis.am/documentview.aspx?docid=174666" TargetMode="External"/><Relationship Id="rId84" Type="http://schemas.openxmlformats.org/officeDocument/2006/relationships/hyperlink" Target="https://www.arlis.am/documentview.aspx?docid=160449" TargetMode="External"/><Relationship Id="rId7" Type="http://schemas.openxmlformats.org/officeDocument/2006/relationships/hyperlink" Target="https://www.arlis.am/documentview.aspx?docid=160449" TargetMode="External"/><Relationship Id="rId71" Type="http://schemas.openxmlformats.org/officeDocument/2006/relationships/hyperlink" Target="https://www.arlis.am/documentview.aspx?docid=149102" TargetMode="External"/><Relationship Id="rId2" Type="http://schemas.openxmlformats.org/officeDocument/2006/relationships/settings" Target="settings.xml"/><Relationship Id="rId16" Type="http://schemas.openxmlformats.org/officeDocument/2006/relationships/hyperlink" Target="https://www.arlis.am/documentview.aspx?docid=180544" TargetMode="External"/><Relationship Id="rId29" Type="http://schemas.openxmlformats.org/officeDocument/2006/relationships/hyperlink" Target="https://www.arlis.am/documentview.aspx?docid=160449" TargetMode="External"/><Relationship Id="rId11" Type="http://schemas.openxmlformats.org/officeDocument/2006/relationships/hyperlink" Target="https://www.arlis.am/documentview.aspx?docid=160449" TargetMode="External"/><Relationship Id="rId24" Type="http://schemas.openxmlformats.org/officeDocument/2006/relationships/hyperlink" Target="https://www.arlis.am/documentview.aspx?docid=160449" TargetMode="External"/><Relationship Id="rId32" Type="http://schemas.openxmlformats.org/officeDocument/2006/relationships/hyperlink" Target="https://www.arlis.am/documentview.aspx?docid=175697" TargetMode="External"/><Relationship Id="rId37" Type="http://schemas.openxmlformats.org/officeDocument/2006/relationships/hyperlink" Target="https://www.arlis.am/documentview.aspx?docid=182113" TargetMode="External"/><Relationship Id="rId40" Type="http://schemas.openxmlformats.org/officeDocument/2006/relationships/hyperlink" Target="https://www.arlis.am/documentview.aspx?docid=183621" TargetMode="External"/><Relationship Id="rId45" Type="http://schemas.openxmlformats.org/officeDocument/2006/relationships/hyperlink" Target="https://www.arlis.am/documentview.aspx?docid=174126" TargetMode="External"/><Relationship Id="rId53" Type="http://schemas.openxmlformats.org/officeDocument/2006/relationships/hyperlink" Target="https://www.arlis.am/documentview.aspx?docid=142865" TargetMode="External"/><Relationship Id="rId58" Type="http://schemas.openxmlformats.org/officeDocument/2006/relationships/hyperlink" Target="https://www.arlis.am/documentview.aspx?docid=73728" TargetMode="External"/><Relationship Id="rId66" Type="http://schemas.openxmlformats.org/officeDocument/2006/relationships/hyperlink" Target="https://www.arlis.am/documentview.aspx?docid=168835" TargetMode="External"/><Relationship Id="rId74" Type="http://schemas.openxmlformats.org/officeDocument/2006/relationships/hyperlink" Target="https://www.arlis.am/documentview.aspx?docid=174760" TargetMode="External"/><Relationship Id="rId79" Type="http://schemas.openxmlformats.org/officeDocument/2006/relationships/hyperlink" Target="https://www.arlis.am/documentview.aspx?docid=190961" TargetMode="External"/><Relationship Id="rId87" Type="http://schemas.microsoft.com/office/2011/relationships/people" Target="people.xml"/><Relationship Id="rId5" Type="http://schemas.openxmlformats.org/officeDocument/2006/relationships/hyperlink" Target="https://www.arlis.am/documentview.aspx?docid=160449" TargetMode="External"/><Relationship Id="rId61" Type="http://schemas.openxmlformats.org/officeDocument/2006/relationships/hyperlink" Target="https://www.arlis.am/documentview.aspx?docid=149449" TargetMode="External"/><Relationship Id="rId82" Type="http://schemas.openxmlformats.org/officeDocument/2006/relationships/hyperlink" Target="https://www.arlis.am/documentview.aspx?docid=160449" TargetMode="External"/><Relationship Id="rId19" Type="http://schemas.openxmlformats.org/officeDocument/2006/relationships/hyperlink" Target="https://www.arlis.am/documentview.aspx?docid=160449" TargetMode="External"/><Relationship Id="rId4" Type="http://schemas.openxmlformats.org/officeDocument/2006/relationships/hyperlink" Target="https://www.arlis.am/documentview.aspx?docid=160449" TargetMode="External"/><Relationship Id="rId9" Type="http://schemas.openxmlformats.org/officeDocument/2006/relationships/hyperlink" Target="https://www.arlis.am/documentview.aspx?docid=180544" TargetMode="External"/><Relationship Id="rId14" Type="http://schemas.openxmlformats.org/officeDocument/2006/relationships/hyperlink" Target="https://www.arlis.am/documentview.aspx?docid=160449" TargetMode="External"/><Relationship Id="rId22" Type="http://schemas.openxmlformats.org/officeDocument/2006/relationships/hyperlink" Target="https://www.arlis.am/documentview.aspx?docid=160449" TargetMode="External"/><Relationship Id="rId27" Type="http://schemas.openxmlformats.org/officeDocument/2006/relationships/hyperlink" Target="https://www.arlis.am/documentview.aspx?docid=160449" TargetMode="External"/><Relationship Id="rId30" Type="http://schemas.openxmlformats.org/officeDocument/2006/relationships/hyperlink" Target="https://www.arlis.am/documentview.aspx?docid=180544" TargetMode="External"/><Relationship Id="rId35" Type="http://schemas.openxmlformats.org/officeDocument/2006/relationships/hyperlink" Target="https://www.arlis.am/documentview.aspx?docid=173015" TargetMode="External"/><Relationship Id="rId43" Type="http://schemas.openxmlformats.org/officeDocument/2006/relationships/hyperlink" Target="https://www.arlis.am/documentview.aspx?docid=168922" TargetMode="External"/><Relationship Id="rId48" Type="http://schemas.openxmlformats.org/officeDocument/2006/relationships/hyperlink" Target="https://www.arlis.am/documentview.aspx?docid=184673" TargetMode="External"/><Relationship Id="rId56" Type="http://schemas.openxmlformats.org/officeDocument/2006/relationships/hyperlink" Target="https://www.arlis.am/documentview.aspx?docid=189177" TargetMode="External"/><Relationship Id="rId64" Type="http://schemas.openxmlformats.org/officeDocument/2006/relationships/hyperlink" Target="https://www.arlis.am/documentview.aspx?docid=145952" TargetMode="External"/><Relationship Id="rId69" Type="http://schemas.openxmlformats.org/officeDocument/2006/relationships/hyperlink" Target="https://www.arlis.am/documentview.aspx?docid=194327" TargetMode="External"/><Relationship Id="rId77" Type="http://schemas.openxmlformats.org/officeDocument/2006/relationships/hyperlink" Target="https://www.arlis.am/documentview.aspx?docid=175127" TargetMode="External"/><Relationship Id="rId8" Type="http://schemas.openxmlformats.org/officeDocument/2006/relationships/hyperlink" Target="https://www.arlis.am/documentview.aspx?docid=180544" TargetMode="External"/><Relationship Id="rId51" Type="http://schemas.openxmlformats.org/officeDocument/2006/relationships/hyperlink" Target="https://www.arlis.am/documentview.aspx?docid=102255" TargetMode="External"/><Relationship Id="rId72" Type="http://schemas.openxmlformats.org/officeDocument/2006/relationships/hyperlink" Target="https://www.arlis.am/documentview.aspx?docid=174336" TargetMode="External"/><Relationship Id="rId80" Type="http://schemas.openxmlformats.org/officeDocument/2006/relationships/hyperlink" Target="https://www.arlis.am/documentview.aspx?docid=160449" TargetMode="External"/><Relationship Id="rId85" Type="http://schemas.openxmlformats.org/officeDocument/2006/relationships/hyperlink" Target="https://www.arlis.am/documentview.aspx?docid=180544" TargetMode="External"/><Relationship Id="rId3" Type="http://schemas.openxmlformats.org/officeDocument/2006/relationships/webSettings" Target="webSettings.xml"/><Relationship Id="rId12" Type="http://schemas.openxmlformats.org/officeDocument/2006/relationships/hyperlink" Target="https://www.arlis.am/documentview.aspx?docid=160449" TargetMode="External"/><Relationship Id="rId17" Type="http://schemas.openxmlformats.org/officeDocument/2006/relationships/hyperlink" Target="https://www.arlis.am/documentview.aspx?docid=180544" TargetMode="External"/><Relationship Id="rId25" Type="http://schemas.openxmlformats.org/officeDocument/2006/relationships/hyperlink" Target="https://www.arlis.am/documentview.aspx?docid=160449" TargetMode="External"/><Relationship Id="rId33" Type="http://schemas.openxmlformats.org/officeDocument/2006/relationships/hyperlink" Target="https://www.arlis.am/documentview.aspx?docid=173779" TargetMode="External"/><Relationship Id="rId38" Type="http://schemas.openxmlformats.org/officeDocument/2006/relationships/hyperlink" Target="https://www.arlis.am/documentview.aspx?docid=179229" TargetMode="External"/><Relationship Id="rId46" Type="http://schemas.openxmlformats.org/officeDocument/2006/relationships/hyperlink" Target="https://www.arlis.am/documentview.aspx?docid=168922" TargetMode="External"/><Relationship Id="rId59" Type="http://schemas.openxmlformats.org/officeDocument/2006/relationships/hyperlink" Target="https://www.arlis.am/documentview.aspx?docid=188104" TargetMode="External"/><Relationship Id="rId67" Type="http://schemas.openxmlformats.org/officeDocument/2006/relationships/hyperlink" Target="https://www.arlis.am/documentview.aspx?docid=168835" TargetMode="External"/><Relationship Id="rId20" Type="http://schemas.openxmlformats.org/officeDocument/2006/relationships/hyperlink" Target="https://www.arlis.am/documentview.aspx?docid=160449" TargetMode="External"/><Relationship Id="rId41" Type="http://schemas.openxmlformats.org/officeDocument/2006/relationships/hyperlink" Target="https://www.arlis.am/documentview.aspx?docid=174126" TargetMode="External"/><Relationship Id="rId54" Type="http://schemas.openxmlformats.org/officeDocument/2006/relationships/hyperlink" Target="https://www.arlis.am/documentview.aspx?docid=187957" TargetMode="External"/><Relationship Id="rId62" Type="http://schemas.openxmlformats.org/officeDocument/2006/relationships/hyperlink" Target="https://www.arlis.am/documentview.aspx?docid=148155" TargetMode="External"/><Relationship Id="rId70" Type="http://schemas.openxmlformats.org/officeDocument/2006/relationships/hyperlink" Target="https://www.arlis.am/documentview.aspx?docid=158222" TargetMode="External"/><Relationship Id="rId75" Type="http://schemas.openxmlformats.org/officeDocument/2006/relationships/hyperlink" Target="https://www.arlis.am/documentview.aspx?docid=171309" TargetMode="External"/><Relationship Id="rId83" Type="http://schemas.openxmlformats.org/officeDocument/2006/relationships/hyperlink" Target="https://www.arlis.am/documentview.aspx?docid=160449"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rlis.am/documentview.aspx?docid=160449" TargetMode="External"/><Relationship Id="rId15" Type="http://schemas.openxmlformats.org/officeDocument/2006/relationships/hyperlink" Target="https://www.arlis.am/documentview.aspx?docid=160449" TargetMode="External"/><Relationship Id="rId23" Type="http://schemas.openxmlformats.org/officeDocument/2006/relationships/hyperlink" Target="https://www.arlis.am/documentview.aspx?docid=180544" TargetMode="External"/><Relationship Id="rId28" Type="http://schemas.openxmlformats.org/officeDocument/2006/relationships/hyperlink" Target="https://www.arlis.am/documentview.aspx?docid=180544" TargetMode="External"/><Relationship Id="rId36" Type="http://schemas.openxmlformats.org/officeDocument/2006/relationships/hyperlink" Target="https://www.arlis.am/documentview.aspx?docid=174989" TargetMode="External"/><Relationship Id="rId49" Type="http://schemas.openxmlformats.org/officeDocument/2006/relationships/hyperlink" Target="https://www.arlis.am/documentview.aspx?docid=160449" TargetMode="External"/><Relationship Id="rId57" Type="http://schemas.openxmlformats.org/officeDocument/2006/relationships/hyperlink" Target="https://www.arlis.am/documentview.aspx?docid=183914" TargetMode="External"/><Relationship Id="rId10" Type="http://schemas.openxmlformats.org/officeDocument/2006/relationships/hyperlink" Target="https://www.arlis.am/documentview.aspx?docid=160449" TargetMode="External"/><Relationship Id="rId31" Type="http://schemas.openxmlformats.org/officeDocument/2006/relationships/hyperlink" Target="https://www.arlis.am/documentview.aspx?docid=149792" TargetMode="External"/><Relationship Id="rId44" Type="http://schemas.openxmlformats.org/officeDocument/2006/relationships/hyperlink" Target="https://www.arlis.am/documentview.aspx?docid=162427" TargetMode="External"/><Relationship Id="rId52" Type="http://schemas.openxmlformats.org/officeDocument/2006/relationships/hyperlink" Target="https://www.arlis.am/documentview.aspx?docid=187945" TargetMode="External"/><Relationship Id="rId60" Type="http://schemas.openxmlformats.org/officeDocument/2006/relationships/hyperlink" Target="https://www.arlis.am/documentview.aspx?docid=169968" TargetMode="External"/><Relationship Id="rId65" Type="http://schemas.openxmlformats.org/officeDocument/2006/relationships/hyperlink" Target="https://www.arlis.am/documentview.aspx?docid=145952" TargetMode="External"/><Relationship Id="rId73" Type="http://schemas.openxmlformats.org/officeDocument/2006/relationships/hyperlink" Target="https://www.arlis.am/documentview.aspx?docid=188009" TargetMode="External"/><Relationship Id="rId78" Type="http://schemas.openxmlformats.org/officeDocument/2006/relationships/hyperlink" Target="https://www.arlis.am/documentview.aspx?docid=168149" TargetMode="External"/><Relationship Id="rId81" Type="http://schemas.openxmlformats.org/officeDocument/2006/relationships/hyperlink" Target="https://www.arlis.am/documentview.aspx?docid=180544"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60</Pages>
  <Words>20720</Words>
  <Characters>118107</Characters>
  <Application>Microsoft Office Word</Application>
  <DocSecurity>0</DocSecurity>
  <Lines>984</Lines>
  <Paragraphs>277</Paragraphs>
  <ScaleCrop>false</ScaleCrop>
  <Company/>
  <LinksUpToDate>false</LinksUpToDate>
  <CharactersWithSpaces>138550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Sergey Tashcyan</cp:lastModifiedBy>
  <cp:revision>13</cp:revision>
  <dcterms:created xsi:type="dcterms:W3CDTF">2024-07-10T11:17:00Z</dcterms:created>
  <dcterms:modified xsi:type="dcterms:W3CDTF">2024-07-10T11:32:00Z</dcterms:modified>
</cp:coreProperties>
</file>