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6E9" w:rsidRDefault="008F36E9" w:rsidP="008F36E9">
      <w:pPr>
        <w:ind w:left="3600" w:firstLine="720"/>
        <w:rPr>
          <w:rFonts w:ascii="GHEA Grapalat" w:hAnsi="GHEA Grapalat"/>
          <w:b/>
          <w:sz w:val="24"/>
          <w:szCs w:val="24"/>
          <w:lang w:val="hy-AM"/>
        </w:rPr>
      </w:pPr>
      <w:r w:rsidRPr="008F36E9">
        <w:rPr>
          <w:rFonts w:ascii="GHEA Grapalat" w:hAnsi="GHEA Grapalat"/>
          <w:b/>
          <w:sz w:val="24"/>
          <w:szCs w:val="24"/>
          <w:lang w:val="hy-AM"/>
        </w:rPr>
        <w:t xml:space="preserve">ՕՐԵՆՔ </w:t>
      </w:r>
    </w:p>
    <w:p w:rsidR="00DB1D0E" w:rsidRDefault="008F36E9" w:rsidP="008F36E9">
      <w:pPr>
        <w:ind w:left="2160"/>
        <w:rPr>
          <w:rFonts w:ascii="GHEA Grapalat" w:hAnsi="GHEA Grapalat"/>
          <w:b/>
          <w:sz w:val="24"/>
          <w:szCs w:val="24"/>
          <w:lang w:val="hy-AM"/>
        </w:rPr>
      </w:pPr>
      <w:r w:rsidRPr="008F36E9">
        <w:rPr>
          <w:rFonts w:ascii="GHEA Grapalat" w:hAnsi="GHEA Grapalat"/>
          <w:b/>
          <w:sz w:val="24"/>
          <w:szCs w:val="24"/>
          <w:lang w:val="hy-AM"/>
        </w:rPr>
        <w:t xml:space="preserve">ՄԱՔՍԱՅԻՆ ԿԱՐԳԱՎՈՐՄԱՆ ՄԱՍԻՆ </w:t>
      </w:r>
    </w:p>
    <w:p w:rsidR="008F36E9" w:rsidRDefault="008F36E9" w:rsidP="008F36E9">
      <w:pPr>
        <w:rPr>
          <w:rFonts w:ascii="GHEA Grapalat" w:hAnsi="GHEA Grapalat"/>
          <w:b/>
          <w:sz w:val="24"/>
          <w:szCs w:val="24"/>
          <w:lang w:val="hy-AM"/>
        </w:rPr>
      </w:pPr>
    </w:p>
    <w:p w:rsidR="008F36E9" w:rsidRPr="008F36E9" w:rsidRDefault="008F36E9" w:rsidP="008F36E9">
      <w:pPr>
        <w:pStyle w:val="NormalWeb"/>
        <w:spacing w:before="0" w:beforeAutospacing="0" w:after="0" w:afterAutospacing="0"/>
        <w:jc w:val="center"/>
        <w:rPr>
          <w:rFonts w:ascii="Sylfaen" w:hAnsi="Sylfaen"/>
          <w:b/>
          <w:bCs/>
          <w:color w:val="000000"/>
          <w:sz w:val="21"/>
          <w:szCs w:val="21"/>
          <w:shd w:val="clear" w:color="auto" w:fill="FFFFFF"/>
          <w:lang w:val="hy-AM"/>
        </w:rPr>
      </w:pPr>
      <w:r w:rsidRPr="008F36E9">
        <w:rPr>
          <w:rFonts w:ascii="Sylfaen" w:hAnsi="Sylfaen"/>
          <w:b/>
          <w:bCs/>
          <w:color w:val="000000"/>
          <w:sz w:val="21"/>
          <w:szCs w:val="21"/>
          <w:shd w:val="clear" w:color="auto" w:fill="FFFFFF"/>
          <w:lang w:val="hy-AM"/>
        </w:rPr>
        <w:t>Գ Լ ՈՒ Խ 48</w:t>
      </w:r>
    </w:p>
    <w:p w:rsidR="008F36E9" w:rsidRPr="008F36E9" w:rsidRDefault="008F36E9" w:rsidP="008F36E9">
      <w:pPr>
        <w:pStyle w:val="NormalWeb"/>
        <w:shd w:val="clear" w:color="auto" w:fill="FFFFFF"/>
        <w:spacing w:before="0" w:beforeAutospacing="0" w:after="0" w:afterAutospacing="0"/>
        <w:jc w:val="center"/>
        <w:rPr>
          <w:rFonts w:ascii="Sylfaen" w:hAnsi="Sylfaen"/>
          <w:color w:val="000000"/>
          <w:sz w:val="21"/>
          <w:szCs w:val="21"/>
          <w:lang w:val="hy-AM"/>
        </w:rPr>
      </w:pPr>
      <w:r w:rsidRPr="008F36E9">
        <w:rPr>
          <w:rFonts w:ascii="Sylfaen" w:hAnsi="Sylfaen"/>
          <w:color w:val="000000"/>
          <w:sz w:val="21"/>
          <w:szCs w:val="21"/>
          <w:lang w:val="hy-AM"/>
        </w:rPr>
        <w:t> </w:t>
      </w:r>
    </w:p>
    <w:p w:rsidR="008F36E9" w:rsidRPr="008F36E9" w:rsidRDefault="008F36E9" w:rsidP="008F36E9">
      <w:pPr>
        <w:pStyle w:val="NormalWeb"/>
        <w:spacing w:before="0" w:beforeAutospacing="0" w:after="0" w:afterAutospacing="0"/>
        <w:jc w:val="center"/>
        <w:rPr>
          <w:rFonts w:ascii="Sylfaen" w:hAnsi="Sylfaen"/>
          <w:b/>
          <w:bCs/>
          <w:i/>
          <w:iCs/>
          <w:color w:val="000000"/>
          <w:sz w:val="21"/>
          <w:szCs w:val="21"/>
          <w:shd w:val="clear" w:color="auto" w:fill="FFFFFF"/>
          <w:lang w:val="hy-AM"/>
        </w:rPr>
      </w:pPr>
      <w:r w:rsidRPr="008F36E9">
        <w:rPr>
          <w:rFonts w:ascii="Sylfaen" w:hAnsi="Sylfaen"/>
          <w:b/>
          <w:bCs/>
          <w:i/>
          <w:iCs/>
          <w:color w:val="000000"/>
          <w:sz w:val="21"/>
          <w:szCs w:val="21"/>
          <w:shd w:val="clear" w:color="auto" w:fill="FFFFFF"/>
          <w:lang w:val="hy-AM"/>
        </w:rPr>
        <w:t xml:space="preserve">ՄԱՔՍԱՆԵՆԳՈՒԹՅՈՒՆԸ, </w:t>
      </w:r>
      <w:del w:id="0" w:author="Anush Ghazaryan" w:date="2024-01-26T10:03:00Z">
        <w:r w:rsidRPr="008F36E9" w:rsidDel="00CD4B5F">
          <w:rPr>
            <w:rFonts w:ascii="Sylfaen" w:hAnsi="Sylfaen"/>
            <w:b/>
            <w:bCs/>
            <w:i/>
            <w:iCs/>
            <w:color w:val="000000"/>
            <w:sz w:val="21"/>
            <w:szCs w:val="21"/>
            <w:shd w:val="clear" w:color="auto" w:fill="FFFFFF"/>
            <w:lang w:val="hy-AM"/>
          </w:rPr>
          <w:delText xml:space="preserve">ՆԱԽԱՔՆՆՈՒԹՅՈՒՆԸ, </w:delText>
        </w:r>
      </w:del>
      <w:r w:rsidRPr="008F36E9">
        <w:rPr>
          <w:rFonts w:ascii="Sylfaen" w:hAnsi="Sylfaen"/>
          <w:b/>
          <w:bCs/>
          <w:i/>
          <w:iCs/>
          <w:color w:val="000000"/>
          <w:sz w:val="21"/>
          <w:szCs w:val="21"/>
          <w:shd w:val="clear" w:color="auto" w:fill="FFFFFF"/>
          <w:lang w:val="hy-AM"/>
        </w:rPr>
        <w:t>ՀԵՏԱՔՆՆՈՒԹՅՈՒՆԸ ԵՎ ՄԱՔՍԱՅԻՆ ՄԱՐՄԻՆՆԵՐԻ ՕՊԵՐԱՏԻՎ-ՀԵՏԱԽՈՒԶԱԿԱՆ ԳՈՐԾՈՒՆԵՈՒԹՅՈՒՆԸ</w:t>
      </w:r>
    </w:p>
    <w:p w:rsidR="008F36E9" w:rsidRPr="008F36E9" w:rsidRDefault="008F36E9" w:rsidP="008F36E9">
      <w:pPr>
        <w:rPr>
          <w:rFonts w:ascii="GHEA Grapalat" w:hAnsi="GHEA Grapalat"/>
          <w:b/>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F36E9" w:rsidRPr="008F36E9" w:rsidTr="008F36E9">
        <w:trPr>
          <w:tblCellSpacing w:w="7" w:type="dxa"/>
        </w:trPr>
        <w:tc>
          <w:tcPr>
            <w:tcW w:w="2025" w:type="dxa"/>
            <w:shd w:val="clear" w:color="auto" w:fill="FFFFFF"/>
            <w:hideMark/>
          </w:tcPr>
          <w:p w:rsidR="008F36E9" w:rsidRPr="008F36E9" w:rsidRDefault="008F36E9" w:rsidP="008F36E9">
            <w:pPr>
              <w:spacing w:after="0" w:line="240" w:lineRule="auto"/>
              <w:jc w:val="center"/>
              <w:rPr>
                <w:rFonts w:ascii="Sylfaen" w:eastAsia="Times New Roman" w:hAnsi="Sylfaen" w:cs="Times New Roman"/>
                <w:color w:val="000000"/>
                <w:sz w:val="21"/>
                <w:szCs w:val="21"/>
              </w:rPr>
            </w:pPr>
            <w:r w:rsidRPr="008F36E9">
              <w:rPr>
                <w:rFonts w:ascii="Sylfaen" w:eastAsia="Times New Roman" w:hAnsi="Sylfaen" w:cs="Times New Roman"/>
                <w:b/>
                <w:bCs/>
                <w:color w:val="000000"/>
                <w:sz w:val="21"/>
                <w:szCs w:val="21"/>
              </w:rPr>
              <w:t>Հոդված 240.</w:t>
            </w:r>
          </w:p>
        </w:tc>
        <w:tc>
          <w:tcPr>
            <w:tcW w:w="0" w:type="auto"/>
            <w:shd w:val="clear" w:color="auto" w:fill="FFFFFF"/>
            <w:hideMark/>
          </w:tcPr>
          <w:p w:rsidR="008F36E9" w:rsidRPr="008F36E9" w:rsidRDefault="008F36E9" w:rsidP="00CD4B5F">
            <w:pPr>
              <w:spacing w:after="0" w:line="240" w:lineRule="auto"/>
              <w:rPr>
                <w:rFonts w:ascii="Sylfaen" w:eastAsia="Times New Roman" w:hAnsi="Sylfaen" w:cs="Times New Roman"/>
                <w:color w:val="000000"/>
                <w:sz w:val="21"/>
                <w:szCs w:val="21"/>
              </w:rPr>
            </w:pPr>
            <w:r w:rsidRPr="008F36E9">
              <w:rPr>
                <w:rFonts w:ascii="Sylfaen" w:eastAsia="Times New Roman" w:hAnsi="Sylfaen" w:cs="Times New Roman"/>
                <w:b/>
                <w:bCs/>
                <w:color w:val="000000"/>
                <w:sz w:val="21"/>
                <w:szCs w:val="21"/>
              </w:rPr>
              <w:t xml:space="preserve">Մաքսային մարմինները որպես հետաքննության </w:t>
            </w:r>
            <w:del w:id="1" w:author="Anush Ghazaryan" w:date="2024-01-26T10:03:00Z">
              <w:r w:rsidRPr="008F36E9" w:rsidDel="00CD4B5F">
                <w:rPr>
                  <w:rFonts w:ascii="Sylfaen" w:eastAsia="Times New Roman" w:hAnsi="Sylfaen" w:cs="Times New Roman"/>
                  <w:b/>
                  <w:bCs/>
                  <w:color w:val="000000"/>
                  <w:sz w:val="21"/>
                  <w:szCs w:val="21"/>
                </w:rPr>
                <w:delText xml:space="preserve">և նախաքննության </w:delText>
              </w:r>
            </w:del>
            <w:r w:rsidRPr="008F36E9">
              <w:rPr>
                <w:rFonts w:ascii="Sylfaen" w:eastAsia="Times New Roman" w:hAnsi="Sylfaen" w:cs="Times New Roman"/>
                <w:b/>
                <w:bCs/>
                <w:color w:val="000000"/>
                <w:sz w:val="21"/>
                <w:szCs w:val="21"/>
              </w:rPr>
              <w:t>մարմիններ</w:t>
            </w:r>
          </w:p>
        </w:tc>
      </w:tr>
    </w:tbl>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 </w:t>
      </w:r>
    </w:p>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 xml:space="preserve">1. Մաքսային մարմինները համարվում են հետաքննության </w:t>
      </w:r>
      <w:del w:id="2" w:author="Anush Ghazaryan" w:date="2024-01-26T10:04:00Z">
        <w:r w:rsidRPr="008F36E9" w:rsidDel="00CD4B5F">
          <w:rPr>
            <w:rFonts w:ascii="Sylfaen" w:eastAsia="Times New Roman" w:hAnsi="Sylfaen" w:cs="Times New Roman"/>
            <w:color w:val="000000"/>
            <w:sz w:val="21"/>
            <w:szCs w:val="21"/>
          </w:rPr>
          <w:delText xml:space="preserve">և նախաքննության </w:delText>
        </w:r>
      </w:del>
      <w:r w:rsidRPr="008F36E9">
        <w:rPr>
          <w:rFonts w:ascii="Sylfaen" w:eastAsia="Times New Roman" w:hAnsi="Sylfaen" w:cs="Times New Roman"/>
          <w:color w:val="000000"/>
          <w:sz w:val="21"/>
          <w:szCs w:val="21"/>
        </w:rPr>
        <w:t>մարմիններ՝ Հայաստանի Հանրապետության քրեական դատավարության օրենսգրքով իրենց իրավասությանը վերապահված գործերով:</w:t>
      </w:r>
    </w:p>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F36E9" w:rsidRPr="008F36E9" w:rsidTr="008F36E9">
        <w:trPr>
          <w:tblCellSpacing w:w="7" w:type="dxa"/>
        </w:trPr>
        <w:tc>
          <w:tcPr>
            <w:tcW w:w="2025" w:type="dxa"/>
            <w:shd w:val="clear" w:color="auto" w:fill="FFFFFF"/>
            <w:hideMark/>
          </w:tcPr>
          <w:p w:rsidR="008F36E9" w:rsidRPr="008F36E9" w:rsidRDefault="008F36E9" w:rsidP="008F36E9">
            <w:pPr>
              <w:spacing w:after="0" w:line="240" w:lineRule="auto"/>
              <w:jc w:val="center"/>
              <w:rPr>
                <w:rFonts w:ascii="Sylfaen" w:eastAsia="Times New Roman" w:hAnsi="Sylfaen" w:cs="Times New Roman"/>
                <w:color w:val="000000"/>
                <w:sz w:val="21"/>
                <w:szCs w:val="21"/>
              </w:rPr>
            </w:pPr>
            <w:r w:rsidRPr="008F36E9">
              <w:rPr>
                <w:rFonts w:ascii="Sylfaen" w:eastAsia="Times New Roman" w:hAnsi="Sylfaen" w:cs="Times New Roman"/>
                <w:b/>
                <w:bCs/>
                <w:color w:val="000000"/>
                <w:sz w:val="21"/>
                <w:szCs w:val="21"/>
              </w:rPr>
              <w:t>Հոդված 241.</w:t>
            </w:r>
          </w:p>
        </w:tc>
        <w:tc>
          <w:tcPr>
            <w:tcW w:w="0" w:type="auto"/>
            <w:shd w:val="clear" w:color="auto" w:fill="FFFFFF"/>
            <w:hideMark/>
          </w:tcPr>
          <w:p w:rsidR="008F36E9" w:rsidRPr="008F36E9" w:rsidRDefault="008F36E9" w:rsidP="00CD4B5F">
            <w:pPr>
              <w:spacing w:after="0" w:line="240" w:lineRule="auto"/>
              <w:rPr>
                <w:rFonts w:ascii="Sylfaen" w:eastAsia="Times New Roman" w:hAnsi="Sylfaen" w:cs="Times New Roman"/>
                <w:color w:val="000000"/>
                <w:sz w:val="21"/>
                <w:szCs w:val="21"/>
              </w:rPr>
            </w:pPr>
            <w:r w:rsidRPr="008F36E9">
              <w:rPr>
                <w:rFonts w:ascii="Sylfaen" w:eastAsia="Times New Roman" w:hAnsi="Sylfaen" w:cs="Times New Roman"/>
                <w:b/>
                <w:bCs/>
                <w:color w:val="000000"/>
                <w:sz w:val="21"/>
                <w:szCs w:val="21"/>
              </w:rPr>
              <w:t>Մաքսային մարմինների՝ հետաքննության</w:t>
            </w:r>
            <w:del w:id="3" w:author="Anush Ghazaryan" w:date="2024-01-26T10:04:00Z">
              <w:r w:rsidRPr="008F36E9" w:rsidDel="00CD4B5F">
                <w:rPr>
                  <w:rFonts w:ascii="Sylfaen" w:eastAsia="Times New Roman" w:hAnsi="Sylfaen" w:cs="Times New Roman"/>
                  <w:b/>
                  <w:bCs/>
                  <w:color w:val="000000"/>
                  <w:sz w:val="21"/>
                  <w:szCs w:val="21"/>
                </w:rPr>
                <w:delText xml:space="preserve"> և նախաքննության</w:delText>
              </w:r>
            </w:del>
            <w:r w:rsidRPr="008F36E9">
              <w:rPr>
                <w:rFonts w:ascii="Sylfaen" w:eastAsia="Times New Roman" w:hAnsi="Sylfaen" w:cs="Times New Roman"/>
                <w:b/>
                <w:bCs/>
                <w:color w:val="000000"/>
                <w:sz w:val="21"/>
                <w:szCs w:val="21"/>
              </w:rPr>
              <w:t> վարույթ իրականացնելը</w:t>
            </w:r>
          </w:p>
        </w:tc>
      </w:tr>
    </w:tbl>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 </w:t>
      </w:r>
    </w:p>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 xml:space="preserve">1. Մաքսանենգության և մաքսային գործի հետ կապված այլ հանցագործությունների հատկանիշների դեպքերում հետաքննության </w:t>
      </w:r>
      <w:del w:id="4" w:author="Anush Ghazaryan" w:date="2024-01-26T10:04:00Z">
        <w:r w:rsidRPr="008F36E9" w:rsidDel="00CD4B5F">
          <w:rPr>
            <w:rFonts w:ascii="Sylfaen" w:eastAsia="Times New Roman" w:hAnsi="Sylfaen" w:cs="Times New Roman"/>
            <w:color w:val="000000"/>
            <w:sz w:val="21"/>
            <w:szCs w:val="21"/>
          </w:rPr>
          <w:delText xml:space="preserve">և նախաքննության </w:delText>
        </w:r>
      </w:del>
      <w:r w:rsidRPr="008F36E9">
        <w:rPr>
          <w:rFonts w:ascii="Sylfaen" w:eastAsia="Times New Roman" w:hAnsi="Sylfaen" w:cs="Times New Roman"/>
          <w:color w:val="000000"/>
          <w:sz w:val="21"/>
          <w:szCs w:val="21"/>
        </w:rPr>
        <w:t>վարույթն իրականացնում են մաքսային մարմինները:</w:t>
      </w:r>
    </w:p>
    <w:p w:rsidR="008F36E9" w:rsidRPr="008F36E9" w:rsidDel="00CD4B5F" w:rsidRDefault="008F36E9" w:rsidP="008F36E9">
      <w:pPr>
        <w:shd w:val="clear" w:color="auto" w:fill="FFFFFF"/>
        <w:spacing w:after="0" w:line="240" w:lineRule="auto"/>
        <w:ind w:firstLine="375"/>
        <w:rPr>
          <w:del w:id="5" w:author="Anush Ghazaryan" w:date="2024-01-26T10:04:00Z"/>
          <w:rFonts w:ascii="Sylfaen" w:eastAsia="Times New Roman" w:hAnsi="Sylfaen" w:cs="Times New Roman"/>
          <w:color w:val="000000"/>
          <w:sz w:val="21"/>
          <w:szCs w:val="21"/>
        </w:rPr>
      </w:pPr>
      <w:del w:id="6" w:author="Anush Ghazaryan" w:date="2024-01-26T10:04:00Z">
        <w:r w:rsidRPr="008F36E9" w:rsidDel="00CD4B5F">
          <w:rPr>
            <w:rFonts w:ascii="Sylfaen" w:eastAsia="Times New Roman" w:hAnsi="Sylfaen" w:cs="Times New Roman"/>
            <w:color w:val="000000"/>
            <w:sz w:val="21"/>
            <w:szCs w:val="21"/>
          </w:rPr>
          <w:delText>2. Մաքսային մարմինը քրեական վարույթ է նախաձեռնում՝ ղեկավարվելով Հայաստանի Հանրապետության քրեական դատավարության օրենսդրության դրույթներով, կատարում է անհետաձգելի վարութային գործողություններ` հանցագործության հետքերը բացահայտելու ու ամրապնդելու և հանցանք կատարած անձանց հայտնաբերելու նպատակով:</w:delText>
        </w:r>
      </w:del>
    </w:p>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F36E9" w:rsidRPr="008F36E9" w:rsidTr="008F36E9">
        <w:trPr>
          <w:tblCellSpacing w:w="7" w:type="dxa"/>
        </w:trPr>
        <w:tc>
          <w:tcPr>
            <w:tcW w:w="2025" w:type="dxa"/>
            <w:shd w:val="clear" w:color="auto" w:fill="FFFFFF"/>
            <w:hideMark/>
          </w:tcPr>
          <w:p w:rsidR="008F36E9" w:rsidRPr="008F36E9" w:rsidRDefault="008F36E9" w:rsidP="008F36E9">
            <w:pPr>
              <w:spacing w:after="0" w:line="240" w:lineRule="auto"/>
              <w:jc w:val="center"/>
              <w:rPr>
                <w:rFonts w:ascii="Sylfaen" w:eastAsia="Times New Roman" w:hAnsi="Sylfaen" w:cs="Times New Roman"/>
                <w:color w:val="000000"/>
                <w:sz w:val="21"/>
                <w:szCs w:val="21"/>
              </w:rPr>
            </w:pPr>
            <w:r w:rsidRPr="008F36E9">
              <w:rPr>
                <w:rFonts w:ascii="Sylfaen" w:eastAsia="Times New Roman" w:hAnsi="Sylfaen" w:cs="Times New Roman"/>
                <w:b/>
                <w:bCs/>
                <w:color w:val="000000"/>
                <w:sz w:val="21"/>
                <w:szCs w:val="21"/>
              </w:rPr>
              <w:t>Հոդված 322.</w:t>
            </w:r>
          </w:p>
        </w:tc>
        <w:tc>
          <w:tcPr>
            <w:tcW w:w="0" w:type="auto"/>
            <w:shd w:val="clear" w:color="auto" w:fill="FFFFFF"/>
            <w:hideMark/>
          </w:tcPr>
          <w:p w:rsidR="008F36E9" w:rsidRPr="008F36E9" w:rsidRDefault="008F36E9" w:rsidP="008F36E9">
            <w:pPr>
              <w:spacing w:after="0" w:line="240" w:lineRule="auto"/>
              <w:rPr>
                <w:rFonts w:ascii="Sylfaen" w:eastAsia="Times New Roman" w:hAnsi="Sylfaen" w:cs="Times New Roman"/>
                <w:color w:val="000000"/>
                <w:sz w:val="21"/>
                <w:szCs w:val="21"/>
              </w:rPr>
            </w:pPr>
            <w:r w:rsidRPr="008F36E9">
              <w:rPr>
                <w:rFonts w:ascii="Sylfaen" w:eastAsia="Times New Roman" w:hAnsi="Sylfaen" w:cs="Times New Roman"/>
                <w:b/>
                <w:bCs/>
                <w:color w:val="000000"/>
                <w:sz w:val="21"/>
                <w:szCs w:val="21"/>
              </w:rPr>
              <w:t>Մաքսային կանոնների խախտման վերաբերյալ վարույթի առանձնահատկությունները</w:t>
            </w:r>
          </w:p>
        </w:tc>
      </w:tr>
    </w:tbl>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 </w:t>
      </w:r>
    </w:p>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1. Մաքսային ոլորտում սույն օրենքի 58-րդ գլխով նախատեսված մաքսային կանոնների խախտման վերաբերյալ գործերի վարույթը կարգավորվում է սույն գլխով և Վարչական իրավախախտումների վերաբերյալ Հայաստանի Հանրապետության օրենսգրքի սույն գլխին չհակասող մասով:</w:t>
      </w:r>
    </w:p>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2. Մաքսային կանոնների խախտման վերաբերյալ գործերի վարույթը կարգավորվում է «Վարչարարության հիմունքների և վարչական վարույթի մասին» օրենքով այնքանով, որքանով չի կարգավորվում սույն հոդվածի 1-ին մասով սահմանված իրավական ակտերով:</w:t>
      </w:r>
    </w:p>
    <w:p w:rsidR="008F36E9" w:rsidRPr="008F36E9" w:rsidRDefault="008F36E9" w:rsidP="008F36E9">
      <w:pPr>
        <w:shd w:val="clear" w:color="auto" w:fill="FFFFFF"/>
        <w:spacing w:after="0" w:line="240" w:lineRule="auto"/>
        <w:ind w:firstLine="375"/>
        <w:rPr>
          <w:rFonts w:ascii="Sylfaen" w:eastAsia="Times New Roman" w:hAnsi="Sylfaen" w:cs="Times New Roman"/>
          <w:color w:val="000000"/>
          <w:sz w:val="21"/>
          <w:szCs w:val="21"/>
        </w:rPr>
      </w:pPr>
      <w:r w:rsidRPr="008F36E9">
        <w:rPr>
          <w:rFonts w:ascii="Sylfaen" w:eastAsia="Times New Roman" w:hAnsi="Sylfaen" w:cs="Times New Roman"/>
          <w:color w:val="000000"/>
          <w:sz w:val="21"/>
          <w:szCs w:val="21"/>
        </w:rPr>
        <w:t>3. Մաքսային կանոնների խախտման վերաբերյալ գործերի վարույթն իրականացնում են մաքսային մարմինների ղեկավարների որոշած պաշտոնատար անձինք:</w:t>
      </w:r>
    </w:p>
    <w:p w:rsidR="008F36E9" w:rsidRPr="00CD4B5F" w:rsidRDefault="008F36E9" w:rsidP="008F36E9">
      <w:pPr>
        <w:shd w:val="clear" w:color="auto" w:fill="FFFFFF"/>
        <w:spacing w:after="0" w:line="240" w:lineRule="auto"/>
        <w:ind w:firstLine="375"/>
        <w:rPr>
          <w:rFonts w:ascii="Sylfaen" w:eastAsia="Times New Roman" w:hAnsi="Sylfaen" w:cs="Times New Roman"/>
          <w:color w:val="000000"/>
          <w:sz w:val="21"/>
          <w:szCs w:val="21"/>
          <w:lang w:val="hy-AM"/>
          <w:rPrChange w:id="7" w:author="Anush Ghazaryan" w:date="2024-01-26T10:05:00Z">
            <w:rPr>
              <w:rFonts w:ascii="Sylfaen" w:eastAsia="Times New Roman" w:hAnsi="Sylfaen" w:cs="Times New Roman"/>
              <w:color w:val="000000"/>
              <w:sz w:val="21"/>
              <w:szCs w:val="21"/>
            </w:rPr>
          </w:rPrChange>
        </w:rPr>
      </w:pPr>
      <w:r w:rsidRPr="008F36E9">
        <w:rPr>
          <w:rFonts w:ascii="Sylfaen" w:eastAsia="Times New Roman" w:hAnsi="Sylfaen" w:cs="Times New Roman"/>
          <w:color w:val="000000"/>
          <w:sz w:val="21"/>
          <w:szCs w:val="21"/>
        </w:rPr>
        <w:t>4. Մաքսային կանոնների խախտման վերաբերյալ գործերը քննում և որոշում կայացնում են մաքսային մարմինները: Մաքսային մարմինների անունից այդ գործերը քննելու և որոշում կայացնելու իրավունք ունեն մաքսային մարմինների ղեկավարները, նրանց տեղակալները,</w:t>
      </w:r>
      <w:del w:id="8" w:author="Anush Ghazaryan" w:date="2024-01-26T10:04:00Z">
        <w:r w:rsidRPr="008F36E9" w:rsidDel="00CD4B5F">
          <w:rPr>
            <w:rFonts w:ascii="Sylfaen" w:eastAsia="Times New Roman" w:hAnsi="Sylfaen" w:cs="Times New Roman"/>
            <w:color w:val="000000"/>
            <w:sz w:val="21"/>
            <w:szCs w:val="21"/>
          </w:rPr>
          <w:delText xml:space="preserve"> վերադաս մաքսային մարմնի համապատասխան իրավասություն ունեցող կառուցվածքային </w:delText>
        </w:r>
        <w:r w:rsidRPr="008F36E9" w:rsidDel="00CD4B5F">
          <w:rPr>
            <w:rFonts w:ascii="Sylfaen" w:eastAsia="Times New Roman" w:hAnsi="Sylfaen" w:cs="Times New Roman"/>
            <w:color w:val="000000"/>
            <w:sz w:val="21"/>
            <w:szCs w:val="21"/>
          </w:rPr>
          <w:lastRenderedPageBreak/>
          <w:delText>ստորաբաժանումների ղեկավարները</w:delText>
        </w:r>
      </w:del>
      <w:r w:rsidR="002D771E">
        <w:rPr>
          <w:rFonts w:ascii="Sylfaen" w:eastAsia="Times New Roman" w:hAnsi="Sylfaen" w:cs="Times New Roman"/>
          <w:color w:val="000000"/>
          <w:sz w:val="21"/>
          <w:szCs w:val="21"/>
          <w:lang w:val="hy-AM"/>
        </w:rPr>
        <w:t>-</w:t>
      </w:r>
      <w:ins w:id="9" w:author="Anush Ghazaryan" w:date="2024-01-26T10:05:00Z">
        <w:r w:rsidR="00CD4B5F" w:rsidRPr="00886C39">
          <w:rPr>
            <w:rFonts w:ascii="GHEA Grapalat" w:eastAsia="Times New Roman" w:hAnsi="GHEA Grapalat" w:cs="Sylfaen"/>
            <w:noProof/>
            <w:sz w:val="24"/>
            <w:szCs w:val="24"/>
            <w:lang w:val="hy-AM"/>
          </w:rPr>
          <w:t>մաքսային մարմնի համապատասխան իրավասություն ունեցող կառուցվածքային ստորաբաժանումների ղեկավարները, մաքսային մարմնի համապատասխան իրավասություն ունեցող պաշտոնատար անձը</w:t>
        </w:r>
      </w:ins>
      <w:r w:rsidR="002D771E">
        <w:rPr>
          <w:rFonts w:ascii="GHEA Grapalat" w:eastAsia="Times New Roman" w:hAnsi="GHEA Grapalat" w:cs="Sylfaen"/>
          <w:noProof/>
          <w:sz w:val="24"/>
          <w:szCs w:val="24"/>
          <w:lang w:val="hy-AM"/>
        </w:rPr>
        <w:t>:</w:t>
      </w:r>
    </w:p>
    <w:p w:rsidR="008F36E9" w:rsidRPr="002D771E" w:rsidRDefault="008F36E9" w:rsidP="008F36E9">
      <w:pPr>
        <w:shd w:val="clear" w:color="auto" w:fill="FFFFFF"/>
        <w:spacing w:after="0" w:line="240" w:lineRule="auto"/>
        <w:ind w:firstLine="375"/>
        <w:rPr>
          <w:ins w:id="10" w:author="Anush Ghazaryan" w:date="2024-01-26T10:05:00Z"/>
          <w:rFonts w:ascii="Sylfaen" w:eastAsia="Times New Roman" w:hAnsi="Sylfaen" w:cs="Times New Roman"/>
          <w:color w:val="000000"/>
          <w:sz w:val="21"/>
          <w:szCs w:val="21"/>
          <w:lang w:val="hy-AM"/>
        </w:rPr>
      </w:pPr>
      <w:r w:rsidRPr="002D771E">
        <w:rPr>
          <w:rFonts w:ascii="Sylfaen" w:eastAsia="Times New Roman" w:hAnsi="Sylfaen" w:cs="Times New Roman"/>
          <w:color w:val="000000"/>
          <w:sz w:val="21"/>
          <w:szCs w:val="21"/>
          <w:lang w:val="hy-AM"/>
        </w:rPr>
        <w:t>5. Մաքսային մարմնի ղեկավարը կարող է վարույթի իրականացումը մեկ կառուցվածքային ստորաբաժանումից վերցնել և հանձնարարել մեկ այլ կառուցվածքային ստորաբաժանման:</w:t>
      </w:r>
    </w:p>
    <w:p w:rsidR="00C40B2D" w:rsidRPr="002D771E" w:rsidRDefault="00C40B2D" w:rsidP="008F36E9">
      <w:pPr>
        <w:shd w:val="clear" w:color="auto" w:fill="FFFFFF"/>
        <w:spacing w:after="0" w:line="240" w:lineRule="auto"/>
        <w:ind w:firstLine="375"/>
        <w:rPr>
          <w:rFonts w:ascii="Sylfaen" w:eastAsia="Times New Roman" w:hAnsi="Sylfaen" w:cs="Times New Roman"/>
          <w:color w:val="000000"/>
          <w:sz w:val="21"/>
          <w:szCs w:val="21"/>
          <w:lang w:val="hy-AM"/>
        </w:rPr>
      </w:pPr>
      <w:ins w:id="11" w:author="Anush Ghazaryan" w:date="2024-01-26T10:05:00Z">
        <w:r w:rsidRPr="00886C39">
          <w:rPr>
            <w:rFonts w:ascii="GHEA Grapalat" w:hAnsi="GHEA Grapalat" w:cs="Sylfaen"/>
            <w:noProof/>
            <w:lang w:val="hy-AM"/>
          </w:rPr>
          <w:t>5.1. Մաքսային մարմնի մեկ կառուցվածքային ստորաբաժանման ղեկավարը կարող է վարույթի իրականացումը փոխանցել մաքսային մարմնի մեկ այլ կառուցվածքային ստորաբաժանմանը, եթե մաքսային իրավախախտում կատարած անձի գտնվելու կամ բնակության վայրը տարածքային առումով ավելի մոտ է տվյալ կառուցվածքային ստորաբաժանմանը` հաշվի առնելով գործի քննության բազմակողմանիությունը և լրիվությունն ապահովելու հնարավորությունը:</w:t>
        </w:r>
      </w:ins>
    </w:p>
    <w:p w:rsidR="008F36E9" w:rsidRPr="002D771E" w:rsidRDefault="008F36E9" w:rsidP="008F36E9">
      <w:pPr>
        <w:shd w:val="clear" w:color="auto" w:fill="FFFFFF"/>
        <w:spacing w:after="0" w:line="240" w:lineRule="auto"/>
        <w:ind w:firstLine="375"/>
        <w:rPr>
          <w:rFonts w:ascii="Sylfaen" w:eastAsia="Times New Roman" w:hAnsi="Sylfaen" w:cs="Times New Roman"/>
          <w:color w:val="000000"/>
          <w:sz w:val="21"/>
          <w:szCs w:val="21"/>
          <w:lang w:val="hy-AM"/>
        </w:rPr>
      </w:pPr>
      <w:r w:rsidRPr="002D771E">
        <w:rPr>
          <w:rFonts w:ascii="Sylfaen" w:eastAsia="Times New Roman" w:hAnsi="Sylfaen" w:cs="Times New Roman"/>
          <w:color w:val="000000"/>
          <w:sz w:val="21"/>
          <w:szCs w:val="21"/>
          <w:lang w:val="hy-AM"/>
        </w:rPr>
        <w:t>6. Մաքսային կանոնների խախտման վերաբերյալ վարույթն իրականացնող մարմնի իրավասու պաշտոնատար անձը կարող է իրավախախտումների վերաբերյալ վարույթի առանձին գործողությունների կատարումը հանձնարարել այլ մաքսային մարմնի պաշտոնատար անձի` տարածքային կարգով կատարելու համար:</w:t>
      </w:r>
    </w:p>
    <w:p w:rsidR="008F36E9" w:rsidRPr="002D771E" w:rsidRDefault="008F36E9" w:rsidP="008F36E9">
      <w:pPr>
        <w:shd w:val="clear" w:color="auto" w:fill="FFFFFF"/>
        <w:spacing w:after="0" w:line="240" w:lineRule="auto"/>
        <w:ind w:firstLine="375"/>
        <w:rPr>
          <w:ins w:id="12" w:author="Anush Ghazaryan" w:date="2024-01-26T10:05:00Z"/>
          <w:rFonts w:ascii="Sylfaen" w:eastAsia="Times New Roman" w:hAnsi="Sylfaen" w:cs="Times New Roman"/>
          <w:color w:val="000000"/>
          <w:sz w:val="21"/>
          <w:szCs w:val="21"/>
          <w:lang w:val="hy-AM"/>
        </w:rPr>
      </w:pPr>
      <w:r w:rsidRPr="002D771E">
        <w:rPr>
          <w:rFonts w:ascii="Sylfaen" w:eastAsia="Times New Roman" w:hAnsi="Sylfaen" w:cs="Times New Roman"/>
          <w:color w:val="000000"/>
          <w:sz w:val="21"/>
          <w:szCs w:val="21"/>
          <w:lang w:val="hy-AM"/>
        </w:rPr>
        <w:t>Սույն մասով սահմանված հանձնարարությունը պետք է կատարվի այն ստանալու օրվանից հետո՝ հինգ աշխատանքային օրվա ընթացքում:</w:t>
      </w:r>
    </w:p>
    <w:p w:rsidR="00C40B2D" w:rsidRDefault="00C40B2D" w:rsidP="008F36E9">
      <w:pPr>
        <w:shd w:val="clear" w:color="auto" w:fill="FFFFFF"/>
        <w:spacing w:after="0" w:line="240" w:lineRule="auto"/>
        <w:ind w:firstLine="375"/>
        <w:rPr>
          <w:ins w:id="13" w:author="Anush Ghazaryan" w:date="2024-01-26T10:06:00Z"/>
          <w:rFonts w:ascii="GHEA Grapalat" w:hAnsi="GHEA Grapalat" w:cs="Sylfaen"/>
          <w:noProof/>
          <w:lang w:val="hy-AM"/>
        </w:rPr>
      </w:pPr>
      <w:ins w:id="14" w:author="Anush Ghazaryan" w:date="2024-01-26T10:05:00Z">
        <w:r w:rsidRPr="00886C39">
          <w:rPr>
            <w:rFonts w:ascii="GHEA Grapalat" w:hAnsi="GHEA Grapalat" w:cs="Sylfaen"/>
            <w:noProof/>
            <w:lang w:val="hy-AM"/>
          </w:rPr>
          <w:t xml:space="preserve">7. Մաքսային կանոնների խախտման վերաբերյալ վարույթ հարուցելուց հետո մաքսային մարմնի համապատասխան իրավասություն ունեցող պաշտոնատար անձն </w:t>
        </w:r>
        <w:r w:rsidRPr="00886C39">
          <w:rPr>
            <w:rFonts w:ascii="Calibri" w:hAnsi="Calibri" w:cs="Calibri"/>
            <w:noProof/>
            <w:lang w:val="hy-AM"/>
          </w:rPr>
          <w:t> </w:t>
        </w:r>
        <w:r w:rsidRPr="00886C39">
          <w:rPr>
            <w:rFonts w:ascii="GHEA Grapalat" w:hAnsi="GHEA Grapalat" w:cs="Sylfaen"/>
            <w:noProof/>
            <w:lang w:val="hy-AM"/>
          </w:rPr>
          <w:t>իր տրամադրության տակ համապատասխան վարչական ակտ ընդունելու համար անհրաժեշտ փաստաթղթերն ունենալու, տվյալ գործի հանգամանքները բավարար չափով պարզված լինելու դեպքում գործը քննում է անմիջապես՝ մաքսային կանոնների խախտում թույլ տված անձանց կողմից առարկություն չներկայացվելու պարագայում</w:t>
        </w:r>
      </w:ins>
      <w:r w:rsidR="00966A27">
        <w:rPr>
          <w:rFonts w:ascii="GHEA Grapalat" w:hAnsi="GHEA Grapalat" w:cs="Sylfaen"/>
          <w:noProof/>
          <w:lang w:val="hy-AM"/>
        </w:rPr>
        <w:t xml:space="preserve">, </w:t>
      </w:r>
      <w:r w:rsidR="00966A27" w:rsidRPr="002F2C68">
        <w:rPr>
          <w:rFonts w:ascii="GHEA Grapalat" w:hAnsi="GHEA Grapalat" w:cs="Sylfaen"/>
          <w:noProof/>
          <w:color w:val="C00000"/>
          <w:u w:val="single"/>
          <w:lang w:val="hy-AM"/>
        </w:rPr>
        <w:t>ինչի մասին կազմվում է արձանագրություն:</w:t>
      </w:r>
      <w:ins w:id="15" w:author="Anush Ghazaryan" w:date="2024-01-26T10:05:00Z">
        <w:r w:rsidRPr="002F2C68">
          <w:rPr>
            <w:rFonts w:ascii="GHEA Grapalat" w:hAnsi="GHEA Grapalat" w:cs="Sylfaen"/>
            <w:noProof/>
            <w:color w:val="C00000"/>
            <w:lang w:val="hy-AM"/>
          </w:rPr>
          <w:t xml:space="preserve"> </w:t>
        </w:r>
        <w:r w:rsidRPr="00886C39">
          <w:rPr>
            <w:rFonts w:ascii="GHEA Grapalat" w:hAnsi="GHEA Grapalat" w:cs="Sylfaen"/>
            <w:noProof/>
            <w:lang w:val="hy-AM"/>
          </w:rPr>
          <w:t>Մաքսային կանոնների խախտում թույլ տված անձանց կողմից առարկություն ներկայացվելու պարագայում վարույթն իրականացվում է սույն օրենքով նախատեսված ընդհանուր կարգով:</w:t>
        </w:r>
      </w:ins>
    </w:p>
    <w:p w:rsidR="00C40B2D" w:rsidRPr="002D771E" w:rsidRDefault="00C40B2D" w:rsidP="008F36E9">
      <w:pPr>
        <w:shd w:val="clear" w:color="auto" w:fill="FFFFFF"/>
        <w:spacing w:after="0" w:line="240" w:lineRule="auto"/>
        <w:ind w:firstLine="375"/>
        <w:rPr>
          <w:rFonts w:ascii="Sylfaen" w:eastAsia="Times New Roman" w:hAnsi="Sylfaen" w:cs="Times New Roman"/>
          <w:color w:val="000000"/>
          <w:sz w:val="21"/>
          <w:szCs w:val="21"/>
          <w:lang w:val="hy-AM"/>
        </w:rPr>
      </w:pPr>
    </w:p>
    <w:p w:rsidR="00C40B2D" w:rsidRPr="00C40B2D" w:rsidRDefault="00C40B2D" w:rsidP="00C40B2D">
      <w:pPr>
        <w:spacing w:after="0" w:line="360" w:lineRule="auto"/>
        <w:ind w:left="-426" w:firstLine="426"/>
        <w:jc w:val="both"/>
        <w:rPr>
          <w:ins w:id="16" w:author="Anush Ghazaryan" w:date="2024-01-26T10:06:00Z"/>
          <w:rFonts w:ascii="GHEA Grapalat" w:eastAsia="Times New Roman" w:hAnsi="GHEA Grapalat" w:cs="Arial"/>
          <w:noProof/>
          <w:sz w:val="24"/>
          <w:szCs w:val="24"/>
          <w:lang w:val="hy-AM"/>
        </w:rPr>
      </w:pPr>
      <w:ins w:id="17" w:author="Anush Ghazaryan" w:date="2024-01-26T10:06:00Z">
        <w:r w:rsidRPr="00C40B2D">
          <w:rPr>
            <w:rFonts w:ascii="GHEA Grapalat" w:eastAsia="Times New Roman" w:hAnsi="GHEA Grapalat" w:cs="Arial"/>
            <w:noProof/>
            <w:sz w:val="24"/>
            <w:szCs w:val="24"/>
            <w:lang w:val="hy-AM"/>
          </w:rPr>
          <w:t>«</w:t>
        </w:r>
        <w:r w:rsidRPr="00C40B2D">
          <w:rPr>
            <w:rFonts w:ascii="GHEA Grapalat" w:eastAsia="Times New Roman" w:hAnsi="GHEA Grapalat" w:cs="Arial"/>
            <w:b/>
            <w:noProof/>
            <w:sz w:val="24"/>
            <w:szCs w:val="24"/>
            <w:lang w:val="hy-AM"/>
          </w:rPr>
          <w:t>Հոդված 325.1. Մաքսային կանոնների խախտման վերաբերյալ գործերով ծանուցումների կարգը</w:t>
        </w:r>
      </w:ins>
    </w:p>
    <w:p w:rsidR="00C40B2D" w:rsidRPr="00C40B2D" w:rsidRDefault="00C40B2D" w:rsidP="00C40B2D">
      <w:pPr>
        <w:spacing w:after="0" w:line="360" w:lineRule="auto"/>
        <w:ind w:left="-425" w:firstLine="720"/>
        <w:contextualSpacing/>
        <w:jc w:val="both"/>
        <w:rPr>
          <w:ins w:id="18" w:author="Anush Ghazaryan" w:date="2024-01-26T10:06:00Z"/>
          <w:rFonts w:ascii="GHEA Grapalat" w:eastAsia="Times New Roman" w:hAnsi="GHEA Grapalat" w:cs="Arial"/>
          <w:noProof/>
          <w:sz w:val="24"/>
          <w:szCs w:val="24"/>
          <w:lang w:val="hy-AM"/>
        </w:rPr>
      </w:pPr>
      <w:ins w:id="19" w:author="Anush Ghazaryan" w:date="2024-01-26T10:06:00Z">
        <w:r w:rsidRPr="00C40B2D">
          <w:rPr>
            <w:rFonts w:ascii="GHEA Grapalat" w:eastAsia="Times New Roman" w:hAnsi="GHEA Grapalat" w:cs="Arial"/>
            <w:noProof/>
            <w:sz w:val="24"/>
            <w:szCs w:val="24"/>
            <w:lang w:val="hy-AM"/>
          </w:rPr>
          <w:t xml:space="preserve">1. Հայաստանի Հանրապետության հարկային օրենսգրքով սահմանված հարկ վճարողի (այսուհետ` հարկ վճարող) գործադիր մարմնի ղեկավարի, անհատ ձեռնակրատիրոջ կամ հարկ վճարողի աշխատակցի նկատմամբ հարուցված մաքսային կանոնների խախտման վերաբերյալ վարույթի այն փաստաթղթերը, որոնք օրենքով ենթակա են պարտադիր ծանուցման (արձանագրություններ, ծանուցագրեր, որոշումներ, ակտեր և այլն), կարող են ծանուցվել էլեկտրոնային եղանակով, որն իրականացվում է </w:t>
        </w:r>
        <w:r w:rsidRPr="00C40B2D">
          <w:rPr>
            <w:rFonts w:ascii="GHEA Grapalat" w:eastAsia="Times New Roman" w:hAnsi="GHEA Grapalat" w:cs="Arial"/>
            <w:noProof/>
            <w:sz w:val="24"/>
            <w:szCs w:val="24"/>
            <w:lang w:val="hy-AM"/>
          </w:rPr>
          <w:lastRenderedPageBreak/>
          <w:t>հարկային մարմնի հաշվետվությունների ներկայացման էլեկտրոնային կառավարման համակարգի՝ հարկ վճարողի անձնական էջում տեղադրելու եղանակով:</w:t>
        </w:r>
      </w:ins>
    </w:p>
    <w:p w:rsidR="00C40B2D" w:rsidRPr="00C40B2D" w:rsidRDefault="00C40B2D" w:rsidP="00C40B2D">
      <w:pPr>
        <w:spacing w:after="0" w:line="360" w:lineRule="auto"/>
        <w:ind w:left="-425" w:firstLine="720"/>
        <w:jc w:val="both"/>
        <w:rPr>
          <w:ins w:id="20" w:author="Anush Ghazaryan" w:date="2024-01-26T10:06:00Z"/>
          <w:rFonts w:ascii="GHEA Grapalat" w:eastAsia="Times New Roman" w:hAnsi="GHEA Grapalat" w:cs="Arial"/>
          <w:noProof/>
          <w:sz w:val="24"/>
          <w:szCs w:val="24"/>
          <w:lang w:val="hy-AM"/>
        </w:rPr>
      </w:pPr>
      <w:ins w:id="21" w:author="Anush Ghazaryan" w:date="2024-01-26T10:06:00Z">
        <w:r w:rsidRPr="00C40B2D">
          <w:rPr>
            <w:rFonts w:ascii="GHEA Grapalat" w:eastAsia="Times New Roman" w:hAnsi="GHEA Grapalat" w:cs="Arial"/>
            <w:noProof/>
            <w:sz w:val="24"/>
            <w:szCs w:val="24"/>
            <w:lang w:val="hy-AM"/>
          </w:rPr>
          <w:t xml:space="preserve">2. Հարկ վճարողի գործադիր մարմնի ղեկավարը կամ անհատ ձեռնակրատերը, որը թույլ է տվել մաքսային կանոնների խախտում, համարվում է պատշաճ ծանուցված սույն հոդվածի 1-ին մասում նշված փաստաթղթերը հարկային մարմնի հաշվետվությունների ներկայացման էլեկտրոնային կառավարման համակարգի՝ հարկ վճարողի անձնական էջում տեղադրելու օրվանից: </w:t>
        </w:r>
      </w:ins>
    </w:p>
    <w:p w:rsidR="00777FF1" w:rsidRPr="00777FF1" w:rsidRDefault="00C40B2D" w:rsidP="00777FF1">
      <w:pPr>
        <w:spacing w:line="360" w:lineRule="auto"/>
        <w:ind w:left="-425" w:firstLine="720"/>
        <w:jc w:val="both"/>
        <w:rPr>
          <w:rFonts w:ascii="GHEA Grapalat" w:eastAsia="Times New Roman" w:hAnsi="GHEA Grapalat" w:cs="Arial"/>
          <w:noProof/>
          <w:color w:val="C00000"/>
          <w:sz w:val="24"/>
          <w:szCs w:val="24"/>
          <w:u w:val="single"/>
          <w:lang w:val="hy-AM"/>
        </w:rPr>
      </w:pPr>
      <w:ins w:id="22" w:author="Anush Ghazaryan" w:date="2024-01-26T10:06:00Z">
        <w:r w:rsidRPr="00C40B2D">
          <w:rPr>
            <w:rFonts w:ascii="GHEA Grapalat" w:eastAsia="Times New Roman" w:hAnsi="GHEA Grapalat" w:cs="Arial"/>
            <w:noProof/>
            <w:sz w:val="24"/>
            <w:szCs w:val="24"/>
            <w:lang w:val="hy-AM"/>
          </w:rPr>
          <w:t>3. Հարկ վճարողի` մաքսային կանոնների խախտում կատարած աշխատակցին ծանուցելու նպատակով սույն հոդվածի 1-ին մասում նշված փաստաթղթերը հարկային մարմնի հաշվետվությունների ներկայացման էլեկտրոնային կառավարման համակարգի՝ հարկ վճարողի անձնական էջում տեղադրելուց հետո եռօրյա ժամկետում հարկ վճարողը պարտավոր է փաստաթղթի օրինակը տրամադրել մաքսային կանոնների խախտում թույլ տված անձին</w:t>
        </w:r>
        <w:r w:rsidRPr="00C40B2D">
          <w:rPr>
            <w:rFonts w:ascii="GHEA Grapalat" w:eastAsia="Times New Roman" w:hAnsi="GHEA Grapalat" w:cs="Arial"/>
            <w:sz w:val="24"/>
            <w:szCs w:val="24"/>
            <w:lang w:val="hy-AM"/>
          </w:rPr>
          <w:t xml:space="preserve"> և այն հանձնելու վերաբերյալ տեղեկատվությունը նույն օրը ներկայացնել մաքսային մարմնին: </w:t>
        </w:r>
      </w:ins>
      <w:r w:rsidR="00602515" w:rsidRPr="002F2C68">
        <w:rPr>
          <w:rFonts w:ascii="GHEA Grapalat" w:hAnsi="GHEA Grapalat" w:cs="Arial"/>
          <w:color w:val="C00000"/>
          <w:sz w:val="24"/>
          <w:szCs w:val="24"/>
          <w:u w:val="single"/>
          <w:lang w:val="hy-AM"/>
        </w:rPr>
        <w:t>Մ</w:t>
      </w:r>
      <w:r w:rsidR="00602515" w:rsidRPr="002F2C68">
        <w:rPr>
          <w:rFonts w:ascii="GHEA Grapalat" w:hAnsi="GHEA Grapalat" w:cs="Arial"/>
          <w:noProof/>
          <w:color w:val="C00000"/>
          <w:sz w:val="24"/>
          <w:szCs w:val="24"/>
          <w:u w:val="single"/>
          <w:lang w:val="hy-AM"/>
        </w:rPr>
        <w:t xml:space="preserve">աքսային կանոնների խախտում կատարած աշխատակցին սույն մասով նախատեսված փաստաթղթերը չտրամադրելու դեպքում դրա հետևանքով առաջացած իրավական հետևանքների ռիսկը կրում է հարկ վճարողը </w:t>
      </w:r>
      <w:ins w:id="23" w:author="Anush Ghazaryan" w:date="2024-01-26T10:06:00Z">
        <w:r w:rsidRPr="002F2C68">
          <w:rPr>
            <w:rFonts w:ascii="GHEA Grapalat" w:eastAsia="Times New Roman" w:hAnsi="GHEA Grapalat" w:cs="Arial"/>
            <w:noProof/>
            <w:color w:val="C00000"/>
            <w:sz w:val="24"/>
            <w:szCs w:val="24"/>
            <w:u w:val="single"/>
            <w:lang w:val="hy-AM"/>
          </w:rPr>
          <w:t xml:space="preserve"> </w:t>
        </w:r>
      </w:ins>
      <w:r w:rsidR="00777FF1" w:rsidRPr="00777FF1">
        <w:rPr>
          <w:rFonts w:ascii="GHEA Grapalat" w:eastAsia="Times New Roman" w:hAnsi="GHEA Grapalat" w:cs="Arial"/>
          <w:noProof/>
          <w:color w:val="C00000"/>
          <w:sz w:val="24"/>
          <w:szCs w:val="24"/>
          <w:u w:val="single"/>
          <w:lang w:val="hy-AM"/>
        </w:rPr>
        <w:t xml:space="preserve">և այս դեպքում նշանակված վարչական տույժի մասով աշխատակիցը հարկ վճարողի նկատմամբ ձեռք է բերում քաղաքացիաիրավական պահանջի իրավունք: </w:t>
      </w:r>
    </w:p>
    <w:p w:rsidR="00C40B2D" w:rsidRPr="002F2C68" w:rsidRDefault="00C40B2D" w:rsidP="00602515">
      <w:pPr>
        <w:spacing w:line="360" w:lineRule="auto"/>
        <w:ind w:left="-425" w:firstLine="720"/>
        <w:jc w:val="both"/>
        <w:rPr>
          <w:ins w:id="24" w:author="Anush Ghazaryan" w:date="2024-01-26T10:06:00Z"/>
          <w:rFonts w:ascii="GHEA Grapalat" w:hAnsi="GHEA Grapalat" w:cs="Arial"/>
          <w:color w:val="C00000"/>
          <w:sz w:val="24"/>
          <w:szCs w:val="24"/>
          <w:u w:val="single"/>
          <w:lang w:val="hy-AM"/>
        </w:rPr>
      </w:pPr>
      <w:bookmarkStart w:id="25" w:name="_GoBack"/>
      <w:bookmarkEnd w:id="25"/>
    </w:p>
    <w:p w:rsidR="00C40B2D" w:rsidRPr="00C40B2D" w:rsidRDefault="00C40B2D" w:rsidP="00966A27">
      <w:pPr>
        <w:spacing w:line="360" w:lineRule="auto"/>
        <w:ind w:left="-425" w:firstLine="720"/>
        <w:contextualSpacing/>
        <w:jc w:val="both"/>
        <w:rPr>
          <w:ins w:id="26" w:author="Anush Ghazaryan" w:date="2024-01-26T10:06:00Z"/>
          <w:rFonts w:ascii="GHEA Grapalat" w:eastAsia="Times New Roman" w:hAnsi="GHEA Grapalat" w:cs="Arial"/>
          <w:noProof/>
          <w:sz w:val="24"/>
          <w:szCs w:val="24"/>
          <w:lang w:val="hy-AM"/>
        </w:rPr>
      </w:pPr>
      <w:ins w:id="27" w:author="Anush Ghazaryan" w:date="2024-01-26T10:06:00Z">
        <w:r w:rsidRPr="00C40B2D">
          <w:rPr>
            <w:rFonts w:ascii="GHEA Grapalat" w:eastAsia="Times New Roman" w:hAnsi="GHEA Grapalat" w:cs="Arial"/>
            <w:noProof/>
            <w:sz w:val="24"/>
            <w:szCs w:val="24"/>
            <w:lang w:val="hy-AM"/>
          </w:rPr>
          <w:t xml:space="preserve">4. Հարկ վճարողի` մաքսային կանոնների խախտում կատարած աշխատակիցը համարվում է պատշաճ ծանուցված սույն հոդվածի 1-ին մասում նշված փաստաթղթերը հարկային մարմնի հաշվետվությունների ներկայացման էլեկտրոնային կառավարման համակարգի՝ հարկ վճարողի անձնական էջում տեղադրվելու օրվան հաջորդող երրորդ օրը: </w:t>
        </w:r>
      </w:ins>
    </w:p>
    <w:p w:rsidR="00C40B2D" w:rsidRPr="00C40B2D" w:rsidRDefault="00C40B2D" w:rsidP="00C40B2D">
      <w:pPr>
        <w:spacing w:after="0" w:line="360" w:lineRule="auto"/>
        <w:ind w:left="-425" w:firstLine="720"/>
        <w:jc w:val="both"/>
        <w:rPr>
          <w:ins w:id="28" w:author="Anush Ghazaryan" w:date="2024-01-26T10:06:00Z"/>
          <w:rFonts w:ascii="GHEA Grapalat" w:eastAsia="Times New Roman" w:hAnsi="GHEA Grapalat" w:cs="Arial"/>
          <w:noProof/>
          <w:sz w:val="24"/>
          <w:szCs w:val="24"/>
          <w:lang w:val="hy-AM"/>
        </w:rPr>
      </w:pPr>
      <w:ins w:id="29" w:author="Anush Ghazaryan" w:date="2024-01-26T10:06:00Z">
        <w:r w:rsidRPr="00C40B2D">
          <w:rPr>
            <w:rFonts w:ascii="GHEA Grapalat" w:eastAsia="Times New Roman" w:hAnsi="GHEA Grapalat" w:cs="Arial"/>
            <w:noProof/>
            <w:sz w:val="24"/>
            <w:szCs w:val="24"/>
            <w:lang w:val="hy-AM"/>
          </w:rPr>
          <w:lastRenderedPageBreak/>
          <w:t xml:space="preserve">5. Հարկ վճարողի աշխատակից չհանդիսացող ֆիզիկական անձին, որը չունի նաև հարկ վճարողի հաշվառման համար, մաքսային կանոնների խախտում կատարելու դեպքում պարտադիր ծանուցման ենթակա փաստաթղթերը ծանուցվում են փոստային կապի միջոցով՝ հանձնման մասին ծանուցմամբ մաքսային մարմնում առկա տեղեկություններում ժամանակագրական կարգով վերջին հաշվառման </w:t>
        </w:r>
        <w:r w:rsidRPr="00C40B2D">
          <w:rPr>
            <w:rFonts w:ascii="GHEA Grapalat" w:eastAsia="Times New Roman" w:hAnsi="GHEA Grapalat" w:cs="Sylfaen"/>
            <w:noProof/>
            <w:sz w:val="24"/>
            <w:szCs w:val="24"/>
            <w:lang w:val="hy-AM"/>
          </w:rPr>
          <w:t>և (կամ) բնակության</w:t>
        </w:r>
        <w:r w:rsidRPr="00C40B2D">
          <w:rPr>
            <w:rFonts w:ascii="GHEA Grapalat" w:eastAsia="Times New Roman" w:hAnsi="GHEA Grapalat" w:cs="Arial"/>
            <w:noProof/>
            <w:sz w:val="24"/>
            <w:szCs w:val="24"/>
            <w:lang w:val="hy-AM"/>
          </w:rPr>
          <w:t xml:space="preserve"> հասցեով: Փոստային կապի միջոցով պարտադիր ծանուցման ենթակա փաստաթղթերը ֆիզիկական անձին ուղարկելուց հետո՝ 10 աշխատանքային օրվա ընթացքում, հանձնման մասին հետադարձ ծանուցում չստանալու դեպքում մաքսային մարմինը նշված փաստաթղթերի իրազեկումն իրականացնում է Հայաստանի Հանրապետության հրապարակային ծանուցումների պաշտոնական ինտերնետային կայքում տեղադրելու միջոցով, որի դեպքում մաքսային կանոնների խախտում կատարած անձը համարվում է պատշաճ ծանուցված այդ փաստաթղթերը կայքում տեղադրելու օրվանից:</w:t>
        </w:r>
      </w:ins>
    </w:p>
    <w:p w:rsidR="002F2C68" w:rsidRPr="002F2C68" w:rsidRDefault="00C40B2D" w:rsidP="002F2C68">
      <w:pPr>
        <w:spacing w:line="360" w:lineRule="auto"/>
        <w:ind w:left="-425" w:firstLine="720"/>
        <w:jc w:val="both"/>
        <w:rPr>
          <w:rFonts w:ascii="GHEA Grapalat" w:eastAsia="Times New Roman" w:hAnsi="GHEA Grapalat" w:cs="Arial"/>
          <w:noProof/>
          <w:color w:val="C00000"/>
          <w:sz w:val="24"/>
          <w:szCs w:val="24"/>
          <w:u w:val="single"/>
          <w:lang w:val="hy-AM"/>
        </w:rPr>
      </w:pPr>
      <w:ins w:id="30" w:author="Anush Ghazaryan" w:date="2024-01-26T10:06:00Z">
        <w:r w:rsidRPr="00C40B2D">
          <w:rPr>
            <w:rFonts w:ascii="GHEA Grapalat" w:eastAsia="Times New Roman" w:hAnsi="GHEA Grapalat" w:cs="Arial"/>
            <w:noProof/>
            <w:sz w:val="24"/>
            <w:szCs w:val="24"/>
            <w:lang w:val="hy-AM"/>
          </w:rPr>
          <w:t xml:space="preserve">6. Մաքսային կանոնների խախտում կատարած օտարերկրյա ֆիզիկական անձը, որը վարույթի իրականացման ընթացքում գտնվում է Հայաստանի Հանրապետությունում, սակայն մաքսային մարմնին տեղեկություն չի ներկայացրել Հայաստանի Հանրապետությունում իր բնակության կամ հաշվառման հասցեի մասին, </w:t>
        </w:r>
      </w:ins>
      <w:r w:rsidR="002F2C68" w:rsidRPr="002F2C68">
        <w:rPr>
          <w:rFonts w:ascii="GHEA Grapalat" w:eastAsia="Times New Roman" w:hAnsi="GHEA Grapalat" w:cs="Arial"/>
          <w:noProof/>
          <w:color w:val="C00000"/>
          <w:sz w:val="24"/>
          <w:szCs w:val="24"/>
          <w:u w:val="single"/>
          <w:lang w:val="hy-AM"/>
        </w:rPr>
        <w:t>պարտադիր ծանուցման ենթակա փաստաթղթերն ուղարկվում են անձի տրամադրած էլեկտրոնային փոստին</w:t>
      </w:r>
      <w:ins w:id="31" w:author="Anush Ghazaryan" w:date="2024-06-12T11:43:00Z">
        <w:r w:rsidR="002F2C68" w:rsidRPr="002F2C68">
          <w:rPr>
            <w:rFonts w:ascii="GHEA Grapalat" w:eastAsia="Times New Roman" w:hAnsi="GHEA Grapalat" w:cs="Arial"/>
            <w:noProof/>
            <w:color w:val="C00000"/>
            <w:sz w:val="24"/>
            <w:szCs w:val="24"/>
            <w:u w:val="single"/>
            <w:lang w:val="hy-AM"/>
          </w:rPr>
          <w:t>,</w:t>
        </w:r>
      </w:ins>
      <w:ins w:id="32" w:author="Anush Ghazaryan" w:date="2024-06-12T11:42:00Z">
        <w:r w:rsidR="002F2C68" w:rsidRPr="002F2C68">
          <w:rPr>
            <w:rFonts w:ascii="GHEA Grapalat" w:eastAsia="Times New Roman" w:hAnsi="GHEA Grapalat" w:cs="Arial"/>
            <w:noProof/>
            <w:color w:val="C00000"/>
            <w:sz w:val="24"/>
            <w:szCs w:val="24"/>
            <w:u w:val="single"/>
            <w:lang w:val="hy-AM"/>
          </w:rPr>
          <w:t xml:space="preserve"> ինչը հավաստվում է էլեկտրոնային կառավարման համակարգի կողմից</w:t>
        </w:r>
      </w:ins>
      <w:r w:rsidR="002F2C68" w:rsidRPr="002F2C68">
        <w:rPr>
          <w:rFonts w:ascii="GHEA Grapalat" w:eastAsia="Times New Roman" w:hAnsi="GHEA Grapalat" w:cs="Arial"/>
          <w:noProof/>
          <w:color w:val="C00000"/>
          <w:sz w:val="24"/>
          <w:szCs w:val="24"/>
          <w:u w:val="single"/>
          <w:lang w:val="hy-AM"/>
        </w:rPr>
        <w:t xml:space="preserve"> և համարվում են ծանուցված փաստաթղթերն ուղարկելու </w:t>
      </w:r>
      <w:r w:rsidR="00464E3E">
        <w:rPr>
          <w:rFonts w:ascii="GHEA Grapalat" w:eastAsia="Times New Roman" w:hAnsi="GHEA Grapalat" w:cs="Arial"/>
          <w:noProof/>
          <w:color w:val="C00000"/>
          <w:sz w:val="24"/>
          <w:szCs w:val="24"/>
          <w:u w:val="single"/>
          <w:lang w:val="hy-AM"/>
        </w:rPr>
        <w:t xml:space="preserve">օրվան հաջորդող </w:t>
      </w:r>
      <w:ins w:id="33" w:author="Anush Ghazaryan" w:date="2024-06-12T11:43:00Z">
        <w:r w:rsidR="002F2C68" w:rsidRPr="002F2C68">
          <w:rPr>
            <w:rFonts w:ascii="GHEA Grapalat" w:eastAsia="Times New Roman" w:hAnsi="GHEA Grapalat" w:cs="Arial"/>
            <w:noProof/>
            <w:color w:val="C00000"/>
            <w:sz w:val="24"/>
            <w:szCs w:val="24"/>
            <w:u w:val="single"/>
            <w:lang w:val="hy-AM"/>
          </w:rPr>
          <w:t xml:space="preserve">երրորդ </w:t>
        </w:r>
      </w:ins>
      <w:r w:rsidR="002F2C68" w:rsidRPr="002F2C68">
        <w:rPr>
          <w:rFonts w:ascii="GHEA Grapalat" w:eastAsia="Times New Roman" w:hAnsi="GHEA Grapalat" w:cs="Arial"/>
          <w:noProof/>
          <w:color w:val="C00000"/>
          <w:sz w:val="24"/>
          <w:szCs w:val="24"/>
          <w:u w:val="single"/>
          <w:lang w:val="hy-AM"/>
        </w:rPr>
        <w:t xml:space="preserve">օրվանից: Էլեկտրոնային փոստի բացակայության դեպքում ծանուցումն իրականացվում է Հայաստանի Հանրապետության հրապարակային ծանուցումների պաշտոնական ինտերնետային կայքում տեղադրելու միջոցով, որի դեպքում մաքսային կանոնների խախտում կատարած անձը համարվում է պատշաճ ծանուցված այդ փաստաթղթերը կայքում տեղադրելու օրվանից: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E57E24" w:rsidRPr="00E57E24" w:rsidTr="00E57E24">
        <w:trPr>
          <w:tblCellSpacing w:w="7" w:type="dxa"/>
        </w:trPr>
        <w:tc>
          <w:tcPr>
            <w:tcW w:w="2025" w:type="dxa"/>
            <w:shd w:val="clear" w:color="auto" w:fill="FFFFFF"/>
            <w:hideMark/>
          </w:tcPr>
          <w:p w:rsidR="00E57E24" w:rsidRPr="00E57E24" w:rsidRDefault="00E57E24" w:rsidP="00E57E24">
            <w:pPr>
              <w:spacing w:after="0" w:line="240" w:lineRule="auto"/>
              <w:jc w:val="center"/>
              <w:rPr>
                <w:rFonts w:ascii="Sylfaen" w:eastAsia="Times New Roman" w:hAnsi="Sylfaen" w:cs="Times New Roman"/>
                <w:color w:val="000000"/>
                <w:sz w:val="21"/>
                <w:szCs w:val="21"/>
              </w:rPr>
            </w:pPr>
            <w:r w:rsidRPr="00E57E24">
              <w:rPr>
                <w:rFonts w:ascii="Sylfaen" w:eastAsia="Times New Roman" w:hAnsi="Sylfaen" w:cs="Times New Roman"/>
                <w:b/>
                <w:bCs/>
                <w:color w:val="000000"/>
                <w:sz w:val="21"/>
                <w:szCs w:val="21"/>
              </w:rPr>
              <w:lastRenderedPageBreak/>
              <w:t>Հոդված 332.</w:t>
            </w:r>
          </w:p>
        </w:tc>
        <w:tc>
          <w:tcPr>
            <w:tcW w:w="0" w:type="auto"/>
            <w:shd w:val="clear" w:color="auto" w:fill="FFFFFF"/>
            <w:hideMark/>
          </w:tcPr>
          <w:p w:rsidR="00E57E24" w:rsidRPr="00E57E24" w:rsidRDefault="00E57E24" w:rsidP="00E57E24">
            <w:pPr>
              <w:spacing w:after="0" w:line="240" w:lineRule="auto"/>
              <w:rPr>
                <w:rFonts w:ascii="Sylfaen" w:eastAsia="Times New Roman" w:hAnsi="Sylfaen" w:cs="Times New Roman"/>
                <w:color w:val="000000"/>
                <w:sz w:val="21"/>
                <w:szCs w:val="21"/>
              </w:rPr>
            </w:pPr>
            <w:r w:rsidRPr="00E57E24">
              <w:rPr>
                <w:rFonts w:ascii="Sylfaen" w:eastAsia="Times New Roman" w:hAnsi="Sylfaen" w:cs="Times New Roman"/>
                <w:b/>
                <w:bCs/>
                <w:color w:val="000000"/>
                <w:sz w:val="21"/>
                <w:szCs w:val="21"/>
              </w:rPr>
              <w:t>Մաքսային կանոնների խախտումների վերաբերյալ գործի քննությանը պատասխանատվության ենթարկվող անձի մասնակցությունը</w:t>
            </w:r>
          </w:p>
        </w:tc>
      </w:tr>
    </w:tbl>
    <w:p w:rsidR="00E57E24" w:rsidRPr="00E57E24" w:rsidRDefault="00E57E24" w:rsidP="00E57E24">
      <w:pPr>
        <w:shd w:val="clear" w:color="auto" w:fill="FFFFFF"/>
        <w:spacing w:after="0" w:line="240" w:lineRule="auto"/>
        <w:ind w:firstLine="375"/>
        <w:rPr>
          <w:rFonts w:ascii="Sylfaen" w:eastAsia="Times New Roman" w:hAnsi="Sylfaen" w:cs="Times New Roman"/>
          <w:color w:val="000000"/>
          <w:sz w:val="21"/>
          <w:szCs w:val="21"/>
        </w:rPr>
      </w:pPr>
      <w:r w:rsidRPr="00E57E24">
        <w:rPr>
          <w:rFonts w:ascii="Sylfaen" w:eastAsia="Times New Roman" w:hAnsi="Sylfaen" w:cs="Times New Roman"/>
          <w:color w:val="000000"/>
          <w:sz w:val="21"/>
          <w:szCs w:val="21"/>
        </w:rPr>
        <w:t> </w:t>
      </w:r>
    </w:p>
    <w:p w:rsidR="00E57E24" w:rsidRPr="00E57E24" w:rsidRDefault="00E57E24" w:rsidP="00E57E24">
      <w:pPr>
        <w:shd w:val="clear" w:color="auto" w:fill="FFFFFF"/>
        <w:spacing w:after="0" w:line="240" w:lineRule="auto"/>
        <w:ind w:firstLine="375"/>
        <w:rPr>
          <w:rFonts w:ascii="Sylfaen" w:eastAsia="Times New Roman" w:hAnsi="Sylfaen" w:cs="Times New Roman"/>
          <w:color w:val="000000"/>
          <w:sz w:val="21"/>
          <w:szCs w:val="21"/>
        </w:rPr>
      </w:pPr>
      <w:r w:rsidRPr="00E57E24">
        <w:rPr>
          <w:rFonts w:ascii="Sylfaen" w:eastAsia="Times New Roman" w:hAnsi="Sylfaen" w:cs="Times New Roman"/>
          <w:color w:val="000000"/>
          <w:sz w:val="21"/>
          <w:szCs w:val="21"/>
        </w:rPr>
        <w:t>1. Մաքսային կանոնների խախտումների վերաբերյալ գործը քննվում է պատասխանատվության ենթարկվող անձի մասնակցությամբ կամ Վարչական իրավախախտումների վերաբերյալ Հայաստանի Հանրապետության օրենսգրքի 267-րդ հոդվածով սահմանված դեպքերում՝ տվյալ անձի բացակայությամբ:</w:t>
      </w:r>
    </w:p>
    <w:p w:rsidR="00E57E24" w:rsidRPr="00E57E24" w:rsidRDefault="00E57E24" w:rsidP="00E57E24">
      <w:pPr>
        <w:shd w:val="clear" w:color="auto" w:fill="FFFFFF"/>
        <w:spacing w:after="0" w:line="240" w:lineRule="auto"/>
        <w:ind w:firstLine="375"/>
        <w:rPr>
          <w:rFonts w:ascii="Sylfaen" w:eastAsia="Times New Roman" w:hAnsi="Sylfaen" w:cs="Times New Roman"/>
          <w:color w:val="000000"/>
          <w:sz w:val="21"/>
          <w:szCs w:val="21"/>
        </w:rPr>
      </w:pPr>
      <w:r w:rsidRPr="00E57E24">
        <w:rPr>
          <w:rFonts w:ascii="Sylfaen" w:eastAsia="Times New Roman" w:hAnsi="Sylfaen" w:cs="Times New Roman"/>
          <w:color w:val="000000"/>
          <w:sz w:val="21"/>
          <w:szCs w:val="21"/>
        </w:rPr>
        <w:t>2. Մաքսային կանոնների խախտումների վերաբերյալ գործը կարող է քննվել սույն հոդվածի 1-ին մասում նշված անձի բացակայության դեպքում, եթե անձը բացակայում է, և հայտնի չէ նրա գտնվելու վայրը, կամ եթե նա գտնվում է Հայաստանի Հանրապետության պետական սահմաններից դուրս:</w:t>
      </w:r>
    </w:p>
    <w:p w:rsidR="00C40B2D" w:rsidRPr="00C40B2D" w:rsidRDefault="00C40B2D" w:rsidP="00C40B2D">
      <w:pPr>
        <w:spacing w:after="0" w:line="360" w:lineRule="auto"/>
        <w:ind w:left="-425" w:firstLine="720"/>
        <w:contextualSpacing/>
        <w:jc w:val="both"/>
        <w:rPr>
          <w:ins w:id="34" w:author="Anush Ghazaryan" w:date="2024-01-26T10:06:00Z"/>
          <w:rFonts w:ascii="GHEA Grapalat" w:eastAsia="Times New Roman" w:hAnsi="GHEA Grapalat" w:cs="Arial"/>
          <w:sz w:val="24"/>
          <w:szCs w:val="24"/>
          <w:lang w:val="hy-AM"/>
        </w:rPr>
      </w:pPr>
      <w:ins w:id="35" w:author="Anush Ghazaryan" w:date="2024-01-26T10:06:00Z">
        <w:r w:rsidRPr="00C40B2D">
          <w:rPr>
            <w:rFonts w:ascii="GHEA Grapalat" w:eastAsia="Times New Roman" w:hAnsi="GHEA Grapalat" w:cs="Arial"/>
            <w:sz w:val="24"/>
            <w:szCs w:val="24"/>
            <w:lang w:val="hy-AM"/>
          </w:rPr>
          <w:t xml:space="preserve">3. Մաքսային կանոնների խախտում կատարած անձի գրավոր դիմումի հիման վրա գործի քննությունը կարող է իրականացվել հեռահաղորդակցության միջոցներով, որի արդյունքներն ամփոփվում են գործի քննությունն իրականացնող պաշտոնատար անձի կողմից կազմվող արձանագրությամբ: Եթե տեխնիկապես առկա է գործի քննությունը ձայնագրելու հնարավորություն, ապա արձանագրությանը կցվում է նաև ձայնագրությունը:: </w:t>
        </w:r>
      </w:ins>
    </w:p>
    <w:p w:rsidR="00E57E24" w:rsidRPr="00C40B2D" w:rsidRDefault="00E57E24">
      <w:pPr>
        <w:ind w:left="2160"/>
        <w:rPr>
          <w:rFonts w:ascii="GHEA Grapalat" w:hAnsi="GHEA Grapalat"/>
          <w:b/>
          <w:sz w:val="24"/>
          <w:szCs w:val="24"/>
          <w:lang w:val="hy-AM"/>
          <w:rPrChange w:id="36" w:author="Anush Ghazaryan" w:date="2024-01-26T10:06:00Z">
            <w:rPr>
              <w:rFonts w:ascii="GHEA Grapalat" w:hAnsi="GHEA Grapalat"/>
              <w:b/>
              <w:sz w:val="24"/>
              <w:szCs w:val="24"/>
            </w:rPr>
          </w:rPrChange>
        </w:rPr>
      </w:pPr>
    </w:p>
    <w:p w:rsidR="00E57E24" w:rsidRPr="008F36E9" w:rsidRDefault="00E57E24">
      <w:pPr>
        <w:ind w:left="2160"/>
        <w:rPr>
          <w:rFonts w:ascii="GHEA Grapalat" w:hAnsi="GHEA Grapalat"/>
          <w:b/>
          <w:sz w:val="24"/>
          <w:szCs w:val="24"/>
        </w:rPr>
      </w:pPr>
    </w:p>
    <w:sectPr w:rsidR="00E57E24" w:rsidRPr="008F36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ush Ghazaryan">
    <w15:presenceInfo w15:providerId="None" w15:userId="Anush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D92"/>
    <w:rsid w:val="00192D92"/>
    <w:rsid w:val="002D771E"/>
    <w:rsid w:val="002F2C68"/>
    <w:rsid w:val="003C6F28"/>
    <w:rsid w:val="00455CB2"/>
    <w:rsid w:val="00464E3E"/>
    <w:rsid w:val="00602515"/>
    <w:rsid w:val="006A7EBD"/>
    <w:rsid w:val="00777FF1"/>
    <w:rsid w:val="008F36E9"/>
    <w:rsid w:val="00966A27"/>
    <w:rsid w:val="00C40B2D"/>
    <w:rsid w:val="00CD4B5F"/>
    <w:rsid w:val="00DB1D0E"/>
    <w:rsid w:val="00E57E24"/>
    <w:rsid w:val="00F11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A83BF1-B378-4B40-AC0D-21C68E0D1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36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57E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E24"/>
    <w:rPr>
      <w:rFonts w:ascii="Segoe UI" w:hAnsi="Segoe UI" w:cs="Segoe UI"/>
      <w:sz w:val="18"/>
      <w:szCs w:val="18"/>
    </w:rPr>
  </w:style>
  <w:style w:type="character" w:styleId="CommentReference">
    <w:name w:val="annotation reference"/>
    <w:basedOn w:val="DefaultParagraphFont"/>
    <w:uiPriority w:val="99"/>
    <w:semiHidden/>
    <w:unhideWhenUsed/>
    <w:rsid w:val="00777FF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7778">
      <w:bodyDiv w:val="1"/>
      <w:marLeft w:val="0"/>
      <w:marRight w:val="0"/>
      <w:marTop w:val="0"/>
      <w:marBottom w:val="0"/>
      <w:divBdr>
        <w:top w:val="none" w:sz="0" w:space="0" w:color="auto"/>
        <w:left w:val="none" w:sz="0" w:space="0" w:color="auto"/>
        <w:bottom w:val="none" w:sz="0" w:space="0" w:color="auto"/>
        <w:right w:val="none" w:sz="0" w:space="0" w:color="auto"/>
      </w:divBdr>
    </w:div>
    <w:div w:id="387724677">
      <w:bodyDiv w:val="1"/>
      <w:marLeft w:val="0"/>
      <w:marRight w:val="0"/>
      <w:marTop w:val="0"/>
      <w:marBottom w:val="0"/>
      <w:divBdr>
        <w:top w:val="none" w:sz="0" w:space="0" w:color="auto"/>
        <w:left w:val="none" w:sz="0" w:space="0" w:color="auto"/>
        <w:bottom w:val="none" w:sz="0" w:space="0" w:color="auto"/>
        <w:right w:val="none" w:sz="0" w:space="0" w:color="auto"/>
      </w:divBdr>
    </w:div>
    <w:div w:id="486751024">
      <w:bodyDiv w:val="1"/>
      <w:marLeft w:val="0"/>
      <w:marRight w:val="0"/>
      <w:marTop w:val="0"/>
      <w:marBottom w:val="0"/>
      <w:divBdr>
        <w:top w:val="none" w:sz="0" w:space="0" w:color="auto"/>
        <w:left w:val="none" w:sz="0" w:space="0" w:color="auto"/>
        <w:bottom w:val="none" w:sz="0" w:space="0" w:color="auto"/>
        <w:right w:val="none" w:sz="0" w:space="0" w:color="auto"/>
      </w:divBdr>
    </w:div>
    <w:div w:id="699668946">
      <w:bodyDiv w:val="1"/>
      <w:marLeft w:val="0"/>
      <w:marRight w:val="0"/>
      <w:marTop w:val="0"/>
      <w:marBottom w:val="0"/>
      <w:divBdr>
        <w:top w:val="none" w:sz="0" w:space="0" w:color="auto"/>
        <w:left w:val="none" w:sz="0" w:space="0" w:color="auto"/>
        <w:bottom w:val="none" w:sz="0" w:space="0" w:color="auto"/>
        <w:right w:val="none" w:sz="0" w:space="0" w:color="auto"/>
      </w:divBdr>
    </w:div>
    <w:div w:id="1198472193">
      <w:bodyDiv w:val="1"/>
      <w:marLeft w:val="0"/>
      <w:marRight w:val="0"/>
      <w:marTop w:val="0"/>
      <w:marBottom w:val="0"/>
      <w:divBdr>
        <w:top w:val="none" w:sz="0" w:space="0" w:color="auto"/>
        <w:left w:val="none" w:sz="0" w:space="0" w:color="auto"/>
        <w:bottom w:val="none" w:sz="0" w:space="0" w:color="auto"/>
        <w:right w:val="none" w:sz="0" w:space="0" w:color="auto"/>
      </w:divBdr>
    </w:div>
    <w:div w:id="1410229631">
      <w:bodyDiv w:val="1"/>
      <w:marLeft w:val="0"/>
      <w:marRight w:val="0"/>
      <w:marTop w:val="0"/>
      <w:marBottom w:val="0"/>
      <w:divBdr>
        <w:top w:val="none" w:sz="0" w:space="0" w:color="auto"/>
        <w:left w:val="none" w:sz="0" w:space="0" w:color="auto"/>
        <w:bottom w:val="none" w:sz="0" w:space="0" w:color="auto"/>
        <w:right w:val="none" w:sz="0" w:space="0" w:color="auto"/>
      </w:divBdr>
    </w:div>
    <w:div w:id="163794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1235</Words>
  <Characters>7043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Ghazaryan</dc:creator>
  <cp:keywords>https://mul2-taxservice.gov.am/tasks/2972648/oneclick/7976d792481cf0621632bed0f024115d2eb6a75b77fda6381d710676a7581e60.docx?token=36a71aaa683b13171bfd32be4a166628</cp:keywords>
  <dc:description/>
  <cp:lastModifiedBy>Anush Ghazaryan</cp:lastModifiedBy>
  <cp:revision>13</cp:revision>
  <dcterms:created xsi:type="dcterms:W3CDTF">2024-01-26T05:53:00Z</dcterms:created>
  <dcterms:modified xsi:type="dcterms:W3CDTF">2024-07-08T13:21:00Z</dcterms:modified>
</cp:coreProperties>
</file>