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7F36" w:rsidRPr="005654C6" w:rsidRDefault="00CE7F36" w:rsidP="000404B3">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r w:rsidRPr="005654C6">
        <w:rPr>
          <w:rFonts w:ascii="GHEA Grapalat" w:eastAsia="Arial Unicode" w:hAnsi="GHEA Grapalat" w:cs="Arial Unicode"/>
          <w:b/>
          <w:color w:val="000000"/>
          <w:sz w:val="24"/>
          <w:szCs w:val="24"/>
        </w:rPr>
        <w:t xml:space="preserve">ՏԵՂԵԿԱՆՔ </w:t>
      </w:r>
    </w:p>
    <w:p w:rsidR="005654C6" w:rsidRPr="005654C6" w:rsidRDefault="005654C6" w:rsidP="000404B3">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r w:rsidRPr="005654C6">
        <w:rPr>
          <w:rFonts w:ascii="GHEA Grapalat" w:hAnsi="GHEA Grapalat" w:cs="Arian AMU"/>
          <w:b/>
          <w:bCs/>
          <w:sz w:val="24"/>
          <w:szCs w:val="24"/>
          <w:bdr w:val="none" w:sz="0" w:space="0" w:color="auto" w:frame="1"/>
          <w:lang w:eastAsia="hy-AM"/>
        </w:rPr>
        <w:t>(</w:t>
      </w:r>
      <w:r w:rsidR="004B520C">
        <w:rPr>
          <w:rFonts w:ascii="GHEA Grapalat" w:hAnsi="GHEA Grapalat" w:cs="Arian AMU"/>
          <w:b/>
          <w:bCs/>
          <w:sz w:val="24"/>
          <w:szCs w:val="24"/>
          <w:bdr w:val="none" w:sz="0" w:space="0" w:color="auto" w:frame="1"/>
          <w:lang w:eastAsia="hy-AM"/>
        </w:rPr>
        <w:t>Ա</w:t>
      </w:r>
      <w:r w:rsidR="004B520C" w:rsidRPr="004B520C">
        <w:rPr>
          <w:rFonts w:ascii="GHEA Grapalat" w:hAnsi="GHEA Grapalat" w:cs="Arian AMU"/>
          <w:b/>
          <w:bCs/>
          <w:sz w:val="24"/>
          <w:szCs w:val="24"/>
          <w:bdr w:val="none" w:sz="0" w:space="0" w:color="auto" w:frame="1"/>
          <w:lang w:val="hy-AM" w:eastAsia="hy-AM"/>
        </w:rPr>
        <w:t xml:space="preserve">շխատանքային օրենսգրքում </w:t>
      </w:r>
      <w:r w:rsidRPr="005654C6">
        <w:rPr>
          <w:rFonts w:ascii="GHEA Grapalat" w:hAnsi="GHEA Grapalat" w:cs="Arian AMU"/>
          <w:b/>
          <w:bCs/>
          <w:sz w:val="24"/>
          <w:szCs w:val="24"/>
          <w:bdr w:val="none" w:sz="0" w:space="0" w:color="auto" w:frame="1"/>
          <w:lang w:eastAsia="hy-AM"/>
        </w:rPr>
        <w:t>առաջարկվող</w:t>
      </w:r>
      <w:r w:rsidRPr="005654C6">
        <w:rPr>
          <w:rFonts w:ascii="GHEA Grapalat" w:hAnsi="GHEA Grapalat" w:cs="Arian AMU"/>
          <w:b/>
          <w:bCs/>
          <w:sz w:val="24"/>
          <w:szCs w:val="24"/>
          <w:bdr w:val="none" w:sz="0" w:space="0" w:color="auto" w:frame="1"/>
          <w:lang w:val="hy-AM" w:eastAsia="hy-AM"/>
        </w:rPr>
        <w:t xml:space="preserve"> </w:t>
      </w:r>
      <w:r w:rsidR="00E31FE2">
        <w:rPr>
          <w:rFonts w:ascii="GHEA Grapalat" w:hAnsi="GHEA Grapalat" w:cs="Arian AMU"/>
          <w:b/>
          <w:bCs/>
          <w:sz w:val="24"/>
          <w:szCs w:val="24"/>
          <w:bdr w:val="none" w:sz="0" w:space="0" w:color="auto" w:frame="1"/>
          <w:lang w:eastAsia="hy-AM"/>
        </w:rPr>
        <w:t>լրացման</w:t>
      </w:r>
      <w:r w:rsidR="00724712" w:rsidRPr="005654C6">
        <w:rPr>
          <w:rFonts w:ascii="GHEA Grapalat" w:hAnsi="GHEA Grapalat" w:cs="Arian AMU"/>
          <w:b/>
          <w:bCs/>
          <w:sz w:val="24"/>
          <w:szCs w:val="24"/>
          <w:bdr w:val="none" w:sz="0" w:space="0" w:color="auto" w:frame="1"/>
          <w:lang w:eastAsia="hy-AM"/>
        </w:rPr>
        <w:t xml:space="preserve"> </w:t>
      </w:r>
      <w:r w:rsidR="004B520C">
        <w:rPr>
          <w:rFonts w:ascii="GHEA Grapalat" w:hAnsi="GHEA Grapalat" w:cs="Arian AMU"/>
          <w:b/>
          <w:bCs/>
          <w:sz w:val="24"/>
          <w:szCs w:val="24"/>
          <w:bdr w:val="none" w:sz="0" w:space="0" w:color="auto" w:frame="1"/>
          <w:lang w:eastAsia="hy-AM"/>
        </w:rPr>
        <w:t xml:space="preserve">և </w:t>
      </w:r>
      <w:r w:rsidR="00724712">
        <w:rPr>
          <w:rFonts w:ascii="GHEA Grapalat" w:hAnsi="GHEA Grapalat" w:cs="Arian AMU"/>
          <w:b/>
          <w:bCs/>
          <w:sz w:val="24"/>
          <w:szCs w:val="24"/>
          <w:bdr w:val="none" w:sz="0" w:space="0" w:color="auto" w:frame="1"/>
          <w:lang w:eastAsia="hy-AM"/>
        </w:rPr>
        <w:t xml:space="preserve">փոփոխության </w:t>
      </w:r>
      <w:r w:rsidRPr="005654C6">
        <w:rPr>
          <w:rFonts w:ascii="GHEA Grapalat" w:hAnsi="GHEA Grapalat" w:cs="Arian AMU"/>
          <w:b/>
          <w:bCs/>
          <w:sz w:val="24"/>
          <w:szCs w:val="24"/>
          <w:bdr w:val="none" w:sz="0" w:space="0" w:color="auto" w:frame="1"/>
          <w:lang w:eastAsia="hy-AM"/>
        </w:rPr>
        <w:t>վերաբերյալ)</w:t>
      </w:r>
    </w:p>
    <w:p w:rsidR="005654C6" w:rsidRPr="005654C6" w:rsidRDefault="005654C6" w:rsidP="000404B3">
      <w:pPr>
        <w:pBdr>
          <w:top w:val="nil"/>
          <w:left w:val="nil"/>
          <w:bottom w:val="nil"/>
          <w:right w:val="nil"/>
          <w:between w:val="nil"/>
        </w:pBdr>
        <w:shd w:val="clear" w:color="auto" w:fill="FFFFFF"/>
        <w:spacing w:after="0" w:line="360" w:lineRule="auto"/>
        <w:ind w:firstLine="720"/>
        <w:jc w:val="center"/>
        <w:rPr>
          <w:rFonts w:ascii="GHEA Grapalat" w:eastAsia="Arial Unicode" w:hAnsi="GHEA Grapalat" w:cs="Arial Unicode"/>
          <w:b/>
          <w:color w:val="000000"/>
          <w:sz w:val="24"/>
          <w:szCs w:val="24"/>
        </w:rPr>
      </w:pPr>
    </w:p>
    <w:p w:rsidR="004B520C" w:rsidRPr="004B520C" w:rsidRDefault="004B520C" w:rsidP="004B520C">
      <w:pPr>
        <w:pStyle w:val="NormalWeb"/>
        <w:shd w:val="clear" w:color="auto" w:fill="FFFFFF"/>
        <w:spacing w:before="0" w:beforeAutospacing="0" w:after="0" w:afterAutospacing="0" w:line="360" w:lineRule="auto"/>
        <w:jc w:val="center"/>
        <w:rPr>
          <w:rFonts w:ascii="GHEA Grapalat" w:hAnsi="GHEA Grapalat"/>
          <w:color w:val="000000"/>
        </w:rPr>
      </w:pPr>
      <w:r w:rsidRPr="004B520C">
        <w:rPr>
          <w:rStyle w:val="Strong"/>
          <w:rFonts w:ascii="GHEA Grapalat" w:hAnsi="GHEA Grapalat"/>
          <w:color w:val="000000"/>
        </w:rPr>
        <w:t>ՀԱՅԱՍՏԱՆԻ ՀԱՆՐԱՊԵՏՈՒԹՅԱՆ ԱՇԽԱՏԱՆՔԱՅԻՆ</w:t>
      </w:r>
    </w:p>
    <w:p w:rsidR="004B520C" w:rsidRPr="004B520C" w:rsidRDefault="004B520C" w:rsidP="004B520C">
      <w:pPr>
        <w:pStyle w:val="NormalWeb"/>
        <w:shd w:val="clear" w:color="auto" w:fill="FFFFFF"/>
        <w:spacing w:before="0" w:beforeAutospacing="0" w:after="0" w:afterAutospacing="0" w:line="360" w:lineRule="auto"/>
        <w:jc w:val="center"/>
        <w:rPr>
          <w:rFonts w:ascii="GHEA Grapalat" w:hAnsi="GHEA Grapalat"/>
          <w:color w:val="000000"/>
        </w:rPr>
      </w:pPr>
      <w:r w:rsidRPr="004B520C">
        <w:rPr>
          <w:rStyle w:val="Strong"/>
          <w:rFonts w:ascii="GHEA Grapalat" w:hAnsi="GHEA Grapalat"/>
          <w:color w:val="000000"/>
        </w:rPr>
        <w:t>Օ Ր Ե Ն Ս Գ Ի Ր Ք</w:t>
      </w:r>
    </w:p>
    <w:p w:rsidR="004B520C" w:rsidRPr="004B520C" w:rsidRDefault="004B520C" w:rsidP="004B520C">
      <w:pPr>
        <w:pStyle w:val="NormalWeb"/>
        <w:shd w:val="clear" w:color="auto" w:fill="FFFFFF"/>
        <w:jc w:val="right"/>
        <w:rPr>
          <w:rFonts w:ascii="GHEA Grapalat" w:hAnsi="GHEA Grapalat"/>
          <w:color w:val="000000"/>
        </w:rPr>
      </w:pPr>
      <w:r w:rsidRPr="004B520C">
        <w:rPr>
          <w:rFonts w:ascii="GHEA Grapalat" w:hAnsi="GHEA Grapalat"/>
          <w:color w:val="000000"/>
        </w:rPr>
        <w:t>Ընդունված է 2004 թվականի նոյեմբերի 9-ին</w:t>
      </w:r>
    </w:p>
    <w:p w:rsidR="0068531E" w:rsidRPr="000404B3" w:rsidRDefault="0068531E" w:rsidP="000404B3">
      <w:pPr>
        <w:pStyle w:val="NormalWeb"/>
        <w:shd w:val="clear" w:color="auto" w:fill="FFFFFF"/>
        <w:spacing w:before="0" w:beforeAutospacing="0" w:after="0" w:afterAutospacing="0" w:line="360" w:lineRule="auto"/>
        <w:ind w:firstLine="375"/>
        <w:jc w:val="right"/>
        <w:rPr>
          <w:rStyle w:val="Strong"/>
          <w:rFonts w:ascii="Arial Unicode" w:hAnsi="Arial Unicode"/>
          <w:b w:val="0"/>
          <w:bCs w:val="0"/>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257"/>
        <w:gridCol w:w="8283"/>
      </w:tblGrid>
      <w:tr w:rsidR="004B520C" w:rsidRPr="004B520C" w:rsidTr="004B520C">
        <w:trPr>
          <w:tblCellSpacing w:w="0" w:type="dxa"/>
        </w:trPr>
        <w:tc>
          <w:tcPr>
            <w:tcW w:w="2257" w:type="dxa"/>
            <w:shd w:val="clear" w:color="auto" w:fill="FFFFFF"/>
            <w:hideMark/>
          </w:tcPr>
          <w:p w:rsidR="004B520C" w:rsidRPr="004B520C" w:rsidRDefault="004B520C" w:rsidP="004B520C">
            <w:pPr>
              <w:spacing w:after="0" w:line="360" w:lineRule="auto"/>
              <w:ind w:firstLine="720"/>
              <w:jc w:val="both"/>
              <w:rPr>
                <w:rFonts w:ascii="GHEA Grapalat" w:eastAsia="Times New Roman" w:hAnsi="GHEA Grapalat" w:cs="Times New Roman"/>
                <w:color w:val="000000"/>
                <w:sz w:val="24"/>
                <w:szCs w:val="24"/>
              </w:rPr>
            </w:pPr>
            <w:r w:rsidRPr="004B520C">
              <w:rPr>
                <w:rFonts w:ascii="GHEA Grapalat" w:eastAsia="Times New Roman" w:hAnsi="GHEA Grapalat" w:cs="Times New Roman"/>
                <w:b/>
                <w:bCs/>
                <w:color w:val="000000"/>
                <w:sz w:val="24"/>
                <w:szCs w:val="24"/>
              </w:rPr>
              <w:t>Հոդված 265.</w:t>
            </w:r>
          </w:p>
        </w:tc>
        <w:tc>
          <w:tcPr>
            <w:tcW w:w="8283" w:type="dxa"/>
            <w:shd w:val="clear" w:color="auto" w:fill="FFFFFF"/>
            <w:vAlign w:val="center"/>
            <w:hideMark/>
          </w:tcPr>
          <w:p w:rsidR="004B520C" w:rsidRPr="004B520C" w:rsidRDefault="004B520C" w:rsidP="004B520C">
            <w:pPr>
              <w:spacing w:after="0" w:line="360" w:lineRule="auto"/>
              <w:ind w:firstLine="720"/>
              <w:jc w:val="both"/>
              <w:rPr>
                <w:rFonts w:ascii="GHEA Grapalat" w:eastAsia="Times New Roman" w:hAnsi="GHEA Grapalat" w:cs="Times New Roman"/>
                <w:color w:val="000000"/>
                <w:sz w:val="24"/>
                <w:szCs w:val="24"/>
              </w:rPr>
            </w:pPr>
            <w:r w:rsidRPr="004B520C">
              <w:rPr>
                <w:rFonts w:ascii="GHEA Grapalat" w:eastAsia="Times New Roman" w:hAnsi="GHEA Grapalat" w:cs="Times New Roman"/>
                <w:b/>
                <w:bCs/>
                <w:color w:val="000000"/>
                <w:sz w:val="24"/>
                <w:szCs w:val="24"/>
              </w:rPr>
              <w:t>Աշխատանքային պայմանագրի վերաբերյալ վեճերը</w:t>
            </w:r>
          </w:p>
        </w:tc>
      </w:tr>
    </w:tbl>
    <w:p w:rsidR="00C57AD8" w:rsidRPr="00C57AD8" w:rsidRDefault="00C57AD8" w:rsidP="00C57AD8">
      <w:pPr>
        <w:shd w:val="clear" w:color="auto" w:fill="FFFFFF"/>
        <w:spacing w:after="0" w:line="360" w:lineRule="auto"/>
        <w:ind w:firstLine="720"/>
        <w:jc w:val="both"/>
        <w:rPr>
          <w:rFonts w:ascii="GHEA Grapalat" w:eastAsia="Times New Roman" w:hAnsi="GHEA Grapalat" w:cs="Times New Roman"/>
          <w:color w:val="000000"/>
          <w:sz w:val="24"/>
          <w:szCs w:val="24"/>
        </w:rPr>
      </w:pPr>
      <w:r w:rsidRPr="00C57AD8">
        <w:rPr>
          <w:rFonts w:ascii="GHEA Grapalat" w:eastAsia="Times New Roman" w:hAnsi="GHEA Grapalat" w:cs="Times New Roman"/>
          <w:color w:val="000000"/>
          <w:sz w:val="24"/>
          <w:szCs w:val="24"/>
        </w:rPr>
        <w:t>1. Աշխատանքի պայմանների փոփոխման կամ աշխատանքային հարաբերությունների դադարեցման հետ համաձայն չլինելու դեպքում աշխատողն աշխատանքի պայմանների փոփոխման կամ աշխատանքից ազատման (կամ աշխատանքային պայմանագրի լուծման) մասին անհատական իրավական ակտն ստանալու օրվանից հետո՝ երկու ամսվա ընթացքում, իսկ սույն օրենսգրքի 109-րդ հոդվածի 1-ին մասի 12.2-րդ կետով սահմանված դեպքերում՝ աշխատանքային պայմանագիրն օրենքի ուժով լուծված համարվելու օրվանից հետո՝ երկու ամսվա ընթացքում, իրավունք ունի դիմելու դատարան:</w:t>
      </w:r>
    </w:p>
    <w:p w:rsidR="00C57AD8" w:rsidRPr="00C57AD8" w:rsidRDefault="00C57AD8" w:rsidP="00C57AD8">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57AD8">
        <w:rPr>
          <w:rFonts w:ascii="GHEA Grapalat" w:eastAsia="Times New Roman" w:hAnsi="GHEA Grapalat" w:cs="Times New Roman"/>
          <w:color w:val="000000"/>
          <w:sz w:val="24"/>
          <w:szCs w:val="24"/>
        </w:rPr>
        <w:t>1.1. Սույն հոդվածի 1-ին մասով սահմանված դեպքերում, եթե պարզվում է, որ աշխատանքի պայմանները փոփոխվել են, կամ աշխատողի հետ աշխատանքային հարաբերությունները դադարեցվել են առանց օրինական հիմքերի կամ Հայաստանի Հանրապետության օրենսդրությամբ կամ գործատուի ներքին կամ անհատական իրավական ակտերով կամ աշխատանքային պայմանագրով սահմանված պահանջների խախտմամբ, ապա աշխատողի խախտված իրավունքները վերականգնվում են: Այդ դեպքերում աշխատողի օգտին գործատուից գանձվում է միջին աշխատավարձը` հարկադիր պարապուրդի ամբողջ ժամանակահատվածի համար, կամ աշխատավարձի տարբերությունը այն ժամանակահատվածի համար, որի ընթացքում աշխատողը տվյալ գործատուի մոտ կատարում էր նվազ վարձատրվող աշխատանք:</w:t>
      </w:r>
      <w:ins w:id="0" w:author="Margarita Zalibekyan" w:date="2024-04-25T16:59:00Z">
        <w:r w:rsidRPr="00C57AD8">
          <w:rPr>
            <w:rFonts w:ascii="GHEA Grapalat" w:eastAsia="Times New Roman" w:hAnsi="GHEA Grapalat" w:cs="Times New Roman"/>
            <w:color w:val="000000"/>
            <w:sz w:val="24"/>
            <w:szCs w:val="24"/>
            <w:shd w:val="clear" w:color="auto" w:fill="FFFFFF"/>
            <w:lang w:val="hy-AM"/>
          </w:rPr>
          <w:t xml:space="preserve"> </w:t>
        </w:r>
        <w:r w:rsidRPr="00C57AD8">
          <w:rPr>
            <w:rFonts w:ascii="GHEA Grapalat" w:eastAsia="Times New Roman" w:hAnsi="GHEA Grapalat" w:cs="Times New Roman"/>
            <w:color w:val="000000"/>
            <w:sz w:val="24"/>
            <w:szCs w:val="24"/>
            <w:lang w:val="hy-AM"/>
          </w:rPr>
          <w:t xml:space="preserve">«Հարկադիր պարապուրդի ժամանակահատվածում աշխատողի կողմից այլ գործատուի մոտ նոր աշխատանքի անցնելու բոլոր դեպքերում տվյալ ժամանակահատվածի համար հարկադիր պարապուրդի դիմաց վճարվում է նախկին աշխատանքի համար վճարված վերջին </w:t>
        </w:r>
      </w:ins>
      <w:ins w:id="1" w:author="Margarita Zalibekyan" w:date="2024-06-24T13:59:00Z">
        <w:r w:rsidR="005934D7">
          <w:rPr>
            <w:rFonts w:ascii="GHEA Grapalat" w:eastAsia="Times New Roman" w:hAnsi="GHEA Grapalat" w:cs="Times New Roman"/>
            <w:color w:val="000000"/>
            <w:sz w:val="24"/>
            <w:szCs w:val="24"/>
            <w:lang w:val="hy-AM"/>
          </w:rPr>
          <w:t xml:space="preserve">ինն </w:t>
        </w:r>
      </w:ins>
      <w:ins w:id="2" w:author="Margarita Zalibekyan" w:date="2024-04-25T16:59:00Z">
        <w:r w:rsidRPr="00C57AD8">
          <w:rPr>
            <w:rFonts w:ascii="GHEA Grapalat" w:eastAsia="Times New Roman" w:hAnsi="GHEA Grapalat" w:cs="Times New Roman"/>
            <w:color w:val="000000"/>
            <w:sz w:val="24"/>
            <w:szCs w:val="24"/>
            <w:lang w:val="hy-AM"/>
          </w:rPr>
          <w:t xml:space="preserve">ամսվա աշխատավարձի չափով գումար, իսկ եթե </w:t>
        </w:r>
        <w:r w:rsidRPr="00C57AD8">
          <w:rPr>
            <w:rFonts w:ascii="GHEA Grapalat" w:eastAsia="Times New Roman" w:hAnsi="GHEA Grapalat" w:cs="Times New Roman"/>
            <w:color w:val="000000"/>
            <w:sz w:val="24"/>
            <w:szCs w:val="24"/>
            <w:lang w:val="hy-AM"/>
          </w:rPr>
          <w:lastRenderedPageBreak/>
          <w:t xml:space="preserve">աշխատողը </w:t>
        </w:r>
      </w:ins>
      <w:ins w:id="3" w:author="Margarita Zalibekyan" w:date="2024-06-24T13:59:00Z">
        <w:r w:rsidR="005934D7">
          <w:rPr>
            <w:rFonts w:ascii="GHEA Grapalat" w:eastAsia="Times New Roman" w:hAnsi="GHEA Grapalat" w:cs="Times New Roman"/>
            <w:color w:val="000000"/>
            <w:sz w:val="24"/>
            <w:szCs w:val="24"/>
            <w:lang w:val="hy-AM"/>
          </w:rPr>
          <w:t>ինն</w:t>
        </w:r>
      </w:ins>
      <w:bookmarkStart w:id="4" w:name="_GoBack"/>
      <w:bookmarkEnd w:id="4"/>
      <w:ins w:id="5" w:author="Margarita Zalibekyan" w:date="2024-04-25T16:59:00Z">
        <w:r w:rsidRPr="00C57AD8">
          <w:rPr>
            <w:rFonts w:ascii="GHEA Grapalat" w:eastAsia="Times New Roman" w:hAnsi="GHEA Grapalat" w:cs="Times New Roman"/>
            <w:color w:val="000000"/>
            <w:sz w:val="24"/>
            <w:szCs w:val="24"/>
            <w:lang w:val="hy-AM"/>
          </w:rPr>
          <w:t xml:space="preserve"> ամսից պակաս է աշխատել՝ այդ ժամանակահատվածի համար վճարված աշխատավարձի չափով գումար, ինչպես նաև նախկինում և հարկադիր պարապուրդի տվյալ ժամանակահատվածում նոր աշխատանքի դիմաց ստացած աշխատավարձերի դրական տարբերությունը:»:</w:t>
        </w:r>
      </w:ins>
    </w:p>
    <w:p w:rsidR="004B520C" w:rsidRPr="00C57AD8" w:rsidRDefault="004B520C" w:rsidP="004B520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57AD8">
        <w:rPr>
          <w:rFonts w:ascii="GHEA Grapalat" w:eastAsia="Times New Roman" w:hAnsi="GHEA Grapalat" w:cs="Times New Roman"/>
          <w:color w:val="000000"/>
          <w:sz w:val="24"/>
          <w:szCs w:val="24"/>
          <w:lang w:val="hy-AM"/>
        </w:rPr>
        <w:t xml:space="preserve">2. Տնտեսական, տեխնոլոգիական, կազմակերպչական պատճառներով կամ գործատուի և աշխատողի հետագա աշխատանքային հարաբերությունների վերականգնման անհնարինության դեպքում դատարանը կարող է աշխատողին չվերականգնել իր նախկին աշխատանքում` պարտավորեցնելով գործատուին </w:t>
      </w:r>
      <w:del w:id="6" w:author="Margarita Zalibekyan" w:date="2024-04-25T17:00:00Z">
        <w:r w:rsidRPr="00C57AD8" w:rsidDel="00C57AD8">
          <w:rPr>
            <w:rFonts w:ascii="GHEA Grapalat" w:eastAsia="Times New Roman" w:hAnsi="GHEA Grapalat" w:cs="Times New Roman"/>
            <w:color w:val="000000"/>
            <w:sz w:val="24"/>
            <w:szCs w:val="24"/>
            <w:lang w:val="hy-AM"/>
          </w:rPr>
          <w:delText xml:space="preserve">հարկադիր պարապուրդի ամբողջ ժամանակահատվածի համար վճարել հատուցում` միջին աշխատավարձի չափով, մինչև դատարանի վճիռն օրինական ուժի մեջ մտնելը, </w:delText>
        </w:r>
      </w:del>
      <w:ins w:id="7" w:author="Margarita Zalibekyan" w:date="2024-04-25T17:00:00Z">
        <w:r w:rsidR="00C57AD8" w:rsidRPr="00C57AD8">
          <w:rPr>
            <w:rFonts w:ascii="GHEA Grapalat" w:eastAsia="Times New Roman" w:hAnsi="GHEA Grapalat" w:cs="Times New Roman"/>
            <w:color w:val="000000"/>
            <w:sz w:val="24"/>
            <w:szCs w:val="24"/>
            <w:lang w:val="hy-AM"/>
          </w:rPr>
          <w:t>վճարել սույն հոդվածի 1</w:t>
        </w:r>
      </w:ins>
      <w:ins w:id="8" w:author="Margarita Zalibekyan" w:date="2024-04-25T17:01:00Z">
        <w:r w:rsidR="00C57AD8">
          <w:rPr>
            <w:rFonts w:ascii="GHEA Grapalat" w:eastAsia="Times New Roman" w:hAnsi="GHEA Grapalat" w:cs="Times New Roman"/>
            <w:color w:val="000000"/>
            <w:sz w:val="24"/>
            <w:szCs w:val="24"/>
            <w:lang w:val="hy-AM"/>
          </w:rPr>
          <w:t>.1</w:t>
        </w:r>
      </w:ins>
      <w:ins w:id="9" w:author="Margarita Zalibekyan" w:date="2024-04-25T17:00:00Z">
        <w:r w:rsidR="007F2B88">
          <w:rPr>
            <w:rFonts w:ascii="GHEA Grapalat" w:eastAsia="Times New Roman" w:hAnsi="GHEA Grapalat" w:cs="Times New Roman"/>
            <w:color w:val="000000"/>
            <w:sz w:val="24"/>
            <w:szCs w:val="24"/>
            <w:lang w:val="hy-AM"/>
          </w:rPr>
          <w:t>-ին</w:t>
        </w:r>
        <w:r w:rsidR="00C57AD8" w:rsidRPr="00C57AD8">
          <w:rPr>
            <w:rFonts w:ascii="GHEA Grapalat" w:eastAsia="Times New Roman" w:hAnsi="GHEA Grapalat" w:cs="Times New Roman"/>
            <w:color w:val="000000"/>
            <w:sz w:val="24"/>
            <w:szCs w:val="24"/>
            <w:lang w:val="hy-AM"/>
          </w:rPr>
          <w:t xml:space="preserve"> մասով սահմանված հատուցում</w:t>
        </w:r>
        <w:r w:rsidR="00C57AD8">
          <w:rPr>
            <w:rFonts w:ascii="GHEA Grapalat" w:eastAsia="Times New Roman" w:hAnsi="GHEA Grapalat" w:cs="Times New Roman"/>
            <w:color w:val="000000"/>
            <w:sz w:val="24"/>
            <w:szCs w:val="24"/>
            <w:lang w:val="hy-AM"/>
          </w:rPr>
          <w:t xml:space="preserve"> </w:t>
        </w:r>
      </w:ins>
      <w:r w:rsidRPr="00C57AD8">
        <w:rPr>
          <w:rFonts w:ascii="GHEA Grapalat" w:eastAsia="Times New Roman" w:hAnsi="GHEA Grapalat" w:cs="Times New Roman"/>
          <w:color w:val="000000"/>
          <w:sz w:val="24"/>
          <w:szCs w:val="24"/>
          <w:lang w:val="hy-AM"/>
        </w:rPr>
        <w:t>և աշխատողին աշխատանքում չվերականգնելու դիմաց հատուցում` ոչ պակաս, քան միջին աշխատավարձի, բայց ոչ ավելի, քան միջին աշխատավարձի տասներկուապատիկի չափով: Դատարանի վճիռն օրինական ուժի մեջ մտնելու օրվանից աշխատանքային պայմանագիրը համարվում է լուծված:</w:t>
      </w:r>
    </w:p>
    <w:p w:rsidR="00C57AD8" w:rsidRPr="005934D7" w:rsidRDefault="00C57AD8" w:rsidP="00C57AD8">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934D7">
        <w:rPr>
          <w:rFonts w:ascii="GHEA Grapalat" w:eastAsia="Times New Roman" w:hAnsi="GHEA Grapalat" w:cs="Times New Roman"/>
          <w:color w:val="000000"/>
          <w:sz w:val="24"/>
          <w:szCs w:val="24"/>
          <w:lang w:val="hy-AM"/>
        </w:rPr>
        <w:t>3. Սույն հոդվածի 1.1-ին և 2-րդ մասերով նախատեսված միջին աշխատավարձի չափը որոշելու համար հաշվի է առնվում մինչև աշխատանքային պայմանագրի լուծումը աշխատողի համար հաշվարկված աշխատավարձի չափը` սույն օրենսգրքի 195-րդ հոդվածով սահմանված կարգով: Սույն հոդվածի 1.1-ին և 2-րդ մասերով նախատեսված դեպքերում միջին աշխատավարձը հաշվարկվում է աշխատողի միջին օրական աշխատավարձի չափը հարկադիր պարապուրդի ամբողջ ժամանակահատվածի աշխատանքային օրերի քանակով բազմապատկելու միջոցով:</w:t>
      </w:r>
    </w:p>
    <w:p w:rsidR="00C57AD8" w:rsidRPr="005934D7" w:rsidRDefault="00C57AD8" w:rsidP="00C57AD8">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rsidR="005654C6" w:rsidRPr="005934D7" w:rsidRDefault="005654C6" w:rsidP="00C57AD8">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sectPr w:rsidR="005654C6" w:rsidRPr="005934D7" w:rsidSect="004B520C">
      <w:pgSz w:w="12240" w:h="15840"/>
      <w:pgMar w:top="850" w:right="562" w:bottom="562" w:left="1138"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094" w:rsidRDefault="00B42094" w:rsidP="004B520C">
      <w:pPr>
        <w:spacing w:after="0" w:line="240" w:lineRule="auto"/>
      </w:pPr>
      <w:r>
        <w:separator/>
      </w:r>
    </w:p>
  </w:endnote>
  <w:endnote w:type="continuationSeparator" w:id="0">
    <w:p w:rsidR="00B42094" w:rsidRDefault="00B42094" w:rsidP="004B5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Arian AMU">
    <w:panose1 w:val="01000000000000000000"/>
    <w:charset w:val="CC"/>
    <w:family w:val="auto"/>
    <w:pitch w:val="variable"/>
    <w:sig w:usb0="A5002EEF" w:usb1="5000000B"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094" w:rsidRDefault="00B42094" w:rsidP="004B520C">
      <w:pPr>
        <w:spacing w:after="0" w:line="240" w:lineRule="auto"/>
      </w:pPr>
      <w:r>
        <w:separator/>
      </w:r>
    </w:p>
  </w:footnote>
  <w:footnote w:type="continuationSeparator" w:id="0">
    <w:p w:rsidR="00B42094" w:rsidRDefault="00B42094" w:rsidP="004B52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C2646A"/>
    <w:multiLevelType w:val="multilevel"/>
    <w:tmpl w:val="1C3EED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00AD3"/>
    <w:rsid w:val="00004307"/>
    <w:rsid w:val="000404B3"/>
    <w:rsid w:val="00070631"/>
    <w:rsid w:val="00197A1C"/>
    <w:rsid w:val="001B2293"/>
    <w:rsid w:val="001C428C"/>
    <w:rsid w:val="001C5645"/>
    <w:rsid w:val="002A0BAB"/>
    <w:rsid w:val="00327C05"/>
    <w:rsid w:val="00342085"/>
    <w:rsid w:val="00365B76"/>
    <w:rsid w:val="0037706A"/>
    <w:rsid w:val="0038330F"/>
    <w:rsid w:val="004B520C"/>
    <w:rsid w:val="004F733F"/>
    <w:rsid w:val="0055795E"/>
    <w:rsid w:val="005654C6"/>
    <w:rsid w:val="005849A2"/>
    <w:rsid w:val="005934D7"/>
    <w:rsid w:val="00617805"/>
    <w:rsid w:val="0068456A"/>
    <w:rsid w:val="0068531E"/>
    <w:rsid w:val="006A57B9"/>
    <w:rsid w:val="00700401"/>
    <w:rsid w:val="00712D09"/>
    <w:rsid w:val="00724712"/>
    <w:rsid w:val="00734963"/>
    <w:rsid w:val="007951BA"/>
    <w:rsid w:val="007E2D38"/>
    <w:rsid w:val="007E4D16"/>
    <w:rsid w:val="007F2B88"/>
    <w:rsid w:val="007F709A"/>
    <w:rsid w:val="00875E3D"/>
    <w:rsid w:val="009C1F3F"/>
    <w:rsid w:val="00A303AD"/>
    <w:rsid w:val="00AB355E"/>
    <w:rsid w:val="00AC13BA"/>
    <w:rsid w:val="00AC37B9"/>
    <w:rsid w:val="00B30D52"/>
    <w:rsid w:val="00B31703"/>
    <w:rsid w:val="00B42094"/>
    <w:rsid w:val="00B762F6"/>
    <w:rsid w:val="00C05E30"/>
    <w:rsid w:val="00C27C3B"/>
    <w:rsid w:val="00C57AD8"/>
    <w:rsid w:val="00C83096"/>
    <w:rsid w:val="00C95363"/>
    <w:rsid w:val="00C9571A"/>
    <w:rsid w:val="00CB0C29"/>
    <w:rsid w:val="00CE3FC3"/>
    <w:rsid w:val="00CE7F36"/>
    <w:rsid w:val="00D760E8"/>
    <w:rsid w:val="00DF2FE3"/>
    <w:rsid w:val="00E31FE2"/>
    <w:rsid w:val="00E47CC6"/>
    <w:rsid w:val="00E93B3D"/>
    <w:rsid w:val="00EB650F"/>
    <w:rsid w:val="00EB7085"/>
    <w:rsid w:val="00F00AD3"/>
    <w:rsid w:val="00F83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23AC2"/>
  <w15:docId w15:val="{96A72F9B-A388-4C49-B4DD-1339BAABE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307"/>
  </w:style>
  <w:style w:type="paragraph" w:styleId="Heading1">
    <w:name w:val="heading 1"/>
    <w:basedOn w:val="Normal1"/>
    <w:next w:val="Normal1"/>
    <w:rsid w:val="00F00AD3"/>
    <w:pPr>
      <w:keepNext/>
      <w:keepLines/>
      <w:spacing w:before="480" w:after="120"/>
      <w:outlineLvl w:val="0"/>
    </w:pPr>
    <w:rPr>
      <w:b/>
      <w:sz w:val="48"/>
      <w:szCs w:val="48"/>
    </w:rPr>
  </w:style>
  <w:style w:type="paragraph" w:styleId="Heading2">
    <w:name w:val="heading 2"/>
    <w:basedOn w:val="Normal1"/>
    <w:next w:val="Normal1"/>
    <w:rsid w:val="00F00AD3"/>
    <w:pPr>
      <w:keepNext/>
      <w:keepLines/>
      <w:spacing w:before="360" w:after="80"/>
      <w:outlineLvl w:val="1"/>
    </w:pPr>
    <w:rPr>
      <w:b/>
      <w:sz w:val="36"/>
      <w:szCs w:val="36"/>
    </w:rPr>
  </w:style>
  <w:style w:type="paragraph" w:styleId="Heading3">
    <w:name w:val="heading 3"/>
    <w:basedOn w:val="Normal1"/>
    <w:next w:val="Normal1"/>
    <w:rsid w:val="00F00AD3"/>
    <w:pPr>
      <w:keepNext/>
      <w:keepLines/>
      <w:spacing w:before="280" w:after="80"/>
      <w:outlineLvl w:val="2"/>
    </w:pPr>
    <w:rPr>
      <w:b/>
      <w:sz w:val="28"/>
      <w:szCs w:val="28"/>
    </w:rPr>
  </w:style>
  <w:style w:type="paragraph" w:styleId="Heading4">
    <w:name w:val="heading 4"/>
    <w:basedOn w:val="Normal1"/>
    <w:next w:val="Normal1"/>
    <w:rsid w:val="00F00AD3"/>
    <w:pPr>
      <w:keepNext/>
      <w:keepLines/>
      <w:spacing w:before="240" w:after="40"/>
      <w:outlineLvl w:val="3"/>
    </w:pPr>
    <w:rPr>
      <w:b/>
      <w:sz w:val="24"/>
      <w:szCs w:val="24"/>
    </w:rPr>
  </w:style>
  <w:style w:type="paragraph" w:styleId="Heading5">
    <w:name w:val="heading 5"/>
    <w:basedOn w:val="Normal1"/>
    <w:next w:val="Normal1"/>
    <w:rsid w:val="00F00AD3"/>
    <w:pPr>
      <w:keepNext/>
      <w:keepLines/>
      <w:spacing w:before="220" w:after="40"/>
      <w:outlineLvl w:val="4"/>
    </w:pPr>
    <w:rPr>
      <w:b/>
    </w:rPr>
  </w:style>
  <w:style w:type="paragraph" w:styleId="Heading6">
    <w:name w:val="heading 6"/>
    <w:basedOn w:val="Normal1"/>
    <w:next w:val="Normal1"/>
    <w:rsid w:val="00F00AD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00AD3"/>
  </w:style>
  <w:style w:type="paragraph" w:styleId="Title">
    <w:name w:val="Title"/>
    <w:basedOn w:val="Normal1"/>
    <w:next w:val="Normal1"/>
    <w:rsid w:val="00F00AD3"/>
    <w:pPr>
      <w:keepNext/>
      <w:keepLines/>
      <w:spacing w:before="480" w:after="120"/>
    </w:pPr>
    <w:rPr>
      <w:b/>
      <w:sz w:val="72"/>
      <w:szCs w:val="72"/>
    </w:rPr>
  </w:style>
  <w:style w:type="character" w:styleId="Strong">
    <w:name w:val="Strong"/>
    <w:basedOn w:val="DefaultParagraphFont"/>
    <w:uiPriority w:val="22"/>
    <w:qFormat/>
    <w:rsid w:val="004A6B93"/>
    <w:rPr>
      <w:b/>
      <w:bCs/>
    </w:rPr>
  </w:style>
  <w:style w:type="paragraph" w:styleId="NormalWeb">
    <w:name w:val="Normal (Web)"/>
    <w:basedOn w:val="Normal"/>
    <w:uiPriority w:val="99"/>
    <w:unhideWhenUsed/>
    <w:rsid w:val="004A6B9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A6B93"/>
    <w:rPr>
      <w:i/>
      <w:iCs/>
    </w:rPr>
  </w:style>
  <w:style w:type="paragraph" w:styleId="BalloonText">
    <w:name w:val="Balloon Text"/>
    <w:basedOn w:val="Normal"/>
    <w:link w:val="BalloonTextChar"/>
    <w:uiPriority w:val="99"/>
    <w:semiHidden/>
    <w:unhideWhenUsed/>
    <w:rsid w:val="000C53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3B8"/>
    <w:rPr>
      <w:rFonts w:ascii="Tahoma" w:hAnsi="Tahoma" w:cs="Tahoma"/>
      <w:sz w:val="16"/>
      <w:szCs w:val="16"/>
    </w:rPr>
  </w:style>
  <w:style w:type="paragraph" w:styleId="Subtitle">
    <w:name w:val="Subtitle"/>
    <w:basedOn w:val="Normal"/>
    <w:next w:val="Normal"/>
    <w:rsid w:val="00F00AD3"/>
    <w:pPr>
      <w:keepNext/>
      <w:keepLines/>
      <w:spacing w:before="360" w:after="80"/>
    </w:pPr>
    <w:rPr>
      <w:rFonts w:ascii="Georgia" w:eastAsia="Georgia" w:hAnsi="Georgia" w:cs="Georgia"/>
      <w:i/>
      <w:color w:val="666666"/>
      <w:sz w:val="48"/>
      <w:szCs w:val="48"/>
    </w:rPr>
  </w:style>
  <w:style w:type="table" w:customStyle="1" w:styleId="a">
    <w:basedOn w:val="TableNormal"/>
    <w:rsid w:val="00F00AD3"/>
    <w:tblPr>
      <w:tblStyleRowBandSize w:val="1"/>
      <w:tblStyleColBandSize w:val="1"/>
      <w:tblCellMar>
        <w:left w:w="0" w:type="dxa"/>
        <w:right w:w="0" w:type="dxa"/>
      </w:tblCellMar>
    </w:tblPr>
  </w:style>
  <w:style w:type="table" w:customStyle="1" w:styleId="a0">
    <w:basedOn w:val="TableNormal"/>
    <w:rsid w:val="00F00AD3"/>
    <w:tblPr>
      <w:tblStyleRowBandSize w:val="1"/>
      <w:tblStyleColBandSize w:val="1"/>
      <w:tblCellMar>
        <w:left w:w="0" w:type="dxa"/>
        <w:right w:w="0" w:type="dxa"/>
      </w:tblCellMar>
    </w:tblPr>
  </w:style>
  <w:style w:type="table" w:customStyle="1" w:styleId="a1">
    <w:basedOn w:val="TableNormal"/>
    <w:rsid w:val="00F00AD3"/>
    <w:tblPr>
      <w:tblStyleRowBandSize w:val="1"/>
      <w:tblStyleColBandSize w:val="1"/>
      <w:tblCellMar>
        <w:left w:w="0" w:type="dxa"/>
        <w:right w:w="0" w:type="dxa"/>
      </w:tblCellMar>
    </w:tblPr>
  </w:style>
  <w:style w:type="table" w:customStyle="1" w:styleId="a2">
    <w:basedOn w:val="TableNormal"/>
    <w:rsid w:val="00F00AD3"/>
    <w:tblPr>
      <w:tblStyleRowBandSize w:val="1"/>
      <w:tblStyleColBandSize w:val="1"/>
      <w:tblCellMar>
        <w:left w:w="0" w:type="dxa"/>
        <w:right w:w="0" w:type="dxa"/>
      </w:tblCellMar>
    </w:tblPr>
  </w:style>
  <w:style w:type="table" w:customStyle="1" w:styleId="a3">
    <w:basedOn w:val="TableNormal"/>
    <w:rsid w:val="00F00AD3"/>
    <w:tblPr>
      <w:tblStyleRowBandSize w:val="1"/>
      <w:tblStyleColBandSize w:val="1"/>
      <w:tblCellMar>
        <w:top w:w="15" w:type="dxa"/>
        <w:left w:w="15" w:type="dxa"/>
        <w:bottom w:w="15" w:type="dxa"/>
        <w:right w:w="15" w:type="dxa"/>
      </w:tblCellMar>
    </w:tblPr>
  </w:style>
  <w:style w:type="table" w:customStyle="1" w:styleId="a4">
    <w:basedOn w:val="TableNormal"/>
    <w:rsid w:val="00F00AD3"/>
    <w:tblPr>
      <w:tblStyleRowBandSize w:val="1"/>
      <w:tblStyleColBandSize w:val="1"/>
      <w:tblCellMar>
        <w:left w:w="0" w:type="dxa"/>
        <w:right w:w="0" w:type="dxa"/>
      </w:tblCellMar>
    </w:tblPr>
  </w:style>
  <w:style w:type="table" w:customStyle="1" w:styleId="a5">
    <w:basedOn w:val="TableNormal"/>
    <w:rsid w:val="00F00AD3"/>
    <w:tblPr>
      <w:tblStyleRowBandSize w:val="1"/>
      <w:tblStyleColBandSize w:val="1"/>
      <w:tblCellMar>
        <w:top w:w="15" w:type="dxa"/>
        <w:left w:w="15" w:type="dxa"/>
        <w:bottom w:w="15" w:type="dxa"/>
        <w:right w:w="15" w:type="dxa"/>
      </w:tblCellMar>
    </w:tblPr>
  </w:style>
  <w:style w:type="table" w:customStyle="1" w:styleId="a6">
    <w:basedOn w:val="TableNormal"/>
    <w:rsid w:val="00F00AD3"/>
    <w:tblPr>
      <w:tblStyleRowBandSize w:val="1"/>
      <w:tblStyleColBandSize w:val="1"/>
      <w:tblCellMar>
        <w:left w:w="0" w:type="dxa"/>
        <w:right w:w="0" w:type="dxa"/>
      </w:tblCellMar>
    </w:tblPr>
  </w:style>
  <w:style w:type="paragraph" w:styleId="Header">
    <w:name w:val="header"/>
    <w:basedOn w:val="Normal"/>
    <w:link w:val="HeaderChar"/>
    <w:uiPriority w:val="99"/>
    <w:semiHidden/>
    <w:unhideWhenUsed/>
    <w:rsid w:val="004B52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520C"/>
  </w:style>
  <w:style w:type="paragraph" w:styleId="Footer">
    <w:name w:val="footer"/>
    <w:basedOn w:val="Normal"/>
    <w:link w:val="FooterChar"/>
    <w:uiPriority w:val="99"/>
    <w:semiHidden/>
    <w:unhideWhenUsed/>
    <w:rsid w:val="004B52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B520C"/>
  </w:style>
  <w:style w:type="character" w:styleId="CommentReference">
    <w:name w:val="annotation reference"/>
    <w:basedOn w:val="DefaultParagraphFont"/>
    <w:uiPriority w:val="99"/>
    <w:semiHidden/>
    <w:unhideWhenUsed/>
    <w:rsid w:val="00724712"/>
    <w:rPr>
      <w:sz w:val="16"/>
      <w:szCs w:val="16"/>
    </w:rPr>
  </w:style>
  <w:style w:type="paragraph" w:styleId="CommentText">
    <w:name w:val="annotation text"/>
    <w:basedOn w:val="Normal"/>
    <w:link w:val="CommentTextChar"/>
    <w:uiPriority w:val="99"/>
    <w:semiHidden/>
    <w:unhideWhenUsed/>
    <w:rsid w:val="00724712"/>
    <w:pPr>
      <w:spacing w:line="240" w:lineRule="auto"/>
    </w:pPr>
    <w:rPr>
      <w:sz w:val="20"/>
      <w:szCs w:val="20"/>
    </w:rPr>
  </w:style>
  <w:style w:type="character" w:customStyle="1" w:styleId="CommentTextChar">
    <w:name w:val="Comment Text Char"/>
    <w:basedOn w:val="DefaultParagraphFont"/>
    <w:link w:val="CommentText"/>
    <w:uiPriority w:val="99"/>
    <w:semiHidden/>
    <w:rsid w:val="0072471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21650">
      <w:bodyDiv w:val="1"/>
      <w:marLeft w:val="0"/>
      <w:marRight w:val="0"/>
      <w:marTop w:val="0"/>
      <w:marBottom w:val="0"/>
      <w:divBdr>
        <w:top w:val="none" w:sz="0" w:space="0" w:color="auto"/>
        <w:left w:val="none" w:sz="0" w:space="0" w:color="auto"/>
        <w:bottom w:val="none" w:sz="0" w:space="0" w:color="auto"/>
        <w:right w:val="none" w:sz="0" w:space="0" w:color="auto"/>
      </w:divBdr>
    </w:div>
    <w:div w:id="95446234">
      <w:bodyDiv w:val="1"/>
      <w:marLeft w:val="0"/>
      <w:marRight w:val="0"/>
      <w:marTop w:val="0"/>
      <w:marBottom w:val="0"/>
      <w:divBdr>
        <w:top w:val="none" w:sz="0" w:space="0" w:color="auto"/>
        <w:left w:val="none" w:sz="0" w:space="0" w:color="auto"/>
        <w:bottom w:val="none" w:sz="0" w:space="0" w:color="auto"/>
        <w:right w:val="none" w:sz="0" w:space="0" w:color="auto"/>
      </w:divBdr>
    </w:div>
    <w:div w:id="616255854">
      <w:bodyDiv w:val="1"/>
      <w:marLeft w:val="0"/>
      <w:marRight w:val="0"/>
      <w:marTop w:val="0"/>
      <w:marBottom w:val="0"/>
      <w:divBdr>
        <w:top w:val="none" w:sz="0" w:space="0" w:color="auto"/>
        <w:left w:val="none" w:sz="0" w:space="0" w:color="auto"/>
        <w:bottom w:val="none" w:sz="0" w:space="0" w:color="auto"/>
        <w:right w:val="none" w:sz="0" w:space="0" w:color="auto"/>
      </w:divBdr>
    </w:div>
    <w:div w:id="705328377">
      <w:bodyDiv w:val="1"/>
      <w:marLeft w:val="0"/>
      <w:marRight w:val="0"/>
      <w:marTop w:val="0"/>
      <w:marBottom w:val="0"/>
      <w:divBdr>
        <w:top w:val="none" w:sz="0" w:space="0" w:color="auto"/>
        <w:left w:val="none" w:sz="0" w:space="0" w:color="auto"/>
        <w:bottom w:val="none" w:sz="0" w:space="0" w:color="auto"/>
        <w:right w:val="none" w:sz="0" w:space="0" w:color="auto"/>
      </w:divBdr>
    </w:div>
    <w:div w:id="1109205370">
      <w:bodyDiv w:val="1"/>
      <w:marLeft w:val="0"/>
      <w:marRight w:val="0"/>
      <w:marTop w:val="0"/>
      <w:marBottom w:val="0"/>
      <w:divBdr>
        <w:top w:val="none" w:sz="0" w:space="0" w:color="auto"/>
        <w:left w:val="none" w:sz="0" w:space="0" w:color="auto"/>
        <w:bottom w:val="none" w:sz="0" w:space="0" w:color="auto"/>
        <w:right w:val="none" w:sz="0" w:space="0" w:color="auto"/>
      </w:divBdr>
    </w:div>
    <w:div w:id="1404332881">
      <w:bodyDiv w:val="1"/>
      <w:marLeft w:val="0"/>
      <w:marRight w:val="0"/>
      <w:marTop w:val="0"/>
      <w:marBottom w:val="0"/>
      <w:divBdr>
        <w:top w:val="none" w:sz="0" w:space="0" w:color="auto"/>
        <w:left w:val="none" w:sz="0" w:space="0" w:color="auto"/>
        <w:bottom w:val="none" w:sz="0" w:space="0" w:color="auto"/>
        <w:right w:val="none" w:sz="0" w:space="0" w:color="auto"/>
      </w:divBdr>
    </w:div>
    <w:div w:id="1457790716">
      <w:bodyDiv w:val="1"/>
      <w:marLeft w:val="0"/>
      <w:marRight w:val="0"/>
      <w:marTop w:val="0"/>
      <w:marBottom w:val="0"/>
      <w:divBdr>
        <w:top w:val="none" w:sz="0" w:space="0" w:color="auto"/>
        <w:left w:val="none" w:sz="0" w:space="0" w:color="auto"/>
        <w:bottom w:val="none" w:sz="0" w:space="0" w:color="auto"/>
        <w:right w:val="none" w:sz="0" w:space="0" w:color="auto"/>
      </w:divBdr>
    </w:div>
    <w:div w:id="1462073336">
      <w:bodyDiv w:val="1"/>
      <w:marLeft w:val="0"/>
      <w:marRight w:val="0"/>
      <w:marTop w:val="0"/>
      <w:marBottom w:val="0"/>
      <w:divBdr>
        <w:top w:val="none" w:sz="0" w:space="0" w:color="auto"/>
        <w:left w:val="none" w:sz="0" w:space="0" w:color="auto"/>
        <w:bottom w:val="none" w:sz="0" w:space="0" w:color="auto"/>
        <w:right w:val="none" w:sz="0" w:space="0" w:color="auto"/>
      </w:divBdr>
    </w:div>
    <w:div w:id="1462654555">
      <w:bodyDiv w:val="1"/>
      <w:marLeft w:val="0"/>
      <w:marRight w:val="0"/>
      <w:marTop w:val="0"/>
      <w:marBottom w:val="0"/>
      <w:divBdr>
        <w:top w:val="none" w:sz="0" w:space="0" w:color="auto"/>
        <w:left w:val="none" w:sz="0" w:space="0" w:color="auto"/>
        <w:bottom w:val="none" w:sz="0" w:space="0" w:color="auto"/>
        <w:right w:val="none" w:sz="0" w:space="0" w:color="auto"/>
      </w:divBdr>
    </w:div>
    <w:div w:id="2002350429">
      <w:bodyDiv w:val="1"/>
      <w:marLeft w:val="0"/>
      <w:marRight w:val="0"/>
      <w:marTop w:val="0"/>
      <w:marBottom w:val="0"/>
      <w:divBdr>
        <w:top w:val="none" w:sz="0" w:space="0" w:color="auto"/>
        <w:left w:val="none" w:sz="0" w:space="0" w:color="auto"/>
        <w:bottom w:val="none" w:sz="0" w:space="0" w:color="auto"/>
        <w:right w:val="none" w:sz="0" w:space="0" w:color="auto"/>
      </w:divBdr>
    </w:div>
    <w:div w:id="20518833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microsoft.com/office/2011/relationships/people" Target="people.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2GYAT+YzKc9FuSEubq+Dovf8Zg==">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</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815D6A3-D828-4B32-8A55-53E208911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449</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K-Melkonyan</dc:creator>
  <cp:keywords>https://mul2.gov.am/tasks/995263/oneclick/track change_ashxatanqayin_verjnakan.docx?token=4e6b2427745d4d192f836d9e8fa5fb29</cp:keywords>
  <cp:lastModifiedBy>Margarita Zalibekyan</cp:lastModifiedBy>
  <cp:revision>7</cp:revision>
  <dcterms:created xsi:type="dcterms:W3CDTF">2023-02-27T09:53:00Z</dcterms:created>
  <dcterms:modified xsi:type="dcterms:W3CDTF">2024-06-24T09:59:00Z</dcterms:modified>
</cp:coreProperties>
</file>