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23F9BE" w14:textId="249C62FD" w:rsidR="00930D55" w:rsidRPr="004F25FD" w:rsidRDefault="00930D55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2"/>
          <w:szCs w:val="22"/>
          <w:lang w:val="fr-FR"/>
        </w:rPr>
      </w:pPr>
      <w:bookmarkStart w:id="0" w:name="_GoBack"/>
      <w:bookmarkEnd w:id="0"/>
      <w:r>
        <w:rPr>
          <w:rStyle w:val="Strong"/>
          <w:rFonts w:ascii="GHEA Grapalat" w:hAnsi="GHEA Grapalat"/>
          <w:color w:val="000000"/>
          <w:sz w:val="22"/>
          <w:szCs w:val="22"/>
        </w:rPr>
        <w:t>Տեղեկանք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2"/>
          <w:szCs w:val="22"/>
        </w:rPr>
        <w:t>փոփոխվող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2"/>
          <w:szCs w:val="22"/>
        </w:rPr>
        <w:t>հոդվածներ</w:t>
      </w:r>
    </w:p>
    <w:p w14:paraId="4630F20D" w14:textId="77777777" w:rsidR="00930D55" w:rsidRPr="004F25FD" w:rsidRDefault="00930D55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2"/>
          <w:szCs w:val="22"/>
          <w:lang w:val="fr-FR"/>
        </w:rPr>
      </w:pPr>
    </w:p>
    <w:p w14:paraId="5EC2A939" w14:textId="77777777" w:rsidR="00980A80" w:rsidRPr="004F25FD" w:rsidRDefault="00980A80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ՎԱՐՉԱԿԱՆ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ԻՐԱՎԱԽԱԽՏՈՒՄՆԵՐԻ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ՎԵՐԱԲԵՐՅԱԼ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ՀԱՅԱՍՏԱՆԻ</w:t>
      </w:r>
    </w:p>
    <w:p w14:paraId="6CE2DB00" w14:textId="77777777" w:rsidR="00980A80" w:rsidRPr="004F25FD" w:rsidRDefault="00980A80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ՀԱՆՐԱՊԵՏՈՒԹՅԱՆ</w:t>
      </w:r>
    </w:p>
    <w:p w14:paraId="55F89366" w14:textId="77777777" w:rsidR="00980A80" w:rsidRPr="004F25FD" w:rsidRDefault="00980A80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4F25FD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14:paraId="3C3B8865" w14:textId="77777777" w:rsidR="00980A80" w:rsidRPr="004F25FD" w:rsidRDefault="00980A80" w:rsidP="0087547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2"/>
          <w:szCs w:val="22"/>
          <w:lang w:val="fr-FR"/>
        </w:rPr>
      </w:pP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Օ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Ր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Ե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Ն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Ս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Գ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Ի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Ր</w:t>
      </w:r>
      <w:r w:rsidRPr="004F25FD">
        <w:rPr>
          <w:rStyle w:val="Strong"/>
          <w:rFonts w:ascii="GHEA Grapalat" w:hAnsi="GHEA Grapalat"/>
          <w:color w:val="000000"/>
          <w:sz w:val="22"/>
          <w:szCs w:val="22"/>
          <w:lang w:val="fr-FR"/>
        </w:rPr>
        <w:t xml:space="preserve"> </w:t>
      </w:r>
      <w:r w:rsidRPr="00930D55">
        <w:rPr>
          <w:rStyle w:val="Strong"/>
          <w:rFonts w:ascii="GHEA Grapalat" w:hAnsi="GHEA Grapalat"/>
          <w:color w:val="000000"/>
          <w:sz w:val="22"/>
          <w:szCs w:val="22"/>
        </w:rPr>
        <w:t>Ք</w:t>
      </w:r>
    </w:p>
    <w:p w14:paraId="52EC6A73" w14:textId="77777777" w:rsidR="00980A80" w:rsidRPr="004F25FD" w:rsidRDefault="00980A80" w:rsidP="00875473">
      <w:pPr>
        <w:spacing w:after="0" w:line="240" w:lineRule="auto"/>
        <w:rPr>
          <w:rFonts w:ascii="GHEA Grapalat" w:hAnsi="GHEA Grapalat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819"/>
      </w:tblGrid>
      <w:tr w:rsidR="00980A80" w:rsidRPr="00980A80" w14:paraId="63FA3246" w14:textId="77777777" w:rsidTr="00980A8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2BC9CDC" w14:textId="77777777" w:rsidR="00980A80" w:rsidRPr="00980A80" w:rsidRDefault="00980A80" w:rsidP="008754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169.32</w:t>
            </w:r>
            <w:r w:rsidRPr="00930D55">
              <w:rPr>
                <w:rFonts w:ascii="Cambria Math" w:eastAsia="Times New Roman" w:hAnsi="Cambria Math" w:cs="Cambria Math"/>
                <w:b/>
                <w:bCs/>
                <w:color w:val="000000"/>
              </w:rPr>
              <w:t>․</w:t>
            </w:r>
          </w:p>
        </w:tc>
        <w:tc>
          <w:tcPr>
            <w:tcW w:w="0" w:type="auto"/>
            <w:shd w:val="clear" w:color="auto" w:fill="FFFFFF"/>
            <w:hideMark/>
          </w:tcPr>
          <w:p w14:paraId="28DA9105" w14:textId="77777777" w:rsidR="00980A80" w:rsidRPr="00980A80" w:rsidRDefault="00980A80" w:rsidP="00875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Ռազմավարական պաշարների պահուստի նյութական արժեքների պահպանում իրականացնող կազմակերպությունների կողմից Հայաստանի Հանրապետության կառավարության սահմանած ձևի հաշվետվությունները սահմանված ժամկետներում և կարգով չներկայացնելը</w:t>
            </w:r>
          </w:p>
        </w:tc>
      </w:tr>
    </w:tbl>
    <w:p w14:paraId="10678FE2" w14:textId="77777777" w:rsidR="00980A80" w:rsidRPr="00980A80" w:rsidRDefault="00980A80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80A80">
        <w:rPr>
          <w:rFonts w:ascii="Calibri" w:eastAsia="Times New Roman" w:hAnsi="Calibri" w:cs="Calibri"/>
          <w:color w:val="000000"/>
        </w:rPr>
        <w:t> </w:t>
      </w:r>
      <w:r w:rsidR="001149D4">
        <w:rPr>
          <w:rFonts w:ascii="Calibri" w:eastAsia="Times New Roman" w:hAnsi="Calibri" w:cs="Calibri"/>
          <w:color w:val="000000"/>
          <w:lang w:val="hy-AM"/>
        </w:rPr>
        <w:t>....</w:t>
      </w:r>
      <w:r w:rsidR="001149D4">
        <w:rPr>
          <w:rFonts w:ascii="GHEA Grapalat" w:eastAsia="Times New Roman" w:hAnsi="GHEA Grapalat" w:cs="Times New Roman"/>
          <w:b/>
          <w:bCs/>
          <w:i/>
          <w:iCs/>
          <w:color w:val="000000"/>
        </w:rPr>
        <w:tab/>
      </w:r>
    </w:p>
    <w:p w14:paraId="70078C84" w14:textId="77777777" w:rsidR="00980A80" w:rsidRPr="00980A80" w:rsidRDefault="00980A80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(14.11.23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hyperlink r:id="rId4" w:history="1">
        <w:r w:rsidRPr="00930D55">
          <w:rPr>
            <w:rFonts w:ascii="GHEA Grapalat" w:eastAsia="Times New Roman" w:hAnsi="GHEA Grapalat" w:cs="Times New Roman"/>
            <w:b/>
            <w:bCs/>
            <w:i/>
            <w:iCs/>
            <w:color w:val="0000FF"/>
            <w:u w:val="single"/>
          </w:rPr>
          <w:t>ՀՕ-350-Ն</w:t>
        </w:r>
      </w:hyperlink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օրենքն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ունի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եզրափակիչ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մաս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և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անցումային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դրու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յթ)</w:t>
      </w:r>
    </w:p>
    <w:p w14:paraId="0314DB05" w14:textId="4406EFC9" w:rsidR="00980A80" w:rsidRDefault="00980A80" w:rsidP="00875473">
      <w:pPr>
        <w:spacing w:after="0" w:line="240" w:lineRule="auto"/>
        <w:rPr>
          <w:ins w:id="1" w:author="HP" w:date="2024-04-25T23:16:00Z"/>
          <w:rFonts w:ascii="GHEA Grapalat" w:hAnsi="GHEA Grapalat"/>
        </w:rPr>
      </w:pPr>
    </w:p>
    <w:p w14:paraId="7B70C7A8" w14:textId="77777777" w:rsidR="00AA31E4" w:rsidRPr="007D1983" w:rsidRDefault="00AA31E4" w:rsidP="00875473">
      <w:pPr>
        <w:shd w:val="clear" w:color="auto" w:fill="FFFFFF"/>
        <w:spacing w:after="0" w:line="240" w:lineRule="auto"/>
        <w:ind w:left="2552" w:hanging="2177"/>
        <w:jc w:val="both"/>
        <w:rPr>
          <w:ins w:id="2" w:author="HP" w:date="2024-04-25T23:16:00Z"/>
          <w:rFonts w:ascii="GHEA Grapalat" w:eastAsia="Times New Roman" w:hAnsi="GHEA Grapalat" w:cs="Times New Roman"/>
          <w:sz w:val="24"/>
          <w:szCs w:val="24"/>
          <w:lang w:val="hy-AM"/>
        </w:rPr>
      </w:pPr>
      <w:ins w:id="3" w:author="HP" w:date="2024-04-25T23:16:00Z">
        <w:r w:rsidRPr="007D1983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>Հոդված</w:t>
        </w:r>
        <w:r w:rsidRPr="007D1983">
          <w:rPr>
            <w:rFonts w:ascii="Calibri" w:eastAsia="Times New Roman" w:hAnsi="Calibri" w:cs="Calibri"/>
            <w:sz w:val="24"/>
            <w:szCs w:val="24"/>
            <w:lang w:val="hy-AM"/>
          </w:rPr>
          <w:t xml:space="preserve"> </w:t>
        </w:r>
        <w:r w:rsidRPr="007D1983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 xml:space="preserve">169.33. Հայաստանի Հանրապետության տարածքից օդային տրանսպորտով Եվրասիական տնտեսական միության անդամ պետություններ առանց համապատասխան թույլտվության ապրանքների արտահանումը </w:t>
        </w:r>
      </w:ins>
    </w:p>
    <w:p w14:paraId="30A87F94" w14:textId="77777777" w:rsidR="00AA31E4" w:rsidRPr="007D1983" w:rsidRDefault="00AA31E4" w:rsidP="00875473">
      <w:pPr>
        <w:shd w:val="clear" w:color="auto" w:fill="FFFFFF"/>
        <w:spacing w:after="0" w:line="240" w:lineRule="auto"/>
        <w:ind w:firstLine="375"/>
        <w:jc w:val="both"/>
        <w:rPr>
          <w:ins w:id="4" w:author="HP" w:date="2024-04-25T23:16:00Z"/>
          <w:rFonts w:ascii="GHEA Grapalat" w:eastAsia="Times New Roman" w:hAnsi="GHEA Grapalat" w:cs="Times New Roman"/>
          <w:sz w:val="24"/>
          <w:szCs w:val="24"/>
          <w:lang w:val="hy-AM"/>
        </w:rPr>
      </w:pPr>
      <w:ins w:id="5" w:author="HP" w:date="2024-04-25T23:16:00Z">
        <w:r w:rsidRPr="007D1983">
          <w:rPr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 xml:space="preserve">1. Կառավարության կողմից սահմանված ցանկում </w:t>
        </w:r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ներառված</w:t>
        </w:r>
        <w:r w:rsidRPr="007D1983">
          <w:rPr>
            <w:lang w:val="hy-AM"/>
          </w:rPr>
          <w:t xml:space="preserve"> </w:t>
        </w:r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ազգային անվտանգության տեսանկյունից զգայուն ապրանքների (որոնք որոշակի վերափոխման արդյունքում կարող են հանդիսանալ հսկվող ապրանքներ)</w:t>
        </w:r>
        <w:r w:rsidRPr="007D1983">
          <w:rPr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 xml:space="preserve">՝ Հայաստանի Հանրապետության տարածքից օդային տրանսպորտով Եվրասիական տնտեսական միության անդամ պետություններ արտահանումը (այդ թվում` արտահանմանն ուղղված գործողությունների կատարումը)՝ առանց այդպիսի ապրանքների արտահանման համար օրենքով և դրանից բխող այլ իրավական ակտերով սահմանված ընթացակարգերով նախատեսված թույլտվությունների </w:t>
        </w:r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առաջացնում է`</w:t>
        </w:r>
      </w:ins>
    </w:p>
    <w:p w14:paraId="5929D0CD" w14:textId="56E997A2" w:rsidR="00AA31E4" w:rsidRDefault="00AA31E4" w:rsidP="0065453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ins w:id="6" w:author="HP" w:date="2024-04-25T23:16:00Z"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տուգանքի նշանակում`արտահանվող</w:t>
        </w:r>
      </w:ins>
      <w:ins w:id="7" w:author="HP" w:date="2024-04-25T23:17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</w:ins>
      <w:ins w:id="8" w:author="HP" w:date="2024-04-25T23:16:00Z"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զգայուն ապրանքի արժեքի 50 տոկոսի չափով, բայց ոչ պակաս նվազագույն աշխատավարձի </w:t>
        </w:r>
      </w:ins>
      <w:ins w:id="9" w:author="Armine Arakelyan" w:date="2024-06-18T18:09:00Z">
        <w:r w:rsidR="00DA6985">
          <w:rPr>
            <w:rFonts w:ascii="GHEA Grapalat" w:eastAsia="Times New Roman" w:hAnsi="GHEA Grapalat" w:cs="Times New Roman"/>
            <w:sz w:val="24"/>
            <w:szCs w:val="24"/>
            <w:lang w:val="hy-AM"/>
          </w:rPr>
          <w:t>5</w:t>
        </w:r>
      </w:ins>
      <w:ins w:id="10" w:author="HP" w:date="2024-04-25T23:16:00Z"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00-ապատիկը՝ իրավախախտման արձանագրման պահին </w:t>
        </w:r>
        <w:r w:rsidRPr="007D1983">
          <w:rPr>
            <w:rFonts w:ascii="GHEA Grapalat" w:hAnsi="GHEA Grapalat"/>
            <w:bCs/>
            <w:lang w:val="hy-AM"/>
          </w:rPr>
          <w:t>իրավախախտման գործիք կամ անմիջական օբյեկտ հանդիսացող առարկայի</w:t>
        </w:r>
        <w:r w:rsidRPr="007D1983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առկայության դեպքում դրանց բռնագրավմամբ:</w:t>
        </w:r>
      </w:ins>
    </w:p>
    <w:p w14:paraId="1D4B848E" w14:textId="77777777" w:rsidR="0065453E" w:rsidRPr="00AA31E4" w:rsidRDefault="0065453E" w:rsidP="0065453E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40"/>
      </w:tblGrid>
      <w:tr w:rsidR="00930D55" w:rsidRPr="00930D55" w14:paraId="4F37213B" w14:textId="77777777" w:rsidTr="00930D5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222FE8C" w14:textId="77777777" w:rsidR="00930D55" w:rsidRPr="00930D55" w:rsidRDefault="00930D55" w:rsidP="008754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170.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8C0F63" w14:textId="77777777" w:rsidR="00930D55" w:rsidRPr="00930D55" w:rsidRDefault="00930D55" w:rsidP="00875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Պետական մենաշնորհ հանդիսացող ձեռնարկատիրական գործունեությամբ զբաղվելը</w:t>
            </w:r>
          </w:p>
        </w:tc>
      </w:tr>
    </w:tbl>
    <w:p w14:paraId="1102AD3A" w14:textId="77777777" w:rsidR="00930D55" w:rsidRPr="00930D55" w:rsidRDefault="00930D55" w:rsidP="00875473">
      <w:pPr>
        <w:spacing w:after="0" w:line="240" w:lineRule="auto"/>
        <w:rPr>
          <w:rFonts w:ascii="GHEA Grapalat" w:eastAsia="Times New Roman" w:hAnsi="GHEA Grapalat" w:cs="Times New Roman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>(հոդվածը հանվել է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  <w:shd w:val="clear" w:color="auto" w:fill="FFFFFF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 xml:space="preserve">23.06.97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  <w:shd w:val="clear" w:color="auto" w:fill="FFFFFF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  <w:shd w:val="clear" w:color="auto" w:fill="FFFFFF"/>
        </w:rPr>
        <w:t>-133)</w:t>
      </w:r>
    </w:p>
    <w:p w14:paraId="2EBC46EA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Calibri" w:eastAsia="Times New Roman" w:hAnsi="Calibri" w:cs="Calibri"/>
          <w:color w:val="000000"/>
        </w:rPr>
        <w:t> </w:t>
      </w:r>
    </w:p>
    <w:p w14:paraId="07F9455F" w14:textId="77777777" w:rsidR="00930D55" w:rsidRPr="00930D55" w:rsidRDefault="00930D55" w:rsidP="00875473">
      <w:pPr>
        <w:spacing w:after="0" w:line="240" w:lineRule="auto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40"/>
      </w:tblGrid>
      <w:tr w:rsidR="00930D55" w:rsidRPr="00930D55" w14:paraId="58CF0B1E" w14:textId="77777777" w:rsidTr="00930D5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00E6F022" w14:textId="77777777" w:rsidR="00930D55" w:rsidRPr="00930D55" w:rsidRDefault="00930D55" w:rsidP="008754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234.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96F8AE" w14:textId="77777777" w:rsidR="00930D55" w:rsidRPr="00930D55" w:rsidRDefault="00930D55" w:rsidP="00875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Մաքսային մարմինները</w:t>
            </w:r>
          </w:p>
        </w:tc>
      </w:tr>
    </w:tbl>
    <w:p w14:paraId="19EA7663" w14:textId="6719BB01" w:rsidR="00930D55" w:rsidRPr="00930D55" w:rsidRDefault="00930D55" w:rsidP="008754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color w:val="000000"/>
        </w:rPr>
        <w:t>Հայաստանի Հանրապետության մաքսային մարմինները քննում են սույն օրենսգրքի 47.15-րդ հոդվածի 6-րդ մասով,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 xml:space="preserve">123 </w:t>
      </w:r>
      <w:r w:rsidRPr="00930D55">
        <w:rPr>
          <w:rFonts w:ascii="GHEA Grapalat" w:eastAsia="Times New Roman" w:hAnsi="GHEA Grapalat" w:cs="GHEA Grapalat"/>
          <w:color w:val="000000"/>
        </w:rPr>
        <w:t>հոդվածի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3-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մասով</w:t>
      </w:r>
      <w:r w:rsidRPr="00930D55">
        <w:rPr>
          <w:rFonts w:ascii="GHEA Grapalat" w:eastAsia="Times New Roman" w:hAnsi="GHEA Grapalat" w:cs="Times New Roman"/>
          <w:color w:val="000000"/>
        </w:rPr>
        <w:t xml:space="preserve">, 137.1 </w:t>
      </w:r>
      <w:r w:rsidRPr="00930D55">
        <w:rPr>
          <w:rFonts w:ascii="GHEA Grapalat" w:eastAsia="Times New Roman" w:hAnsi="GHEA Grapalat" w:cs="GHEA Grapalat"/>
          <w:color w:val="000000"/>
        </w:rPr>
        <w:t>հոդվածի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1-</w:t>
      </w:r>
      <w:r w:rsidRPr="00930D55">
        <w:rPr>
          <w:rFonts w:ascii="GHEA Grapalat" w:eastAsia="Times New Roman" w:hAnsi="GHEA Grapalat" w:cs="GHEA Grapalat"/>
          <w:color w:val="000000"/>
        </w:rPr>
        <w:t>ին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և</w:t>
      </w:r>
      <w:r w:rsidRPr="00930D55">
        <w:rPr>
          <w:rFonts w:ascii="GHEA Grapalat" w:eastAsia="Times New Roman" w:hAnsi="GHEA Grapalat" w:cs="Times New Roman"/>
          <w:color w:val="000000"/>
        </w:rPr>
        <w:t xml:space="preserve"> 5-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մասերով</w:t>
      </w:r>
      <w:r w:rsidRPr="00930D55">
        <w:rPr>
          <w:rFonts w:ascii="GHEA Grapalat" w:eastAsia="Times New Roman" w:hAnsi="GHEA Grapalat" w:cs="Times New Roman"/>
          <w:color w:val="000000"/>
        </w:rPr>
        <w:t xml:space="preserve">, 150.3, 201.2 </w:t>
      </w:r>
      <w:r w:rsidRPr="00930D55">
        <w:rPr>
          <w:rFonts w:ascii="GHEA Grapalat" w:eastAsia="Times New Roman" w:hAnsi="GHEA Grapalat" w:cs="GHEA Grapalat"/>
          <w:color w:val="000000"/>
        </w:rPr>
        <w:t>հոդվածներով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նախատեսված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վարչական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իրավախախտումների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վերաբերյալ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գործերը՝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միջազգային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ավտո</w:t>
      </w:r>
      <w:r w:rsidRPr="00930D55">
        <w:rPr>
          <w:rFonts w:ascii="GHEA Grapalat" w:eastAsia="Times New Roman" w:hAnsi="GHEA Grapalat" w:cs="Times New Roman"/>
          <w:color w:val="000000"/>
        </w:rPr>
        <w:t xml:space="preserve">մոբիլային բեռնափոխադրումների դեպքում մաքսային հսկողության գոտում հայտնաբերված իրավախախտումների մասով, 169.2 հոդվածով նախատեսված վարչական իրավախախտումների վերաբերյալ գործերը՝ մաքսային մարմին ներկայացվող վիճակագրական </w:t>
      </w:r>
      <w:bookmarkStart w:id="11" w:name="_Hlk164979613"/>
      <w:r w:rsidRPr="00930D55">
        <w:rPr>
          <w:rFonts w:ascii="GHEA Grapalat" w:eastAsia="Times New Roman" w:hAnsi="GHEA Grapalat" w:cs="Times New Roman"/>
          <w:color w:val="000000"/>
        </w:rPr>
        <w:t>տեղեկատվության մասով</w:t>
      </w:r>
      <w:bookmarkEnd w:id="11"/>
      <w:ins w:id="12" w:author="HP" w:date="2024-04-25T23:23:00Z">
        <w:r w:rsidR="00AA31E4">
          <w:rPr>
            <w:rFonts w:ascii="GHEA Grapalat" w:eastAsia="Times New Roman" w:hAnsi="GHEA Grapalat" w:cs="Times New Roman"/>
            <w:color w:val="000000"/>
            <w:lang w:val="hy-AM"/>
          </w:rPr>
          <w:t>,</w:t>
        </w:r>
      </w:ins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bookmarkStart w:id="13" w:name="_Hlk164979649"/>
      <w:ins w:id="14" w:author="Armine Arakelyan" w:date="2024-03-14T18:51:00Z">
        <w:r w:rsidR="00415C4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169.33-րդ հոդվածով ն</w:t>
        </w:r>
        <w:r w:rsidR="00415C40" w:rsidRPr="0073612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ախատեսված վարչական իրավախախտումների վերաբերյալ գործեր</w:t>
        </w:r>
        <w:r w:rsidR="00415C4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ը</w:t>
        </w:r>
      </w:ins>
      <w:bookmarkEnd w:id="13"/>
      <w:r w:rsidR="00AA31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930D55">
        <w:rPr>
          <w:rFonts w:ascii="GHEA Grapalat" w:eastAsia="Times New Roman" w:hAnsi="GHEA Grapalat" w:cs="Times New Roman"/>
          <w:color w:val="000000"/>
        </w:rPr>
        <w:t>ինչպես նաև «Մաքսային կարգավորման մասին» օրենքի 302-321-րդ հոդվածներով նախատեսված մաքսային կանոնների խախտումների վերաբերյալ գործերը:</w:t>
      </w:r>
    </w:p>
    <w:p w14:paraId="52CC6A70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color w:val="000000"/>
        </w:rPr>
        <w:lastRenderedPageBreak/>
        <w:t>Մաքսային մարմինների անունից այդ գործերը քննելու և վարչական տույժեր նշանակելու իրավունք ունեն մաքսային մարմինների ղեկավարները, նրանց տեղակալները, վերադաս մաքսային մարմնի համապատասխան իրավասություն ունեցող կառուցվածքային ստորաբաժանումների ղեկավարները:</w:t>
      </w:r>
    </w:p>
    <w:p w14:paraId="071C268E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(234-րդ հոդվածը խմբ. 18.08.93 ՀՕ-73, փոփ. 13.06.06 ՀՕ-138-Ն, խմբ. 16.05.16 ՀՕ-82-Ն, լրաց. 13.02.20 ՀՕ-96-Ն, փոփ. 14.09.22 ՀՕ-354-Ն,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16.01.24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-19-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5DFFBD39" w14:textId="77777777" w:rsidR="00930D55" w:rsidRPr="00930D55" w:rsidRDefault="00930D55" w:rsidP="00875473">
      <w:pPr>
        <w:spacing w:after="0" w:line="240" w:lineRule="auto"/>
        <w:rPr>
          <w:rFonts w:ascii="GHEA Grapalat" w:hAnsi="GHEA Grapalat"/>
        </w:rPr>
      </w:pPr>
    </w:p>
    <w:p w14:paraId="370B10EB" w14:textId="77777777" w:rsidR="00930D55" w:rsidRPr="00930D55" w:rsidRDefault="00930D55" w:rsidP="00875473">
      <w:pPr>
        <w:spacing w:after="0" w:line="240" w:lineRule="auto"/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840"/>
      </w:tblGrid>
      <w:tr w:rsidR="00930D55" w:rsidRPr="00930D55" w14:paraId="5AC7F875" w14:textId="77777777" w:rsidTr="00930D55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3E94DFB6" w14:textId="77777777" w:rsidR="00930D55" w:rsidRPr="00930D55" w:rsidRDefault="00930D55" w:rsidP="008754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 244</w:t>
            </w: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  <w:vertAlign w:val="superscript"/>
              </w:rPr>
              <w:t>2</w:t>
            </w: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05728DF" w14:textId="77777777" w:rsidR="00930D55" w:rsidRPr="00930D55" w:rsidRDefault="00930D55" w:rsidP="0087547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930D5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Հարկային մարմինները</w:t>
            </w:r>
          </w:p>
        </w:tc>
      </w:tr>
    </w:tbl>
    <w:p w14:paraId="44938DAD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(վերնագիրը փոփ. 11.05.11 ՀՕ-155-Ն)</w:t>
      </w:r>
    </w:p>
    <w:p w14:paraId="6BAEF246" w14:textId="77777777" w:rsidR="00930D55" w:rsidRPr="00930D55" w:rsidRDefault="00930D55" w:rsidP="0087547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Calibri" w:eastAsia="Times New Roman" w:hAnsi="Calibri" w:cs="Calibri"/>
          <w:color w:val="000000"/>
        </w:rPr>
        <w:t> </w:t>
      </w:r>
    </w:p>
    <w:p w14:paraId="31914BC3" w14:textId="6D391A36" w:rsidR="00930D55" w:rsidRPr="00930D55" w:rsidRDefault="00930D55" w:rsidP="008754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color w:val="000000"/>
        </w:rPr>
        <w:t>Հարկային մարմինները քննում են սույն օրենսգրքի 41.4, 48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</w:t>
      </w:r>
      <w:r w:rsidRPr="00930D55">
        <w:rPr>
          <w:rFonts w:ascii="GHEA Grapalat" w:eastAsia="Times New Roman" w:hAnsi="GHEA Grapalat" w:cs="Times New Roman"/>
          <w:color w:val="000000"/>
        </w:rPr>
        <w:t>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>169, 169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9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10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11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12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13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14</w:t>
      </w:r>
      <w:r w:rsidRPr="00930D55">
        <w:rPr>
          <w:rFonts w:ascii="Calibri" w:eastAsia="Times New Roman" w:hAnsi="Calibri" w:cs="Calibri"/>
          <w:color w:val="000000"/>
        </w:rPr>
        <w:t>  </w:t>
      </w:r>
      <w:r w:rsidRPr="00930D55">
        <w:rPr>
          <w:rFonts w:ascii="GHEA Grapalat" w:eastAsia="Times New Roman" w:hAnsi="GHEA Grapalat" w:cs="GHEA Grapalat"/>
          <w:color w:val="000000"/>
        </w:rPr>
        <w:t>հոդվածի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1-</w:t>
      </w:r>
      <w:r w:rsidRPr="00930D55">
        <w:rPr>
          <w:rFonts w:ascii="GHEA Grapalat" w:eastAsia="Times New Roman" w:hAnsi="GHEA Grapalat" w:cs="GHEA Grapalat"/>
          <w:color w:val="000000"/>
        </w:rPr>
        <w:t>ին</w:t>
      </w:r>
      <w:r w:rsidRPr="00930D55">
        <w:rPr>
          <w:rFonts w:ascii="GHEA Grapalat" w:eastAsia="Times New Roman" w:hAnsi="GHEA Grapalat" w:cs="Times New Roman"/>
          <w:color w:val="000000"/>
        </w:rPr>
        <w:t>, 2-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և</w:t>
      </w:r>
      <w:r w:rsidRPr="00930D55">
        <w:rPr>
          <w:rFonts w:ascii="GHEA Grapalat" w:eastAsia="Times New Roman" w:hAnsi="GHEA Grapalat" w:cs="Times New Roman"/>
          <w:color w:val="000000"/>
        </w:rPr>
        <w:t xml:space="preserve"> 3-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մասերով</w:t>
      </w:r>
      <w:r w:rsidRPr="00930D55">
        <w:rPr>
          <w:rFonts w:ascii="GHEA Grapalat" w:eastAsia="Times New Roman" w:hAnsi="GHEA Grapalat" w:cs="Times New Roman"/>
          <w:color w:val="000000"/>
        </w:rPr>
        <w:t>,</w:t>
      </w:r>
      <w:r w:rsidR="00535046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 w:rsidRPr="00930D55">
        <w:rPr>
          <w:rFonts w:ascii="GHEA Grapalat" w:eastAsia="Times New Roman" w:hAnsi="GHEA Grapalat" w:cs="Times New Roman"/>
          <w:color w:val="000000"/>
        </w:rPr>
        <w:t>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15</w:t>
      </w:r>
      <w:ins w:id="15" w:author="HP" w:date="2024-04-25T23:24:00Z">
        <w:r w:rsidR="00AA31E4" w:rsidRPr="00AA31E4">
          <w:rPr>
            <w:rFonts w:ascii="GHEA Grapalat" w:eastAsia="Times New Roman" w:hAnsi="GHEA Grapalat" w:cs="Times New Roman"/>
            <w:color w:val="000000"/>
            <w:lang w:val="hy-AM"/>
          </w:rPr>
          <w:t xml:space="preserve">, </w:t>
        </w:r>
      </w:ins>
      <w:r w:rsidRPr="00930D55">
        <w:rPr>
          <w:rFonts w:ascii="Calibri" w:eastAsia="Times New Roman" w:hAnsi="Calibri" w:cs="Calibri"/>
          <w:color w:val="000000"/>
        </w:rPr>
        <w:t> </w:t>
      </w:r>
      <w:ins w:id="16" w:author="Armine Arakelyan" w:date="2024-03-14T18:50:00Z">
        <w:r w:rsidR="004F47C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169.33</w:t>
        </w:r>
      </w:ins>
      <w:r w:rsidR="00AA31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ins w:id="17" w:author="Armine Arakelyan" w:date="2024-03-14T18:50:00Z">
        <w:r w:rsidR="004F47C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r w:rsidRPr="00930D55">
        <w:rPr>
          <w:rFonts w:ascii="GHEA Grapalat" w:eastAsia="Times New Roman" w:hAnsi="GHEA Grapalat" w:cs="Times New Roman"/>
          <w:color w:val="000000"/>
        </w:rPr>
        <w:t>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2</w:t>
      </w:r>
      <w:r w:rsidRPr="00930D55">
        <w:rPr>
          <w:rFonts w:ascii="GHEA Grapalat" w:eastAsia="Times New Roman" w:hAnsi="GHEA Grapalat" w:cs="Times New Roman"/>
          <w:color w:val="000000"/>
        </w:rPr>
        <w:t>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>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4</w:t>
      </w:r>
      <w:r w:rsidRPr="00930D55">
        <w:rPr>
          <w:rFonts w:ascii="GHEA Grapalat" w:eastAsia="Times New Roman" w:hAnsi="GHEA Grapalat" w:cs="Times New Roman"/>
          <w:color w:val="000000"/>
        </w:rPr>
        <w:t>, 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6</w:t>
      </w:r>
      <w:r w:rsidRPr="00930D55">
        <w:rPr>
          <w:rFonts w:ascii="GHEA Grapalat" w:eastAsia="Times New Roman" w:hAnsi="GHEA Grapalat" w:cs="Times New Roman"/>
          <w:color w:val="000000"/>
        </w:rPr>
        <w:t>, 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7</w:t>
      </w:r>
      <w:r w:rsidRPr="00930D55">
        <w:rPr>
          <w:rFonts w:ascii="GHEA Grapalat" w:eastAsia="Times New Roman" w:hAnsi="GHEA Grapalat" w:cs="Times New Roman"/>
          <w:color w:val="000000"/>
        </w:rPr>
        <w:t>, 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8</w:t>
      </w:r>
      <w:r w:rsidRPr="00930D55">
        <w:rPr>
          <w:rFonts w:ascii="GHEA Grapalat" w:eastAsia="Times New Roman" w:hAnsi="GHEA Grapalat" w:cs="Times New Roman"/>
          <w:color w:val="000000"/>
        </w:rPr>
        <w:t>, 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9</w:t>
      </w:r>
      <w:r w:rsidRPr="00930D55">
        <w:rPr>
          <w:rFonts w:ascii="GHEA Grapalat" w:eastAsia="Times New Roman" w:hAnsi="GHEA Grapalat" w:cs="Times New Roman"/>
          <w:color w:val="000000"/>
        </w:rPr>
        <w:t>, 170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12</w:t>
      </w:r>
      <w:r w:rsidRPr="00930D55">
        <w:rPr>
          <w:rFonts w:ascii="GHEA Grapalat" w:eastAsia="Times New Roman" w:hAnsi="GHEA Grapalat" w:cs="Times New Roman"/>
          <w:color w:val="000000"/>
        </w:rPr>
        <w:t>, 170.13-րդ ,182.6-րդ հոդվածով և 189-րդ հոդվածի 1-ին և 2-րդ մասերով նախատեսված վարչական իրավախախտումների վերաբերյալ գործերը, ինչպես նաև սույն օրենսգրքի 169.2-րդ հոդվածով նախատեսված վարչական իրավախախտումների վերաբերյալ գործերը՝ հարկային մարմին ներկայացվող վիճակագրական տեղեկատվության մասով,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>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1</w:t>
      </w:r>
      <w:r w:rsidRPr="00930D55">
        <w:rPr>
          <w:rFonts w:ascii="GHEA Grapalat" w:eastAsia="Times New Roman" w:hAnsi="GHEA Grapalat" w:cs="Times New Roman"/>
          <w:color w:val="000000"/>
        </w:rPr>
        <w:t>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>169.18, 169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26</w:t>
      </w:r>
      <w:r w:rsidRPr="00930D55">
        <w:rPr>
          <w:rFonts w:ascii="GHEA Grapalat" w:eastAsia="Times New Roman" w:hAnsi="GHEA Grapalat" w:cs="Times New Roman"/>
          <w:color w:val="000000"/>
        </w:rPr>
        <w:t>, 169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27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GHEA Grapalat"/>
          <w:color w:val="000000"/>
        </w:rPr>
        <w:t>հոդվածներով</w:t>
      </w:r>
      <w:r w:rsidRPr="00930D55">
        <w:rPr>
          <w:rFonts w:ascii="GHEA Grapalat" w:eastAsia="Times New Roman" w:hAnsi="GHEA Grapalat" w:cs="Times New Roman"/>
          <w:color w:val="000000"/>
        </w:rPr>
        <w:t>, 198</w:t>
      </w:r>
      <w:r w:rsidRPr="00930D55">
        <w:rPr>
          <w:rFonts w:ascii="GHEA Grapalat" w:eastAsia="Times New Roman" w:hAnsi="GHEA Grapalat" w:cs="Times New Roman"/>
          <w:color w:val="000000"/>
          <w:vertAlign w:val="superscript"/>
        </w:rPr>
        <w:t>2</w:t>
      </w:r>
      <w:r w:rsidRPr="00930D55">
        <w:rPr>
          <w:rFonts w:ascii="Calibri" w:eastAsia="Times New Roman" w:hAnsi="Calibri" w:cs="Calibri"/>
          <w:color w:val="000000"/>
        </w:rPr>
        <w:t>  </w:t>
      </w:r>
      <w:r w:rsidRPr="00930D55">
        <w:rPr>
          <w:rFonts w:ascii="GHEA Grapalat" w:eastAsia="Times New Roman" w:hAnsi="GHEA Grapalat" w:cs="GHEA Grapalat"/>
          <w:color w:val="000000"/>
        </w:rPr>
        <w:t>հոդվածի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երկրորդ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և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երրորդ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մասերով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նախատեսված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վարչական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իրավախախտումների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վերաբերյալ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գործերը</w:t>
      </w:r>
      <w:r w:rsidRPr="00930D55">
        <w:rPr>
          <w:rFonts w:ascii="GHEA Grapalat" w:eastAsia="Times New Roman" w:hAnsi="GHEA Grapalat" w:cs="Times New Roman"/>
          <w:color w:val="000000"/>
        </w:rPr>
        <w:t xml:space="preserve">` </w:t>
      </w:r>
      <w:r w:rsidRPr="00930D55">
        <w:rPr>
          <w:rFonts w:ascii="GHEA Grapalat" w:eastAsia="Times New Roman" w:hAnsi="GHEA Grapalat" w:cs="GHEA Grapalat"/>
          <w:color w:val="000000"/>
        </w:rPr>
        <w:t>հարկային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GHEA Grapalat"/>
          <w:color w:val="000000"/>
        </w:rPr>
        <w:t>իրավախախտումների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մասով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ու</w:t>
      </w:r>
      <w:r w:rsidRPr="00930D55">
        <w:rPr>
          <w:rFonts w:ascii="GHEA Grapalat" w:eastAsia="Times New Roman" w:hAnsi="GHEA Grapalat" w:cs="Times New Roman"/>
          <w:color w:val="000000"/>
        </w:rPr>
        <w:t xml:space="preserve"> 158-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հոդվածի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տասնմեկերորդ</w:t>
      </w:r>
      <w:r w:rsidRPr="00930D55">
        <w:rPr>
          <w:rFonts w:ascii="GHEA Grapalat" w:eastAsia="Times New Roman" w:hAnsi="GHEA Grapalat" w:cs="Times New Roman"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color w:val="000000"/>
        </w:rPr>
        <w:t>մասով</w:t>
      </w:r>
      <w:r w:rsidRPr="00930D55">
        <w:rPr>
          <w:rFonts w:ascii="GHEA Grapalat" w:eastAsia="Times New Roman" w:hAnsi="GHEA Grapalat" w:cs="Times New Roman"/>
          <w:color w:val="000000"/>
        </w:rPr>
        <w:t>,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color w:val="000000"/>
        </w:rPr>
        <w:t>165-</w:t>
      </w:r>
      <w:r w:rsidRPr="00930D55">
        <w:rPr>
          <w:rFonts w:ascii="GHEA Grapalat" w:eastAsia="Times New Roman" w:hAnsi="GHEA Grapalat" w:cs="GHEA Grapalat"/>
          <w:color w:val="000000"/>
        </w:rPr>
        <w:t>րդ</w:t>
      </w:r>
      <w:r w:rsidRPr="00930D55">
        <w:rPr>
          <w:rFonts w:ascii="GHEA Grapalat" w:eastAsia="Times New Roman" w:hAnsi="GHEA Grapalat" w:cs="Times New Roman"/>
          <w:color w:val="000000"/>
        </w:rPr>
        <w:t>, 165.10-րդ հոդվածներով նախատեսված վարչական իրավախախտումների վերաբերյալ գործերը` իրեն վերապահված իրավասությունների շրջանակներում:</w:t>
      </w:r>
      <w:r w:rsidRPr="00930D55">
        <w:rPr>
          <w:rFonts w:ascii="Calibri" w:eastAsia="Times New Roman" w:hAnsi="Calibri" w:cs="Calibri"/>
          <w:color w:val="000000"/>
        </w:rPr>
        <w:t> </w:t>
      </w:r>
    </w:p>
    <w:p w14:paraId="2E1433B5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color w:val="000000"/>
        </w:rPr>
        <w:t>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կառուցվածքային ստորաբաժանումների ղեկավարները, իսկ սույն օրենսգրքի 182.6-րդ հոդվածով նախատեսված վարչական իրավախախտումների վերաբերյալ գործերով՝ հարկային մարմնի ղեկավարը կամ նրա տեղակալը:</w:t>
      </w:r>
    </w:p>
    <w:p w14:paraId="5810859D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(244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  <w:vertAlign w:val="superscript"/>
        </w:rPr>
        <w:t>2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 րդ հոդվածը փոփ. 11.05.92, 14.06.94 ՀՕ-105, 23.06.97 ՀՕ-133, 17.12.97 ՀՕ-189, 08.06.98 ՀՕ-226, 28.12.98 ՀՕ-283, 26.12.02 ՀՕ-517-Ն, 08.06.04 ՀՕ-94-Ն, 14.12.04 ՀՕ-187-Ն, 24.03.05 ՀՕ-78-Ն, 24.11.04 ՀՕ-136-Ն, 08.07.05 ՀՕ-151-Ն, 23.06.06 ՀՕ-89-Ն,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լրաց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. 05.12.06 ՀՕ-253-Ն,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27.02.07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-134-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փոփ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. 24.10.07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-241-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06.12.07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-296-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լրաց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. 25.02.08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փոփ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. 18.03.08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-8-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29.10.09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-199-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24.06.10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-118-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11.05.11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-155-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29.11.11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-294-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22.12.10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-264-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,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լրաց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. 06.12.12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-228-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11.12.13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-153-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 փոփ. 16.05.16 ՀՕ-82-Ն, լրաց. 16.12.16 ՀՕ-35-Ն, 24.10.19 ՀՕ-193-Ն, փոփ., լրաց. 19.01.21 ՀՕ-69-Ն, փոփ. 04.12.19 ՀՕ-266-Ն, 10.12.21 ՀՕ-395-Ն, փոփ., լրաց. 04.03.22 ՀՕ-46-Ն, փոփ. 18.01.22 ՀՕ-15-Ն,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25.10.23</w:t>
      </w:r>
      <w:r w:rsidRPr="00930D55">
        <w:rPr>
          <w:rFonts w:ascii="Calibri" w:eastAsia="Times New Roman" w:hAnsi="Calibri" w:cs="Calibri"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ՀՕ-343-Ն, 03.03.21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hyperlink r:id="rId5" w:history="1">
        <w:r w:rsidRPr="00930D55">
          <w:rPr>
            <w:rFonts w:ascii="GHEA Grapalat" w:eastAsia="Times New Roman" w:hAnsi="GHEA Grapalat" w:cs="Times New Roman"/>
            <w:b/>
            <w:bCs/>
            <w:i/>
            <w:iCs/>
            <w:color w:val="0000FF"/>
            <w:u w:val="single"/>
          </w:rPr>
          <w:t>ՀՕ-87-Ն</w:t>
        </w:r>
      </w:hyperlink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,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16.01.24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ՀՕ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-19-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0CE2B03B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(18.01.22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hyperlink r:id="rId6" w:history="1">
        <w:r w:rsidRPr="00930D55">
          <w:rPr>
            <w:rFonts w:ascii="GHEA Grapalat" w:eastAsia="Times New Roman" w:hAnsi="GHEA Grapalat" w:cs="Times New Roman"/>
            <w:b/>
            <w:bCs/>
            <w:i/>
            <w:iCs/>
            <w:color w:val="0000FF"/>
            <w:u w:val="single"/>
          </w:rPr>
          <w:t>ՀՕ-15-Ն</w:t>
        </w:r>
      </w:hyperlink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օրենքն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ունի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անցումային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դրույթ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6F8F72E4" w14:textId="77777777" w:rsidR="00930D55" w:rsidRPr="00930D55" w:rsidRDefault="00930D55" w:rsidP="0087547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(03.03.21</w:t>
      </w:r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hyperlink r:id="rId7" w:history="1">
        <w:r w:rsidRPr="00930D55">
          <w:rPr>
            <w:rFonts w:ascii="GHEA Grapalat" w:eastAsia="Times New Roman" w:hAnsi="GHEA Grapalat" w:cs="Times New Roman"/>
            <w:b/>
            <w:bCs/>
            <w:i/>
            <w:iCs/>
            <w:color w:val="0000FF"/>
            <w:u w:val="single"/>
          </w:rPr>
          <w:t>ՀՕ-87-Ն</w:t>
        </w:r>
      </w:hyperlink>
      <w:r w:rsidRPr="00930D55">
        <w:rPr>
          <w:rFonts w:ascii="Calibri" w:eastAsia="Times New Roman" w:hAnsi="Calibri" w:cs="Calibri"/>
          <w:b/>
          <w:bCs/>
          <w:i/>
          <w:iCs/>
          <w:color w:val="000000"/>
        </w:rPr>
        <w:t> 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օրենքն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ունի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անցումային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</w:t>
      </w:r>
      <w:r w:rsidRPr="00930D55">
        <w:rPr>
          <w:rFonts w:ascii="GHEA Grapalat" w:eastAsia="Times New Roman" w:hAnsi="GHEA Grapalat" w:cs="GHEA Grapalat"/>
          <w:b/>
          <w:bCs/>
          <w:i/>
          <w:iCs/>
          <w:color w:val="000000"/>
        </w:rPr>
        <w:t>դրույթ</w:t>
      </w:r>
      <w:r w:rsidRPr="00930D55">
        <w:rPr>
          <w:rFonts w:ascii="GHEA Grapalat" w:eastAsia="Times New Roman" w:hAnsi="GHEA Grapalat" w:cs="Times New Roman"/>
          <w:b/>
          <w:bCs/>
          <w:i/>
          <w:iCs/>
          <w:color w:val="000000"/>
        </w:rPr>
        <w:t>)</w:t>
      </w:r>
    </w:p>
    <w:p w14:paraId="6D377C27" w14:textId="77777777" w:rsidR="00930D55" w:rsidRPr="00930D55" w:rsidRDefault="00930D55" w:rsidP="00875473">
      <w:pPr>
        <w:spacing w:after="0" w:line="240" w:lineRule="auto"/>
        <w:rPr>
          <w:rFonts w:ascii="GHEA Grapalat" w:hAnsi="GHEA Grapalat"/>
        </w:rPr>
      </w:pPr>
    </w:p>
    <w:sectPr w:rsidR="00930D55" w:rsidRPr="00930D55" w:rsidSect="004311D0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P">
    <w15:presenceInfo w15:providerId="None" w15:userId="HP"/>
  </w15:person>
  <w15:person w15:author="Armine Arakelyan">
    <w15:presenceInfo w15:providerId="None" w15:userId="Armine Arakel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A80"/>
    <w:rsid w:val="001149D4"/>
    <w:rsid w:val="001A01A0"/>
    <w:rsid w:val="00256F59"/>
    <w:rsid w:val="00415C40"/>
    <w:rsid w:val="004311D0"/>
    <w:rsid w:val="0045567F"/>
    <w:rsid w:val="004F25FD"/>
    <w:rsid w:val="004F47C9"/>
    <w:rsid w:val="00535046"/>
    <w:rsid w:val="00620FBA"/>
    <w:rsid w:val="0065453E"/>
    <w:rsid w:val="006E67CC"/>
    <w:rsid w:val="00875473"/>
    <w:rsid w:val="00890DD4"/>
    <w:rsid w:val="00892502"/>
    <w:rsid w:val="00930D55"/>
    <w:rsid w:val="00980A80"/>
    <w:rsid w:val="00AA31E4"/>
    <w:rsid w:val="00BE240C"/>
    <w:rsid w:val="00DA6985"/>
    <w:rsid w:val="00DF4A06"/>
    <w:rsid w:val="00EC036B"/>
    <w:rsid w:val="00F42C4A"/>
    <w:rsid w:val="00F61B18"/>
    <w:rsid w:val="00FF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90466"/>
  <w15:chartTrackingRefBased/>
  <w15:docId w15:val="{76DAB9FA-2DAB-4869-AD15-0CF2C3097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0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80A80"/>
    <w:rPr>
      <w:b/>
      <w:bCs/>
    </w:rPr>
  </w:style>
  <w:style w:type="character" w:styleId="Emphasis">
    <w:name w:val="Emphasis"/>
    <w:basedOn w:val="DefaultParagraphFont"/>
    <w:uiPriority w:val="20"/>
    <w:qFormat/>
    <w:rsid w:val="00980A8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80A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4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3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8924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60081" TargetMode="External"/><Relationship Id="rId5" Type="http://schemas.openxmlformats.org/officeDocument/2006/relationships/hyperlink" Target="https://www.arlis.am/DocumentView.aspx?docid=18924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rlis.am/DocumentView.aspx?docid=186152" TargetMode="Externa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https://mul2.gov.am/tasks/991959/oneclick/2_2_viv_patet_naxagic_poxvox_hodvacner.docx?token=9fce83bec899ad59eb9fa85b441eda77</cp:keywords>
  <dc:description/>
  <cp:lastModifiedBy>Marine Abgaryan</cp:lastModifiedBy>
  <cp:revision>2</cp:revision>
  <dcterms:created xsi:type="dcterms:W3CDTF">2024-06-19T05:16:00Z</dcterms:created>
  <dcterms:modified xsi:type="dcterms:W3CDTF">2024-06-19T05:16:00Z</dcterms:modified>
</cp:coreProperties>
</file>