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CFBCF" w14:textId="77777777" w:rsidR="00915C80" w:rsidRPr="008F04EE" w:rsidRDefault="00915C80" w:rsidP="00915C80">
      <w:pPr>
        <w:jc w:val="center"/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04EE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ՏԵՂԵԿԱՆՔ</w:t>
      </w:r>
    </w:p>
    <w:p w14:paraId="33F515E8" w14:textId="77777777" w:rsidR="00915C80" w:rsidRPr="008F04EE" w:rsidRDefault="00915C80" w:rsidP="00915C80">
      <w:pPr>
        <w:jc w:val="center"/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04EE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ՓՈՓՈԽՎՈՂ ՀՈԴՎԱԾՆԵՐԻ ՎԵՐԱԲԵՐՅԱԼ</w:t>
      </w:r>
    </w:p>
    <w:p w14:paraId="5C5639B9" w14:textId="77777777" w:rsidR="00915C80" w:rsidRPr="008F04EE" w:rsidRDefault="00915C80" w:rsidP="00915C80">
      <w:pPr>
        <w:jc w:val="center"/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2F1633E" w14:textId="77777777" w:rsidR="00CD3800" w:rsidRPr="008F04EE" w:rsidRDefault="00915C80" w:rsidP="00915C80">
      <w:pPr>
        <w:jc w:val="center"/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F04EE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ԿԱՌՈՒՑՎԱԾՔԻ ԵՎ ԳՈՐԾՈՒՆԵՈՒԹՅԱՆ ՄԱՍԻՆ ՕՐԵՆՔ</w:t>
      </w:r>
    </w:p>
    <w:p w14:paraId="31793716" w14:textId="77777777" w:rsidR="00801545" w:rsidRPr="008F04EE" w:rsidRDefault="00801545" w:rsidP="00915C80">
      <w:pPr>
        <w:jc w:val="center"/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24320AF" w14:textId="77777777" w:rsidR="00801545" w:rsidRPr="008F04EE" w:rsidRDefault="00801545" w:rsidP="00915C80">
      <w:pPr>
        <w:jc w:val="center"/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801545" w:rsidRPr="008F04EE" w14:paraId="2819A75B" w14:textId="77777777" w:rsidTr="00801545">
        <w:trPr>
          <w:tblCellSpacing w:w="7" w:type="dxa"/>
        </w:trPr>
        <w:tc>
          <w:tcPr>
            <w:tcW w:w="2025" w:type="dxa"/>
            <w:hideMark/>
          </w:tcPr>
          <w:p w14:paraId="34499D4F" w14:textId="77777777" w:rsidR="00801545" w:rsidRPr="008F04EE" w:rsidRDefault="00801545" w:rsidP="0080154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F04E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Հոդված 11.</w:t>
            </w:r>
          </w:p>
        </w:tc>
        <w:tc>
          <w:tcPr>
            <w:tcW w:w="0" w:type="auto"/>
            <w:hideMark/>
          </w:tcPr>
          <w:p w14:paraId="0724C156" w14:textId="77777777" w:rsidR="00801545" w:rsidRPr="008F04EE" w:rsidRDefault="00801545" w:rsidP="0080154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F04E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Կառավարության որոշումները</w:t>
            </w:r>
          </w:p>
        </w:tc>
      </w:tr>
    </w:tbl>
    <w:p w14:paraId="7B3620DA" w14:textId="77777777" w:rsidR="00801545" w:rsidRPr="008F04EE" w:rsidRDefault="00801545" w:rsidP="008015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F04E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6974062" w14:textId="77777777" w:rsidR="00801545" w:rsidRPr="008F04EE" w:rsidRDefault="00801545" w:rsidP="008015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F04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Օրենսդրական նախաձեռնությամբ հանդես գալու վերաբերյալ որոշումները և Կառավարության ենթաօրենսդրական նորմատիվ իրավական ակտերն ընդունվում են Կառավարության անդամների ընդհանուր թվի ձայների մեծամասնությամբ՝ բանավոր քվեարկությամբ: Կառավարության այլ որոշումներն ընդունվում են նիստին մասնակցող Կառավարության անդամների ձայների մեծամասնությամբ՝ բանավոր քվեարկությամբ: Նիստին մասնակցող Կառավարության անդամները պարտավոր են մասնակցել քվեարկությանը: Կառավարության անդամները քվեարկում են կողմ կամ դեմ: Ձայների հավասարության դեպքում վարչապետի ձայնը որոշիչ է:</w:t>
      </w:r>
    </w:p>
    <w:p w14:paraId="538DCCBD" w14:textId="77777777" w:rsidR="00801545" w:rsidRPr="008F04EE" w:rsidRDefault="00801545" w:rsidP="008015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F04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Եթե վարչապետը գտնում է, որ Կառավարության նիստի օրակարգ որևէ հարցի ընդգրկման անհրաժեշտությունը չկա, ապա տվյալ հարցի վերաբերյալ վարչապետի հանձնարարությամբ կազմակերպվում է գրավոր քվեարկություն: Կառավարության որոշումն ընդունվում է Կառավարության անդամների ձայների մեծամասնությամբ: Կառավարության անդամները կարող են քվեարկել կամ կողմ, կամ դեմ, կամ ներկայացնել առաջարկություն հարցի քննարկումը Կառավարության նիստում իրականացնելու վերաբերյալ: Վարչապետին նման առաջարկություն ներկայացվելու դեպքում սույն մասում նշված Կառավարության որոշումը համարվում է չընդունված, և հարցը քննարկվում է Կառավարության նիստում՝ ընդհանուր կարգով:</w:t>
      </w:r>
    </w:p>
    <w:p w14:paraId="01F44009" w14:textId="77777777" w:rsidR="00801545" w:rsidRPr="008F04EE" w:rsidRDefault="00801545" w:rsidP="008015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F04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Ռազմական կամ արտակարգ դրություն հայտարարելու մասին որոշումը, ինչպես նաև ռազմական կամ արտակարգ դրության ժամանակահատվածում Կառավարության բոլոր որոշումներն ընդունվում են նիստին մասնակցող Կառավարության անդամների ձայների մեծամասնությամբ՝ բանավոր քվեարկությամբ: Կառավարության անդամները կարող են քվեարկել կողմ կամ դեմ:</w:t>
      </w:r>
    </w:p>
    <w:p w14:paraId="124956CA" w14:textId="77777777" w:rsidR="00801545" w:rsidRPr="008F04EE" w:rsidRDefault="00801545" w:rsidP="008015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F04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Վարչապետին փոխարինող փոխվարչապետի ձայնը քվեարկության ժամանակ հաշվարկվում է միայն որպես վարչապետի ձայն:</w:t>
      </w:r>
    </w:p>
    <w:p w14:paraId="22933BBC" w14:textId="77777777" w:rsidR="00801545" w:rsidRPr="008F04EE" w:rsidRDefault="00801545" w:rsidP="008015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F04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5. Կառավարության որոշումներն ստորագրում է վարչապետը: Կառավարության որոշման հավելվածն ստորագրում է վարչապետի աշխատակազմի ղեկավարը՝ դրանով հաստատելով, որ տվյալ հավելվածը Կառավարության նիստում ընդունված տարբերակն է:</w:t>
      </w:r>
    </w:p>
    <w:p w14:paraId="05675632" w14:textId="77777777" w:rsidR="00801545" w:rsidRPr="008F04EE" w:rsidRDefault="00801545" w:rsidP="008015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F04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6. Կառավարության որոշումների նախագծեր կարող են ներկայացնել Կառավարության անդամները:</w:t>
      </w:r>
    </w:p>
    <w:p w14:paraId="686266CC" w14:textId="77777777" w:rsidR="00801545" w:rsidRPr="008F04EE" w:rsidRDefault="00801545" w:rsidP="0080154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F04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7. Կառավարությանը և վարչապետին ենթակա մարմինները Կառավարության որոշումների նախագծեր կարող են առաջարկել վարչապետին, իսկ այլ պետական, ինչպես նաև տեղական ինքնակառավարման մարմինները՝ Կառավարության համապատասխան անդամին:</w:t>
      </w:r>
    </w:p>
    <w:p w14:paraId="220E8783" w14:textId="68591EB3" w:rsidR="00801545" w:rsidRPr="00E051BB" w:rsidRDefault="00801545" w:rsidP="00F5202C">
      <w:pPr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8F04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8. Կառավարությունն իր ծրագրի հիման վրա պետության ներքին և արտաքին քաղաքականությունը մշակելիս կարող է ընդունել ոլորտային ռազմավարություններ և դրանց կատարումն ապահովող գործողությունների ծրագրեր</w:t>
      </w:r>
      <w:ins w:id="0" w:author="User" w:date="2024-05-29T22:26:00Z">
        <w:r w:rsidR="00E051BB">
          <w:rPr>
            <w:rFonts w:ascii="GHEA Grapalat" w:hAnsi="GHEA Grapalat"/>
            <w:color w:val="000000"/>
            <w:shd w:val="clear" w:color="auto" w:fill="FFFFFF"/>
            <w:lang w:val="hy-AM"/>
          </w:rPr>
          <w:t xml:space="preserve">, </w:t>
        </w:r>
        <w:r w:rsidR="00E051BB" w:rsidRPr="00E051BB">
          <w:rPr>
            <w:rFonts w:ascii="GHEA Grapalat" w:hAnsi="GHEA Grapalat"/>
            <w:color w:val="000000"/>
            <w:lang w:val="hy-AM"/>
            <w:rPrChange w:id="1" w:author="User" w:date="2024-05-29T22:26:00Z">
              <w:rPr>
                <w:rFonts w:ascii="GHEA Grapalat" w:hAnsi="GHEA Grapalat"/>
                <w:color w:val="000000"/>
              </w:rPr>
            </w:rPrChange>
          </w:rPr>
          <w:t>ինչպես նաև կարող է հավանության արժանացնել ոլորտային ներդրումային ծրագրեր: Սույն մասի իմաստով ներդրումային ծրագիր է համարվում տնտեսավարող սուբ</w:t>
        </w:r>
      </w:ins>
      <w:ins w:id="2" w:author="User" w:date="2024-05-29T22:41:00Z">
        <w:r w:rsidR="00DB0C70">
          <w:rPr>
            <w:rFonts w:ascii="GHEA Grapalat" w:hAnsi="GHEA Grapalat"/>
            <w:color w:val="000000"/>
            <w:lang w:val="hy-AM"/>
          </w:rPr>
          <w:t>յ</w:t>
        </w:r>
      </w:ins>
      <w:ins w:id="3" w:author="User" w:date="2024-05-29T22:26:00Z">
        <w:r w:rsidR="00E051BB" w:rsidRPr="00E051BB">
          <w:rPr>
            <w:rFonts w:ascii="GHEA Grapalat" w:hAnsi="GHEA Grapalat"/>
            <w:color w:val="000000"/>
            <w:lang w:val="hy-AM"/>
            <w:rPrChange w:id="4" w:author="User" w:date="2024-05-29T22:26:00Z">
              <w:rPr>
                <w:rFonts w:ascii="GHEA Grapalat" w:hAnsi="GHEA Grapalat"/>
                <w:color w:val="000000"/>
              </w:rPr>
            </w:rPrChange>
          </w:rPr>
          <w:t>եկտի նախաձեռնությամբ ներկայացված, պետական օժանդակության կարիք ունեցող և նախատեսվող ներդրումների ծավալը նախանշող ծրագիրը։</w:t>
        </w:r>
      </w:ins>
    </w:p>
    <w:p w14:paraId="2271798B" w14:textId="77777777" w:rsidR="00801545" w:rsidRPr="008F04EE" w:rsidRDefault="00801545" w:rsidP="00F5202C">
      <w:pPr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801545" w:rsidRPr="008F04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803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86F"/>
    <w:rsid w:val="005E486F"/>
    <w:rsid w:val="00801545"/>
    <w:rsid w:val="008F04EE"/>
    <w:rsid w:val="00915C80"/>
    <w:rsid w:val="00CD3800"/>
    <w:rsid w:val="00DB0C70"/>
    <w:rsid w:val="00E051BB"/>
    <w:rsid w:val="00F52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6FD48"/>
  <w15:chartTrackingRefBased/>
  <w15:docId w15:val="{27CF0B43-EB2B-4C01-99CF-056AE8F09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15C8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F520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5202C"/>
    <w:rPr>
      <w:rFonts w:ascii="Segoe UI" w:hAnsi="Segoe UI" w:cs="Segoe UI"/>
      <w:sz w:val="18"/>
      <w:szCs w:val="18"/>
    </w:rPr>
  </w:style>
  <w:style w:type="paragraph" w:styleId="a6">
    <w:name w:val="Revision"/>
    <w:hidden/>
    <w:uiPriority w:val="99"/>
    <w:semiHidden/>
    <w:rsid w:val="008F04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8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401</Words>
  <Characters>2287</Characters>
  <Application>Microsoft Office Word</Application>
  <DocSecurity>0</DocSecurity>
  <Lines>19</Lines>
  <Paragraphs>5</Paragraphs>
  <ScaleCrop>false</ScaleCrop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S. Matevosyan</dc:creator>
  <cp:keywords>https://mul2-mineconomy.gov.am/tasks/644866/oneclick/track changes.docx?token=6f34834e1e76423f74a372e767b15d99</cp:keywords>
  <dc:description/>
  <cp:lastModifiedBy>User</cp:lastModifiedBy>
  <cp:revision>7</cp:revision>
  <dcterms:created xsi:type="dcterms:W3CDTF">2024-02-19T06:23:00Z</dcterms:created>
  <dcterms:modified xsi:type="dcterms:W3CDTF">2024-05-29T18:41:00Z</dcterms:modified>
</cp:coreProperties>
</file>