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FB8" w:rsidRPr="00DA4D3D" w:rsidRDefault="00766FB8" w:rsidP="006C2235">
      <w:pPr>
        <w:spacing w:after="0"/>
        <w:jc w:val="center"/>
        <w:rPr>
          <w:rFonts w:ascii="GHEA Grapalat" w:hAnsi="GHEA Grapalat"/>
          <w:b/>
          <w:noProof/>
          <w:sz w:val="24"/>
          <w:szCs w:val="24"/>
          <w:lang w:val="sq-AL"/>
        </w:rPr>
      </w:pPr>
      <w:r w:rsidRPr="00DA4D3D">
        <w:rPr>
          <w:rFonts w:ascii="GHEA Grapalat" w:hAnsi="GHEA Grapalat"/>
          <w:b/>
          <w:noProof/>
          <w:sz w:val="24"/>
          <w:szCs w:val="24"/>
          <w:lang w:val="sq-AL"/>
        </w:rPr>
        <w:t>ՏԵՂԵԿԱՆՔ</w:t>
      </w:r>
    </w:p>
    <w:p w:rsidR="0042249F" w:rsidRPr="00DA4D3D" w:rsidRDefault="0042249F" w:rsidP="006C2235">
      <w:pPr>
        <w:spacing w:after="0"/>
        <w:jc w:val="center"/>
        <w:rPr>
          <w:rFonts w:ascii="GHEA Grapalat" w:hAnsi="GHEA Grapalat"/>
          <w:b/>
          <w:noProof/>
          <w:sz w:val="24"/>
          <w:szCs w:val="24"/>
          <w:lang w:val="sq-AL"/>
        </w:rPr>
      </w:pPr>
    </w:p>
    <w:p w:rsidR="006C2235" w:rsidRPr="00DA4D3D" w:rsidRDefault="00101770" w:rsidP="006C2235">
      <w:pPr>
        <w:spacing w:after="0"/>
        <w:jc w:val="center"/>
        <w:rPr>
          <w:rFonts w:ascii="GHEA Grapalat" w:hAnsi="GHEA Grapalat" w:cs="Times New Roman"/>
          <w:b/>
          <w:bCs/>
          <w:noProof/>
          <w:sz w:val="24"/>
          <w:szCs w:val="24"/>
          <w:lang w:val="sq-AL"/>
        </w:rPr>
      </w:pPr>
      <w:r w:rsidRPr="00DA4D3D">
        <w:rPr>
          <w:rFonts w:ascii="GHEA Grapalat" w:hAnsi="GHEA Grapalat" w:cs="Times New Roman"/>
          <w:b/>
          <w:bCs/>
          <w:noProof/>
          <w:sz w:val="24"/>
          <w:szCs w:val="24"/>
          <w:lang w:val="sq-AL"/>
        </w:rPr>
        <w:t>ՀԱՅԱՍՏԱՆԻ ՀԱՆՐԱՊԵՏՈՒԹՅԱՆ</w:t>
      </w:r>
      <w:r w:rsidRPr="00DA4D3D">
        <w:rPr>
          <w:rFonts w:ascii="Calibri" w:hAnsi="Calibri" w:cs="Calibri"/>
          <w:b/>
          <w:bCs/>
          <w:noProof/>
          <w:sz w:val="24"/>
          <w:szCs w:val="24"/>
          <w:lang w:val="sq-AL"/>
        </w:rPr>
        <w:t> </w:t>
      </w:r>
      <w:r w:rsidRPr="00DA4D3D">
        <w:rPr>
          <w:rFonts w:ascii="GHEA Grapalat" w:hAnsi="GHEA Grapalat" w:cs="GHEA Grapalat"/>
          <w:b/>
          <w:bCs/>
          <w:noProof/>
          <w:sz w:val="24"/>
          <w:szCs w:val="24"/>
          <w:lang w:val="sq-AL"/>
        </w:rPr>
        <w:t>ՔՐԵԱԿԱՏԱՐՈՂԱԿԱՆ</w:t>
      </w:r>
      <w:r w:rsidRPr="00DA4D3D">
        <w:rPr>
          <w:rFonts w:ascii="GHEA Grapalat" w:hAnsi="GHEA Grapalat" w:cs="Times New Roman"/>
          <w:b/>
          <w:bCs/>
          <w:noProof/>
          <w:sz w:val="24"/>
          <w:szCs w:val="24"/>
          <w:lang w:val="sq-AL"/>
        </w:rPr>
        <w:t xml:space="preserve"> </w:t>
      </w:r>
      <w:r w:rsidRPr="00DA4D3D">
        <w:rPr>
          <w:rFonts w:ascii="GHEA Grapalat" w:hAnsi="GHEA Grapalat" w:cs="GHEA Grapalat"/>
          <w:b/>
          <w:bCs/>
          <w:noProof/>
          <w:sz w:val="24"/>
          <w:szCs w:val="24"/>
          <w:lang w:val="sq-AL"/>
        </w:rPr>
        <w:t>ՕՐԵՆՍԳՐՔՈՒՄ ԼՐԱՑՈՒՄՆԵՐ ԵՎ</w:t>
      </w:r>
      <w:r w:rsidRPr="00DA4D3D">
        <w:rPr>
          <w:rFonts w:ascii="GHEA Grapalat" w:hAnsi="GHEA Grapalat" w:cs="Times New Roman"/>
          <w:b/>
          <w:bCs/>
          <w:noProof/>
          <w:sz w:val="24"/>
          <w:szCs w:val="24"/>
          <w:lang w:val="sq-AL"/>
        </w:rPr>
        <w:t xml:space="preserve"> </w:t>
      </w:r>
      <w:r w:rsidRPr="00DA4D3D">
        <w:rPr>
          <w:rFonts w:ascii="GHEA Grapalat" w:hAnsi="GHEA Grapalat" w:cs="GHEA Grapalat"/>
          <w:b/>
          <w:bCs/>
          <w:noProof/>
          <w:sz w:val="24"/>
          <w:szCs w:val="24"/>
          <w:lang w:val="sq-AL"/>
        </w:rPr>
        <w:t xml:space="preserve">ՓՈՓՈԽՈՒԹՅՈՒՆ </w:t>
      </w:r>
      <w:r w:rsidRPr="00DA4D3D">
        <w:rPr>
          <w:rFonts w:ascii="GHEA Grapalat" w:hAnsi="GHEA Grapalat" w:cs="Times New Roman"/>
          <w:b/>
          <w:bCs/>
          <w:noProof/>
          <w:sz w:val="24"/>
          <w:szCs w:val="24"/>
          <w:lang w:val="sq-AL"/>
        </w:rPr>
        <w:t>ԿԱՏԱՐԵԼՈՒ ՄԱՍԻՆ</w:t>
      </w:r>
    </w:p>
    <w:p w:rsidR="00DA4D3D" w:rsidRPr="00DA4D3D" w:rsidRDefault="00DA4D3D" w:rsidP="006C2235">
      <w:pPr>
        <w:spacing w:after="0"/>
        <w:jc w:val="center"/>
        <w:rPr>
          <w:rFonts w:ascii="GHEA Grapalat" w:hAnsi="GHEA Grapalat" w:cs="Times New Roman"/>
          <w:b/>
          <w:bCs/>
          <w:noProof/>
          <w:sz w:val="24"/>
          <w:szCs w:val="24"/>
          <w:lang w:val="sq-AL"/>
        </w:rPr>
      </w:pPr>
    </w:p>
    <w:p w:rsidR="00DA4D3D" w:rsidRPr="00DA4D3D" w:rsidRDefault="00DA4D3D" w:rsidP="006C2235">
      <w:pPr>
        <w:spacing w:after="0"/>
        <w:jc w:val="center"/>
        <w:rPr>
          <w:rFonts w:ascii="GHEA Grapalat" w:hAnsi="GHEA Grapalat" w:cs="Times New Roman"/>
          <w:b/>
          <w:bCs/>
          <w:noProof/>
          <w:sz w:val="24"/>
          <w:szCs w:val="24"/>
          <w:lang w:val="sq-AL"/>
        </w:rPr>
      </w:pPr>
    </w:p>
    <w:p w:rsidR="00DA4D3D" w:rsidRPr="00DA4D3D" w:rsidRDefault="00DA4D3D" w:rsidP="006C2235">
      <w:pPr>
        <w:spacing w:after="0"/>
        <w:jc w:val="center"/>
        <w:rPr>
          <w:rFonts w:ascii="GHEA Grapalat" w:hAnsi="GHEA Grapalat" w:cs="Times New Roman"/>
          <w:b/>
          <w:bCs/>
          <w:noProof/>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DA4D3D" w:rsidRPr="008C5D08" w:rsidTr="00DA4D3D">
        <w:trPr>
          <w:tblCellSpacing w:w="7" w:type="dxa"/>
        </w:trPr>
        <w:tc>
          <w:tcPr>
            <w:tcW w:w="2025" w:type="dxa"/>
            <w:shd w:val="clear" w:color="auto" w:fill="FFFFFF"/>
            <w:hideMark/>
          </w:tcPr>
          <w:p w:rsidR="00DA4D3D" w:rsidRPr="00DA4D3D" w:rsidRDefault="00DA4D3D" w:rsidP="00DA4D3D">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Հոդված 19.</w:t>
            </w:r>
          </w:p>
        </w:tc>
        <w:tc>
          <w:tcPr>
            <w:tcW w:w="0" w:type="auto"/>
            <w:shd w:val="clear" w:color="auto" w:fill="FFFFFF"/>
            <w:hideMark/>
          </w:tcPr>
          <w:p w:rsidR="00DA4D3D" w:rsidRPr="00DA4D3D" w:rsidRDefault="00DA4D3D" w:rsidP="00DA4D3D">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Վերասոցիալականացման և դրական վարքագծի ձևավորման նպատակով աշխատանքը դատապարտյալի հետ</w:t>
            </w:r>
          </w:p>
        </w:tc>
      </w:tr>
    </w:tbl>
    <w:p w:rsidR="00DA4D3D" w:rsidRPr="00DA4D3D" w:rsidRDefault="00DA4D3D" w:rsidP="00DA4D3D">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DA4D3D" w:rsidRPr="00DA4D3D" w:rsidRDefault="00DA4D3D" w:rsidP="00D94892">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5. Սույն հոդվածի 4-րդ մասով նախատեսված՝ դատապարտյալի ռիսկերի և կարիքների գնահատումն իրականացվում է՝ հաշվի առնելով պատժի տեսակը, կատարված հանցանքի բնույթն ու վտանգավորությունը, դատապարտյալի անձը, պատժի կատարման ընթացքում դատապարտյալի դրսևորած վարքագծի առանձնահատկությունները, դատապարտյալի վերաբերմունքն իր կատարած հանցանքին, պատժի ժամկետը, ինչպես նաև պատիժների կատարման և քրեաիրավական ներգործության այլ միջոցների կիրառման տարբերակման և անհատականացման սկզբունքով պայմանավորված այլ հանգամանքներ։</w:t>
      </w:r>
      <w:r w:rsidR="00BF0C8A">
        <w:rPr>
          <w:rFonts w:ascii="GHEA Grapalat" w:eastAsia="Times New Roman" w:hAnsi="GHEA Grapalat" w:cs="Times New Roman"/>
          <w:noProof/>
          <w:color w:val="000000"/>
          <w:sz w:val="24"/>
          <w:szCs w:val="24"/>
          <w:lang w:val="sq-AL"/>
        </w:rPr>
        <w:t xml:space="preserve"> </w:t>
      </w:r>
      <w:ins w:id="0" w:author="Q-Mkrtchyan" w:date="2024-02-08T15:44:00Z">
        <w:r w:rsidR="00BF0C8A" w:rsidRPr="00F723E6">
          <w:rPr>
            <w:rFonts w:ascii="GHEA Grapalat" w:hAnsi="GHEA Grapalat"/>
            <w:color w:val="000000"/>
            <w:sz w:val="24"/>
            <w:szCs w:val="24"/>
            <w:shd w:val="clear" w:color="auto" w:fill="FFFFFF"/>
            <w:lang w:val="hy-AM"/>
          </w:rPr>
          <w:t>Դ</w:t>
        </w:r>
        <w:proofErr w:type="spellStart"/>
        <w:r w:rsidR="00BF0C8A" w:rsidRPr="00950748">
          <w:rPr>
            <w:rFonts w:ascii="GHEA Grapalat" w:hAnsi="GHEA Grapalat"/>
            <w:color w:val="000000"/>
            <w:sz w:val="24"/>
            <w:szCs w:val="24"/>
            <w:shd w:val="clear" w:color="auto" w:fill="FFFFFF"/>
          </w:rPr>
          <w:t>ատապարտյալի</w:t>
        </w:r>
        <w:proofErr w:type="spellEnd"/>
        <w:r w:rsidR="00BF0C8A" w:rsidRPr="00BF0C8A">
          <w:rPr>
            <w:rFonts w:ascii="GHEA Grapalat" w:hAnsi="GHEA Grapalat"/>
            <w:color w:val="000000"/>
            <w:sz w:val="24"/>
            <w:szCs w:val="24"/>
            <w:shd w:val="clear" w:color="auto" w:fill="FFFFFF"/>
            <w:lang w:val="sq-AL"/>
          </w:rPr>
          <w:t xml:space="preserve"> </w:t>
        </w:r>
        <w:proofErr w:type="spellStart"/>
        <w:r w:rsidR="00BF0C8A" w:rsidRPr="00950748">
          <w:rPr>
            <w:rFonts w:ascii="GHEA Grapalat" w:hAnsi="GHEA Grapalat"/>
            <w:color w:val="000000"/>
            <w:sz w:val="24"/>
            <w:szCs w:val="24"/>
            <w:shd w:val="clear" w:color="auto" w:fill="FFFFFF"/>
          </w:rPr>
          <w:t>ռիսկերի</w:t>
        </w:r>
        <w:proofErr w:type="spellEnd"/>
        <w:r w:rsidR="00BF0C8A" w:rsidRPr="00BF0C8A">
          <w:rPr>
            <w:rFonts w:ascii="GHEA Grapalat" w:hAnsi="GHEA Grapalat"/>
            <w:color w:val="000000"/>
            <w:sz w:val="24"/>
            <w:szCs w:val="24"/>
            <w:shd w:val="clear" w:color="auto" w:fill="FFFFFF"/>
            <w:lang w:val="sq-AL"/>
          </w:rPr>
          <w:t xml:space="preserve"> </w:t>
        </w:r>
        <w:r w:rsidR="00BF0C8A" w:rsidRPr="00950748">
          <w:rPr>
            <w:rFonts w:ascii="GHEA Grapalat" w:hAnsi="GHEA Grapalat"/>
            <w:color w:val="000000"/>
            <w:sz w:val="24"/>
            <w:szCs w:val="24"/>
            <w:shd w:val="clear" w:color="auto" w:fill="FFFFFF"/>
          </w:rPr>
          <w:t>և</w:t>
        </w:r>
        <w:r w:rsidR="00BF0C8A" w:rsidRPr="00BF0C8A">
          <w:rPr>
            <w:rFonts w:ascii="GHEA Grapalat" w:hAnsi="GHEA Grapalat"/>
            <w:color w:val="000000"/>
            <w:sz w:val="24"/>
            <w:szCs w:val="24"/>
            <w:shd w:val="clear" w:color="auto" w:fill="FFFFFF"/>
            <w:lang w:val="sq-AL"/>
          </w:rPr>
          <w:t xml:space="preserve"> </w:t>
        </w:r>
        <w:proofErr w:type="spellStart"/>
        <w:r w:rsidR="00BF0C8A" w:rsidRPr="00950748">
          <w:rPr>
            <w:rFonts w:ascii="GHEA Grapalat" w:hAnsi="GHEA Grapalat"/>
            <w:color w:val="000000"/>
            <w:sz w:val="24"/>
            <w:szCs w:val="24"/>
            <w:shd w:val="clear" w:color="auto" w:fill="FFFFFF"/>
          </w:rPr>
          <w:t>կարիքների</w:t>
        </w:r>
        <w:proofErr w:type="spellEnd"/>
        <w:r w:rsidR="00BF0C8A" w:rsidRPr="00BF0C8A">
          <w:rPr>
            <w:rFonts w:ascii="GHEA Grapalat" w:hAnsi="GHEA Grapalat"/>
            <w:color w:val="000000"/>
            <w:sz w:val="24"/>
            <w:szCs w:val="24"/>
            <w:shd w:val="clear" w:color="auto" w:fill="FFFFFF"/>
            <w:lang w:val="sq-AL"/>
          </w:rPr>
          <w:t xml:space="preserve"> </w:t>
        </w:r>
        <w:proofErr w:type="spellStart"/>
        <w:r w:rsidR="00BF0C8A" w:rsidRPr="00950748">
          <w:rPr>
            <w:rFonts w:ascii="GHEA Grapalat" w:hAnsi="GHEA Grapalat"/>
            <w:color w:val="000000"/>
            <w:sz w:val="24"/>
            <w:szCs w:val="24"/>
            <w:shd w:val="clear" w:color="auto" w:fill="FFFFFF"/>
          </w:rPr>
          <w:t>գնահատ</w:t>
        </w:r>
        <w:proofErr w:type="spellEnd"/>
        <w:r w:rsidR="00BF0C8A" w:rsidRPr="00F723E6">
          <w:rPr>
            <w:rFonts w:ascii="GHEA Grapalat" w:hAnsi="GHEA Grapalat"/>
            <w:color w:val="000000"/>
            <w:sz w:val="24"/>
            <w:szCs w:val="24"/>
            <w:shd w:val="clear" w:color="auto" w:fill="FFFFFF"/>
            <w:lang w:val="hy-AM"/>
          </w:rPr>
          <w:t xml:space="preserve">ման կարգը </w:t>
        </w:r>
        <w:proofErr w:type="spellStart"/>
        <w:r w:rsidR="00BF0C8A">
          <w:rPr>
            <w:rFonts w:ascii="GHEA Grapalat" w:hAnsi="GHEA Grapalat"/>
            <w:color w:val="000000"/>
            <w:sz w:val="24"/>
            <w:szCs w:val="24"/>
            <w:shd w:val="clear" w:color="auto" w:fill="FFFFFF"/>
          </w:rPr>
          <w:t>սահման</w:t>
        </w:r>
        <w:r w:rsidR="00BF0C8A" w:rsidRPr="00950748">
          <w:rPr>
            <w:rFonts w:ascii="GHEA Grapalat" w:hAnsi="GHEA Grapalat"/>
            <w:color w:val="000000"/>
            <w:sz w:val="24"/>
            <w:szCs w:val="24"/>
            <w:shd w:val="clear" w:color="auto" w:fill="FFFFFF"/>
          </w:rPr>
          <w:t>ում</w:t>
        </w:r>
        <w:proofErr w:type="spellEnd"/>
        <w:r w:rsidR="00BF0C8A" w:rsidRPr="00BF0C8A">
          <w:rPr>
            <w:rFonts w:ascii="GHEA Grapalat" w:hAnsi="GHEA Grapalat"/>
            <w:color w:val="000000"/>
            <w:sz w:val="24"/>
            <w:szCs w:val="24"/>
            <w:shd w:val="clear" w:color="auto" w:fill="FFFFFF"/>
            <w:lang w:val="sq-AL"/>
          </w:rPr>
          <w:t xml:space="preserve"> </w:t>
        </w:r>
        <w:r w:rsidR="00BF0C8A" w:rsidRPr="00CE0DA7">
          <w:rPr>
            <w:rFonts w:ascii="GHEA Grapalat" w:hAnsi="GHEA Grapalat"/>
            <w:color w:val="000000"/>
            <w:sz w:val="24"/>
            <w:szCs w:val="24"/>
            <w:shd w:val="clear" w:color="auto" w:fill="FFFFFF"/>
            <w:lang w:val="hy-AM"/>
          </w:rPr>
          <w:t xml:space="preserve">է </w:t>
        </w:r>
        <w:proofErr w:type="spellStart"/>
        <w:r w:rsidR="00BF0C8A" w:rsidRPr="00950748">
          <w:rPr>
            <w:rFonts w:ascii="GHEA Grapalat" w:hAnsi="GHEA Grapalat"/>
            <w:color w:val="000000"/>
            <w:sz w:val="24"/>
            <w:szCs w:val="24"/>
            <w:shd w:val="clear" w:color="auto" w:fill="FFFFFF"/>
          </w:rPr>
          <w:t>Հայաստանի</w:t>
        </w:r>
        <w:proofErr w:type="spellEnd"/>
        <w:r w:rsidR="00BF0C8A" w:rsidRPr="00BF0C8A">
          <w:rPr>
            <w:rFonts w:ascii="GHEA Grapalat" w:hAnsi="GHEA Grapalat"/>
            <w:color w:val="000000"/>
            <w:sz w:val="24"/>
            <w:szCs w:val="24"/>
            <w:shd w:val="clear" w:color="auto" w:fill="FFFFFF"/>
            <w:lang w:val="sq-AL"/>
          </w:rPr>
          <w:t xml:space="preserve"> </w:t>
        </w:r>
        <w:proofErr w:type="spellStart"/>
        <w:r w:rsidR="00BF0C8A" w:rsidRPr="00950748">
          <w:rPr>
            <w:rFonts w:ascii="GHEA Grapalat" w:hAnsi="GHEA Grapalat"/>
            <w:color w:val="000000"/>
            <w:sz w:val="24"/>
            <w:szCs w:val="24"/>
            <w:shd w:val="clear" w:color="auto" w:fill="FFFFFF"/>
          </w:rPr>
          <w:t>Հանրապետության</w:t>
        </w:r>
        <w:proofErr w:type="spellEnd"/>
        <w:r w:rsidR="00BF0C8A" w:rsidRPr="00BF0C8A">
          <w:rPr>
            <w:rFonts w:ascii="GHEA Grapalat" w:hAnsi="GHEA Grapalat"/>
            <w:color w:val="000000"/>
            <w:sz w:val="24"/>
            <w:szCs w:val="24"/>
            <w:shd w:val="clear" w:color="auto" w:fill="FFFFFF"/>
            <w:lang w:val="sq-AL"/>
          </w:rPr>
          <w:t xml:space="preserve"> </w:t>
        </w:r>
        <w:proofErr w:type="spellStart"/>
        <w:r w:rsidR="00BF0C8A" w:rsidRPr="00950748">
          <w:rPr>
            <w:rFonts w:ascii="GHEA Grapalat" w:hAnsi="GHEA Grapalat"/>
            <w:color w:val="000000"/>
            <w:sz w:val="24"/>
            <w:szCs w:val="24"/>
            <w:shd w:val="clear" w:color="auto" w:fill="FFFFFF"/>
          </w:rPr>
          <w:t>արդարադատության</w:t>
        </w:r>
        <w:proofErr w:type="spellEnd"/>
        <w:r w:rsidR="00BF0C8A" w:rsidRPr="00BF0C8A">
          <w:rPr>
            <w:rFonts w:ascii="GHEA Grapalat" w:hAnsi="GHEA Grapalat"/>
            <w:color w:val="000000"/>
            <w:sz w:val="24"/>
            <w:szCs w:val="24"/>
            <w:shd w:val="clear" w:color="auto" w:fill="FFFFFF"/>
            <w:lang w:val="sq-AL"/>
          </w:rPr>
          <w:t xml:space="preserve"> </w:t>
        </w:r>
        <w:proofErr w:type="spellStart"/>
        <w:r w:rsidR="00BF0C8A">
          <w:rPr>
            <w:rFonts w:ascii="GHEA Grapalat" w:hAnsi="GHEA Grapalat"/>
            <w:color w:val="000000"/>
            <w:sz w:val="24"/>
            <w:szCs w:val="24"/>
            <w:shd w:val="clear" w:color="auto" w:fill="FFFFFF"/>
          </w:rPr>
          <w:t>նախարար</w:t>
        </w:r>
        <w:proofErr w:type="spellEnd"/>
        <w:r w:rsidR="00BF0C8A" w:rsidRPr="00CE0DA7">
          <w:rPr>
            <w:rFonts w:ascii="GHEA Grapalat" w:hAnsi="GHEA Grapalat"/>
            <w:color w:val="000000"/>
            <w:sz w:val="24"/>
            <w:szCs w:val="24"/>
            <w:shd w:val="clear" w:color="auto" w:fill="FFFFFF"/>
            <w:lang w:val="hy-AM"/>
          </w:rPr>
          <w:t>ը</w:t>
        </w:r>
        <w:r w:rsidR="00BF0C8A" w:rsidRPr="00950748">
          <w:rPr>
            <w:rFonts w:ascii="GHEA Grapalat" w:hAnsi="GHEA Grapalat"/>
            <w:color w:val="000000"/>
            <w:sz w:val="24"/>
            <w:szCs w:val="24"/>
            <w:shd w:val="clear" w:color="auto" w:fill="FFFFFF"/>
          </w:rPr>
          <w:t>։</w:t>
        </w:r>
      </w:ins>
    </w:p>
    <w:p w:rsidR="00DA4D3D" w:rsidRPr="00DA4D3D" w:rsidRDefault="00DA4D3D" w:rsidP="00DA4D3D">
      <w:pPr>
        <w:spacing w:after="0"/>
        <w:rPr>
          <w:rFonts w:ascii="GHEA Grapalat" w:hAnsi="GHEA Grapalat"/>
          <w:b/>
          <w:bCs/>
          <w:noProof/>
          <w:sz w:val="24"/>
          <w:szCs w:val="24"/>
          <w:lang w:val="sq-AL"/>
        </w:rPr>
      </w:pPr>
    </w:p>
    <w:p w:rsidR="006C2235" w:rsidRPr="00DA4D3D" w:rsidRDefault="006C2235" w:rsidP="006C2235">
      <w:pPr>
        <w:spacing w:after="0"/>
        <w:jc w:val="center"/>
        <w:rPr>
          <w:rFonts w:ascii="GHEA Grapalat" w:hAnsi="GHEA Grapalat"/>
          <w:b/>
          <w:noProof/>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766FB8" w:rsidRPr="008C5D08" w:rsidTr="00766FB8">
        <w:trPr>
          <w:tblCellSpacing w:w="7" w:type="dxa"/>
        </w:trPr>
        <w:tc>
          <w:tcPr>
            <w:tcW w:w="2025" w:type="dxa"/>
            <w:shd w:val="clear" w:color="auto" w:fill="FFFFFF"/>
            <w:hideMark/>
          </w:tcPr>
          <w:p w:rsidR="0006161F" w:rsidRPr="00DA4D3D" w:rsidRDefault="009D0199">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Հոդված 57.</w:t>
            </w:r>
          </w:p>
        </w:tc>
        <w:tc>
          <w:tcPr>
            <w:tcW w:w="0" w:type="auto"/>
            <w:shd w:val="clear" w:color="auto" w:fill="FFFFFF"/>
            <w:hideMark/>
          </w:tcPr>
          <w:p w:rsidR="0006161F" w:rsidRPr="00DA4D3D" w:rsidRDefault="009D0199">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Ազատազրկում և ցմահ ազատազրկում կատարող քրեակատարողական հիմնարկները և անվտանգային գոտիների տեսակները</w:t>
            </w:r>
          </w:p>
        </w:tc>
      </w:tr>
    </w:tbl>
    <w:p w:rsidR="00766FB8" w:rsidRPr="00DA4D3D" w:rsidRDefault="00766FB8"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06161F" w:rsidRPr="00DA4D3D" w:rsidRDefault="009D0199">
      <w:pPr>
        <w:shd w:val="clear" w:color="auto" w:fill="FFFFFF"/>
        <w:spacing w:after="0" w:line="240" w:lineRule="auto"/>
        <w:ind w:firstLine="426"/>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1. Քրեակատարողական հիմնարկները բաղկացած են անվտանգային գոտիներից: Յուրաքանչյուր քրեակատարողական հիմնարկ բաղկացած է մեկից երեք անվտանգային գոտուց:</w:t>
      </w:r>
    </w:p>
    <w:p w:rsidR="0006161F" w:rsidRPr="00DA4D3D" w:rsidRDefault="009D0199">
      <w:pPr>
        <w:shd w:val="clear" w:color="auto" w:fill="FFFFFF"/>
        <w:spacing w:after="0" w:line="240" w:lineRule="auto"/>
        <w:ind w:firstLine="426"/>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2. Ըստ անվտանգության աստիճանի՝ չափահաս դատապարտյալների համար ազատազրկում և ցմահ ազատազրկում կատարող քրեակատարողական հիմնարկներում անվտանգային գոտիների տեսակներն են.</w:t>
      </w:r>
    </w:p>
    <w:p w:rsidR="0006161F" w:rsidRPr="00DA4D3D" w:rsidRDefault="009D0199">
      <w:pPr>
        <w:shd w:val="clear" w:color="auto" w:fill="FFFFFF"/>
        <w:spacing w:after="0" w:line="240" w:lineRule="auto"/>
        <w:ind w:firstLine="426"/>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1) ցածր անվտանգային գոտի.</w:t>
      </w:r>
    </w:p>
    <w:p w:rsidR="0006161F" w:rsidRPr="00DA4D3D" w:rsidRDefault="009D0199">
      <w:pPr>
        <w:shd w:val="clear" w:color="auto" w:fill="FFFFFF"/>
        <w:spacing w:after="0" w:line="240" w:lineRule="auto"/>
        <w:ind w:firstLine="426"/>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2) միջին անվտանգային գոտի.</w:t>
      </w:r>
    </w:p>
    <w:p w:rsidR="0006161F" w:rsidRPr="00DA4D3D" w:rsidRDefault="009D0199">
      <w:pPr>
        <w:shd w:val="clear" w:color="auto" w:fill="FFFFFF"/>
        <w:spacing w:after="0" w:line="240" w:lineRule="auto"/>
        <w:ind w:firstLine="426"/>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3) բարձր անվտանգային գոտի։</w:t>
      </w:r>
    </w:p>
    <w:p w:rsidR="0006161F" w:rsidRPr="00DA4D3D" w:rsidRDefault="009D0199">
      <w:pPr>
        <w:shd w:val="clear" w:color="auto" w:fill="FFFFFF"/>
        <w:spacing w:after="0" w:line="240" w:lineRule="auto"/>
        <w:ind w:firstLine="426"/>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3. Անչափահաս դատապարտյալները պատիժ են կրում անչափահաս դատապարտյալների համար նախատեսված քրեակատարողական հիմնարկում, որտեղ նրանց համար նախատեսվում են պատժի կրման հատուկ վերականգնողական պայմաններ, որոնք ուղղված են անչափահաս դատապարտյալի ֆիզիկական, հոգեկան, հոգևոր, բարոյական և սոցիալական բնականոն զարգացումն ապահովելուն, նրան դաստիարակելուն և այլ անձի բացասական ազդեցությունից պաշտպանելուն:</w:t>
      </w:r>
    </w:p>
    <w:p w:rsidR="0006161F" w:rsidRPr="00DA4D3D" w:rsidDel="008C5D08" w:rsidRDefault="008C5D08">
      <w:pPr>
        <w:shd w:val="clear" w:color="auto" w:fill="FFFFFF"/>
        <w:spacing w:after="0" w:line="240" w:lineRule="auto"/>
        <w:ind w:firstLine="313"/>
        <w:jc w:val="both"/>
        <w:rPr>
          <w:del w:id="1" w:author="Q-Mkrtchyan" w:date="2024-05-29T17:55:00Z"/>
          <w:rFonts w:ascii="GHEA Grapalat" w:eastAsia="Times New Roman" w:hAnsi="GHEA Grapalat" w:cs="Times New Roman"/>
          <w:noProof/>
          <w:color w:val="000000"/>
          <w:sz w:val="24"/>
          <w:szCs w:val="24"/>
          <w:lang w:val="sq-AL"/>
        </w:rPr>
      </w:pPr>
      <w:ins w:id="2" w:author="Q-Mkrtchyan" w:date="2024-05-29T17:55:00Z">
        <w:r w:rsidRPr="004E1FEC">
          <w:rPr>
            <w:rFonts w:ascii="GHEA Grapalat" w:eastAsia="GHEA Grapalat" w:hAnsi="GHEA Grapalat" w:cs="GHEA Grapalat"/>
            <w:bCs/>
            <w:sz w:val="24"/>
            <w:szCs w:val="24"/>
            <w:lang w:val="hy-AM"/>
          </w:rPr>
          <w:t>4.</w:t>
        </w:r>
        <w:r w:rsidRPr="004E1FEC">
          <w:rPr>
            <w:rFonts w:ascii="GHEA Grapalat" w:eastAsia="GHEA Grapalat" w:hAnsi="GHEA Grapalat" w:cs="GHEA Grapalat"/>
            <w:b/>
            <w:sz w:val="24"/>
            <w:szCs w:val="24"/>
            <w:lang w:val="hy-AM"/>
          </w:rPr>
          <w:t xml:space="preserve"> </w:t>
        </w:r>
        <w:r w:rsidRPr="003B409F">
          <w:rPr>
            <w:rFonts w:ascii="GHEA Grapalat" w:eastAsia="GHEA Grapalat" w:hAnsi="GHEA Grapalat" w:cs="GHEA Grapalat"/>
            <w:bCs/>
            <w:sz w:val="24"/>
            <w:szCs w:val="24"/>
            <w:lang w:val="hy-AM"/>
          </w:rPr>
          <w:t>Հ</w:t>
        </w:r>
        <w:r w:rsidRPr="00204D47">
          <w:rPr>
            <w:rFonts w:ascii="GHEA Grapalat" w:eastAsia="GHEA Grapalat" w:hAnsi="GHEA Grapalat" w:cs="GHEA Grapalat"/>
            <w:bCs/>
            <w:sz w:val="24"/>
            <w:szCs w:val="24"/>
            <w:lang w:val="hy-AM"/>
          </w:rPr>
          <w:t>իվանդանոցային պայմաններում</w:t>
        </w:r>
        <w:r w:rsidRPr="00F11C5B">
          <w:rPr>
            <w:rFonts w:ascii="GHEA Grapalat" w:eastAsia="GHEA Grapalat" w:hAnsi="GHEA Grapalat" w:cs="GHEA Grapalat"/>
            <w:bCs/>
            <w:sz w:val="24"/>
            <w:szCs w:val="24"/>
            <w:lang w:val="hy-AM"/>
          </w:rPr>
          <w:t xml:space="preserve"> երկարատև</w:t>
        </w:r>
        <w:r w:rsidRPr="00204D47">
          <w:rPr>
            <w:rFonts w:ascii="GHEA Grapalat" w:eastAsia="GHEA Grapalat" w:hAnsi="GHEA Grapalat" w:cs="GHEA Grapalat"/>
            <w:bCs/>
            <w:sz w:val="24"/>
            <w:szCs w:val="24"/>
            <w:lang w:val="hy-AM"/>
          </w:rPr>
          <w:t xml:space="preserve"> </w:t>
        </w:r>
        <w:r w:rsidRPr="00F30575">
          <w:rPr>
            <w:rFonts w:ascii="GHEA Grapalat" w:hAnsi="GHEA Grapalat"/>
            <w:color w:val="000000"/>
            <w:sz w:val="24"/>
            <w:szCs w:val="24"/>
            <w:shd w:val="clear" w:color="auto" w:fill="FFFFFF"/>
            <w:lang w:val="hy-AM"/>
          </w:rPr>
          <w:t>բ</w:t>
        </w:r>
        <w:r w:rsidRPr="00C102BD">
          <w:rPr>
            <w:rFonts w:ascii="GHEA Grapalat" w:hAnsi="GHEA Grapalat"/>
            <w:color w:val="000000"/>
            <w:sz w:val="24"/>
            <w:szCs w:val="24"/>
            <w:shd w:val="clear" w:color="auto" w:fill="FFFFFF"/>
            <w:lang w:val="hy-AM"/>
          </w:rPr>
          <w:t>ժշկական օգնության</w:t>
        </w:r>
        <w:r w:rsidRPr="0089530C">
          <w:rPr>
            <w:rFonts w:ascii="GHEA Grapalat" w:hAnsi="GHEA Grapalat"/>
            <w:color w:val="000000"/>
            <w:sz w:val="24"/>
            <w:szCs w:val="24"/>
            <w:shd w:val="clear" w:color="auto" w:fill="FFFFFF"/>
            <w:lang w:val="hy-AM"/>
          </w:rPr>
          <w:t>,</w:t>
        </w:r>
        <w:r w:rsidRPr="00C102BD">
          <w:rPr>
            <w:rFonts w:ascii="GHEA Grapalat" w:hAnsi="GHEA Grapalat"/>
            <w:color w:val="000000"/>
            <w:sz w:val="24"/>
            <w:szCs w:val="24"/>
            <w:shd w:val="clear" w:color="auto" w:fill="FFFFFF"/>
            <w:lang w:val="hy-AM"/>
          </w:rPr>
          <w:t xml:space="preserve">  սպասարկման</w:t>
        </w:r>
        <w:r w:rsidRPr="00F11C5B">
          <w:rPr>
            <w:rFonts w:ascii="GHEA Grapalat" w:hAnsi="GHEA Grapalat"/>
            <w:color w:val="000000"/>
            <w:sz w:val="24"/>
            <w:szCs w:val="24"/>
            <w:shd w:val="clear" w:color="auto" w:fill="FFFFFF"/>
            <w:lang w:val="hy-AM"/>
          </w:rPr>
          <w:t xml:space="preserve"> և խնամքի</w:t>
        </w:r>
        <w:r w:rsidRPr="00C102BD">
          <w:rPr>
            <w:rFonts w:ascii="GHEA Grapalat" w:hAnsi="GHEA Grapalat"/>
            <w:color w:val="000000"/>
            <w:sz w:val="24"/>
            <w:szCs w:val="24"/>
            <w:shd w:val="clear" w:color="auto" w:fill="FFFFFF"/>
            <w:lang w:val="hy-AM"/>
          </w:rPr>
          <w:t xml:space="preserve"> կարիք ունեցող</w:t>
        </w:r>
        <w:r w:rsidRPr="0022273B">
          <w:rPr>
            <w:rFonts w:ascii="GHEA Grapalat" w:hAnsi="GHEA Grapalat"/>
            <w:color w:val="000000"/>
            <w:sz w:val="24"/>
            <w:szCs w:val="24"/>
            <w:shd w:val="clear" w:color="auto" w:fill="FFFFFF"/>
            <w:lang w:val="hy-AM"/>
          </w:rPr>
          <w:t xml:space="preserve"> </w:t>
        </w:r>
        <w:r w:rsidRPr="00BC3CB3">
          <w:rPr>
            <w:rFonts w:ascii="GHEA Grapalat" w:hAnsi="GHEA Grapalat"/>
            <w:color w:val="000000"/>
            <w:sz w:val="24"/>
            <w:szCs w:val="24"/>
            <w:shd w:val="clear" w:color="auto" w:fill="FFFFFF"/>
            <w:lang w:val="hy-AM"/>
          </w:rPr>
          <w:t>դատապարտյալները</w:t>
        </w:r>
        <w:r w:rsidRPr="00DD4367">
          <w:rPr>
            <w:rFonts w:ascii="GHEA Grapalat" w:eastAsia="GHEA Grapalat" w:hAnsi="GHEA Grapalat" w:cs="GHEA Grapalat"/>
            <w:bCs/>
            <w:sz w:val="24"/>
            <w:szCs w:val="24"/>
            <w:lang w:val="hy-AM"/>
          </w:rPr>
          <w:t xml:space="preserve"> </w:t>
        </w:r>
        <w:r w:rsidRPr="00DD31D7">
          <w:rPr>
            <w:rFonts w:ascii="GHEA Grapalat" w:eastAsia="GHEA Grapalat" w:hAnsi="GHEA Grapalat" w:cs="GHEA Grapalat"/>
            <w:bCs/>
            <w:sz w:val="24"/>
            <w:szCs w:val="24"/>
            <w:lang w:val="hy-AM"/>
          </w:rPr>
          <w:t xml:space="preserve">տեղափոխվում են </w:t>
        </w:r>
        <w:r w:rsidRPr="00DD4367">
          <w:rPr>
            <w:rFonts w:ascii="GHEA Grapalat" w:eastAsia="GHEA Grapalat" w:hAnsi="GHEA Grapalat" w:cs="GHEA Grapalat"/>
            <w:b/>
            <w:sz w:val="24"/>
            <w:szCs w:val="24"/>
            <w:lang w:val="hy-AM"/>
          </w:rPr>
          <w:t xml:space="preserve"> </w:t>
        </w:r>
        <w:r w:rsidRPr="00DD4367">
          <w:rPr>
            <w:rFonts w:ascii="GHEA Grapalat" w:eastAsia="GHEA Grapalat" w:hAnsi="GHEA Grapalat" w:cs="GHEA Grapalat"/>
            <w:bCs/>
            <w:sz w:val="24"/>
            <w:szCs w:val="24"/>
            <w:lang w:val="hy-AM"/>
          </w:rPr>
          <w:t>բ</w:t>
        </w:r>
        <w:r w:rsidRPr="00ED7923">
          <w:rPr>
            <w:rFonts w:ascii="GHEA Grapalat" w:eastAsia="GHEA Grapalat" w:hAnsi="GHEA Grapalat" w:cs="GHEA Grapalat"/>
            <w:bCs/>
            <w:sz w:val="24"/>
            <w:szCs w:val="24"/>
            <w:lang w:val="hy-AM"/>
          </w:rPr>
          <w:t xml:space="preserve">ուժական քրեակատարողական </w:t>
        </w:r>
        <w:r w:rsidRPr="00C102BD">
          <w:rPr>
            <w:rFonts w:ascii="GHEA Grapalat" w:hAnsi="GHEA Grapalat"/>
            <w:color w:val="000000"/>
            <w:sz w:val="24"/>
            <w:szCs w:val="24"/>
            <w:shd w:val="clear" w:color="auto" w:fill="FFFFFF"/>
            <w:lang w:val="hy-AM"/>
          </w:rPr>
          <w:t xml:space="preserve">հիմնարկ: Բուժական քրեակատարողական հիմնարկում դատապարտյալը պահվում է սույն օրենսգրքով և իրավական այլ ակտերով միջին </w:t>
        </w:r>
        <w:r w:rsidRPr="00C102BD">
          <w:rPr>
            <w:rFonts w:ascii="GHEA Grapalat" w:hAnsi="GHEA Grapalat"/>
            <w:color w:val="000000"/>
            <w:sz w:val="24"/>
            <w:szCs w:val="24"/>
            <w:shd w:val="clear" w:color="auto" w:fill="FFFFFF"/>
            <w:lang w:val="hy-AM"/>
          </w:rPr>
          <w:lastRenderedPageBreak/>
          <w:t xml:space="preserve">անվտանգային գոտու </w:t>
        </w:r>
        <w:r w:rsidRPr="00DD31D7">
          <w:rPr>
            <w:rFonts w:ascii="GHEA Grapalat" w:hAnsi="GHEA Grapalat"/>
            <w:color w:val="000000"/>
            <w:sz w:val="24"/>
            <w:szCs w:val="24"/>
            <w:shd w:val="clear" w:color="auto" w:fill="FFFFFF"/>
            <w:lang w:val="hy-AM"/>
          </w:rPr>
          <w:t>խիստ</w:t>
        </w:r>
        <w:r w:rsidRPr="00CD079C">
          <w:rPr>
            <w:rFonts w:ascii="GHEA Grapalat" w:hAnsi="GHEA Grapalat"/>
            <w:color w:val="000000"/>
            <w:sz w:val="24"/>
            <w:szCs w:val="24"/>
            <w:shd w:val="clear" w:color="auto" w:fill="FFFFFF"/>
            <w:lang w:val="hy-AM"/>
          </w:rPr>
          <w:t xml:space="preserve"> </w:t>
        </w:r>
        <w:r w:rsidRPr="00C102BD">
          <w:rPr>
            <w:rFonts w:ascii="GHEA Grapalat" w:hAnsi="GHEA Grapalat"/>
            <w:color w:val="000000"/>
            <w:sz w:val="24"/>
            <w:szCs w:val="24"/>
            <w:shd w:val="clear" w:color="auto" w:fill="FFFFFF"/>
            <w:lang w:val="hy-AM"/>
          </w:rPr>
          <w:t>պայմանների համար նախատեսված պայմաններում</w:t>
        </w:r>
        <w:r w:rsidRPr="00344317">
          <w:rPr>
            <w:rFonts w:ascii="GHEA Grapalat" w:hAnsi="GHEA Grapalat"/>
            <w:color w:val="000000"/>
            <w:sz w:val="24"/>
            <w:szCs w:val="24"/>
            <w:shd w:val="clear" w:color="auto" w:fill="FFFFFF"/>
            <w:lang w:val="hy-AM"/>
          </w:rPr>
          <w:t>:</w:t>
        </w:r>
        <w:r w:rsidRPr="00C102BD">
          <w:rPr>
            <w:rFonts w:ascii="GHEA Grapalat" w:hAnsi="GHEA Grapalat"/>
            <w:color w:val="000000"/>
            <w:sz w:val="24"/>
            <w:szCs w:val="24"/>
            <w:shd w:val="clear" w:color="auto" w:fill="FFFFFF"/>
            <w:lang w:val="hy-AM"/>
          </w:rPr>
          <w:t xml:space="preserve"> </w:t>
        </w:r>
        <w:r w:rsidRPr="003B409F">
          <w:rPr>
            <w:rFonts w:ascii="GHEA Grapalat" w:eastAsia="GHEA Grapalat" w:hAnsi="GHEA Grapalat" w:cs="GHEA Grapalat"/>
            <w:bCs/>
            <w:sz w:val="24"/>
            <w:szCs w:val="24"/>
            <w:lang w:val="hy-AM"/>
          </w:rPr>
          <w:t>Բուժական քրեակատարողական հիմնարկում դատապարտյալին պահելու պայմանների առանձնահատկությունները սահմանվում են քրեակատարողական հիմնարկների ներքին կանոնակարգով:</w:t>
        </w:r>
      </w:ins>
    </w:p>
    <w:p w:rsidR="00766FB8" w:rsidRPr="00DA4D3D" w:rsidRDefault="009D0199"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766FB8" w:rsidRPr="00DA4D3D" w:rsidRDefault="00766FB8" w:rsidP="009B32EF">
      <w:pPr>
        <w:jc w:val="both"/>
        <w:rPr>
          <w:ins w:id="3" w:author="Q-Mkrtchyan" w:date="2023-12-18T15:05:00Z"/>
          <w:rFonts w:ascii="GHEA Grapalat" w:hAnsi="GHEA Grapalat"/>
          <w:noProof/>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FA5D09" w:rsidRPr="008C5D08" w:rsidTr="00FA5D09">
        <w:trPr>
          <w:tblCellSpacing w:w="7" w:type="dxa"/>
        </w:trPr>
        <w:tc>
          <w:tcPr>
            <w:tcW w:w="2025" w:type="dxa"/>
            <w:shd w:val="clear" w:color="auto" w:fill="FFFFFF"/>
            <w:hideMark/>
          </w:tcPr>
          <w:p w:rsidR="00FA5D09" w:rsidRPr="00DA4D3D" w:rsidRDefault="00FA5D09"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Հոդված 59.</w:t>
            </w:r>
          </w:p>
        </w:tc>
        <w:tc>
          <w:tcPr>
            <w:tcW w:w="0" w:type="auto"/>
            <w:shd w:val="clear" w:color="auto" w:fill="FFFFFF"/>
            <w:hideMark/>
          </w:tcPr>
          <w:p w:rsidR="00FA5D09" w:rsidRPr="00DA4D3D" w:rsidRDefault="00FA5D09"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Դատապարտյալների սկզբնական տեղաբաշխումն ըստ անվտանգային գոտու տեսակների</w:t>
            </w:r>
          </w:p>
        </w:tc>
      </w:tr>
    </w:tbl>
    <w:p w:rsidR="00FA5D09" w:rsidRPr="00DA4D3D" w:rsidRDefault="00FA5D09"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FA5D09" w:rsidRPr="00DA4D3D" w:rsidRDefault="00FA5D09" w:rsidP="009B32EF">
      <w:pPr>
        <w:shd w:val="clear" w:color="auto" w:fill="FFFFFF"/>
        <w:spacing w:after="0" w:line="240" w:lineRule="auto"/>
        <w:ind w:firstLine="313"/>
        <w:jc w:val="both"/>
        <w:rPr>
          <w:ins w:id="4" w:author="Q-Mkrtchyan" w:date="2023-12-18T15:06:00Z"/>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4. Բժշկական օգնության և սպասարկման անհրաժեշտության դեպքում դատապարտյալը տեղափոխվում է համապատասխան քրեակատարողական հիմնարկում տեղակայված բժշկական ստորաբաժանում</w:t>
      </w:r>
      <w:ins w:id="5" w:author="Q-Mkrtchyan" w:date="2023-12-18T15:06:00Z">
        <w:r w:rsidRPr="00DA4D3D">
          <w:rPr>
            <w:rFonts w:ascii="GHEA Grapalat" w:eastAsia="Times New Roman" w:hAnsi="GHEA Grapalat" w:cs="Times New Roman"/>
            <w:noProof/>
            <w:color w:val="000000"/>
            <w:sz w:val="24"/>
            <w:szCs w:val="24"/>
            <w:lang w:val="sq-AL"/>
          </w:rPr>
          <w:t xml:space="preserve"> կամ բուժական քրեակատարողական հիմնարկ</w:t>
        </w:r>
      </w:ins>
      <w:r w:rsidRPr="00DA4D3D">
        <w:rPr>
          <w:rFonts w:ascii="GHEA Grapalat" w:eastAsia="Times New Roman" w:hAnsi="GHEA Grapalat" w:cs="Times New Roman"/>
          <w:noProof/>
          <w:color w:val="000000"/>
          <w:sz w:val="24"/>
          <w:szCs w:val="24"/>
          <w:lang w:val="sq-AL"/>
        </w:rPr>
        <w:t>:</w:t>
      </w:r>
    </w:p>
    <w:p w:rsidR="00FA5D09" w:rsidRPr="00DA4D3D" w:rsidRDefault="00FA5D09" w:rsidP="009B32EF">
      <w:pPr>
        <w:shd w:val="clear" w:color="auto" w:fill="FFFFFF"/>
        <w:spacing w:after="0" w:line="240" w:lineRule="auto"/>
        <w:ind w:firstLine="313"/>
        <w:jc w:val="both"/>
        <w:rPr>
          <w:ins w:id="6" w:author="Q-Mkrtchyan" w:date="2023-12-18T15:06:00Z"/>
          <w:rFonts w:ascii="GHEA Grapalat" w:eastAsia="Times New Roman" w:hAnsi="GHEA Grapalat" w:cs="Times New Roman"/>
          <w:noProof/>
          <w:color w:val="000000"/>
          <w:sz w:val="24"/>
          <w:szCs w:val="24"/>
          <w:lang w:val="sq-AL"/>
        </w:rPr>
      </w:pPr>
    </w:p>
    <w:p w:rsidR="00FA5D09" w:rsidRPr="00DA4D3D" w:rsidRDefault="00FA5D09" w:rsidP="009B32EF">
      <w:pPr>
        <w:shd w:val="clear" w:color="auto" w:fill="FFFFFF"/>
        <w:spacing w:after="0" w:line="240" w:lineRule="auto"/>
        <w:ind w:firstLine="313"/>
        <w:jc w:val="both"/>
        <w:rPr>
          <w:ins w:id="7" w:author="Q-Mkrtchyan" w:date="2023-12-18T15:06:00Z"/>
          <w:rFonts w:ascii="GHEA Grapalat" w:eastAsia="Times New Roman" w:hAnsi="GHEA Grapalat" w:cs="Times New Roman"/>
          <w:noProof/>
          <w:color w:val="000000"/>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FA5D09" w:rsidRPr="00DA4D3D" w:rsidTr="00FA5D09">
        <w:trPr>
          <w:tblCellSpacing w:w="7" w:type="dxa"/>
        </w:trPr>
        <w:tc>
          <w:tcPr>
            <w:tcW w:w="2025" w:type="dxa"/>
            <w:shd w:val="clear" w:color="auto" w:fill="FFFFFF"/>
            <w:hideMark/>
          </w:tcPr>
          <w:p w:rsidR="00FA5D09" w:rsidRPr="00DA4D3D" w:rsidRDefault="00FA5D09"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Հոդված 64.</w:t>
            </w:r>
          </w:p>
        </w:tc>
        <w:tc>
          <w:tcPr>
            <w:tcW w:w="0" w:type="auto"/>
            <w:shd w:val="clear" w:color="auto" w:fill="FFFFFF"/>
            <w:hideMark/>
          </w:tcPr>
          <w:p w:rsidR="00FA5D09" w:rsidRPr="00DA4D3D" w:rsidRDefault="00FA5D09"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Դատապարտյալներին միմյանցից անջատ պահելը</w:t>
            </w:r>
          </w:p>
        </w:tc>
      </w:tr>
    </w:tbl>
    <w:p w:rsidR="00FA5D09" w:rsidRPr="00DA4D3D" w:rsidRDefault="00FA5D09"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FA5D09" w:rsidRPr="00DA4D3D" w:rsidRDefault="00FA5D09" w:rsidP="009B32EF">
      <w:pPr>
        <w:shd w:val="clear" w:color="auto" w:fill="FFFFFF"/>
        <w:spacing w:after="0" w:line="240" w:lineRule="auto"/>
        <w:ind w:firstLine="313"/>
        <w:jc w:val="both"/>
        <w:rPr>
          <w:ins w:id="8" w:author="Q-Mkrtchyan" w:date="2023-12-18T15:08:00Z"/>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 xml:space="preserve">2. Քրեակատարողական հիմնարկներում տեղակայված բժշկական ստորաբաժանումներում </w:t>
      </w:r>
      <w:ins w:id="9" w:author="Q-Mkrtchyan" w:date="2023-12-18T15:07:00Z">
        <w:r w:rsidRPr="00DA4D3D">
          <w:rPr>
            <w:rFonts w:ascii="GHEA Grapalat" w:eastAsia="Times New Roman" w:hAnsi="GHEA Grapalat" w:cs="Times New Roman"/>
            <w:noProof/>
            <w:color w:val="000000"/>
            <w:sz w:val="24"/>
            <w:szCs w:val="24"/>
            <w:lang w:val="sq-AL"/>
          </w:rPr>
          <w:t xml:space="preserve">և բուժական քրեակատարողական հիմնարկում </w:t>
        </w:r>
      </w:ins>
      <w:r w:rsidRPr="00DA4D3D">
        <w:rPr>
          <w:rFonts w:ascii="GHEA Grapalat" w:eastAsia="Times New Roman" w:hAnsi="GHEA Grapalat" w:cs="Times New Roman"/>
          <w:noProof/>
          <w:color w:val="000000"/>
          <w:sz w:val="24"/>
          <w:szCs w:val="24"/>
          <w:lang w:val="sq-AL"/>
        </w:rPr>
        <w:t>դատապարտյալներին անջատ պահելու` սույն հոդվածի 1-ին մասով սահմանված պահանջները կիրառվում են այնքանով, որքանով հնարավոր է դրանք ապահովել։</w:t>
      </w:r>
    </w:p>
    <w:p w:rsidR="00FA5D09" w:rsidRPr="00DA4D3D" w:rsidRDefault="00FA5D09" w:rsidP="009B32EF">
      <w:pPr>
        <w:shd w:val="clear" w:color="auto" w:fill="FFFFFF"/>
        <w:spacing w:after="0" w:line="240" w:lineRule="auto"/>
        <w:ind w:firstLine="313"/>
        <w:jc w:val="both"/>
        <w:rPr>
          <w:ins w:id="10" w:author="Q-Mkrtchyan" w:date="2023-12-18T15:08:00Z"/>
          <w:rFonts w:ascii="GHEA Grapalat" w:eastAsia="Times New Roman" w:hAnsi="GHEA Grapalat" w:cs="Times New Roman"/>
          <w:noProof/>
          <w:color w:val="000000"/>
          <w:sz w:val="24"/>
          <w:szCs w:val="24"/>
          <w:lang w:val="sq-AL"/>
        </w:rPr>
      </w:pPr>
    </w:p>
    <w:p w:rsidR="00FA5D09" w:rsidRPr="00DA4D3D" w:rsidRDefault="00FA5D09" w:rsidP="009B32EF">
      <w:pPr>
        <w:shd w:val="clear" w:color="auto" w:fill="FFFFFF"/>
        <w:spacing w:after="0" w:line="240" w:lineRule="auto"/>
        <w:ind w:firstLine="313"/>
        <w:jc w:val="both"/>
        <w:rPr>
          <w:ins w:id="11" w:author="Q-Mkrtchyan" w:date="2023-12-18T15:08:00Z"/>
          <w:rFonts w:ascii="GHEA Grapalat" w:eastAsia="Times New Roman" w:hAnsi="GHEA Grapalat" w:cs="Times New Roman"/>
          <w:noProof/>
          <w:color w:val="000000"/>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FA5D09" w:rsidRPr="008C5D08" w:rsidTr="00FA5D09">
        <w:trPr>
          <w:tblCellSpacing w:w="7" w:type="dxa"/>
        </w:trPr>
        <w:tc>
          <w:tcPr>
            <w:tcW w:w="2025" w:type="dxa"/>
            <w:shd w:val="clear" w:color="auto" w:fill="FFFFFF"/>
            <w:hideMark/>
          </w:tcPr>
          <w:p w:rsidR="00FA5D09" w:rsidRPr="00DA4D3D" w:rsidRDefault="00FA5D09"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Հոդված 91.</w:t>
            </w:r>
          </w:p>
        </w:tc>
        <w:tc>
          <w:tcPr>
            <w:tcW w:w="0" w:type="auto"/>
            <w:shd w:val="clear" w:color="auto" w:fill="FFFFFF"/>
            <w:hideMark/>
          </w:tcPr>
          <w:p w:rsidR="00FA5D09" w:rsidRPr="00DA4D3D" w:rsidRDefault="00FA5D09"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Բժշկական օգնություն և սպասարկում իրականացնող մարմինը և դրա կողմից բժշկական օգնության և սպասարկման իրականացման ընդհանուր կարգը</w:t>
            </w:r>
          </w:p>
        </w:tc>
      </w:tr>
    </w:tbl>
    <w:p w:rsidR="00FA5D09" w:rsidRPr="00DA4D3D" w:rsidRDefault="00FA5D09"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FA5D09" w:rsidRPr="00DA4D3D" w:rsidRDefault="00FA5D09" w:rsidP="009B32EF">
      <w:pPr>
        <w:shd w:val="clear" w:color="auto" w:fill="FFFFFF"/>
        <w:spacing w:after="0" w:line="240" w:lineRule="auto"/>
        <w:ind w:firstLine="313"/>
        <w:jc w:val="both"/>
        <w:rPr>
          <w:ins w:id="12" w:author="Q-Mkrtchyan" w:date="2023-12-18T15:10:00Z"/>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 xml:space="preserve">3. Դատապարտյալների արտահիվանդանոցային և հիվանդանոցային պայմաններում բժշկական օգնությունը և սպասարկումն իրականացնում են մասնագիտացված կազմակերպության՝ քրեակատարողական հիմնարկներում տեղակայված՝ համապատասխան լիցենզիա ունեցող բժշկական ստորաբաժանումները, </w:t>
      </w:r>
      <w:ins w:id="13" w:author="Q-Mkrtchyan" w:date="2023-12-18T15:10:00Z">
        <w:r w:rsidRPr="00DA4D3D">
          <w:rPr>
            <w:rFonts w:ascii="GHEA Grapalat" w:eastAsia="Times New Roman" w:hAnsi="GHEA Grapalat" w:cs="Times New Roman"/>
            <w:noProof/>
            <w:color w:val="000000"/>
            <w:sz w:val="24"/>
            <w:szCs w:val="24"/>
            <w:lang w:val="sq-AL"/>
          </w:rPr>
          <w:t>բուժական քրեակատարողական հիմնարկը,</w:t>
        </w:r>
      </w:ins>
      <w:ins w:id="14" w:author="Q-Mkrtchyan" w:date="2024-05-29T09:31:00Z">
        <w:r w:rsidR="00BA524F">
          <w:rPr>
            <w:rFonts w:ascii="GHEA Grapalat" w:eastAsia="Times New Roman" w:hAnsi="GHEA Grapalat" w:cs="Times New Roman"/>
            <w:noProof/>
            <w:color w:val="000000"/>
            <w:sz w:val="24"/>
            <w:szCs w:val="24"/>
            <w:lang w:val="sq-AL"/>
          </w:rPr>
          <w:t xml:space="preserve"> </w:t>
        </w:r>
      </w:ins>
      <w:ins w:id="15" w:author="Q-Mkrtchyan" w:date="2023-12-18T15:10:00Z">
        <w:r w:rsidRPr="00DA4D3D">
          <w:rPr>
            <w:rFonts w:ascii="GHEA Grapalat" w:eastAsia="Times New Roman" w:hAnsi="GHEA Grapalat" w:cs="Times New Roman"/>
            <w:noProof/>
            <w:color w:val="000000"/>
            <w:sz w:val="24"/>
            <w:szCs w:val="24"/>
            <w:lang w:val="sq-AL"/>
          </w:rPr>
          <w:t xml:space="preserve"> </w:t>
        </w:r>
      </w:ins>
      <w:r w:rsidRPr="00DA4D3D">
        <w:rPr>
          <w:rFonts w:ascii="GHEA Grapalat" w:eastAsia="Times New Roman" w:hAnsi="GHEA Grapalat" w:cs="Times New Roman"/>
          <w:noProof/>
          <w:color w:val="000000"/>
          <w:sz w:val="24"/>
          <w:szCs w:val="24"/>
          <w:lang w:val="sq-AL"/>
        </w:rPr>
        <w:t>ինչպես նաև Հայաստանի Հանրապետության օրենսդրությամբ նախատեսված դեպքերում՝ լիցենզավորված բժշկական օգնություն և սպասարկում իրականացնող առողջապահական մարմինների բուժական հիմնարկները:</w:t>
      </w:r>
    </w:p>
    <w:p w:rsidR="00BA548D" w:rsidRPr="00DA4D3D" w:rsidRDefault="00BA548D" w:rsidP="00511623">
      <w:pPr>
        <w:shd w:val="clear" w:color="auto" w:fill="FFFFFF"/>
        <w:spacing w:after="0" w:line="240" w:lineRule="auto"/>
        <w:jc w:val="both"/>
        <w:rPr>
          <w:ins w:id="16" w:author="Q-Mkrtchyan" w:date="2023-12-18T15:10:00Z"/>
          <w:rFonts w:ascii="GHEA Grapalat" w:eastAsia="Times New Roman" w:hAnsi="GHEA Grapalat" w:cs="Times New Roman"/>
          <w:noProof/>
          <w:color w:val="000000"/>
          <w:sz w:val="24"/>
          <w:szCs w:val="24"/>
          <w:lang w:val="sq-AL"/>
        </w:rPr>
      </w:pPr>
    </w:p>
    <w:p w:rsidR="00BA548D" w:rsidRPr="00DA4D3D" w:rsidRDefault="00BA548D"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BA548D" w:rsidRPr="008C5D08" w:rsidTr="00BA548D">
        <w:trPr>
          <w:tblCellSpacing w:w="7" w:type="dxa"/>
        </w:trPr>
        <w:tc>
          <w:tcPr>
            <w:tcW w:w="2025" w:type="dxa"/>
            <w:shd w:val="clear" w:color="auto" w:fill="FFFFFF"/>
            <w:hideMark/>
          </w:tcPr>
          <w:p w:rsidR="00BA548D" w:rsidRPr="00DA4D3D" w:rsidRDefault="00BA548D"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Հոդված 106.</w:t>
            </w:r>
          </w:p>
        </w:tc>
        <w:tc>
          <w:tcPr>
            <w:tcW w:w="0" w:type="auto"/>
            <w:shd w:val="clear" w:color="auto" w:fill="FFFFFF"/>
            <w:hideMark/>
          </w:tcPr>
          <w:p w:rsidR="00BA548D" w:rsidRPr="00DA4D3D" w:rsidRDefault="00BA548D"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Դատապարտյալի նկատմամբ տույժի միջոցներ կիրառելու կարգը</w:t>
            </w:r>
          </w:p>
        </w:tc>
      </w:tr>
    </w:tbl>
    <w:p w:rsidR="00BA548D" w:rsidRPr="00DA4D3D" w:rsidRDefault="00BA548D"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p>
    <w:p w:rsidR="00BA548D" w:rsidRPr="00DA4D3D" w:rsidRDefault="00BA548D" w:rsidP="009B32EF">
      <w:pPr>
        <w:shd w:val="clear" w:color="auto" w:fill="FFFFFF"/>
        <w:spacing w:after="0" w:line="240" w:lineRule="auto"/>
        <w:ind w:firstLine="313"/>
        <w:jc w:val="both"/>
        <w:rPr>
          <w:ins w:id="17" w:author="Q-Mkrtchyan" w:date="2023-12-18T15:13:00Z"/>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noProof/>
          <w:color w:val="000000"/>
          <w:sz w:val="24"/>
          <w:szCs w:val="24"/>
          <w:lang w:val="sq-AL"/>
        </w:rPr>
        <w:t xml:space="preserve">7. Դատապարտյալին պատժախցից քրեակատարողական հիմնարկի բժշկական ստորաբաժանում </w:t>
      </w:r>
      <w:ins w:id="18" w:author="Q-Mkrtchyan" w:date="2023-12-18T15:12:00Z">
        <w:r w:rsidR="005C3142" w:rsidRPr="00DA4D3D">
          <w:rPr>
            <w:rFonts w:ascii="GHEA Grapalat" w:eastAsia="Times New Roman" w:hAnsi="GHEA Grapalat" w:cs="Times New Roman"/>
            <w:noProof/>
            <w:color w:val="000000"/>
            <w:sz w:val="24"/>
            <w:szCs w:val="24"/>
            <w:lang w:val="sq-AL"/>
          </w:rPr>
          <w:t xml:space="preserve">կամ բուժական քրեակատարողական հիմնարկ </w:t>
        </w:r>
      </w:ins>
      <w:r w:rsidRPr="00DA4D3D">
        <w:rPr>
          <w:rFonts w:ascii="GHEA Grapalat" w:eastAsia="Times New Roman" w:hAnsi="GHEA Grapalat" w:cs="Times New Roman"/>
          <w:noProof/>
          <w:color w:val="000000"/>
          <w:sz w:val="24"/>
          <w:szCs w:val="24"/>
          <w:lang w:val="sq-AL"/>
        </w:rPr>
        <w:t>տեղափոխելու դեպքում քրեակատարողական հիմնարկի բժշկական ստորաբաժանումում</w:t>
      </w:r>
      <w:ins w:id="19" w:author="Q-Mkrtchyan" w:date="2023-12-18T15:12:00Z">
        <w:r w:rsidR="005C3142" w:rsidRPr="00DA4D3D">
          <w:rPr>
            <w:rFonts w:ascii="GHEA Grapalat" w:eastAsia="Times New Roman" w:hAnsi="GHEA Grapalat" w:cs="Times New Roman"/>
            <w:noProof/>
            <w:color w:val="000000"/>
            <w:sz w:val="24"/>
            <w:szCs w:val="24"/>
            <w:lang w:val="sq-AL"/>
          </w:rPr>
          <w:t xml:space="preserve"> կամ բուժական քրեակատարողական հիմնարկ</w:t>
        </w:r>
      </w:ins>
      <w:ins w:id="20" w:author="Q-Mkrtchyan" w:date="2023-12-18T15:13:00Z">
        <w:r w:rsidR="005C3142" w:rsidRPr="00DA4D3D">
          <w:rPr>
            <w:rFonts w:ascii="GHEA Grapalat" w:eastAsia="Times New Roman" w:hAnsi="GHEA Grapalat" w:cs="Times New Roman"/>
            <w:noProof/>
            <w:color w:val="000000"/>
            <w:sz w:val="24"/>
            <w:szCs w:val="24"/>
            <w:lang w:val="sq-AL"/>
          </w:rPr>
          <w:t>ում</w:t>
        </w:r>
      </w:ins>
      <w:r w:rsidRPr="00DA4D3D">
        <w:rPr>
          <w:rFonts w:ascii="GHEA Grapalat" w:eastAsia="Times New Roman" w:hAnsi="GHEA Grapalat" w:cs="Times New Roman"/>
          <w:noProof/>
          <w:color w:val="000000"/>
          <w:sz w:val="24"/>
          <w:szCs w:val="24"/>
          <w:lang w:val="sq-AL"/>
        </w:rPr>
        <w:t xml:space="preserve"> դատապարտյալին պահելու ժամանակը հաշվվում է տույժը կրելու ժամկետի մեջ։</w:t>
      </w:r>
    </w:p>
    <w:p w:rsidR="005B1D77" w:rsidRPr="00DA4D3D" w:rsidRDefault="005B1D77"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p>
    <w:p w:rsidR="00BA548D" w:rsidRPr="00DA4D3D" w:rsidRDefault="00BA548D" w:rsidP="00511623">
      <w:pPr>
        <w:shd w:val="clear" w:color="auto" w:fill="FFFFFF"/>
        <w:spacing w:after="0" w:line="240" w:lineRule="auto"/>
        <w:jc w:val="both"/>
        <w:rPr>
          <w:ins w:id="21" w:author="Q-Mkrtchyan" w:date="2023-12-18T15:10:00Z"/>
          <w:rFonts w:ascii="GHEA Grapalat" w:eastAsia="Times New Roman" w:hAnsi="GHEA Grapalat" w:cs="Times New Roman"/>
          <w:noProof/>
          <w:color w:val="000000"/>
          <w:sz w:val="24"/>
          <w:szCs w:val="24"/>
          <w:lang w:val="sq-AL"/>
        </w:rPr>
      </w:pP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654250" w:rsidRPr="00DA4D3D" w:rsidTr="00654250">
        <w:trPr>
          <w:tblCellSpacing w:w="7" w:type="dxa"/>
        </w:trPr>
        <w:tc>
          <w:tcPr>
            <w:tcW w:w="2025" w:type="dxa"/>
            <w:shd w:val="clear" w:color="auto" w:fill="FFFFFF"/>
            <w:hideMark/>
          </w:tcPr>
          <w:p w:rsidR="00654250" w:rsidRPr="00DA4D3D" w:rsidRDefault="00654250"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lastRenderedPageBreak/>
              <w:t>Հոդված 169.</w:t>
            </w:r>
          </w:p>
        </w:tc>
        <w:tc>
          <w:tcPr>
            <w:tcW w:w="0" w:type="auto"/>
            <w:shd w:val="clear" w:color="auto" w:fill="FFFFFF"/>
            <w:hideMark/>
          </w:tcPr>
          <w:p w:rsidR="00654250" w:rsidRPr="00DA4D3D" w:rsidRDefault="00654250" w:rsidP="009B32EF">
            <w:pPr>
              <w:spacing w:after="0" w:line="240" w:lineRule="auto"/>
              <w:jc w:val="both"/>
              <w:rPr>
                <w:rFonts w:ascii="GHEA Grapalat" w:eastAsia="Times New Roman" w:hAnsi="GHEA Grapalat" w:cs="Times New Roman"/>
                <w:noProof/>
                <w:color w:val="000000"/>
                <w:sz w:val="24"/>
                <w:szCs w:val="24"/>
                <w:lang w:val="sq-AL"/>
              </w:rPr>
            </w:pPr>
            <w:r w:rsidRPr="00DA4D3D">
              <w:rPr>
                <w:rFonts w:ascii="GHEA Grapalat" w:eastAsia="Times New Roman" w:hAnsi="GHEA Grapalat" w:cs="Times New Roman"/>
                <w:b/>
                <w:bCs/>
                <w:noProof/>
                <w:color w:val="000000"/>
                <w:sz w:val="24"/>
                <w:szCs w:val="24"/>
                <w:lang w:val="sq-AL"/>
              </w:rPr>
              <w:t>Օրենսգիրքն ուժի մեջ մտնելը</w:t>
            </w:r>
          </w:p>
        </w:tc>
      </w:tr>
    </w:tbl>
    <w:p w:rsidR="00654250" w:rsidRPr="00DA4D3D" w:rsidRDefault="00654250"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r w:rsidRPr="00DA4D3D">
        <w:rPr>
          <w:rFonts w:ascii="GHEA Grapalat" w:eastAsia="Times New Roman" w:hAnsi="GHEA Grapalat" w:cs="Arial Unicode"/>
          <w:noProof/>
          <w:color w:val="000000"/>
          <w:sz w:val="24"/>
          <w:szCs w:val="24"/>
          <w:lang w:val="sq-AL"/>
        </w:rPr>
        <w:t xml:space="preserve"> </w:t>
      </w:r>
    </w:p>
    <w:p w:rsidR="00654250" w:rsidRPr="00DA4D3D" w:rsidRDefault="00654250"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r w:rsidRPr="00DA4D3D">
        <w:rPr>
          <w:rFonts w:ascii="Arial" w:eastAsia="Times New Roman" w:hAnsi="Arial" w:cs="Arial"/>
          <w:noProof/>
          <w:color w:val="000000"/>
          <w:sz w:val="24"/>
          <w:szCs w:val="24"/>
          <w:lang w:val="sq-AL"/>
        </w:rPr>
        <w:t> </w:t>
      </w:r>
      <w:r w:rsidRPr="00DA4D3D">
        <w:rPr>
          <w:rFonts w:ascii="GHEA Grapalat" w:eastAsia="Times New Roman" w:hAnsi="GHEA Grapalat" w:cs="Arial Unicode"/>
          <w:noProof/>
          <w:color w:val="000000"/>
          <w:sz w:val="24"/>
          <w:szCs w:val="24"/>
          <w:lang w:val="sq-AL"/>
        </w:rPr>
        <w:t>7. Սույն օրենսգրքի 99-րդ հոդվածի 1-ին մասն ուժի մեջ է մտնում օրենսդրությամբ սահմանված չափանիշներին համապատասխան, անվտանգային յուրաքանչյուր գոտու պայմաններն ապահովող բժշկական ստորաբաժանումներ ստեղծելուց և շահագործման հանձնելուց հետո, սակայ</w:t>
      </w:r>
      <w:r w:rsidRPr="00DA4D3D">
        <w:rPr>
          <w:rFonts w:ascii="GHEA Grapalat" w:eastAsia="Times New Roman" w:hAnsi="GHEA Grapalat" w:cs="Times New Roman"/>
          <w:noProof/>
          <w:color w:val="000000"/>
          <w:sz w:val="24"/>
          <w:szCs w:val="24"/>
          <w:lang w:val="sq-AL"/>
        </w:rPr>
        <w:t xml:space="preserve">ն ոչ ուշ, քան </w:t>
      </w:r>
      <w:ins w:id="22" w:author="Q-Mkrtchyan" w:date="2023-12-18T15:19:00Z">
        <w:r w:rsidRPr="00DA4D3D">
          <w:rPr>
            <w:rFonts w:ascii="GHEA Grapalat" w:eastAsia="Times New Roman" w:hAnsi="GHEA Grapalat" w:cs="Times New Roman"/>
            <w:noProof/>
            <w:color w:val="000000"/>
            <w:sz w:val="24"/>
            <w:szCs w:val="24"/>
            <w:lang w:val="sq-AL"/>
          </w:rPr>
          <w:t xml:space="preserve">2025 </w:t>
        </w:r>
      </w:ins>
      <w:del w:id="23" w:author="Q-Mkrtchyan" w:date="2023-12-18T15:19:00Z">
        <w:r w:rsidRPr="00DA4D3D" w:rsidDel="00654250">
          <w:rPr>
            <w:rFonts w:ascii="GHEA Grapalat" w:eastAsia="Times New Roman" w:hAnsi="GHEA Grapalat" w:cs="Times New Roman"/>
            <w:noProof/>
            <w:color w:val="000000"/>
            <w:sz w:val="24"/>
            <w:szCs w:val="24"/>
            <w:lang w:val="sq-AL"/>
          </w:rPr>
          <w:delText>2024</w:delText>
        </w:r>
      </w:del>
      <w:r w:rsidRPr="00DA4D3D">
        <w:rPr>
          <w:rFonts w:ascii="GHEA Grapalat" w:eastAsia="Times New Roman" w:hAnsi="GHEA Grapalat" w:cs="Times New Roman"/>
          <w:noProof/>
          <w:color w:val="000000"/>
          <w:sz w:val="24"/>
          <w:szCs w:val="24"/>
          <w:lang w:val="sq-AL"/>
        </w:rPr>
        <w:t xml:space="preserve"> թվականի հուլիսի 1-ը։</w:t>
      </w:r>
    </w:p>
    <w:p w:rsidR="00BA548D" w:rsidRPr="00DA4D3D" w:rsidRDefault="00BA548D"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p>
    <w:p w:rsidR="00FA5D09" w:rsidRPr="00DA4D3D" w:rsidRDefault="00FA5D09" w:rsidP="009B32EF">
      <w:pPr>
        <w:shd w:val="clear" w:color="auto" w:fill="FFFFFF"/>
        <w:spacing w:after="0" w:line="240" w:lineRule="auto"/>
        <w:ind w:firstLine="313"/>
        <w:jc w:val="both"/>
        <w:rPr>
          <w:rFonts w:ascii="GHEA Grapalat" w:eastAsia="Times New Roman" w:hAnsi="GHEA Grapalat" w:cs="Times New Roman"/>
          <w:noProof/>
          <w:color w:val="000000"/>
          <w:sz w:val="24"/>
          <w:szCs w:val="24"/>
          <w:lang w:val="sq-AL"/>
        </w:rPr>
      </w:pPr>
    </w:p>
    <w:p w:rsidR="00FA5D09" w:rsidRPr="00DA4D3D" w:rsidRDefault="00FA5D09" w:rsidP="009B32EF">
      <w:pPr>
        <w:jc w:val="both"/>
        <w:rPr>
          <w:rFonts w:ascii="GHEA Grapalat" w:hAnsi="GHEA Grapalat"/>
          <w:noProof/>
          <w:sz w:val="24"/>
          <w:szCs w:val="24"/>
          <w:lang w:val="sq-AL"/>
        </w:rPr>
      </w:pPr>
    </w:p>
    <w:p w:rsidR="00FA5D09" w:rsidRPr="00DA4D3D" w:rsidRDefault="00FA5D09" w:rsidP="009B32EF">
      <w:pPr>
        <w:jc w:val="both"/>
        <w:rPr>
          <w:rFonts w:ascii="GHEA Grapalat" w:hAnsi="GHEA Grapalat"/>
          <w:noProof/>
          <w:sz w:val="24"/>
          <w:szCs w:val="24"/>
          <w:lang w:val="sq-AL"/>
        </w:rPr>
      </w:pPr>
    </w:p>
    <w:sectPr w:rsidR="00FA5D09" w:rsidRPr="00DA4D3D" w:rsidSect="00DA4D3D">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F37" w:rsidRDefault="00615F37" w:rsidP="00766FB8">
      <w:pPr>
        <w:spacing w:after="0" w:line="240" w:lineRule="auto"/>
      </w:pPr>
      <w:r>
        <w:separator/>
      </w:r>
    </w:p>
  </w:endnote>
  <w:endnote w:type="continuationSeparator" w:id="0">
    <w:p w:rsidR="00615F37" w:rsidRDefault="00615F37" w:rsidP="00766F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F37" w:rsidRDefault="00615F37" w:rsidP="00766FB8">
      <w:pPr>
        <w:spacing w:after="0" w:line="240" w:lineRule="auto"/>
      </w:pPr>
      <w:r>
        <w:separator/>
      </w:r>
    </w:p>
  </w:footnote>
  <w:footnote w:type="continuationSeparator" w:id="0">
    <w:p w:rsidR="00615F37" w:rsidRDefault="00615F37" w:rsidP="00766FB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20"/>
  <w:characterSpacingControl w:val="doNotCompress"/>
  <w:footnotePr>
    <w:footnote w:id="-1"/>
    <w:footnote w:id="0"/>
  </w:footnotePr>
  <w:endnotePr>
    <w:endnote w:id="-1"/>
    <w:endnote w:id="0"/>
  </w:endnotePr>
  <w:compat/>
  <w:rsids>
    <w:rsidRoot w:val="00766FB8"/>
    <w:rsid w:val="0000237D"/>
    <w:rsid w:val="00010846"/>
    <w:rsid w:val="000108E1"/>
    <w:rsid w:val="000200DD"/>
    <w:rsid w:val="0003015D"/>
    <w:rsid w:val="00033EDB"/>
    <w:rsid w:val="000507BB"/>
    <w:rsid w:val="00054320"/>
    <w:rsid w:val="000565E4"/>
    <w:rsid w:val="00060D85"/>
    <w:rsid w:val="0006161F"/>
    <w:rsid w:val="00064B8B"/>
    <w:rsid w:val="00082AB9"/>
    <w:rsid w:val="0008306C"/>
    <w:rsid w:val="000A029E"/>
    <w:rsid w:val="000A03EE"/>
    <w:rsid w:val="000A17BE"/>
    <w:rsid w:val="000A4196"/>
    <w:rsid w:val="000B6E88"/>
    <w:rsid w:val="000D5849"/>
    <w:rsid w:val="000D669E"/>
    <w:rsid w:val="00101770"/>
    <w:rsid w:val="0010231D"/>
    <w:rsid w:val="00126067"/>
    <w:rsid w:val="00172696"/>
    <w:rsid w:val="00177BC9"/>
    <w:rsid w:val="00185105"/>
    <w:rsid w:val="00185CCD"/>
    <w:rsid w:val="001C21D7"/>
    <w:rsid w:val="001F5B41"/>
    <w:rsid w:val="00213A1E"/>
    <w:rsid w:val="0023733B"/>
    <w:rsid w:val="00244B6F"/>
    <w:rsid w:val="00247BD4"/>
    <w:rsid w:val="00282905"/>
    <w:rsid w:val="00285682"/>
    <w:rsid w:val="002946EB"/>
    <w:rsid w:val="002A2B46"/>
    <w:rsid w:val="002A3112"/>
    <w:rsid w:val="002C5C7A"/>
    <w:rsid w:val="002D5C48"/>
    <w:rsid w:val="002E21F0"/>
    <w:rsid w:val="002F5872"/>
    <w:rsid w:val="00304374"/>
    <w:rsid w:val="00307E59"/>
    <w:rsid w:val="003200A5"/>
    <w:rsid w:val="00332E40"/>
    <w:rsid w:val="0033398C"/>
    <w:rsid w:val="00346A83"/>
    <w:rsid w:val="003873BB"/>
    <w:rsid w:val="00395551"/>
    <w:rsid w:val="003A0737"/>
    <w:rsid w:val="003C1C9A"/>
    <w:rsid w:val="003E181B"/>
    <w:rsid w:val="003E48E4"/>
    <w:rsid w:val="003E59F7"/>
    <w:rsid w:val="003F2524"/>
    <w:rsid w:val="003F3406"/>
    <w:rsid w:val="00407137"/>
    <w:rsid w:val="00411AEA"/>
    <w:rsid w:val="00414929"/>
    <w:rsid w:val="0042249F"/>
    <w:rsid w:val="00425EBF"/>
    <w:rsid w:val="00426DD2"/>
    <w:rsid w:val="00435ADE"/>
    <w:rsid w:val="00461699"/>
    <w:rsid w:val="004665EA"/>
    <w:rsid w:val="00490291"/>
    <w:rsid w:val="00495B3B"/>
    <w:rsid w:val="004B7341"/>
    <w:rsid w:val="004D2148"/>
    <w:rsid w:val="004E4ABB"/>
    <w:rsid w:val="00511623"/>
    <w:rsid w:val="00525C51"/>
    <w:rsid w:val="00533FF8"/>
    <w:rsid w:val="005407EC"/>
    <w:rsid w:val="005510D2"/>
    <w:rsid w:val="005546D1"/>
    <w:rsid w:val="00587056"/>
    <w:rsid w:val="005B1D77"/>
    <w:rsid w:val="005B3F90"/>
    <w:rsid w:val="005C3142"/>
    <w:rsid w:val="005C7726"/>
    <w:rsid w:val="005E7FF2"/>
    <w:rsid w:val="005F37C4"/>
    <w:rsid w:val="005F78FB"/>
    <w:rsid w:val="005F7ED0"/>
    <w:rsid w:val="006116CD"/>
    <w:rsid w:val="00613C27"/>
    <w:rsid w:val="00615F37"/>
    <w:rsid w:val="00641338"/>
    <w:rsid w:val="0064394F"/>
    <w:rsid w:val="00654250"/>
    <w:rsid w:val="00670C47"/>
    <w:rsid w:val="00672F78"/>
    <w:rsid w:val="00676D7C"/>
    <w:rsid w:val="006842D5"/>
    <w:rsid w:val="00684EEE"/>
    <w:rsid w:val="006872D7"/>
    <w:rsid w:val="0069396E"/>
    <w:rsid w:val="006C2235"/>
    <w:rsid w:val="006D64E5"/>
    <w:rsid w:val="006E1F28"/>
    <w:rsid w:val="00720DB9"/>
    <w:rsid w:val="00727E85"/>
    <w:rsid w:val="00735253"/>
    <w:rsid w:val="0074571B"/>
    <w:rsid w:val="00753C8A"/>
    <w:rsid w:val="00754DC9"/>
    <w:rsid w:val="00757CFA"/>
    <w:rsid w:val="007600B7"/>
    <w:rsid w:val="00766FB8"/>
    <w:rsid w:val="00781D2F"/>
    <w:rsid w:val="00797AF6"/>
    <w:rsid w:val="007A0A79"/>
    <w:rsid w:val="007B0310"/>
    <w:rsid w:val="007B5E2C"/>
    <w:rsid w:val="007C4B64"/>
    <w:rsid w:val="007C5E2C"/>
    <w:rsid w:val="007E176D"/>
    <w:rsid w:val="007E55AC"/>
    <w:rsid w:val="007E66A3"/>
    <w:rsid w:val="007F2508"/>
    <w:rsid w:val="00801EED"/>
    <w:rsid w:val="00804027"/>
    <w:rsid w:val="00806524"/>
    <w:rsid w:val="00811663"/>
    <w:rsid w:val="0084068C"/>
    <w:rsid w:val="0085591C"/>
    <w:rsid w:val="00872BB7"/>
    <w:rsid w:val="00883DCD"/>
    <w:rsid w:val="00887C30"/>
    <w:rsid w:val="00897E29"/>
    <w:rsid w:val="008A4AF1"/>
    <w:rsid w:val="008B02CA"/>
    <w:rsid w:val="008B1C2F"/>
    <w:rsid w:val="008B46A3"/>
    <w:rsid w:val="008C3E34"/>
    <w:rsid w:val="008C5D08"/>
    <w:rsid w:val="008F4C98"/>
    <w:rsid w:val="0093394F"/>
    <w:rsid w:val="00941CFC"/>
    <w:rsid w:val="009424E8"/>
    <w:rsid w:val="00943C69"/>
    <w:rsid w:val="00962891"/>
    <w:rsid w:val="00993C40"/>
    <w:rsid w:val="009A253B"/>
    <w:rsid w:val="009B2D21"/>
    <w:rsid w:val="009B32EF"/>
    <w:rsid w:val="009D0199"/>
    <w:rsid w:val="009D7B83"/>
    <w:rsid w:val="009E5209"/>
    <w:rsid w:val="00A01CA1"/>
    <w:rsid w:val="00A03A93"/>
    <w:rsid w:val="00A1320B"/>
    <w:rsid w:val="00A14FDE"/>
    <w:rsid w:val="00A51F83"/>
    <w:rsid w:val="00A57C80"/>
    <w:rsid w:val="00A60E2D"/>
    <w:rsid w:val="00A85EE9"/>
    <w:rsid w:val="00A8794E"/>
    <w:rsid w:val="00A90A85"/>
    <w:rsid w:val="00A91F7B"/>
    <w:rsid w:val="00A9676E"/>
    <w:rsid w:val="00AA0E8F"/>
    <w:rsid w:val="00AB22A7"/>
    <w:rsid w:val="00AB388E"/>
    <w:rsid w:val="00AB5A57"/>
    <w:rsid w:val="00AC34E4"/>
    <w:rsid w:val="00B178D5"/>
    <w:rsid w:val="00B2107B"/>
    <w:rsid w:val="00B30B08"/>
    <w:rsid w:val="00B35BE5"/>
    <w:rsid w:val="00B374C7"/>
    <w:rsid w:val="00B47116"/>
    <w:rsid w:val="00B52C5E"/>
    <w:rsid w:val="00B639D2"/>
    <w:rsid w:val="00B71037"/>
    <w:rsid w:val="00B87251"/>
    <w:rsid w:val="00B91B33"/>
    <w:rsid w:val="00BA3545"/>
    <w:rsid w:val="00BA524F"/>
    <w:rsid w:val="00BA548D"/>
    <w:rsid w:val="00BC0575"/>
    <w:rsid w:val="00BE4C54"/>
    <w:rsid w:val="00BE71EF"/>
    <w:rsid w:val="00BF0C8A"/>
    <w:rsid w:val="00BF3570"/>
    <w:rsid w:val="00C32124"/>
    <w:rsid w:val="00C428F1"/>
    <w:rsid w:val="00C42910"/>
    <w:rsid w:val="00C5091D"/>
    <w:rsid w:val="00CA1D27"/>
    <w:rsid w:val="00CB3D81"/>
    <w:rsid w:val="00CD068B"/>
    <w:rsid w:val="00CD797A"/>
    <w:rsid w:val="00CF4415"/>
    <w:rsid w:val="00CF5276"/>
    <w:rsid w:val="00CF6814"/>
    <w:rsid w:val="00CF6F3E"/>
    <w:rsid w:val="00D050A5"/>
    <w:rsid w:val="00D33219"/>
    <w:rsid w:val="00D678FD"/>
    <w:rsid w:val="00D76E7C"/>
    <w:rsid w:val="00D82E58"/>
    <w:rsid w:val="00D85129"/>
    <w:rsid w:val="00D87073"/>
    <w:rsid w:val="00D92F69"/>
    <w:rsid w:val="00D94892"/>
    <w:rsid w:val="00DA4D3D"/>
    <w:rsid w:val="00DC47A0"/>
    <w:rsid w:val="00DC718B"/>
    <w:rsid w:val="00DD548A"/>
    <w:rsid w:val="00DD71C6"/>
    <w:rsid w:val="00DE3C92"/>
    <w:rsid w:val="00DE63DE"/>
    <w:rsid w:val="00E25FA9"/>
    <w:rsid w:val="00E36F45"/>
    <w:rsid w:val="00E44103"/>
    <w:rsid w:val="00E45F66"/>
    <w:rsid w:val="00E63F3D"/>
    <w:rsid w:val="00EB407E"/>
    <w:rsid w:val="00EC1707"/>
    <w:rsid w:val="00ED0CF8"/>
    <w:rsid w:val="00EE0D72"/>
    <w:rsid w:val="00EE6008"/>
    <w:rsid w:val="00EF78A9"/>
    <w:rsid w:val="00F11D66"/>
    <w:rsid w:val="00F31C74"/>
    <w:rsid w:val="00F3200A"/>
    <w:rsid w:val="00F33FE8"/>
    <w:rsid w:val="00F461B2"/>
    <w:rsid w:val="00F479B7"/>
    <w:rsid w:val="00F56E21"/>
    <w:rsid w:val="00F61374"/>
    <w:rsid w:val="00F71D10"/>
    <w:rsid w:val="00F73B0E"/>
    <w:rsid w:val="00F73BE7"/>
    <w:rsid w:val="00F8508C"/>
    <w:rsid w:val="00F91F63"/>
    <w:rsid w:val="00F94858"/>
    <w:rsid w:val="00F960BE"/>
    <w:rsid w:val="00FA5D09"/>
    <w:rsid w:val="00FB0937"/>
    <w:rsid w:val="00FD4233"/>
    <w:rsid w:val="00FE4E69"/>
    <w:rsid w:val="00FE6DE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B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6FB8"/>
    <w:rPr>
      <w:b/>
      <w:bCs/>
    </w:rPr>
  </w:style>
  <w:style w:type="paragraph" w:styleId="NormalWeb">
    <w:name w:val="Normal (Web)"/>
    <w:basedOn w:val="Normal"/>
    <w:uiPriority w:val="99"/>
    <w:semiHidden/>
    <w:unhideWhenUsed/>
    <w:rsid w:val="00766FB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66F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F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6907873">
      <w:bodyDiv w:val="1"/>
      <w:marLeft w:val="0"/>
      <w:marRight w:val="0"/>
      <w:marTop w:val="0"/>
      <w:marBottom w:val="0"/>
      <w:divBdr>
        <w:top w:val="none" w:sz="0" w:space="0" w:color="auto"/>
        <w:left w:val="none" w:sz="0" w:space="0" w:color="auto"/>
        <w:bottom w:val="none" w:sz="0" w:space="0" w:color="auto"/>
        <w:right w:val="none" w:sz="0" w:space="0" w:color="auto"/>
      </w:divBdr>
    </w:div>
    <w:div w:id="950550830">
      <w:bodyDiv w:val="1"/>
      <w:marLeft w:val="0"/>
      <w:marRight w:val="0"/>
      <w:marTop w:val="0"/>
      <w:marBottom w:val="0"/>
      <w:divBdr>
        <w:top w:val="none" w:sz="0" w:space="0" w:color="auto"/>
        <w:left w:val="none" w:sz="0" w:space="0" w:color="auto"/>
        <w:bottom w:val="none" w:sz="0" w:space="0" w:color="auto"/>
        <w:right w:val="none" w:sz="0" w:space="0" w:color="auto"/>
      </w:divBdr>
    </w:div>
    <w:div w:id="1241284566">
      <w:bodyDiv w:val="1"/>
      <w:marLeft w:val="0"/>
      <w:marRight w:val="0"/>
      <w:marTop w:val="0"/>
      <w:marBottom w:val="0"/>
      <w:divBdr>
        <w:top w:val="none" w:sz="0" w:space="0" w:color="auto"/>
        <w:left w:val="none" w:sz="0" w:space="0" w:color="auto"/>
        <w:bottom w:val="none" w:sz="0" w:space="0" w:color="auto"/>
        <w:right w:val="none" w:sz="0" w:space="0" w:color="auto"/>
      </w:divBdr>
    </w:div>
    <w:div w:id="1357078137">
      <w:bodyDiv w:val="1"/>
      <w:marLeft w:val="0"/>
      <w:marRight w:val="0"/>
      <w:marTop w:val="0"/>
      <w:marBottom w:val="0"/>
      <w:divBdr>
        <w:top w:val="none" w:sz="0" w:space="0" w:color="auto"/>
        <w:left w:val="none" w:sz="0" w:space="0" w:color="auto"/>
        <w:bottom w:val="none" w:sz="0" w:space="0" w:color="auto"/>
        <w:right w:val="none" w:sz="0" w:space="0" w:color="auto"/>
      </w:divBdr>
    </w:div>
    <w:div w:id="1381326141">
      <w:bodyDiv w:val="1"/>
      <w:marLeft w:val="0"/>
      <w:marRight w:val="0"/>
      <w:marTop w:val="0"/>
      <w:marBottom w:val="0"/>
      <w:divBdr>
        <w:top w:val="none" w:sz="0" w:space="0" w:color="auto"/>
        <w:left w:val="none" w:sz="0" w:space="0" w:color="auto"/>
        <w:bottom w:val="none" w:sz="0" w:space="0" w:color="auto"/>
        <w:right w:val="none" w:sz="0" w:space="0" w:color="auto"/>
      </w:divBdr>
    </w:div>
    <w:div w:id="1404336630">
      <w:bodyDiv w:val="1"/>
      <w:marLeft w:val="0"/>
      <w:marRight w:val="0"/>
      <w:marTop w:val="0"/>
      <w:marBottom w:val="0"/>
      <w:divBdr>
        <w:top w:val="none" w:sz="0" w:space="0" w:color="auto"/>
        <w:left w:val="none" w:sz="0" w:space="0" w:color="auto"/>
        <w:bottom w:val="none" w:sz="0" w:space="0" w:color="auto"/>
        <w:right w:val="none" w:sz="0" w:space="0" w:color="auto"/>
      </w:divBdr>
    </w:div>
    <w:div w:id="1541287361">
      <w:bodyDiv w:val="1"/>
      <w:marLeft w:val="0"/>
      <w:marRight w:val="0"/>
      <w:marTop w:val="0"/>
      <w:marBottom w:val="0"/>
      <w:divBdr>
        <w:top w:val="none" w:sz="0" w:space="0" w:color="auto"/>
        <w:left w:val="none" w:sz="0" w:space="0" w:color="auto"/>
        <w:bottom w:val="none" w:sz="0" w:space="0" w:color="auto"/>
        <w:right w:val="none" w:sz="0" w:space="0" w:color="auto"/>
      </w:divBdr>
    </w:div>
    <w:div w:id="1547446708">
      <w:bodyDiv w:val="1"/>
      <w:marLeft w:val="0"/>
      <w:marRight w:val="0"/>
      <w:marTop w:val="0"/>
      <w:marBottom w:val="0"/>
      <w:divBdr>
        <w:top w:val="none" w:sz="0" w:space="0" w:color="auto"/>
        <w:left w:val="none" w:sz="0" w:space="0" w:color="auto"/>
        <w:bottom w:val="none" w:sz="0" w:space="0" w:color="auto"/>
        <w:right w:val="none" w:sz="0" w:space="0" w:color="auto"/>
      </w:divBdr>
    </w:div>
    <w:div w:id="173770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D4E25-E70E-40AE-BAF6-EE1A845A3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Q-Mkrtchyan</dc:creator>
  <cp:keywords>https://mul2.gov.am/tasks/981572/oneclick/texekanq.docx?token=2871999a2bcd47ca621c8638d5dc75ff</cp:keywords>
  <dc:description/>
  <cp:lastModifiedBy>Q-Mkrtchyan</cp:lastModifiedBy>
  <cp:revision>25</cp:revision>
  <dcterms:created xsi:type="dcterms:W3CDTF">2023-12-18T08:10:00Z</dcterms:created>
  <dcterms:modified xsi:type="dcterms:W3CDTF">2024-05-29T13:56:00Z</dcterms:modified>
</cp:coreProperties>
</file>