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5E7CB" w14:textId="77777777" w:rsidR="00271E8E" w:rsidRPr="003E6F8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bookmarkStart w:id="0" w:name="_GoBack"/>
      <w:bookmarkEnd w:id="0"/>
      <w:r w:rsidRPr="003E6F8E">
        <w:rPr>
          <w:rFonts w:ascii="GHEA Grapalat" w:eastAsia="GHEA Grapalat" w:hAnsi="GHEA Grapalat" w:cs="GHEA Grapalat"/>
          <w:b/>
          <w:color w:val="000000"/>
          <w:sz w:val="24"/>
          <w:szCs w:val="24"/>
          <w:lang w:val="hy-AM"/>
        </w:rPr>
        <w:t xml:space="preserve">ՀԱՅԱՍՏԱՆԻ ՀԱՆՐԱՊԵՏՈՒԹՅԱՆ </w:t>
      </w:r>
    </w:p>
    <w:p w14:paraId="18AA336F" w14:textId="77777777" w:rsidR="00271E8E" w:rsidRPr="002B43F5"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3E6F8E">
        <w:rPr>
          <w:rFonts w:ascii="GHEA Grapalat" w:eastAsia="GHEA Grapalat" w:hAnsi="GHEA Grapalat" w:cs="GHEA Grapalat"/>
          <w:b/>
          <w:color w:val="000000"/>
          <w:sz w:val="24"/>
          <w:szCs w:val="24"/>
          <w:lang w:val="hy-AM"/>
        </w:rPr>
        <w:t>ՕՐԵՆՔԸ</w:t>
      </w:r>
    </w:p>
    <w:p w14:paraId="5483F740" w14:textId="77777777" w:rsidR="00271E8E" w:rsidRPr="003E6F8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3E6F8E">
        <w:rPr>
          <w:rFonts w:ascii="GHEA Grapalat" w:eastAsia="GHEA Grapalat" w:hAnsi="GHEA Grapalat" w:cs="GHEA Grapalat"/>
          <w:b/>
          <w:color w:val="000000"/>
          <w:sz w:val="24"/>
          <w:szCs w:val="24"/>
          <w:lang w:val="hy-AM"/>
        </w:rPr>
        <w:t>«ՔՐԵԱԿԱՆ</w:t>
      </w:r>
      <w:r w:rsidRPr="003E6F8E">
        <w:rPr>
          <w:rFonts w:ascii="GHEA Grapalat" w:eastAsia="GHEA Grapalat" w:hAnsi="GHEA Grapalat" w:cs="GHEA Grapalat"/>
          <w:b/>
          <w:sz w:val="24"/>
          <w:szCs w:val="24"/>
          <w:lang w:val="hy-AM"/>
        </w:rPr>
        <w:t xml:space="preserve"> ՎԱՐՈՒՅԹՆԵՐՈՎ </w:t>
      </w:r>
      <w:r w:rsidRPr="003E6F8E">
        <w:rPr>
          <w:rFonts w:ascii="GHEA Grapalat" w:eastAsia="GHEA Grapalat" w:hAnsi="GHEA Grapalat" w:cs="GHEA Grapalat"/>
          <w:b/>
          <w:color w:val="000000"/>
          <w:sz w:val="24"/>
          <w:szCs w:val="24"/>
          <w:lang w:val="hy-AM"/>
        </w:rPr>
        <w:t>ԻՐԱՎԱԿԱՆ ՕԳՆՈՒԹՅԱՆ ՄԱՍԻՆ»</w:t>
      </w:r>
    </w:p>
    <w:p w14:paraId="65B1287E" w14:textId="77777777" w:rsidR="00271E8E" w:rsidRPr="003E6F8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p>
    <w:p w14:paraId="586B463C" w14:textId="77777777" w:rsidR="00271E8E" w:rsidRPr="003E6F8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3E6F8E">
        <w:rPr>
          <w:rFonts w:ascii="GHEA Grapalat" w:eastAsia="GHEA Grapalat" w:hAnsi="GHEA Grapalat" w:cs="GHEA Grapalat"/>
          <w:b/>
          <w:color w:val="000000"/>
          <w:sz w:val="24"/>
          <w:szCs w:val="24"/>
          <w:lang w:val="hy-AM"/>
        </w:rPr>
        <w:t xml:space="preserve">ԳԼՈՒԽ 1 </w:t>
      </w:r>
    </w:p>
    <w:p w14:paraId="26724B2F" w14:textId="77777777" w:rsidR="00271E8E" w:rsidRPr="003E6F8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3E6F8E">
        <w:rPr>
          <w:rFonts w:ascii="GHEA Grapalat" w:eastAsia="GHEA Grapalat" w:hAnsi="GHEA Grapalat" w:cs="GHEA Grapalat"/>
          <w:b/>
          <w:color w:val="000000"/>
          <w:sz w:val="24"/>
          <w:szCs w:val="24"/>
          <w:lang w:val="hy-AM"/>
        </w:rPr>
        <w:t>ԸՆԴՀԱՆՈՒՐ ԴՐՈՒՅԹՆԵՐ</w:t>
      </w:r>
    </w:p>
    <w:p w14:paraId="09BB0652" w14:textId="77777777" w:rsidR="00271E8E" w:rsidRPr="003E6F8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66EE2CC3" w14:textId="77777777" w:rsidR="00271E8E" w:rsidRPr="003E6F8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3E6F8E">
        <w:rPr>
          <w:rFonts w:ascii="GHEA Grapalat" w:eastAsia="GHEA Grapalat" w:hAnsi="GHEA Grapalat" w:cs="GHEA Grapalat"/>
          <w:b/>
          <w:color w:val="000000"/>
          <w:sz w:val="24"/>
          <w:szCs w:val="24"/>
          <w:lang w:val="hy-AM"/>
        </w:rPr>
        <w:t xml:space="preserve">Հոդված 1. Սույն օրենքով կարգավորվող հարաբերությունները </w:t>
      </w:r>
    </w:p>
    <w:p w14:paraId="5A381ECA" w14:textId="77777777" w:rsidR="00271E8E" w:rsidRDefault="00271E8E" w:rsidP="00271E8E">
      <w:pPr>
        <w:numPr>
          <w:ilvl w:val="0"/>
          <w:numId w:val="37"/>
        </w:numPr>
        <w:shd w:val="clear" w:color="auto" w:fill="FFFFFF"/>
        <w:spacing w:after="0" w:line="360" w:lineRule="auto"/>
        <w:ind w:left="0" w:firstLine="540"/>
        <w:rPr>
          <w:rFonts w:ascii="GHEA Grapalat" w:eastAsia="GHEA Grapalat" w:hAnsi="GHEA Grapalat" w:cs="GHEA Grapalat"/>
          <w:color w:val="000000"/>
          <w:sz w:val="24"/>
          <w:szCs w:val="24"/>
          <w:lang w:val="hy-AM"/>
        </w:rPr>
      </w:pPr>
      <w:r w:rsidRPr="003E6F8E">
        <w:rPr>
          <w:rFonts w:ascii="GHEA Grapalat" w:eastAsia="GHEA Grapalat" w:hAnsi="GHEA Grapalat" w:cs="GHEA Grapalat"/>
          <w:color w:val="000000"/>
          <w:sz w:val="24"/>
          <w:szCs w:val="24"/>
          <w:lang w:val="hy-AM"/>
        </w:rPr>
        <w:t xml:space="preserve"> Սույն օրենքով կարգավորվում են Հայաստանի Հանրապետության վավերացրած միջազգային պայմանագրերով նախատեսված, ինչպես նաև Հայաստանի Հանրապետության վավերացրած միջազգային պայմանագրերի բացակայության</w:t>
      </w:r>
      <w:r>
        <w:rPr>
          <w:rFonts w:ascii="GHEA Grapalat" w:eastAsia="GHEA Grapalat" w:hAnsi="GHEA Grapalat" w:cs="GHEA Grapalat"/>
          <w:color w:val="000000"/>
          <w:sz w:val="24"/>
          <w:szCs w:val="24"/>
          <w:lang w:val="hy-AM"/>
        </w:rPr>
        <w:t xml:space="preserve"> </w:t>
      </w:r>
      <w:r w:rsidRPr="003E6F8E">
        <w:rPr>
          <w:rFonts w:ascii="GHEA Grapalat" w:eastAsia="GHEA Grapalat" w:hAnsi="GHEA Grapalat" w:cs="GHEA Grapalat"/>
          <w:color w:val="000000"/>
          <w:sz w:val="24"/>
          <w:szCs w:val="24"/>
          <w:lang w:val="hy-AM"/>
        </w:rPr>
        <w:t xml:space="preserve">դեպքում քրեական </w:t>
      </w:r>
      <w:r w:rsidRPr="003E6F8E">
        <w:rPr>
          <w:rFonts w:ascii="GHEA Grapalat" w:eastAsia="GHEA Grapalat" w:hAnsi="GHEA Grapalat" w:cs="GHEA Grapalat"/>
          <w:sz w:val="24"/>
          <w:szCs w:val="24"/>
          <w:lang w:val="hy-AM"/>
        </w:rPr>
        <w:t>վարույթներով</w:t>
      </w:r>
      <w:r w:rsidRPr="003E6F8E">
        <w:rPr>
          <w:rFonts w:ascii="GHEA Grapalat" w:eastAsia="GHEA Grapalat" w:hAnsi="GHEA Grapalat" w:cs="GHEA Grapalat"/>
          <w:color w:val="000000"/>
          <w:sz w:val="24"/>
          <w:szCs w:val="24"/>
          <w:lang w:val="hy-AM"/>
        </w:rPr>
        <w:t xml:space="preserve"> իրավական օգնության իրականացման կարգն ու պայմանները</w:t>
      </w:r>
      <w:r>
        <w:rPr>
          <w:rFonts w:ascii="GHEA Grapalat" w:eastAsia="GHEA Grapalat" w:hAnsi="GHEA Grapalat" w:cs="GHEA Grapalat"/>
          <w:color w:val="000000"/>
          <w:sz w:val="24"/>
          <w:szCs w:val="24"/>
          <w:lang w:val="hy-AM"/>
        </w:rPr>
        <w:t>:</w:t>
      </w:r>
    </w:p>
    <w:p w14:paraId="3601FF14" w14:textId="77777777" w:rsidR="00271E8E" w:rsidRPr="00F727DA" w:rsidRDefault="00271E8E" w:rsidP="00271E8E">
      <w:pPr>
        <w:numPr>
          <w:ilvl w:val="0"/>
          <w:numId w:val="37"/>
        </w:numPr>
        <w:shd w:val="clear" w:color="auto" w:fill="FFFFFF"/>
        <w:spacing w:after="0" w:line="360" w:lineRule="auto"/>
        <w:ind w:left="0" w:firstLine="567"/>
        <w:rPr>
          <w:rFonts w:ascii="GHEA Grapalat" w:eastAsia="GHEA Grapalat" w:hAnsi="GHEA Grapalat" w:cs="GHEA Grapalat"/>
          <w:color w:val="000000"/>
          <w:sz w:val="24"/>
          <w:szCs w:val="24"/>
          <w:lang w:val="hy-AM"/>
        </w:rPr>
      </w:pPr>
      <w:r w:rsidRPr="00F727DA">
        <w:rPr>
          <w:rFonts w:ascii="GHEA Grapalat" w:eastAsia="GHEA Grapalat" w:hAnsi="GHEA Grapalat" w:cs="GHEA Grapalat"/>
          <w:color w:val="000000"/>
          <w:sz w:val="24"/>
          <w:szCs w:val="24"/>
          <w:lang w:val="hy-AM"/>
        </w:rPr>
        <w:t xml:space="preserve">Սույն օրենքի կարգավորման շրջանակներում քրեական </w:t>
      </w:r>
      <w:r w:rsidRPr="00F727DA">
        <w:rPr>
          <w:rFonts w:ascii="GHEA Grapalat" w:eastAsia="GHEA Grapalat" w:hAnsi="GHEA Grapalat" w:cs="GHEA Grapalat"/>
          <w:sz w:val="24"/>
          <w:szCs w:val="24"/>
          <w:lang w:val="hy-AM"/>
        </w:rPr>
        <w:t xml:space="preserve">վարույթներով </w:t>
      </w:r>
      <w:r w:rsidRPr="00F727DA">
        <w:rPr>
          <w:rFonts w:ascii="GHEA Grapalat" w:eastAsia="GHEA Grapalat" w:hAnsi="GHEA Grapalat" w:cs="GHEA Grapalat"/>
          <w:color w:val="000000"/>
          <w:sz w:val="24"/>
          <w:szCs w:val="24"/>
          <w:lang w:val="hy-AM"/>
        </w:rPr>
        <w:t>իրավական օգնությունն ընդգրկում է՝</w:t>
      </w:r>
    </w:p>
    <w:p w14:paraId="05A377FD" w14:textId="69642BE1" w:rsidR="00271E8E" w:rsidRPr="00FD5F00"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3E6F8E">
        <w:rPr>
          <w:rFonts w:ascii="GHEA Grapalat" w:eastAsia="GHEA Grapalat" w:hAnsi="GHEA Grapalat" w:cs="GHEA Grapalat"/>
          <w:color w:val="000000"/>
          <w:sz w:val="24"/>
          <w:szCs w:val="24"/>
          <w:lang w:val="hy-AM"/>
        </w:rPr>
        <w:t>1) իրավական օգնության մասին հարցումներ</w:t>
      </w:r>
      <w:r w:rsidRPr="003E6F8E">
        <w:rPr>
          <w:rFonts w:ascii="GHEA Grapalat" w:eastAsia="GHEA Grapalat" w:hAnsi="GHEA Grapalat" w:cs="GHEA Grapalat"/>
          <w:sz w:val="24"/>
          <w:szCs w:val="24"/>
          <w:lang w:val="hy-AM"/>
        </w:rPr>
        <w:t xml:space="preserve">, </w:t>
      </w:r>
      <w:r w:rsidRPr="003E6F8E">
        <w:rPr>
          <w:rFonts w:ascii="GHEA Grapalat" w:eastAsia="GHEA Grapalat" w:hAnsi="GHEA Grapalat" w:cs="GHEA Grapalat"/>
          <w:color w:val="000000"/>
          <w:sz w:val="24"/>
          <w:szCs w:val="24"/>
          <w:lang w:val="hy-AM"/>
        </w:rPr>
        <w:t xml:space="preserve">այդ թվում` </w:t>
      </w:r>
      <w:r>
        <w:rPr>
          <w:rFonts w:ascii="GHEA Grapalat" w:eastAsia="GHEA Grapalat" w:hAnsi="GHEA Grapalat" w:cs="GHEA Grapalat"/>
          <w:color w:val="000000"/>
          <w:sz w:val="24"/>
          <w:szCs w:val="24"/>
          <w:lang w:val="hy-AM"/>
        </w:rPr>
        <w:t>փաստաթղթեր</w:t>
      </w:r>
      <w:r w:rsidRPr="003E6F8E">
        <w:rPr>
          <w:rFonts w:ascii="GHEA Grapalat" w:eastAsia="GHEA Grapalat" w:hAnsi="GHEA Grapalat" w:cs="GHEA Grapalat"/>
          <w:color w:val="000000"/>
          <w:sz w:val="24"/>
          <w:szCs w:val="24"/>
          <w:lang w:val="hy-AM"/>
        </w:rPr>
        <w:t xml:space="preserve"> և </w:t>
      </w:r>
      <w:r>
        <w:rPr>
          <w:rFonts w:ascii="GHEA Grapalat" w:eastAsia="GHEA Grapalat" w:hAnsi="GHEA Grapalat" w:cs="GHEA Grapalat"/>
          <w:color w:val="000000"/>
          <w:sz w:val="24"/>
          <w:szCs w:val="24"/>
          <w:lang w:val="hy-AM"/>
        </w:rPr>
        <w:t>առարկաներ</w:t>
      </w:r>
      <w:r w:rsidRPr="00FE6164">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հանձնելու</w:t>
      </w:r>
      <w:r w:rsidRPr="003E6F8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տեղեկություններ</w:t>
      </w:r>
      <w:r w:rsidRPr="003E6F8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փոխանակելու</w:t>
      </w:r>
      <w:r w:rsidRPr="003E6F8E">
        <w:rPr>
          <w:rFonts w:ascii="GHEA Grapalat" w:eastAsia="GHEA Grapalat" w:hAnsi="GHEA Grapalat" w:cs="GHEA Grapalat"/>
          <w:color w:val="000000"/>
          <w:sz w:val="24"/>
          <w:szCs w:val="24"/>
          <w:lang w:val="hy-AM"/>
        </w:rPr>
        <w:t xml:space="preserve">, անձանցից ցուցմունքներ կամ բացատրություններ </w:t>
      </w:r>
      <w:r>
        <w:rPr>
          <w:rFonts w:ascii="GHEA Grapalat" w:eastAsia="GHEA Grapalat" w:hAnsi="GHEA Grapalat" w:cs="GHEA Grapalat"/>
          <w:color w:val="000000"/>
          <w:sz w:val="24"/>
          <w:szCs w:val="24"/>
          <w:lang w:val="hy-AM"/>
        </w:rPr>
        <w:t>վերցնելու</w:t>
      </w:r>
      <w:r w:rsidRPr="003E6F8E">
        <w:rPr>
          <w:rFonts w:ascii="GHEA Grapalat" w:eastAsia="GHEA Grapalat" w:hAnsi="GHEA Grapalat" w:cs="GHEA Grapalat"/>
          <w:color w:val="000000"/>
          <w:sz w:val="24"/>
          <w:szCs w:val="24"/>
          <w:lang w:val="hy-AM"/>
        </w:rPr>
        <w:t>, կալանավորված կամ այլ անձանց վերաբերյալ տեղեկատվություն տրամադրե</w:t>
      </w:r>
      <w:r>
        <w:rPr>
          <w:rFonts w:ascii="GHEA Grapalat" w:eastAsia="GHEA Grapalat" w:hAnsi="GHEA Grapalat" w:cs="GHEA Grapalat"/>
          <w:color w:val="000000"/>
          <w:sz w:val="24"/>
          <w:szCs w:val="24"/>
          <w:lang w:val="hy-AM"/>
        </w:rPr>
        <w:t>լու</w:t>
      </w:r>
      <w:r w:rsidRPr="003E6F8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զննման</w:t>
      </w:r>
      <w:r w:rsidRPr="003E6F8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խուզարկության</w:t>
      </w:r>
      <w:r w:rsidRPr="003E6F8E">
        <w:rPr>
          <w:rFonts w:ascii="GHEA Grapalat" w:eastAsia="GHEA Grapalat" w:hAnsi="GHEA Grapalat" w:cs="GHEA Grapalat"/>
          <w:color w:val="000000"/>
          <w:sz w:val="24"/>
          <w:szCs w:val="24"/>
          <w:lang w:val="hy-AM"/>
        </w:rPr>
        <w:t xml:space="preserve">, իրեղեն կամ թվային ապացույցներ ձեռք </w:t>
      </w:r>
      <w:r>
        <w:rPr>
          <w:rFonts w:ascii="GHEA Grapalat" w:eastAsia="GHEA Grapalat" w:hAnsi="GHEA Grapalat" w:cs="GHEA Grapalat"/>
          <w:color w:val="000000"/>
          <w:sz w:val="24"/>
          <w:szCs w:val="24"/>
          <w:lang w:val="hy-AM"/>
        </w:rPr>
        <w:t>բերելու</w:t>
      </w:r>
      <w:r w:rsidRPr="003E6F8E">
        <w:rPr>
          <w:rFonts w:ascii="GHEA Grapalat" w:eastAsia="GHEA Grapalat" w:hAnsi="GHEA Grapalat" w:cs="GHEA Grapalat"/>
          <w:color w:val="000000"/>
          <w:sz w:val="24"/>
          <w:szCs w:val="24"/>
          <w:lang w:val="hy-AM"/>
        </w:rPr>
        <w:t xml:space="preserve"> և </w:t>
      </w:r>
      <w:r>
        <w:rPr>
          <w:rFonts w:ascii="GHEA Grapalat" w:eastAsia="GHEA Grapalat" w:hAnsi="GHEA Grapalat" w:cs="GHEA Grapalat"/>
          <w:color w:val="000000"/>
          <w:sz w:val="24"/>
          <w:szCs w:val="24"/>
          <w:lang w:val="hy-AM"/>
        </w:rPr>
        <w:t>փոխանցելու</w:t>
      </w:r>
      <w:r w:rsidRPr="003E6F8E">
        <w:rPr>
          <w:rFonts w:ascii="GHEA Grapalat" w:eastAsia="GHEA Grapalat" w:hAnsi="GHEA Grapalat" w:cs="GHEA Grapalat"/>
          <w:color w:val="000000"/>
          <w:sz w:val="24"/>
          <w:szCs w:val="24"/>
          <w:lang w:val="hy-AM"/>
        </w:rPr>
        <w:t xml:space="preserve">, փորձաքննություններ </w:t>
      </w:r>
      <w:r>
        <w:rPr>
          <w:rFonts w:ascii="GHEA Grapalat" w:eastAsia="GHEA Grapalat" w:hAnsi="GHEA Grapalat" w:cs="GHEA Grapalat"/>
          <w:color w:val="000000"/>
          <w:sz w:val="24"/>
          <w:szCs w:val="24"/>
          <w:lang w:val="hy-AM"/>
        </w:rPr>
        <w:t>իրականացնելու</w:t>
      </w:r>
      <w:r w:rsidRPr="003E6F8E">
        <w:rPr>
          <w:rFonts w:ascii="GHEA Grapalat" w:eastAsia="GHEA Grapalat" w:hAnsi="GHEA Grapalat" w:cs="GHEA Grapalat"/>
          <w:color w:val="000000"/>
          <w:sz w:val="24"/>
          <w:szCs w:val="24"/>
          <w:lang w:val="hy-AM"/>
        </w:rPr>
        <w:t xml:space="preserve">, որպես վկա, տուժող, գույքային պատասխանող, նրանց օրինական </w:t>
      </w:r>
      <w:r w:rsidRPr="003E6F8E">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լիազոր ներակայացուցիչ, </w:t>
      </w:r>
      <w:r w:rsidRPr="003E6F8E">
        <w:rPr>
          <w:rFonts w:ascii="GHEA Grapalat" w:eastAsia="GHEA Grapalat" w:hAnsi="GHEA Grapalat" w:cs="GHEA Grapalat"/>
          <w:color w:val="000000"/>
          <w:sz w:val="24"/>
          <w:szCs w:val="24"/>
          <w:lang w:val="hy-AM"/>
        </w:rPr>
        <w:t xml:space="preserve"> փորձագետ Հայաստանի Հանրապետություն </w:t>
      </w:r>
      <w:r>
        <w:rPr>
          <w:rFonts w:ascii="GHEA Grapalat" w:eastAsia="GHEA Grapalat" w:hAnsi="GHEA Grapalat" w:cs="GHEA Grapalat"/>
          <w:color w:val="000000"/>
          <w:sz w:val="24"/>
          <w:szCs w:val="24"/>
          <w:lang w:val="hy-AM"/>
        </w:rPr>
        <w:t>կանչելու</w:t>
      </w:r>
      <w:r w:rsidRPr="003E6F8E">
        <w:rPr>
          <w:rFonts w:ascii="GHEA Grapalat" w:eastAsia="GHEA Grapalat" w:hAnsi="GHEA Grapalat" w:cs="GHEA Grapalat"/>
          <w:color w:val="000000"/>
          <w:sz w:val="24"/>
          <w:szCs w:val="24"/>
          <w:lang w:val="hy-AM"/>
        </w:rPr>
        <w:t xml:space="preserve"> և վարութային գործողություններ </w:t>
      </w:r>
      <w:r>
        <w:rPr>
          <w:rFonts w:ascii="GHEA Grapalat" w:eastAsia="GHEA Grapalat" w:hAnsi="GHEA Grapalat" w:cs="GHEA Grapalat"/>
          <w:color w:val="000000"/>
          <w:sz w:val="24"/>
          <w:szCs w:val="24"/>
          <w:lang w:val="hy-AM"/>
        </w:rPr>
        <w:t>կատարելու</w:t>
      </w:r>
      <w:r w:rsidRPr="003E6F8E">
        <w:rPr>
          <w:rFonts w:ascii="GHEA Grapalat" w:eastAsia="GHEA Grapalat" w:hAnsi="GHEA Grapalat" w:cs="GHEA Grapalat"/>
          <w:color w:val="000000"/>
          <w:sz w:val="24"/>
          <w:szCs w:val="24"/>
          <w:lang w:val="hy-AM"/>
        </w:rPr>
        <w:t xml:space="preserve">, ազատությունից զրկված անձանց որպես վկա կամ առերեսման մասնակից </w:t>
      </w:r>
      <w:r>
        <w:rPr>
          <w:rFonts w:ascii="GHEA Grapalat" w:eastAsia="GHEA Grapalat" w:hAnsi="GHEA Grapalat" w:cs="GHEA Grapalat"/>
          <w:color w:val="000000"/>
          <w:sz w:val="24"/>
          <w:szCs w:val="24"/>
          <w:lang w:val="hy-AM"/>
        </w:rPr>
        <w:t>փոխանցելու</w:t>
      </w:r>
      <w:r w:rsidRPr="003E6F8E">
        <w:rPr>
          <w:rFonts w:ascii="GHEA Grapalat" w:eastAsia="GHEA Grapalat" w:hAnsi="GHEA Grapalat" w:cs="GHEA Grapalat"/>
          <w:color w:val="000000"/>
          <w:sz w:val="24"/>
          <w:szCs w:val="24"/>
          <w:lang w:val="hy-AM"/>
        </w:rPr>
        <w:t xml:space="preserve">, քրեական </w:t>
      </w:r>
      <w:r w:rsidRPr="003E6F8E">
        <w:rPr>
          <w:rFonts w:ascii="GHEA Grapalat" w:eastAsia="GHEA Grapalat" w:hAnsi="GHEA Grapalat" w:cs="GHEA Grapalat"/>
          <w:sz w:val="24"/>
          <w:szCs w:val="24"/>
          <w:lang w:val="hy-AM"/>
        </w:rPr>
        <w:t>վարույթի</w:t>
      </w:r>
      <w:r w:rsidRPr="003E6F8E">
        <w:rPr>
          <w:rFonts w:ascii="GHEA Grapalat" w:eastAsia="GHEA Grapalat" w:hAnsi="GHEA Grapalat" w:cs="GHEA Grapalat"/>
          <w:color w:val="000000"/>
          <w:sz w:val="24"/>
          <w:szCs w:val="24"/>
          <w:lang w:val="hy-AM"/>
        </w:rPr>
        <w:t xml:space="preserve"> համար անհրաժեշտ </w:t>
      </w:r>
      <w:r>
        <w:rPr>
          <w:rFonts w:ascii="GHEA Grapalat" w:eastAsia="GHEA Grapalat" w:hAnsi="GHEA Grapalat" w:cs="GHEA Grapalat"/>
          <w:color w:val="000000"/>
          <w:sz w:val="24"/>
          <w:szCs w:val="24"/>
          <w:lang w:val="hy-AM"/>
        </w:rPr>
        <w:t>փաստաթղթեր</w:t>
      </w:r>
      <w:r w:rsidRPr="003E6F8E">
        <w:rPr>
          <w:rFonts w:ascii="GHEA Grapalat" w:eastAsia="GHEA Grapalat" w:hAnsi="GHEA Grapalat" w:cs="GHEA Grapalat"/>
          <w:color w:val="000000"/>
          <w:sz w:val="24"/>
          <w:szCs w:val="24"/>
          <w:lang w:val="hy-AM"/>
        </w:rPr>
        <w:t xml:space="preserve">, ինչպես նաև թվային </w:t>
      </w:r>
      <w:r>
        <w:rPr>
          <w:rFonts w:ascii="GHEA Grapalat" w:eastAsia="GHEA Grapalat" w:hAnsi="GHEA Grapalat" w:cs="GHEA Grapalat"/>
          <w:color w:val="000000"/>
          <w:sz w:val="24"/>
          <w:szCs w:val="24"/>
          <w:lang w:val="hy-AM"/>
        </w:rPr>
        <w:t>տվյալներ</w:t>
      </w:r>
      <w:r w:rsidRPr="003E6F8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ձայնագրություններ</w:t>
      </w:r>
      <w:r w:rsidRPr="003E6F8E">
        <w:rPr>
          <w:rFonts w:ascii="GHEA Grapalat" w:eastAsia="GHEA Grapalat" w:hAnsi="GHEA Grapalat" w:cs="GHEA Grapalat"/>
          <w:color w:val="000000"/>
          <w:sz w:val="24"/>
          <w:szCs w:val="24"/>
          <w:lang w:val="hy-AM"/>
        </w:rPr>
        <w:t xml:space="preserve">, այդ թվում՝ բանկային, ֆինանսական, կորպորատիվ կամ </w:t>
      </w:r>
      <w:r w:rsidRPr="003E6F8E">
        <w:rPr>
          <w:rFonts w:ascii="GHEA Grapalat" w:eastAsia="GHEA Grapalat" w:hAnsi="GHEA Grapalat" w:cs="GHEA Grapalat"/>
          <w:color w:val="000000"/>
          <w:sz w:val="24"/>
          <w:szCs w:val="24"/>
          <w:lang w:val="hy-AM"/>
        </w:rPr>
        <w:lastRenderedPageBreak/>
        <w:t xml:space="preserve">գործարար փաստաթղթերի </w:t>
      </w:r>
      <w:r>
        <w:rPr>
          <w:rFonts w:ascii="GHEA Grapalat" w:eastAsia="GHEA Grapalat" w:hAnsi="GHEA Grapalat" w:cs="GHEA Grapalat"/>
          <w:color w:val="000000"/>
          <w:sz w:val="24"/>
          <w:szCs w:val="24"/>
          <w:lang w:val="hy-AM"/>
        </w:rPr>
        <w:t>բնօրինակներ</w:t>
      </w:r>
      <w:r w:rsidRPr="003E6F8E">
        <w:rPr>
          <w:rFonts w:ascii="GHEA Grapalat" w:eastAsia="GHEA Grapalat" w:hAnsi="GHEA Grapalat" w:cs="GHEA Grapalat"/>
          <w:color w:val="000000"/>
          <w:sz w:val="24"/>
          <w:szCs w:val="24"/>
          <w:lang w:val="hy-AM"/>
        </w:rPr>
        <w:t xml:space="preserve"> կամ</w:t>
      </w:r>
      <w:r w:rsidRPr="00FD5F00">
        <w:rPr>
          <w:rFonts w:ascii="GHEA Grapalat" w:eastAsia="GHEA Grapalat" w:hAnsi="GHEA Grapalat" w:cs="GHEA Grapalat"/>
          <w:color w:val="000000"/>
          <w:sz w:val="24"/>
          <w:szCs w:val="24"/>
          <w:lang w:val="hy-AM"/>
        </w:rPr>
        <w:t xml:space="preserve"> հաստատված պատճենների տրամադրումը, գույքի արգելադրումը, բռնագ</w:t>
      </w:r>
      <w:r>
        <w:rPr>
          <w:rFonts w:ascii="GHEA Grapalat" w:eastAsia="GHEA Grapalat" w:hAnsi="GHEA Grapalat" w:cs="GHEA Grapalat"/>
          <w:color w:val="000000"/>
          <w:sz w:val="24"/>
          <w:szCs w:val="24"/>
          <w:lang w:val="hy-AM"/>
        </w:rPr>
        <w:t>րավված</w:t>
      </w:r>
      <w:r w:rsidRPr="00FD5F00">
        <w:rPr>
          <w:rFonts w:ascii="GHEA Grapalat" w:eastAsia="GHEA Grapalat" w:hAnsi="GHEA Grapalat" w:cs="GHEA Grapalat"/>
          <w:color w:val="000000"/>
          <w:sz w:val="24"/>
          <w:szCs w:val="24"/>
          <w:lang w:val="hy-AM"/>
        </w:rPr>
        <w:t xml:space="preserve"> գույքի բաշխումը և այլն.</w:t>
      </w:r>
    </w:p>
    <w:p w14:paraId="6B3ED097" w14:textId="77777777" w:rsidR="00271E8E" w:rsidRPr="00EA6A9F"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F727DA">
        <w:rPr>
          <w:rFonts w:ascii="GHEA Grapalat" w:eastAsia="GHEA Grapalat" w:hAnsi="GHEA Grapalat" w:cs="GHEA Grapalat"/>
          <w:color w:val="000000"/>
          <w:sz w:val="24"/>
          <w:szCs w:val="24"/>
          <w:lang w:val="hy-AM"/>
        </w:rPr>
        <w:t xml:space="preserve"> 2) </w:t>
      </w:r>
      <w:r w:rsidRPr="00007AE3">
        <w:rPr>
          <w:rFonts w:ascii="GHEA Grapalat" w:eastAsia="GHEA Grapalat" w:hAnsi="GHEA Grapalat" w:cs="GHEA Grapalat"/>
          <w:sz w:val="24"/>
          <w:szCs w:val="24"/>
          <w:lang w:val="hy-AM"/>
        </w:rPr>
        <w:t xml:space="preserve">հանձնումը (էքստրադիցիա), այդ </w:t>
      </w:r>
      <w:r w:rsidRPr="00EA6A9F">
        <w:rPr>
          <w:rFonts w:ascii="GHEA Grapalat" w:eastAsia="GHEA Grapalat" w:hAnsi="GHEA Grapalat" w:cs="GHEA Grapalat"/>
          <w:sz w:val="24"/>
          <w:szCs w:val="24"/>
          <w:lang w:val="hy-AM"/>
        </w:rPr>
        <w:t>թվում՝ ժամանակավորապես հանձնումը</w:t>
      </w:r>
      <w:r w:rsidRPr="00EA6A9F">
        <w:rPr>
          <w:rFonts w:ascii="GHEA Grapalat" w:eastAsia="GHEA Grapalat" w:hAnsi="GHEA Grapalat" w:cs="GHEA Grapalat"/>
          <w:b/>
          <w:sz w:val="24"/>
          <w:szCs w:val="24"/>
          <w:lang w:val="hy-AM"/>
        </w:rPr>
        <w:t>.</w:t>
      </w:r>
    </w:p>
    <w:p w14:paraId="63D52D16" w14:textId="77777777" w:rsidR="00271E8E" w:rsidRPr="009F5DD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3) </w:t>
      </w:r>
      <w:r w:rsidRPr="00007AE3">
        <w:rPr>
          <w:rFonts w:ascii="GHEA Grapalat" w:eastAsia="GHEA Grapalat" w:hAnsi="GHEA Grapalat" w:cs="GHEA Grapalat"/>
          <w:color w:val="000000"/>
          <w:sz w:val="24"/>
          <w:szCs w:val="24"/>
          <w:lang w:val="hy-AM"/>
        </w:rPr>
        <w:t>քրեական վարույթի փոխանցումը,</w:t>
      </w:r>
      <w:r w:rsidRPr="00F727DA">
        <w:rPr>
          <w:rFonts w:ascii="GHEA Grapalat" w:eastAsia="GHEA Grapalat" w:hAnsi="GHEA Grapalat" w:cs="GHEA Grapalat"/>
          <w:color w:val="000000"/>
          <w:sz w:val="24"/>
          <w:szCs w:val="24"/>
          <w:lang w:val="hy-AM"/>
        </w:rPr>
        <w:t xml:space="preserve"> դատապարտյալների փոխանցումը, պատժից պայմանական ազատված անձի նկատմամբ հսկողություն իրականացնելը, օտարերկրյա պետության կայացրած դատավճռի ճանաչումը, փոխարկումը և կատարումը</w:t>
      </w:r>
      <w:r>
        <w:rPr>
          <w:rFonts w:ascii="GHEA Grapalat" w:eastAsia="GHEA Grapalat" w:hAnsi="GHEA Grapalat" w:cs="GHEA Grapalat"/>
          <w:color w:val="000000"/>
          <w:sz w:val="24"/>
          <w:szCs w:val="24"/>
          <w:lang w:val="hy-AM"/>
        </w:rPr>
        <w:t xml:space="preserve"> և համագործակցության այլ տեսակներ</w:t>
      </w:r>
      <w:r w:rsidRPr="009F5DD6">
        <w:rPr>
          <w:rFonts w:ascii="GHEA Grapalat" w:eastAsia="GHEA Grapalat" w:hAnsi="GHEA Grapalat" w:cs="GHEA Grapalat"/>
          <w:color w:val="000000"/>
          <w:sz w:val="24"/>
          <w:szCs w:val="24"/>
          <w:lang w:val="hy-AM"/>
        </w:rPr>
        <w:t>:</w:t>
      </w:r>
    </w:p>
    <w:p w14:paraId="042F8521" w14:textId="77777777" w:rsidR="00271E8E" w:rsidRPr="009F5DD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9F5DD6">
        <w:rPr>
          <w:rFonts w:ascii="GHEA Grapalat" w:eastAsia="GHEA Grapalat" w:hAnsi="GHEA Grapalat" w:cs="GHEA Grapalat"/>
          <w:color w:val="000000"/>
          <w:sz w:val="24"/>
          <w:szCs w:val="24"/>
          <w:lang w:val="hy-AM"/>
        </w:rPr>
        <w:t>4) Հայաստանի Հանրապետության վավերացրած միջազգային պայմանագրերով սահմանված այլ հարցումներ</w:t>
      </w:r>
      <w:r>
        <w:rPr>
          <w:rFonts w:ascii="GHEA Grapalat" w:eastAsia="GHEA Grapalat" w:hAnsi="GHEA Grapalat" w:cs="GHEA Grapalat"/>
          <w:color w:val="000000"/>
          <w:sz w:val="24"/>
          <w:szCs w:val="24"/>
          <w:lang w:val="hy-AM"/>
        </w:rPr>
        <w:t xml:space="preserve"> ուղարկելը, ստանալը, դրանց ընթացքը լուծելը</w:t>
      </w:r>
      <w:r w:rsidRPr="009F5DD6">
        <w:rPr>
          <w:rFonts w:ascii="GHEA Grapalat" w:eastAsia="GHEA Grapalat" w:hAnsi="GHEA Grapalat" w:cs="GHEA Grapalat"/>
          <w:color w:val="000000"/>
          <w:sz w:val="24"/>
          <w:szCs w:val="24"/>
          <w:lang w:val="hy-AM"/>
        </w:rPr>
        <w:t>:</w:t>
      </w:r>
    </w:p>
    <w:p w14:paraId="2E12F830" w14:textId="77777777" w:rsidR="00271E8E" w:rsidRPr="009F5DD6"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p>
    <w:p w14:paraId="28C821EE" w14:textId="77777777" w:rsidR="00271E8E" w:rsidRPr="009F5DD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9F5DD6">
        <w:rPr>
          <w:rFonts w:ascii="GHEA Grapalat" w:eastAsia="GHEA Grapalat" w:hAnsi="GHEA Grapalat" w:cs="GHEA Grapalat"/>
          <w:b/>
          <w:color w:val="000000"/>
          <w:sz w:val="24"/>
          <w:szCs w:val="24"/>
          <w:lang w:val="hy-AM"/>
        </w:rPr>
        <w:t xml:space="preserve">Հոդված 2. Քրեական </w:t>
      </w:r>
      <w:r w:rsidRPr="009F5DD6">
        <w:rPr>
          <w:rFonts w:ascii="GHEA Grapalat" w:eastAsia="GHEA Grapalat" w:hAnsi="GHEA Grapalat" w:cs="GHEA Grapalat"/>
          <w:b/>
          <w:sz w:val="24"/>
          <w:szCs w:val="24"/>
          <w:lang w:val="hy-AM"/>
        </w:rPr>
        <w:t>վարույթներով</w:t>
      </w:r>
      <w:r w:rsidRPr="009F5DD6">
        <w:rPr>
          <w:rFonts w:ascii="GHEA Grapalat" w:eastAsia="GHEA Grapalat" w:hAnsi="GHEA Grapalat" w:cs="GHEA Grapalat"/>
          <w:b/>
          <w:color w:val="000000"/>
          <w:sz w:val="24"/>
          <w:szCs w:val="24"/>
          <w:lang w:val="hy-AM"/>
        </w:rPr>
        <w:t xml:space="preserve"> իրավական օգնությունը կանոնակարգող օրենսդրությունը</w:t>
      </w:r>
    </w:p>
    <w:p w14:paraId="20CA6ECB" w14:textId="77777777" w:rsidR="00271E8E" w:rsidRPr="009F5DD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9F5DD6">
        <w:rPr>
          <w:rFonts w:ascii="GHEA Grapalat" w:eastAsia="GHEA Grapalat" w:hAnsi="GHEA Grapalat" w:cs="GHEA Grapalat"/>
          <w:color w:val="000000"/>
          <w:sz w:val="24"/>
          <w:szCs w:val="24"/>
          <w:lang w:val="hy-AM"/>
        </w:rPr>
        <w:t xml:space="preserve">1. Քրեական </w:t>
      </w:r>
      <w:r w:rsidRPr="009F5DD6">
        <w:rPr>
          <w:rFonts w:ascii="GHEA Grapalat" w:eastAsia="GHEA Grapalat" w:hAnsi="GHEA Grapalat" w:cs="GHEA Grapalat"/>
          <w:sz w:val="24"/>
          <w:szCs w:val="24"/>
          <w:lang w:val="hy-AM"/>
        </w:rPr>
        <w:t>վարույթներով</w:t>
      </w:r>
      <w:r w:rsidRPr="009F5DD6">
        <w:rPr>
          <w:rFonts w:ascii="GHEA Grapalat" w:eastAsia="GHEA Grapalat" w:hAnsi="GHEA Grapalat" w:cs="GHEA Grapalat"/>
          <w:color w:val="000000"/>
          <w:sz w:val="24"/>
          <w:szCs w:val="24"/>
          <w:lang w:val="hy-AM"/>
        </w:rPr>
        <w:t xml:space="preserve"> իրավական օգնությունը կանոնակարգող օրենսդրությունը ներառում է</w:t>
      </w:r>
      <w:r w:rsidRPr="001509FC">
        <w:rPr>
          <w:rFonts w:ascii="GHEA Grapalat" w:eastAsia="GHEA Grapalat" w:hAnsi="GHEA Grapalat" w:cs="GHEA Grapalat"/>
          <w:color w:val="000000"/>
          <w:sz w:val="24"/>
          <w:szCs w:val="24"/>
          <w:lang w:val="hy-AM"/>
        </w:rPr>
        <w:t xml:space="preserve"> </w:t>
      </w:r>
      <w:r w:rsidRPr="009F5DD6">
        <w:rPr>
          <w:rFonts w:ascii="GHEA Grapalat" w:eastAsia="GHEA Grapalat" w:hAnsi="GHEA Grapalat" w:cs="GHEA Grapalat"/>
          <w:color w:val="000000"/>
          <w:sz w:val="24"/>
          <w:szCs w:val="24"/>
          <w:lang w:val="hy-AM"/>
        </w:rPr>
        <w:t>Հայաստանի Հանրապետության Սահմանադրությունը</w:t>
      </w:r>
      <w:r w:rsidRPr="009F5DD6">
        <w:rPr>
          <w:rFonts w:ascii="GHEA Grapalat" w:eastAsia="GHEA Grapalat" w:hAnsi="GHEA Grapalat" w:cs="GHEA Grapalat"/>
          <w:b/>
          <w:color w:val="000000"/>
          <w:sz w:val="24"/>
          <w:szCs w:val="24"/>
          <w:lang w:val="hy-AM"/>
        </w:rPr>
        <w:t xml:space="preserve">, </w:t>
      </w:r>
      <w:r w:rsidRPr="009F5DD6">
        <w:rPr>
          <w:rFonts w:ascii="GHEA Grapalat" w:eastAsia="GHEA Grapalat" w:hAnsi="GHEA Grapalat" w:cs="GHEA Grapalat"/>
          <w:color w:val="000000"/>
          <w:sz w:val="24"/>
          <w:szCs w:val="24"/>
          <w:lang w:val="hy-AM"/>
        </w:rPr>
        <w:t>Հայաստանի Հանրապետության վավերացրած միջազգային պայմանագրերը, Հայաստանի Հանրապետության քրեական դատավարության օրենսգիրքը, Հայաստանի Հանրապետության քրեական օրենսգիրքը, Հայաստանի Հանրապետության քրեակատարողական օրենսգիրքը, «Պրոբացիայի մասին» Հայաստանի Հանրապետության օրենքը</w:t>
      </w:r>
      <w:r>
        <w:rPr>
          <w:rFonts w:ascii="GHEA Grapalat" w:eastAsia="GHEA Grapalat" w:hAnsi="GHEA Grapalat" w:cs="GHEA Grapalat"/>
          <w:color w:val="000000"/>
          <w:sz w:val="24"/>
          <w:szCs w:val="24"/>
          <w:lang w:val="hy-AM"/>
        </w:rPr>
        <w:t>,</w:t>
      </w:r>
      <w:r w:rsidRPr="009F5DD6">
        <w:rPr>
          <w:rFonts w:ascii="GHEA Grapalat" w:eastAsia="GHEA Grapalat" w:hAnsi="GHEA Grapalat" w:cs="GHEA Grapalat"/>
          <w:color w:val="000000"/>
          <w:sz w:val="24"/>
          <w:szCs w:val="24"/>
          <w:lang w:val="hy-AM"/>
        </w:rPr>
        <w:t xml:space="preserve"> սույն օրենքը և այլ օրենքներ:</w:t>
      </w:r>
    </w:p>
    <w:p w14:paraId="11093897" w14:textId="77777777" w:rsidR="00271E8E" w:rsidRPr="009F5DD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9F5DD6">
        <w:rPr>
          <w:rFonts w:ascii="GHEA Grapalat" w:eastAsia="GHEA Grapalat" w:hAnsi="GHEA Grapalat" w:cs="GHEA Grapalat"/>
          <w:color w:val="000000"/>
          <w:sz w:val="24"/>
          <w:szCs w:val="24"/>
          <w:lang w:val="hy-AM"/>
        </w:rPr>
        <w:t>2. Հայաստանի Հանրապետության վավերացրած միջազգային պայմանագրերի և սույն օրենքի նորմերի միջև հակասության դեպքում կիրառվում են միջազգային պայմանագրերի նորմերը:</w:t>
      </w:r>
    </w:p>
    <w:p w14:paraId="29CCC057" w14:textId="77777777" w:rsidR="00271E8E" w:rsidRPr="009F5DD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2EFB8806" w14:textId="77777777" w:rsidR="00271E8E" w:rsidRPr="000275DF"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9F5DD6">
        <w:rPr>
          <w:rFonts w:ascii="GHEA Grapalat" w:eastAsia="GHEA Grapalat" w:hAnsi="GHEA Grapalat" w:cs="GHEA Grapalat"/>
          <w:b/>
          <w:color w:val="000000"/>
          <w:sz w:val="24"/>
          <w:szCs w:val="24"/>
          <w:lang w:val="hy-AM"/>
        </w:rPr>
        <w:t>Հոդված 3. Սույն օրենքի</w:t>
      </w:r>
      <w:r>
        <w:rPr>
          <w:rFonts w:ascii="GHEA Grapalat" w:eastAsia="GHEA Grapalat" w:hAnsi="GHEA Grapalat" w:cs="GHEA Grapalat"/>
          <w:b/>
          <w:color w:val="000000"/>
          <w:sz w:val="24"/>
          <w:szCs w:val="24"/>
          <w:lang w:val="hy-AM"/>
        </w:rPr>
        <w:t xml:space="preserve"> խնդիրները</w:t>
      </w:r>
    </w:p>
    <w:p w14:paraId="029E0D6C" w14:textId="77777777" w:rsidR="00271E8E" w:rsidRPr="000275DF"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0275DF">
        <w:rPr>
          <w:rFonts w:ascii="GHEA Grapalat" w:eastAsia="GHEA Grapalat" w:hAnsi="GHEA Grapalat" w:cs="GHEA Grapalat"/>
          <w:color w:val="000000"/>
          <w:sz w:val="24"/>
          <w:szCs w:val="24"/>
          <w:lang w:val="hy-AM"/>
        </w:rPr>
        <w:lastRenderedPageBreak/>
        <w:t>1. Սույն օրենք</w:t>
      </w:r>
      <w:r>
        <w:rPr>
          <w:rFonts w:ascii="GHEA Grapalat" w:eastAsia="GHEA Grapalat" w:hAnsi="GHEA Grapalat" w:cs="GHEA Grapalat"/>
          <w:color w:val="000000"/>
          <w:sz w:val="24"/>
          <w:szCs w:val="24"/>
          <w:lang w:val="hy-AM"/>
        </w:rPr>
        <w:t xml:space="preserve">ի խնդիրներն են` </w:t>
      </w:r>
      <w:r w:rsidRPr="000275DF">
        <w:rPr>
          <w:rFonts w:ascii="GHEA Grapalat" w:eastAsia="GHEA Grapalat" w:hAnsi="GHEA Grapalat" w:cs="GHEA Grapalat"/>
          <w:color w:val="000000"/>
          <w:sz w:val="24"/>
          <w:szCs w:val="24"/>
          <w:lang w:val="hy-AM"/>
        </w:rPr>
        <w:t>հանցավորության դեմ պայքարում պետությունների միջև համագործակցությ</w:t>
      </w:r>
      <w:r>
        <w:rPr>
          <w:rFonts w:ascii="GHEA Grapalat" w:eastAsia="GHEA Grapalat" w:hAnsi="GHEA Grapalat" w:cs="GHEA Grapalat"/>
          <w:color w:val="000000"/>
          <w:sz w:val="24"/>
          <w:szCs w:val="24"/>
          <w:lang w:val="hy-AM"/>
        </w:rPr>
        <w:t>ու</w:t>
      </w:r>
      <w:r w:rsidRPr="000275DF">
        <w:rPr>
          <w:rFonts w:ascii="GHEA Grapalat" w:eastAsia="GHEA Grapalat" w:hAnsi="GHEA Grapalat" w:cs="GHEA Grapalat"/>
          <w:color w:val="000000"/>
          <w:sz w:val="24"/>
          <w:szCs w:val="24"/>
          <w:lang w:val="hy-AM"/>
        </w:rPr>
        <w:t>ն</w:t>
      </w:r>
      <w:r>
        <w:rPr>
          <w:rFonts w:ascii="GHEA Grapalat" w:eastAsia="GHEA Grapalat" w:hAnsi="GHEA Grapalat" w:cs="GHEA Grapalat"/>
          <w:color w:val="000000"/>
          <w:sz w:val="24"/>
          <w:szCs w:val="24"/>
          <w:lang w:val="hy-AM"/>
        </w:rPr>
        <w:t>ը</w:t>
      </w:r>
      <w:r w:rsidRPr="000275DF">
        <w:rPr>
          <w:rFonts w:ascii="GHEA Grapalat" w:eastAsia="GHEA Grapalat" w:hAnsi="GHEA Grapalat" w:cs="GHEA Grapalat"/>
          <w:color w:val="000000"/>
          <w:sz w:val="24"/>
          <w:szCs w:val="24"/>
          <w:lang w:val="hy-AM"/>
        </w:rPr>
        <w:t xml:space="preserve">, քրեական </w:t>
      </w:r>
      <w:r w:rsidRPr="000275DF">
        <w:rPr>
          <w:rFonts w:ascii="GHEA Grapalat" w:eastAsia="GHEA Grapalat" w:hAnsi="GHEA Grapalat" w:cs="GHEA Grapalat"/>
          <w:sz w:val="24"/>
          <w:szCs w:val="24"/>
          <w:lang w:val="hy-AM"/>
        </w:rPr>
        <w:t>վարույթն</w:t>
      </w:r>
      <w:r w:rsidRPr="000275DF">
        <w:rPr>
          <w:rFonts w:ascii="GHEA Grapalat" w:eastAsia="GHEA Grapalat" w:hAnsi="GHEA Grapalat" w:cs="GHEA Grapalat"/>
          <w:color w:val="000000"/>
          <w:sz w:val="24"/>
          <w:szCs w:val="24"/>
          <w:lang w:val="hy-AM"/>
        </w:rPr>
        <w:t xml:space="preserve">երով իրավական օգնության կազմակերպումն ու իրականացումը:  </w:t>
      </w:r>
    </w:p>
    <w:p w14:paraId="0475A767" w14:textId="77777777" w:rsidR="00271E8E" w:rsidRPr="000275DF"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30A3D29E" w14:textId="77777777" w:rsidR="00271E8E" w:rsidRPr="007F358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7F3586">
        <w:rPr>
          <w:rFonts w:ascii="GHEA Grapalat" w:eastAsia="GHEA Grapalat" w:hAnsi="GHEA Grapalat" w:cs="GHEA Grapalat"/>
          <w:b/>
          <w:color w:val="000000"/>
          <w:sz w:val="24"/>
          <w:szCs w:val="24"/>
          <w:lang w:val="hy-AM"/>
        </w:rPr>
        <w:t xml:space="preserve">Հոդված 4. Քրեական </w:t>
      </w:r>
      <w:r w:rsidRPr="007F3586">
        <w:rPr>
          <w:rFonts w:ascii="GHEA Grapalat" w:eastAsia="GHEA Grapalat" w:hAnsi="GHEA Grapalat" w:cs="GHEA Grapalat"/>
          <w:b/>
          <w:sz w:val="24"/>
          <w:szCs w:val="24"/>
          <w:lang w:val="hy-AM"/>
        </w:rPr>
        <w:t>վարույթներով</w:t>
      </w:r>
      <w:r w:rsidRPr="007F3586">
        <w:rPr>
          <w:rFonts w:ascii="GHEA Grapalat" w:eastAsia="GHEA Grapalat" w:hAnsi="GHEA Grapalat" w:cs="GHEA Grapalat"/>
          <w:b/>
          <w:color w:val="000000"/>
          <w:sz w:val="24"/>
          <w:szCs w:val="24"/>
          <w:lang w:val="hy-AM"/>
        </w:rPr>
        <w:t xml:space="preserve"> իրավական օգնության սկզբունքները</w:t>
      </w:r>
      <w:r>
        <w:rPr>
          <w:rFonts w:ascii="GHEA Grapalat" w:eastAsia="GHEA Grapalat" w:hAnsi="GHEA Grapalat" w:cs="GHEA Grapalat"/>
          <w:b/>
          <w:color w:val="000000"/>
          <w:sz w:val="24"/>
          <w:szCs w:val="24"/>
          <w:lang w:val="hy-AM"/>
        </w:rPr>
        <w:t xml:space="preserve"> և ընդհանուր պայմանները</w:t>
      </w:r>
    </w:p>
    <w:p w14:paraId="17D3CAB6"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F3586">
        <w:rPr>
          <w:rFonts w:ascii="GHEA Grapalat" w:eastAsia="GHEA Grapalat" w:hAnsi="GHEA Grapalat" w:cs="GHEA Grapalat"/>
          <w:color w:val="000000"/>
          <w:sz w:val="24"/>
          <w:szCs w:val="24"/>
          <w:lang w:val="hy-AM"/>
        </w:rPr>
        <w:t xml:space="preserve">1. Քրեական </w:t>
      </w:r>
      <w:r w:rsidRPr="007F3586">
        <w:rPr>
          <w:rFonts w:ascii="GHEA Grapalat" w:eastAsia="GHEA Grapalat" w:hAnsi="GHEA Grapalat" w:cs="GHEA Grapalat"/>
          <w:sz w:val="24"/>
          <w:szCs w:val="24"/>
          <w:lang w:val="hy-AM"/>
        </w:rPr>
        <w:t>վարույթնե</w:t>
      </w:r>
      <w:r w:rsidRPr="007F3586">
        <w:rPr>
          <w:rFonts w:ascii="GHEA Grapalat" w:eastAsia="GHEA Grapalat" w:hAnsi="GHEA Grapalat" w:cs="GHEA Grapalat"/>
          <w:color w:val="000000"/>
          <w:sz w:val="24"/>
          <w:szCs w:val="24"/>
          <w:lang w:val="hy-AM"/>
        </w:rPr>
        <w:t xml:space="preserve">րով իրավական օգնությունն իրականացվում է՝ հիմնվելով </w:t>
      </w:r>
      <w:r>
        <w:rPr>
          <w:rFonts w:ascii="GHEA Grapalat" w:eastAsia="GHEA Grapalat" w:hAnsi="GHEA Grapalat" w:cs="GHEA Grapalat"/>
          <w:color w:val="000000"/>
          <w:sz w:val="24"/>
          <w:szCs w:val="24"/>
          <w:lang w:val="hy-AM"/>
        </w:rPr>
        <w:t xml:space="preserve">քրեական գործերով իրավական օգնության ոլորտի </w:t>
      </w:r>
      <w:r w:rsidRPr="007F3586">
        <w:rPr>
          <w:rFonts w:ascii="GHEA Grapalat" w:eastAsia="GHEA Grapalat" w:hAnsi="GHEA Grapalat" w:cs="GHEA Grapalat"/>
          <w:color w:val="000000"/>
          <w:sz w:val="24"/>
          <w:szCs w:val="24"/>
          <w:lang w:val="hy-AM"/>
        </w:rPr>
        <w:t>միջազգային իրավունքի սկզբունքների վրա, այդ թվում՝ պետությունների միջև հնարավորինս լայն օգնություն ցուցաբերելու, փոխադարձ հարգանքի, ինչպես նաև համագործակցության կամավորության, փոխադարձության, պատժի անխուսափելիության, սեփական քաղաքացիներին չհանձնելու (բացառությամբ Հայաստանի Հանրապետության վավերացրած միջազգային պայմանագրով նախատեսված դեպքերի):</w:t>
      </w:r>
    </w:p>
    <w:p w14:paraId="3314721C" w14:textId="77777777" w:rsidR="00271E8E" w:rsidRPr="003E6F8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F727DA">
        <w:rPr>
          <w:rFonts w:ascii="GHEA Grapalat" w:eastAsia="GHEA Grapalat" w:hAnsi="GHEA Grapalat" w:cs="GHEA Grapalat"/>
          <w:color w:val="000000"/>
          <w:sz w:val="24"/>
          <w:szCs w:val="24"/>
          <w:lang w:val="hy-AM"/>
        </w:rPr>
        <w:t>2</w:t>
      </w:r>
      <w:r w:rsidRPr="00520D88">
        <w:rPr>
          <w:rFonts w:ascii="GHEA Grapalat" w:eastAsia="GHEA Grapalat" w:hAnsi="GHEA Grapalat" w:cs="GHEA Grapalat"/>
          <w:color w:val="000000"/>
          <w:sz w:val="24"/>
          <w:szCs w:val="24"/>
          <w:lang w:val="hy-AM"/>
        </w:rPr>
        <w:t xml:space="preserve">. </w:t>
      </w:r>
      <w:sdt>
        <w:sdtPr>
          <w:rPr>
            <w:rFonts w:ascii="GHEA Grapalat" w:hAnsi="GHEA Grapalat"/>
          </w:rPr>
          <w:tag w:val="goog_rdk_0"/>
          <w:id w:val="2065444575"/>
        </w:sdtPr>
        <w:sdtEndPr/>
        <w:sdtContent>
          <w:r w:rsidRPr="003E6F8E">
            <w:rPr>
              <w:rFonts w:ascii="GHEA Grapalat" w:eastAsia="GHEA Grapalat" w:hAnsi="GHEA Grapalat" w:cs="GHEA Grapalat"/>
              <w:sz w:val="24"/>
              <w:szCs w:val="24"/>
              <w:lang w:val="hy-AM"/>
            </w:rPr>
            <w:t>Քրեական վարույթներով իրավական օգնությունն իրականացվում է միջազգային պայմանագրերին և ներպետական օրենսդրությանը համապատասխան</w:t>
          </w:r>
          <w:r w:rsidRPr="003E6F8E">
            <w:rPr>
              <w:rFonts w:ascii="GHEA Grapalat" w:eastAsia="Tahoma" w:hAnsi="GHEA Grapalat" w:cs="Tahoma"/>
              <w:sz w:val="25"/>
              <w:szCs w:val="25"/>
              <w:highlight w:val="white"/>
              <w:lang w:val="hy-AM"/>
            </w:rPr>
            <w:t>:</w:t>
          </w:r>
        </w:sdtContent>
      </w:sdt>
    </w:p>
    <w:p w14:paraId="326A7108" w14:textId="305CD70F" w:rsidR="00271E8E" w:rsidRPr="00520D88"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3</w:t>
      </w:r>
      <w:r w:rsidRPr="003E6F8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Ք</w:t>
      </w:r>
      <w:r w:rsidRPr="003E6F8E">
        <w:rPr>
          <w:rFonts w:ascii="GHEA Grapalat" w:eastAsia="GHEA Grapalat" w:hAnsi="GHEA Grapalat" w:cs="GHEA Grapalat"/>
          <w:color w:val="000000"/>
          <w:sz w:val="24"/>
          <w:szCs w:val="24"/>
          <w:lang w:val="hy-AM"/>
        </w:rPr>
        <w:t xml:space="preserve">րեական </w:t>
      </w:r>
      <w:r w:rsidRPr="003E6F8E">
        <w:rPr>
          <w:rFonts w:ascii="GHEA Grapalat" w:eastAsia="GHEA Grapalat" w:hAnsi="GHEA Grapalat" w:cs="GHEA Grapalat"/>
          <w:sz w:val="24"/>
          <w:szCs w:val="24"/>
          <w:lang w:val="hy-AM"/>
        </w:rPr>
        <w:t>վարույթներով</w:t>
      </w:r>
      <w:r w:rsidRPr="003E6F8E">
        <w:rPr>
          <w:rFonts w:ascii="GHEA Grapalat" w:eastAsia="GHEA Grapalat" w:hAnsi="GHEA Grapalat" w:cs="GHEA Grapalat"/>
          <w:color w:val="000000"/>
          <w:sz w:val="24"/>
          <w:szCs w:val="24"/>
          <w:lang w:val="hy-AM"/>
        </w:rPr>
        <w:t xml:space="preserve"> իրավական օգնությունն իրականացնելիս </w:t>
      </w:r>
      <w:r w:rsidRPr="00E148EA">
        <w:rPr>
          <w:rFonts w:ascii="GHEA Grapalat" w:eastAsia="GHEA Grapalat" w:hAnsi="GHEA Grapalat" w:cs="GHEA Grapalat"/>
          <w:color w:val="000000"/>
          <w:sz w:val="24"/>
          <w:szCs w:val="24"/>
          <w:lang w:val="hy-AM"/>
        </w:rPr>
        <w:t>անձնական տվյալների պաշտպանությունն ապահովելու նպատակով</w:t>
      </w:r>
      <w:r>
        <w:rPr>
          <w:rFonts w:ascii="GHEA Grapalat" w:eastAsia="GHEA Grapalat" w:hAnsi="GHEA Grapalat" w:cs="GHEA Grapalat"/>
          <w:color w:val="000000"/>
          <w:sz w:val="24"/>
          <w:szCs w:val="24"/>
          <w:lang w:val="hy-AM"/>
        </w:rPr>
        <w:t xml:space="preserve"> </w:t>
      </w:r>
      <w:r w:rsidRPr="003E6F8E">
        <w:rPr>
          <w:rFonts w:ascii="GHEA Grapalat" w:eastAsia="GHEA Grapalat" w:hAnsi="GHEA Grapalat" w:cs="GHEA Grapalat"/>
          <w:color w:val="000000"/>
          <w:sz w:val="24"/>
          <w:szCs w:val="24"/>
          <w:lang w:val="hy-AM"/>
        </w:rPr>
        <w:t xml:space="preserve">Հայաստանի Հանրապետության և օտարերկրյա պետության իրավասու մարմինների միջև </w:t>
      </w:r>
      <w:r w:rsidRPr="00E148EA">
        <w:rPr>
          <w:rFonts w:ascii="GHEA Grapalat" w:eastAsia="GHEA Grapalat" w:hAnsi="GHEA Grapalat" w:cs="GHEA Grapalat"/>
          <w:color w:val="000000"/>
          <w:sz w:val="24"/>
          <w:szCs w:val="24"/>
          <w:lang w:val="hy-AM"/>
        </w:rPr>
        <w:t>անձնական տվյալներ պարունակող</w:t>
      </w:r>
      <w:r w:rsidRPr="003E6F8E">
        <w:rPr>
          <w:rFonts w:ascii="GHEA Grapalat" w:eastAsia="GHEA Grapalat" w:hAnsi="GHEA Grapalat" w:cs="GHEA Grapalat"/>
          <w:color w:val="000000"/>
          <w:sz w:val="24"/>
          <w:szCs w:val="24"/>
          <w:lang w:val="hy-AM"/>
        </w:rPr>
        <w:t xml:space="preserve"> տեղեկատվությունը տրամադրվում է միայն Հայաստանի Հանրապետության վավերացրած միջազգային պայմանագրերի շրջանակներում, </w:t>
      </w:r>
      <w:r>
        <w:rPr>
          <w:rFonts w:ascii="GHEA Grapalat" w:eastAsia="GHEA Grapalat" w:hAnsi="GHEA Grapalat" w:cs="GHEA Grapalat"/>
          <w:color w:val="000000"/>
          <w:sz w:val="24"/>
          <w:szCs w:val="24"/>
          <w:lang w:val="hy-AM"/>
        </w:rPr>
        <w:t xml:space="preserve">իսկ </w:t>
      </w:r>
      <w:r w:rsidRPr="00BF2B18">
        <w:rPr>
          <w:rFonts w:ascii="GHEA Grapalat" w:eastAsia="GHEA Grapalat" w:hAnsi="GHEA Grapalat" w:cs="GHEA Grapalat"/>
          <w:color w:val="000000"/>
          <w:sz w:val="24"/>
          <w:szCs w:val="24"/>
          <w:lang w:val="hy-AM"/>
        </w:rPr>
        <w:t>Հայաստանի Հանրապետության և օտարերկրյա պետության միջև միջազգային պայմանագրի բացակայության պարագայում՝</w:t>
      </w:r>
      <w:del w:id="1" w:author="Neli Avetisyan" w:date="2024-05-21T17:51:00Z">
        <w:r w:rsidRPr="00BF2B18" w:rsidDel="001515C8">
          <w:rPr>
            <w:rFonts w:ascii="GHEA Grapalat" w:eastAsia="GHEA Grapalat" w:hAnsi="GHEA Grapalat" w:cs="GHEA Grapalat"/>
            <w:color w:val="000000"/>
            <w:sz w:val="24"/>
            <w:szCs w:val="24"/>
            <w:lang w:val="hy-AM"/>
          </w:rPr>
          <w:delText xml:space="preserve"> </w:delText>
        </w:r>
      </w:del>
      <w:r w:rsidR="004901F6" w:rsidRPr="00BF2B18">
        <w:rPr>
          <w:rFonts w:ascii="GHEA Grapalat" w:eastAsia="GHEA Grapalat" w:hAnsi="GHEA Grapalat" w:cs="GHEA Grapalat"/>
          <w:color w:val="000000"/>
          <w:sz w:val="24"/>
          <w:szCs w:val="24"/>
          <w:lang w:val="hy-AM"/>
        </w:rPr>
        <w:t>փոխադարձության վերաբերյալ դիվանագիտական ուղիներով ձեռք բերված պայմանավորվածության հիման վրա</w:t>
      </w:r>
      <w:r w:rsidR="00E148EA">
        <w:rPr>
          <w:rFonts w:ascii="GHEA Grapalat" w:eastAsia="GHEA Grapalat" w:hAnsi="GHEA Grapalat" w:cs="GHEA Grapalat"/>
          <w:color w:val="000000"/>
          <w:sz w:val="24"/>
          <w:szCs w:val="24"/>
          <w:lang w:val="hy-AM"/>
        </w:rPr>
        <w:t>՝</w:t>
      </w:r>
      <w:r w:rsidR="004901F6">
        <w:rPr>
          <w:rFonts w:ascii="GHEA Grapalat" w:eastAsia="GHEA Grapalat" w:hAnsi="GHEA Grapalat" w:cs="GHEA Grapalat"/>
          <w:color w:val="000000"/>
          <w:sz w:val="24"/>
          <w:szCs w:val="24"/>
          <w:lang w:val="hy-AM"/>
        </w:rPr>
        <w:t xml:space="preserve"> </w:t>
      </w:r>
      <w:r w:rsidR="001515C8">
        <w:rPr>
          <w:rFonts w:ascii="GHEA Grapalat" w:eastAsia="GHEA Grapalat" w:hAnsi="GHEA Grapalat" w:cs="GHEA Grapalat"/>
          <w:color w:val="000000"/>
          <w:sz w:val="24"/>
          <w:szCs w:val="24"/>
          <w:lang w:val="hy-AM"/>
        </w:rPr>
        <w:t xml:space="preserve">անձի </w:t>
      </w:r>
      <w:r w:rsidR="003F6250">
        <w:rPr>
          <w:rFonts w:ascii="GHEA Grapalat" w:eastAsia="GHEA Grapalat" w:hAnsi="GHEA Grapalat" w:cs="GHEA Grapalat"/>
          <w:color w:val="000000"/>
          <w:sz w:val="24"/>
          <w:szCs w:val="24"/>
          <w:lang w:val="hy-AM"/>
        </w:rPr>
        <w:t xml:space="preserve">գրավոր </w:t>
      </w:r>
      <w:r w:rsidR="001515C8">
        <w:rPr>
          <w:rFonts w:ascii="GHEA Grapalat" w:eastAsia="GHEA Grapalat" w:hAnsi="GHEA Grapalat" w:cs="GHEA Grapalat"/>
          <w:color w:val="000000"/>
          <w:sz w:val="24"/>
          <w:szCs w:val="24"/>
          <w:lang w:val="hy-AM"/>
        </w:rPr>
        <w:t>համաձայնությա</w:t>
      </w:r>
      <w:r w:rsidR="00E148EA">
        <w:rPr>
          <w:rFonts w:ascii="GHEA Grapalat" w:eastAsia="GHEA Grapalat" w:hAnsi="GHEA Grapalat" w:cs="GHEA Grapalat"/>
          <w:color w:val="000000"/>
          <w:sz w:val="24"/>
          <w:szCs w:val="24"/>
          <w:lang w:val="hy-AM"/>
        </w:rPr>
        <w:t>ն</w:t>
      </w:r>
      <w:r w:rsidR="001515C8">
        <w:rPr>
          <w:rFonts w:ascii="GHEA Grapalat" w:eastAsia="GHEA Grapalat" w:hAnsi="GHEA Grapalat" w:cs="GHEA Grapalat"/>
          <w:color w:val="000000"/>
          <w:sz w:val="24"/>
          <w:szCs w:val="24"/>
          <w:lang w:val="hy-AM"/>
        </w:rPr>
        <w:t xml:space="preserve"> առկայությամբ:</w:t>
      </w:r>
    </w:p>
    <w:p w14:paraId="387EFB5D" w14:textId="77777777" w:rsidR="00271E8E" w:rsidRPr="007F3586" w:rsidRDefault="00271E8E" w:rsidP="00271E8E">
      <w:pPr>
        <w:shd w:val="clear" w:color="auto" w:fill="FFFFFF"/>
        <w:spacing w:after="0" w:line="360" w:lineRule="auto"/>
        <w:ind w:firstLine="0"/>
        <w:rPr>
          <w:rFonts w:ascii="GHEA Grapalat" w:eastAsia="GHEA Grapalat" w:hAnsi="GHEA Grapalat" w:cs="GHEA Grapalat"/>
          <w:b/>
          <w:color w:val="000000"/>
          <w:sz w:val="24"/>
          <w:szCs w:val="24"/>
          <w:lang w:val="hy-AM"/>
        </w:rPr>
      </w:pPr>
    </w:p>
    <w:p w14:paraId="7A7DEA7F" w14:textId="77777777" w:rsidR="00271E8E" w:rsidRPr="007F358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7F3586">
        <w:rPr>
          <w:rFonts w:ascii="GHEA Grapalat" w:eastAsia="GHEA Grapalat" w:hAnsi="GHEA Grapalat" w:cs="GHEA Grapalat"/>
          <w:b/>
          <w:color w:val="000000"/>
          <w:sz w:val="24"/>
          <w:szCs w:val="24"/>
          <w:lang w:val="hy-AM"/>
        </w:rPr>
        <w:t>Հոդված 5. Իրավական օգնության լեզուն</w:t>
      </w:r>
    </w:p>
    <w:p w14:paraId="4B9A0C36" w14:textId="77777777" w:rsidR="00271E8E" w:rsidRPr="007F358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F3586">
        <w:rPr>
          <w:rFonts w:ascii="GHEA Grapalat" w:eastAsia="GHEA Grapalat" w:hAnsi="GHEA Grapalat" w:cs="GHEA Grapalat"/>
          <w:color w:val="000000"/>
          <w:sz w:val="24"/>
          <w:szCs w:val="24"/>
          <w:lang w:val="hy-AM"/>
        </w:rPr>
        <w:lastRenderedPageBreak/>
        <w:t xml:space="preserve">1. Քրեական </w:t>
      </w:r>
      <w:r w:rsidRPr="007F3586">
        <w:rPr>
          <w:rFonts w:ascii="GHEA Grapalat" w:eastAsia="GHEA Grapalat" w:hAnsi="GHEA Grapalat" w:cs="GHEA Grapalat"/>
          <w:sz w:val="24"/>
          <w:szCs w:val="24"/>
          <w:lang w:val="hy-AM"/>
        </w:rPr>
        <w:t>վարույթներ</w:t>
      </w:r>
      <w:r w:rsidRPr="007F3586">
        <w:rPr>
          <w:rFonts w:ascii="GHEA Grapalat" w:eastAsia="GHEA Grapalat" w:hAnsi="GHEA Grapalat" w:cs="GHEA Grapalat"/>
          <w:color w:val="000000"/>
          <w:sz w:val="24"/>
          <w:szCs w:val="24"/>
          <w:lang w:val="hy-AM"/>
        </w:rPr>
        <w:t xml:space="preserve">ով իրավական օգնության մասին հարցումը պետք է ներկայացվի </w:t>
      </w:r>
      <w:r>
        <w:rPr>
          <w:rFonts w:ascii="GHEA Grapalat" w:eastAsia="GHEA Grapalat" w:hAnsi="GHEA Grapalat" w:cs="GHEA Grapalat"/>
          <w:color w:val="000000"/>
          <w:sz w:val="24"/>
          <w:szCs w:val="24"/>
          <w:lang w:val="hy-AM"/>
        </w:rPr>
        <w:t>հայերեն կամ միջազգային պայմանագրով նախատեսված լեզվով</w:t>
      </w:r>
      <w:r w:rsidRPr="007F3586">
        <w:rPr>
          <w:rFonts w:ascii="GHEA Grapalat" w:eastAsia="GHEA Grapalat" w:hAnsi="GHEA Grapalat" w:cs="GHEA Grapalat"/>
          <w:color w:val="000000"/>
          <w:sz w:val="24"/>
          <w:szCs w:val="24"/>
          <w:lang w:val="hy-AM"/>
        </w:rPr>
        <w:t xml:space="preserve">: </w:t>
      </w:r>
    </w:p>
    <w:p w14:paraId="6FD35A0B"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F3586">
        <w:rPr>
          <w:rFonts w:ascii="GHEA Grapalat" w:eastAsia="GHEA Grapalat" w:hAnsi="GHEA Grapalat" w:cs="GHEA Grapalat"/>
          <w:color w:val="000000"/>
          <w:sz w:val="24"/>
          <w:szCs w:val="24"/>
          <w:lang w:val="hy-AM"/>
        </w:rPr>
        <w:t xml:space="preserve">2. Քրեական </w:t>
      </w:r>
      <w:r w:rsidRPr="007F3586">
        <w:rPr>
          <w:rFonts w:ascii="GHEA Grapalat" w:eastAsia="GHEA Grapalat" w:hAnsi="GHEA Grapalat" w:cs="GHEA Grapalat"/>
          <w:sz w:val="24"/>
          <w:szCs w:val="24"/>
          <w:lang w:val="hy-AM"/>
        </w:rPr>
        <w:t xml:space="preserve">վարույթներով </w:t>
      </w:r>
      <w:r w:rsidRPr="007F3586">
        <w:rPr>
          <w:rFonts w:ascii="GHEA Grapalat" w:eastAsia="GHEA Grapalat" w:hAnsi="GHEA Grapalat" w:cs="GHEA Grapalat"/>
          <w:color w:val="000000"/>
          <w:sz w:val="24"/>
          <w:szCs w:val="24"/>
          <w:lang w:val="hy-AM"/>
        </w:rPr>
        <w:t>իրավական օգնության մասին հարցումների կատարման արդյունքները պետք է ուղարկվեն</w:t>
      </w:r>
      <w:r>
        <w:rPr>
          <w:rFonts w:ascii="GHEA Grapalat" w:eastAsia="GHEA Grapalat" w:hAnsi="GHEA Grapalat" w:cs="GHEA Grapalat"/>
          <w:color w:val="000000"/>
          <w:sz w:val="24"/>
          <w:szCs w:val="24"/>
          <w:lang w:val="hy-AM"/>
        </w:rPr>
        <w:t xml:space="preserve"> հայերեն կամ միջազգային պայմանագրով նախատեսված լեզվով:</w:t>
      </w:r>
    </w:p>
    <w:p w14:paraId="1A323D74" w14:textId="77777777" w:rsidR="00271E8E" w:rsidRPr="007F358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F3586">
        <w:rPr>
          <w:rFonts w:ascii="GHEA Grapalat" w:eastAsia="GHEA Grapalat" w:hAnsi="GHEA Grapalat" w:cs="GHEA Grapalat"/>
          <w:color w:val="000000"/>
          <w:sz w:val="24"/>
          <w:szCs w:val="24"/>
          <w:lang w:val="hy-AM"/>
        </w:rPr>
        <w:t xml:space="preserve">3. Քրեական </w:t>
      </w:r>
      <w:r w:rsidRPr="007F3586">
        <w:rPr>
          <w:rFonts w:ascii="GHEA Grapalat" w:eastAsia="GHEA Grapalat" w:hAnsi="GHEA Grapalat" w:cs="GHEA Grapalat"/>
          <w:sz w:val="24"/>
          <w:szCs w:val="24"/>
          <w:lang w:val="hy-AM"/>
        </w:rPr>
        <w:t>վարույթներով</w:t>
      </w:r>
      <w:r w:rsidRPr="007F3586">
        <w:rPr>
          <w:rFonts w:ascii="GHEA Grapalat" w:eastAsia="GHEA Grapalat" w:hAnsi="GHEA Grapalat" w:cs="GHEA Grapalat"/>
          <w:color w:val="000000"/>
          <w:sz w:val="24"/>
          <w:szCs w:val="24"/>
          <w:lang w:val="hy-AM"/>
        </w:rPr>
        <w:t xml:space="preserve"> իրավական օգնություն իրականացնելիս Հայաստանի Հանրապետության և օտարերկրյա պետության իրավասու մարմինները կարող են պայմանավորվել իրենց համար ընդունելի </w:t>
      </w:r>
      <w:r w:rsidRPr="007F3586">
        <w:rPr>
          <w:rFonts w:ascii="GHEA Grapalat" w:eastAsia="GHEA Grapalat" w:hAnsi="GHEA Grapalat" w:cs="GHEA Grapalat"/>
          <w:sz w:val="24"/>
          <w:szCs w:val="24"/>
          <w:lang w:val="hy-AM"/>
        </w:rPr>
        <w:t xml:space="preserve">լեզվի </w:t>
      </w:r>
      <w:r w:rsidRPr="007F3586">
        <w:rPr>
          <w:rFonts w:ascii="GHEA Grapalat" w:eastAsia="GHEA Grapalat" w:hAnsi="GHEA Grapalat" w:cs="GHEA Grapalat"/>
          <w:color w:val="000000"/>
          <w:sz w:val="24"/>
          <w:szCs w:val="24"/>
          <w:lang w:val="hy-AM"/>
        </w:rPr>
        <w:t xml:space="preserve">կիրառության մասին:  </w:t>
      </w:r>
    </w:p>
    <w:p w14:paraId="146C3C85" w14:textId="77777777" w:rsidR="00271E8E" w:rsidRPr="007F358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p>
    <w:p w14:paraId="175A88B2" w14:textId="77777777" w:rsidR="00271E8E" w:rsidRPr="007F358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7F3586">
        <w:rPr>
          <w:rFonts w:ascii="GHEA Grapalat" w:eastAsia="GHEA Grapalat" w:hAnsi="GHEA Grapalat" w:cs="GHEA Grapalat"/>
          <w:b/>
          <w:color w:val="000000"/>
          <w:sz w:val="24"/>
          <w:szCs w:val="24"/>
          <w:lang w:val="hy-AM"/>
        </w:rPr>
        <w:t xml:space="preserve">Հոդված 6. Սույն օրենքում օգտագործվող հիմնական հասկացությունները </w:t>
      </w:r>
    </w:p>
    <w:p w14:paraId="073AC7FE" w14:textId="77777777" w:rsidR="00271E8E" w:rsidRPr="007F3586" w:rsidRDefault="00271E8E" w:rsidP="00271E8E">
      <w:pPr>
        <w:pBdr>
          <w:top w:val="nil"/>
          <w:left w:val="nil"/>
          <w:bottom w:val="nil"/>
          <w:right w:val="nil"/>
          <w:between w:val="nil"/>
        </w:pBdr>
        <w:tabs>
          <w:tab w:val="left" w:pos="142"/>
          <w:tab w:val="left" w:pos="1134"/>
          <w:tab w:val="left" w:pos="9214"/>
        </w:tabs>
        <w:spacing w:after="0" w:line="360" w:lineRule="auto"/>
        <w:ind w:firstLine="540"/>
        <w:rPr>
          <w:rFonts w:ascii="GHEA Grapalat" w:eastAsia="GHEA Grapalat" w:hAnsi="GHEA Grapalat" w:cs="GHEA Grapalat"/>
          <w:color w:val="000000"/>
          <w:sz w:val="24"/>
          <w:szCs w:val="24"/>
          <w:lang w:val="hy-AM"/>
        </w:rPr>
      </w:pPr>
      <w:r w:rsidRPr="007F3586">
        <w:rPr>
          <w:rFonts w:ascii="GHEA Grapalat" w:eastAsia="GHEA Grapalat" w:hAnsi="GHEA Grapalat" w:cs="GHEA Grapalat"/>
          <w:color w:val="000000"/>
          <w:sz w:val="24"/>
          <w:szCs w:val="24"/>
          <w:lang w:val="hy-AM"/>
        </w:rPr>
        <w:t>1. Սույն օրենքում օգտագործվող հիմնական հասկացություններն են՝</w:t>
      </w:r>
    </w:p>
    <w:p w14:paraId="75171F01" w14:textId="77777777" w:rsidR="00271E8E" w:rsidRPr="00704799"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F3586">
        <w:rPr>
          <w:rFonts w:ascii="GHEA Grapalat" w:eastAsia="GHEA Grapalat" w:hAnsi="GHEA Grapalat" w:cs="GHEA Grapalat"/>
          <w:color w:val="000000"/>
          <w:sz w:val="24"/>
          <w:szCs w:val="24"/>
          <w:lang w:val="hy-AM"/>
        </w:rPr>
        <w:t xml:space="preserve">1) </w:t>
      </w:r>
      <w:r w:rsidRPr="007F3586">
        <w:rPr>
          <w:rFonts w:ascii="GHEA Grapalat" w:eastAsia="GHEA Grapalat" w:hAnsi="GHEA Grapalat" w:cs="GHEA Grapalat"/>
          <w:b/>
          <w:color w:val="000000"/>
          <w:sz w:val="24"/>
          <w:szCs w:val="24"/>
          <w:lang w:val="hy-AM"/>
        </w:rPr>
        <w:t xml:space="preserve">քրեական </w:t>
      </w:r>
      <w:r w:rsidRPr="007F3586">
        <w:rPr>
          <w:rFonts w:ascii="GHEA Grapalat" w:eastAsia="GHEA Grapalat" w:hAnsi="GHEA Grapalat" w:cs="GHEA Grapalat"/>
          <w:b/>
          <w:sz w:val="24"/>
          <w:szCs w:val="24"/>
          <w:lang w:val="hy-AM"/>
        </w:rPr>
        <w:t>վարույթնե</w:t>
      </w:r>
      <w:r w:rsidRPr="007F3586">
        <w:rPr>
          <w:rFonts w:ascii="GHEA Grapalat" w:eastAsia="GHEA Grapalat" w:hAnsi="GHEA Grapalat" w:cs="GHEA Grapalat"/>
          <w:b/>
          <w:color w:val="000000"/>
          <w:sz w:val="24"/>
          <w:szCs w:val="24"/>
          <w:lang w:val="hy-AM"/>
        </w:rPr>
        <w:t xml:space="preserve">րով իրավական օգնություն՝ </w:t>
      </w:r>
      <w:r w:rsidRPr="007F3586">
        <w:rPr>
          <w:rFonts w:ascii="GHEA Grapalat" w:eastAsia="GHEA Grapalat" w:hAnsi="GHEA Grapalat" w:cs="GHEA Grapalat"/>
          <w:color w:val="000000"/>
          <w:sz w:val="24"/>
          <w:szCs w:val="24"/>
          <w:lang w:val="hy-AM"/>
        </w:rPr>
        <w:t xml:space="preserve">Հայաստանի Հանրապետության վավերացրած միջազգային պայմանագրերի կամ փոխադարձության հիման վրա </w:t>
      </w:r>
      <w:r>
        <w:rPr>
          <w:rFonts w:ascii="GHEA Grapalat" w:eastAsia="GHEA Grapalat" w:hAnsi="GHEA Grapalat" w:cs="GHEA Grapalat"/>
          <w:color w:val="000000"/>
          <w:sz w:val="24"/>
          <w:szCs w:val="24"/>
          <w:lang w:val="hy-AM"/>
        </w:rPr>
        <w:t xml:space="preserve">իրականացվող </w:t>
      </w:r>
      <w:r w:rsidRPr="002C0476">
        <w:rPr>
          <w:rFonts w:ascii="GHEA Grapalat" w:eastAsia="GHEA Grapalat" w:hAnsi="GHEA Grapalat" w:cs="GHEA Grapalat"/>
          <w:color w:val="000000"/>
          <w:sz w:val="24"/>
          <w:szCs w:val="24"/>
          <w:lang w:val="hy-AM"/>
        </w:rPr>
        <w:t>պետությունների համագործակցություն</w:t>
      </w:r>
      <w:r w:rsidRPr="00FC00F7">
        <w:rPr>
          <w:rFonts w:ascii="GHEA Grapalat" w:eastAsia="GHEA Grapalat" w:hAnsi="GHEA Grapalat" w:cs="GHEA Grapalat"/>
          <w:color w:val="000000"/>
          <w:sz w:val="24"/>
          <w:szCs w:val="24"/>
          <w:lang w:val="hy-AM"/>
        </w:rPr>
        <w:t xml:space="preserve">՝ ներառյալ սույն օրենքի 1-ին հոդվածի 2-րդ մասով նախատեսված իրավական օգնության բոլոր </w:t>
      </w:r>
      <w:r w:rsidRPr="003B50B4">
        <w:rPr>
          <w:rFonts w:ascii="GHEA Grapalat" w:eastAsia="GHEA Grapalat" w:hAnsi="GHEA Grapalat" w:cs="GHEA Grapalat"/>
          <w:color w:val="000000"/>
          <w:sz w:val="24"/>
          <w:szCs w:val="24"/>
          <w:lang w:val="hy-AM"/>
        </w:rPr>
        <w:t xml:space="preserve">տեսակներով </w:t>
      </w:r>
      <w:r w:rsidRPr="00FC00F7">
        <w:rPr>
          <w:rFonts w:ascii="GHEA Grapalat" w:eastAsia="GHEA Grapalat" w:hAnsi="GHEA Grapalat" w:cs="GHEA Grapalat"/>
          <w:color w:val="000000"/>
          <w:sz w:val="24"/>
          <w:szCs w:val="24"/>
          <w:lang w:val="hy-AM"/>
        </w:rPr>
        <w:t xml:space="preserve">հարցումներն </w:t>
      </w:r>
      <w:r>
        <w:rPr>
          <w:rFonts w:ascii="GHEA Grapalat" w:eastAsia="GHEA Grapalat" w:hAnsi="GHEA Grapalat" w:cs="GHEA Grapalat"/>
          <w:color w:val="000000"/>
          <w:sz w:val="24"/>
          <w:szCs w:val="24"/>
          <w:lang w:val="hy-AM"/>
        </w:rPr>
        <w:t>ուղարկելը, ստանալը, դրանց ընթացքը լուծելը.</w:t>
      </w:r>
    </w:p>
    <w:p w14:paraId="130D715C" w14:textId="77777777" w:rsidR="00271E8E" w:rsidRPr="00704799"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2) </w:t>
      </w:r>
      <w:r w:rsidRPr="002C0476">
        <w:rPr>
          <w:rFonts w:ascii="GHEA Grapalat" w:eastAsia="GHEA Grapalat" w:hAnsi="GHEA Grapalat" w:cs="GHEA Grapalat"/>
          <w:b/>
          <w:color w:val="000000"/>
          <w:sz w:val="24"/>
          <w:szCs w:val="24"/>
          <w:lang w:val="hy-AM"/>
        </w:rPr>
        <w:t xml:space="preserve">կենտրոնական մարմին՝ </w:t>
      </w:r>
      <w:r w:rsidRPr="002C0476">
        <w:rPr>
          <w:rFonts w:ascii="GHEA Grapalat" w:eastAsia="GHEA Grapalat" w:hAnsi="GHEA Grapalat" w:cs="GHEA Grapalat"/>
          <w:color w:val="000000"/>
          <w:sz w:val="24"/>
          <w:szCs w:val="24"/>
          <w:lang w:val="hy-AM"/>
        </w:rPr>
        <w:t>Հայաստանի Հանրապետության վավերացրած միջազգային պայմանագրերով կամ փոխադարձության հիման վրա իրավական օգնության կատարումն ապահովող կամ համագործակցությունը համակարգող</w:t>
      </w:r>
      <w:r>
        <w:rPr>
          <w:rFonts w:ascii="GHEA Grapalat" w:eastAsia="GHEA Grapalat" w:hAnsi="GHEA Grapalat" w:cs="GHEA Grapalat"/>
          <w:color w:val="000000"/>
          <w:sz w:val="24"/>
          <w:szCs w:val="24"/>
          <w:lang w:val="hy-AM"/>
        </w:rPr>
        <w:t xml:space="preserve">՝ սույն օրենքի 7-րդ հոդվածով նախատեսված </w:t>
      </w:r>
      <w:r w:rsidRPr="002C0476">
        <w:rPr>
          <w:rFonts w:ascii="GHEA Grapalat" w:eastAsia="GHEA Grapalat" w:hAnsi="GHEA Grapalat" w:cs="GHEA Grapalat"/>
          <w:color w:val="000000"/>
          <w:sz w:val="24"/>
          <w:szCs w:val="24"/>
          <w:lang w:val="hy-AM"/>
        </w:rPr>
        <w:t xml:space="preserve"> մարմին.</w:t>
      </w:r>
    </w:p>
    <w:p w14:paraId="05C2A3FA" w14:textId="77777777" w:rsidR="00271E8E" w:rsidRPr="008D53AF"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 xml:space="preserve">3) </w:t>
      </w:r>
      <w:r w:rsidRPr="002C0476">
        <w:rPr>
          <w:rFonts w:ascii="GHEA Grapalat" w:eastAsia="GHEA Grapalat" w:hAnsi="GHEA Grapalat" w:cs="GHEA Grapalat"/>
          <w:b/>
          <w:color w:val="000000"/>
          <w:sz w:val="24"/>
          <w:szCs w:val="24"/>
          <w:lang w:val="hy-AM"/>
        </w:rPr>
        <w:t>իրավասու մարմին</w:t>
      </w:r>
      <w:r w:rsidRPr="004477FA">
        <w:rPr>
          <w:rFonts w:ascii="GHEA Grapalat" w:eastAsia="GHEA Grapalat" w:hAnsi="GHEA Grapalat" w:cs="GHEA Grapalat"/>
          <w:b/>
          <w:color w:val="000000"/>
          <w:sz w:val="24"/>
          <w:szCs w:val="24"/>
          <w:lang w:val="hy-AM"/>
        </w:rPr>
        <w:t>՝</w:t>
      </w:r>
      <w:r w:rsidRPr="000F7D63">
        <w:rPr>
          <w:rFonts w:ascii="GHEA Grapalat" w:eastAsia="GHEA Grapalat" w:hAnsi="GHEA Grapalat" w:cs="GHEA Grapalat"/>
          <w:b/>
          <w:color w:val="000000"/>
          <w:sz w:val="24"/>
          <w:szCs w:val="24"/>
          <w:lang w:val="hy-AM"/>
        </w:rPr>
        <w:t xml:space="preserve"> </w:t>
      </w:r>
      <w:r w:rsidRPr="002C0476">
        <w:rPr>
          <w:rFonts w:ascii="GHEA Grapalat" w:eastAsia="GHEA Grapalat" w:hAnsi="GHEA Grapalat" w:cs="GHEA Grapalat"/>
          <w:color w:val="000000"/>
          <w:sz w:val="24"/>
          <w:szCs w:val="24"/>
          <w:lang w:val="hy-AM"/>
        </w:rPr>
        <w:t>պետական մարմին</w:t>
      </w:r>
      <w:r>
        <w:rPr>
          <w:rFonts w:ascii="GHEA Grapalat" w:eastAsia="GHEA Grapalat" w:hAnsi="GHEA Grapalat" w:cs="GHEA Grapalat"/>
          <w:color w:val="000000"/>
          <w:sz w:val="24"/>
          <w:szCs w:val="24"/>
          <w:lang w:val="hy-AM"/>
        </w:rPr>
        <w:t>ներ</w:t>
      </w:r>
      <w:r w:rsidRPr="002C0476">
        <w:rPr>
          <w:rFonts w:ascii="GHEA Grapalat" w:eastAsia="GHEA Grapalat" w:hAnsi="GHEA Grapalat" w:cs="GHEA Grapalat"/>
          <w:color w:val="000000"/>
          <w:sz w:val="24"/>
          <w:szCs w:val="24"/>
          <w:lang w:val="hy-AM"/>
        </w:rPr>
        <w:t xml:space="preserve">, որոնք </w:t>
      </w:r>
      <w:r>
        <w:rPr>
          <w:rFonts w:ascii="GHEA Grapalat" w:eastAsia="GHEA Grapalat" w:hAnsi="GHEA Grapalat" w:cs="GHEA Grapalat"/>
          <w:color w:val="000000"/>
          <w:sz w:val="24"/>
          <w:szCs w:val="24"/>
          <w:lang w:val="hy-AM"/>
        </w:rPr>
        <w:t>Հայաստանի Հանրապետության</w:t>
      </w:r>
      <w:r w:rsidRPr="002C0476">
        <w:rPr>
          <w:rFonts w:ascii="GHEA Grapalat" w:eastAsia="GHEA Grapalat" w:hAnsi="GHEA Grapalat" w:cs="GHEA Grapalat"/>
          <w:color w:val="000000"/>
          <w:sz w:val="24"/>
          <w:szCs w:val="24"/>
          <w:lang w:val="hy-AM"/>
        </w:rPr>
        <w:t xml:space="preserve"> օրեն</w:t>
      </w:r>
      <w:r>
        <w:rPr>
          <w:rFonts w:ascii="GHEA Grapalat" w:eastAsia="GHEA Grapalat" w:hAnsi="GHEA Grapalat" w:cs="GHEA Grapalat"/>
          <w:color w:val="000000"/>
          <w:sz w:val="24"/>
          <w:szCs w:val="24"/>
          <w:lang w:val="hy-AM"/>
        </w:rPr>
        <w:t>սդրությամբ լիազորված են կատարել իրենց գործառույթներից բխող՝ քրեական վարույթներով իրավական օգնության հարցումներ, ինչպես նաև ուղարկել այդպիսի հարցումներ.</w:t>
      </w:r>
    </w:p>
    <w:p w14:paraId="17196139" w14:textId="77777777" w:rsidR="00271E8E" w:rsidRPr="00704799"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lastRenderedPageBreak/>
        <w:t xml:space="preserve">4) </w:t>
      </w:r>
      <w:r w:rsidRPr="002C0476">
        <w:rPr>
          <w:rFonts w:ascii="GHEA Grapalat" w:eastAsia="GHEA Grapalat" w:hAnsi="GHEA Grapalat" w:cs="GHEA Grapalat"/>
          <w:b/>
          <w:color w:val="000000"/>
          <w:sz w:val="24"/>
          <w:szCs w:val="24"/>
          <w:lang w:val="hy-AM"/>
        </w:rPr>
        <w:t>հարցում՝</w:t>
      </w:r>
      <w:r w:rsidRPr="002C0476">
        <w:rPr>
          <w:rFonts w:ascii="GHEA Grapalat" w:eastAsia="GHEA Grapalat" w:hAnsi="GHEA Grapalat" w:cs="GHEA Grapalat"/>
          <w:color w:val="000000"/>
          <w:sz w:val="24"/>
          <w:szCs w:val="24"/>
          <w:lang w:val="hy-AM"/>
        </w:rPr>
        <w:t xml:space="preserve"> օտարերկրյա պետության իրավասու մարմինների դիմումն ուղղված Հայաստանի Հանրապետության կենտրոնական </w:t>
      </w:r>
      <w:r w:rsidRPr="002C0476">
        <w:rPr>
          <w:rFonts w:ascii="GHEA Grapalat" w:eastAsia="GHEA Grapalat" w:hAnsi="GHEA Grapalat" w:cs="GHEA Grapalat"/>
          <w:sz w:val="24"/>
          <w:szCs w:val="24"/>
          <w:lang w:val="hy-AM"/>
        </w:rPr>
        <w:t>կամ իրավասու</w:t>
      </w:r>
      <w:r w:rsidRPr="002C0476">
        <w:rPr>
          <w:rFonts w:ascii="GHEA Grapalat" w:eastAsia="GHEA Grapalat" w:hAnsi="GHEA Grapalat" w:cs="GHEA Grapalat"/>
          <w:color w:val="000000"/>
          <w:sz w:val="24"/>
          <w:szCs w:val="24"/>
          <w:lang w:val="hy-AM"/>
        </w:rPr>
        <w:t xml:space="preserve"> մարմիններին, կամ Հայաստանի Հանրապետության կենտրոնական կամ իրավասու մարմինների դիմումն ուղղված օտարերկրյա պետության իրավասու մարմնին՝ համապատասխան իրավական օգնություն ցուցաբերելու կամ սույն օրենքով նախատեսված այլ տեսակի գործողություններ կատարելու նպատակով.</w:t>
      </w:r>
    </w:p>
    <w:p w14:paraId="43B39269" w14:textId="77777777" w:rsidR="00271E8E" w:rsidRPr="00704799"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 xml:space="preserve">5) </w:t>
      </w:r>
      <w:r w:rsidRPr="003E6F8E">
        <w:rPr>
          <w:rFonts w:ascii="GHEA Grapalat" w:eastAsia="GHEA Grapalat" w:hAnsi="GHEA Grapalat" w:cs="GHEA Grapalat"/>
          <w:b/>
          <w:color w:val="000000"/>
          <w:sz w:val="24"/>
          <w:szCs w:val="24"/>
          <w:lang w:val="hy-AM"/>
        </w:rPr>
        <w:t>վարութային գործողություններ՝</w:t>
      </w:r>
      <w:r w:rsidRPr="003E6F8E">
        <w:rPr>
          <w:rFonts w:ascii="GHEA Grapalat" w:eastAsia="GHEA Grapalat" w:hAnsi="GHEA Grapalat" w:cs="GHEA Grapalat"/>
          <w:color w:val="000000"/>
          <w:sz w:val="24"/>
          <w:szCs w:val="24"/>
          <w:lang w:val="hy-AM"/>
        </w:rPr>
        <w:t xml:space="preserve"> պետությունների միջև քրեական </w:t>
      </w:r>
      <w:r w:rsidRPr="003E6F8E">
        <w:rPr>
          <w:rFonts w:ascii="GHEA Grapalat" w:eastAsia="GHEA Grapalat" w:hAnsi="GHEA Grapalat" w:cs="GHEA Grapalat"/>
          <w:sz w:val="24"/>
          <w:szCs w:val="24"/>
          <w:lang w:val="hy-AM"/>
        </w:rPr>
        <w:t>վարույթներով</w:t>
      </w:r>
      <w:r w:rsidRPr="003E6F8E">
        <w:rPr>
          <w:rFonts w:ascii="GHEA Grapalat" w:eastAsia="GHEA Grapalat" w:hAnsi="GHEA Grapalat" w:cs="GHEA Grapalat"/>
          <w:color w:val="000000"/>
          <w:sz w:val="24"/>
          <w:szCs w:val="24"/>
          <w:lang w:val="hy-AM"/>
        </w:rPr>
        <w:t xml:space="preserve"> իրավական օգնությունն ապահովելու նպատակով իրականացվող վարութային, ինչպես նաև Հայաստանի Հանրապետության վավերացրած միջազգային պայմանագրերով, Հայաստանի Հանրապետության քրեական</w:t>
      </w:r>
      <w:r w:rsidRPr="002C0476">
        <w:rPr>
          <w:rFonts w:ascii="GHEA Grapalat" w:eastAsia="GHEA Grapalat" w:hAnsi="GHEA Grapalat" w:cs="GHEA Grapalat"/>
          <w:color w:val="000000"/>
          <w:sz w:val="24"/>
          <w:szCs w:val="24"/>
          <w:lang w:val="hy-AM"/>
        </w:rPr>
        <w:t xml:space="preserve"> դատավարության օրենսգրքով և սույն օրենքով նախատեսված այլ գործողություններ.</w:t>
      </w:r>
    </w:p>
    <w:p w14:paraId="5B04A3A7" w14:textId="77777777" w:rsidR="00271E8E" w:rsidRPr="00FA205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 xml:space="preserve">6) </w:t>
      </w:r>
      <w:r w:rsidRPr="002C0476">
        <w:rPr>
          <w:rFonts w:ascii="GHEA Grapalat" w:eastAsia="GHEA Grapalat" w:hAnsi="GHEA Grapalat" w:cs="GHEA Grapalat"/>
          <w:b/>
          <w:color w:val="000000"/>
          <w:sz w:val="24"/>
          <w:szCs w:val="24"/>
          <w:lang w:val="hy-AM"/>
        </w:rPr>
        <w:t>հանձնում՝</w:t>
      </w:r>
      <w:r>
        <w:rPr>
          <w:rFonts w:ascii="GHEA Grapalat" w:eastAsia="GHEA Grapalat" w:hAnsi="GHEA Grapalat" w:cs="GHEA Grapalat"/>
          <w:b/>
          <w:color w:val="000000"/>
          <w:sz w:val="24"/>
          <w:szCs w:val="24"/>
          <w:lang w:val="hy-AM"/>
        </w:rPr>
        <w:t xml:space="preserve"> </w:t>
      </w:r>
      <w:r w:rsidRPr="002C0476">
        <w:rPr>
          <w:rFonts w:ascii="GHEA Grapalat" w:eastAsia="Tahoma" w:hAnsi="GHEA Grapalat" w:cs="Tahoma"/>
          <w:sz w:val="24"/>
          <w:szCs w:val="24"/>
          <w:highlight w:val="white"/>
          <w:lang w:val="hy-AM"/>
        </w:rPr>
        <w:t>քրեական հետապնդում կամ դատաքննություն իրականացնելու կամ կայացված դատավճռի կատարումն ապահովելու նպատակով</w:t>
      </w:r>
      <w:r>
        <w:rPr>
          <w:rFonts w:ascii="GHEA Grapalat" w:eastAsia="Tahoma" w:hAnsi="GHEA Grapalat" w:cs="Tahoma"/>
          <w:sz w:val="24"/>
          <w:szCs w:val="24"/>
          <w:highlight w:val="white"/>
          <w:lang w:val="hy-AM"/>
        </w:rPr>
        <w:t xml:space="preserve"> Հայաստանի Հանրապետության իրավասու մարմնի կողմից</w:t>
      </w:r>
      <w:r w:rsidRPr="002C0476">
        <w:rPr>
          <w:rFonts w:ascii="GHEA Grapalat" w:eastAsia="Tahoma" w:hAnsi="GHEA Grapalat" w:cs="Tahoma"/>
          <w:sz w:val="24"/>
          <w:szCs w:val="24"/>
          <w:highlight w:val="white"/>
          <w:lang w:val="hy-AM"/>
        </w:rPr>
        <w:t xml:space="preserve"> հետախուզվող</w:t>
      </w:r>
      <w:r>
        <w:rPr>
          <w:rFonts w:ascii="GHEA Grapalat" w:eastAsia="Tahoma" w:hAnsi="GHEA Grapalat" w:cs="Tahoma"/>
          <w:sz w:val="24"/>
          <w:szCs w:val="24"/>
          <w:highlight w:val="white"/>
          <w:lang w:val="hy-AM"/>
        </w:rPr>
        <w:t>,</w:t>
      </w:r>
      <w:r w:rsidRPr="002C0476">
        <w:rPr>
          <w:rFonts w:ascii="GHEA Grapalat" w:eastAsia="Tahoma" w:hAnsi="GHEA Grapalat" w:cs="Tahoma"/>
          <w:sz w:val="24"/>
          <w:szCs w:val="24"/>
          <w:highlight w:val="white"/>
          <w:lang w:val="hy-AM"/>
        </w:rPr>
        <w:t xml:space="preserve"> օտարերկրյա պետության տարածքում հայտն</w:t>
      </w:r>
      <w:r w:rsidRPr="00B24D4A">
        <w:rPr>
          <w:rFonts w:ascii="GHEA Grapalat" w:eastAsia="Tahoma" w:hAnsi="GHEA Grapalat" w:cs="Tahoma"/>
          <w:sz w:val="24"/>
          <w:szCs w:val="24"/>
          <w:highlight w:val="white"/>
          <w:lang w:val="hy-AM"/>
        </w:rPr>
        <w:t>աբեր</w:t>
      </w:r>
      <w:r w:rsidRPr="002C0476">
        <w:rPr>
          <w:rFonts w:ascii="GHEA Grapalat" w:eastAsia="Tahoma" w:hAnsi="GHEA Grapalat" w:cs="Tahoma"/>
          <w:sz w:val="24"/>
          <w:szCs w:val="24"/>
          <w:highlight w:val="white"/>
          <w:lang w:val="hy-AM"/>
        </w:rPr>
        <w:t>ված</w:t>
      </w:r>
      <w:r w:rsidRPr="005830A9">
        <w:rPr>
          <w:rFonts w:ascii="GHEA Grapalat" w:eastAsia="Tahoma" w:hAnsi="GHEA Grapalat" w:cs="Tahoma"/>
          <w:sz w:val="24"/>
          <w:szCs w:val="24"/>
          <w:highlight w:val="white"/>
          <w:lang w:val="hy-AM"/>
        </w:rPr>
        <w:t xml:space="preserve"> </w:t>
      </w:r>
      <w:r w:rsidRPr="002C0476">
        <w:rPr>
          <w:rFonts w:ascii="GHEA Grapalat" w:eastAsia="Tahoma" w:hAnsi="GHEA Grapalat" w:cs="Tahoma"/>
          <w:sz w:val="24"/>
          <w:szCs w:val="24"/>
          <w:highlight w:val="white"/>
          <w:lang w:val="hy-AM"/>
        </w:rPr>
        <w:t>անձի</w:t>
      </w:r>
      <w:r>
        <w:rPr>
          <w:rFonts w:ascii="GHEA Grapalat" w:eastAsia="Tahoma" w:hAnsi="GHEA Grapalat" w:cs="Tahoma"/>
          <w:sz w:val="24"/>
          <w:szCs w:val="24"/>
          <w:highlight w:val="white"/>
          <w:lang w:val="hy-AM"/>
        </w:rPr>
        <w:t xml:space="preserve">՝ </w:t>
      </w:r>
      <w:r w:rsidRPr="002C0476">
        <w:rPr>
          <w:rFonts w:ascii="GHEA Grapalat" w:eastAsia="Tahoma" w:hAnsi="GHEA Grapalat" w:cs="Tahoma"/>
          <w:sz w:val="24"/>
          <w:szCs w:val="24"/>
          <w:highlight w:val="white"/>
          <w:lang w:val="hy-AM"/>
        </w:rPr>
        <w:t>Հայաստանի Հանրապետության իրավասու մարմիններին</w:t>
      </w:r>
      <w:r>
        <w:rPr>
          <w:rFonts w:ascii="GHEA Grapalat" w:eastAsia="Tahoma" w:hAnsi="GHEA Grapalat" w:cs="Tahoma"/>
          <w:sz w:val="24"/>
          <w:szCs w:val="24"/>
          <w:lang w:val="hy-AM"/>
        </w:rPr>
        <w:t xml:space="preserve"> էքստրադիցիայի ընթացակարգ կամ </w:t>
      </w:r>
      <w:r w:rsidRPr="002C0476">
        <w:rPr>
          <w:rFonts w:ascii="GHEA Grapalat" w:eastAsia="Tahoma" w:hAnsi="GHEA Grapalat" w:cs="Tahoma"/>
          <w:sz w:val="24"/>
          <w:szCs w:val="24"/>
          <w:highlight w:val="white"/>
          <w:lang w:val="hy-AM"/>
        </w:rPr>
        <w:t xml:space="preserve">քրեական հետապնդում կամ դատաքննություն իրականացնելու կամ կայացված դատավճիռի կատարումն ապահովելու նպատակով </w:t>
      </w:r>
      <w:r>
        <w:rPr>
          <w:rFonts w:ascii="GHEA Grapalat" w:eastAsia="Tahoma" w:hAnsi="GHEA Grapalat" w:cs="Tahoma"/>
          <w:sz w:val="24"/>
          <w:szCs w:val="24"/>
          <w:highlight w:val="white"/>
          <w:lang w:val="hy-AM"/>
        </w:rPr>
        <w:t>օտարերկրյա պետության իրավասու մարմնի կողմից</w:t>
      </w:r>
      <w:r w:rsidRPr="002C0476">
        <w:rPr>
          <w:rFonts w:ascii="GHEA Grapalat" w:eastAsia="Tahoma" w:hAnsi="GHEA Grapalat" w:cs="Tahoma"/>
          <w:sz w:val="24"/>
          <w:szCs w:val="24"/>
          <w:highlight w:val="white"/>
          <w:lang w:val="hy-AM"/>
        </w:rPr>
        <w:t xml:space="preserve"> հետախուզվող</w:t>
      </w:r>
      <w:r>
        <w:rPr>
          <w:rFonts w:ascii="GHEA Grapalat" w:eastAsia="Tahoma" w:hAnsi="GHEA Grapalat" w:cs="Tahoma"/>
          <w:sz w:val="24"/>
          <w:szCs w:val="24"/>
          <w:highlight w:val="white"/>
          <w:lang w:val="hy-AM"/>
        </w:rPr>
        <w:t>, Հայաստանի Հանրապետության</w:t>
      </w:r>
      <w:r w:rsidRPr="002C0476">
        <w:rPr>
          <w:rFonts w:ascii="GHEA Grapalat" w:eastAsia="Tahoma" w:hAnsi="GHEA Grapalat" w:cs="Tahoma"/>
          <w:sz w:val="24"/>
          <w:szCs w:val="24"/>
          <w:highlight w:val="white"/>
          <w:lang w:val="hy-AM"/>
        </w:rPr>
        <w:t xml:space="preserve"> տարածքում հայտն</w:t>
      </w:r>
      <w:r w:rsidRPr="00B24D4A">
        <w:rPr>
          <w:rFonts w:ascii="GHEA Grapalat" w:eastAsia="Tahoma" w:hAnsi="GHEA Grapalat" w:cs="Tahoma"/>
          <w:sz w:val="24"/>
          <w:szCs w:val="24"/>
          <w:highlight w:val="white"/>
          <w:lang w:val="hy-AM"/>
        </w:rPr>
        <w:t>աբեր</w:t>
      </w:r>
      <w:r w:rsidRPr="002C0476">
        <w:rPr>
          <w:rFonts w:ascii="GHEA Grapalat" w:eastAsia="Tahoma" w:hAnsi="GHEA Grapalat" w:cs="Tahoma"/>
          <w:sz w:val="24"/>
          <w:szCs w:val="24"/>
          <w:highlight w:val="white"/>
          <w:lang w:val="hy-AM"/>
        </w:rPr>
        <w:t>ված անձի</w:t>
      </w:r>
      <w:r>
        <w:rPr>
          <w:rFonts w:ascii="GHEA Grapalat" w:eastAsia="Tahoma" w:hAnsi="GHEA Grapalat" w:cs="Tahoma"/>
          <w:sz w:val="24"/>
          <w:szCs w:val="24"/>
          <w:highlight w:val="white"/>
          <w:lang w:val="hy-AM"/>
        </w:rPr>
        <w:t xml:space="preserve">՝ </w:t>
      </w:r>
      <w:r w:rsidRPr="002C0476">
        <w:rPr>
          <w:rFonts w:ascii="GHEA Grapalat" w:eastAsia="Tahoma" w:hAnsi="GHEA Grapalat" w:cs="Tahoma"/>
          <w:sz w:val="24"/>
          <w:szCs w:val="24"/>
          <w:highlight w:val="white"/>
          <w:lang w:val="hy-AM"/>
        </w:rPr>
        <w:t>օտարերկրյա պետության իրավասու մարմիններին</w:t>
      </w:r>
      <w:r w:rsidRPr="00F1134A">
        <w:rPr>
          <w:rFonts w:ascii="GHEA Grapalat" w:eastAsia="Tahoma" w:hAnsi="GHEA Grapalat" w:cs="Tahoma"/>
          <w:sz w:val="24"/>
          <w:szCs w:val="24"/>
          <w:highlight w:val="white"/>
          <w:lang w:val="hy-AM"/>
        </w:rPr>
        <w:t xml:space="preserve"> </w:t>
      </w:r>
      <w:r>
        <w:rPr>
          <w:rFonts w:ascii="GHEA Grapalat" w:eastAsia="Tahoma" w:hAnsi="GHEA Grapalat" w:cs="Tahoma"/>
          <w:sz w:val="24"/>
          <w:szCs w:val="24"/>
          <w:highlight w:val="white"/>
          <w:lang w:val="hy-AM"/>
        </w:rPr>
        <w:t>էքստրադիցիայի</w:t>
      </w:r>
      <w:r w:rsidRPr="002C0476">
        <w:rPr>
          <w:rFonts w:ascii="GHEA Grapalat" w:eastAsia="Tahoma" w:hAnsi="GHEA Grapalat" w:cs="Tahoma"/>
          <w:sz w:val="24"/>
          <w:szCs w:val="24"/>
          <w:highlight w:val="white"/>
          <w:lang w:val="hy-AM"/>
        </w:rPr>
        <w:t xml:space="preserve"> ընթացակարգ</w:t>
      </w:r>
      <w:r w:rsidRPr="002C0476">
        <w:rPr>
          <w:rFonts w:ascii="GHEA Grapalat" w:eastAsia="GHEA Grapalat" w:hAnsi="GHEA Grapalat" w:cs="GHEA Grapalat"/>
          <w:color w:val="000000"/>
          <w:sz w:val="24"/>
          <w:szCs w:val="24"/>
          <w:lang w:val="hy-AM"/>
        </w:rPr>
        <w:t xml:space="preserve">. </w:t>
      </w:r>
    </w:p>
    <w:p w14:paraId="5C0731E1" w14:textId="77777777" w:rsidR="00271E8E" w:rsidRPr="008511BC"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8511BC">
        <w:rPr>
          <w:rFonts w:ascii="GHEA Grapalat" w:eastAsia="GHEA Grapalat" w:hAnsi="GHEA Grapalat" w:cs="GHEA Grapalat"/>
          <w:sz w:val="24"/>
          <w:szCs w:val="24"/>
          <w:lang w:val="hy-AM"/>
        </w:rPr>
        <w:t xml:space="preserve">7) </w:t>
      </w:r>
      <w:r w:rsidRPr="008511BC">
        <w:rPr>
          <w:rFonts w:ascii="GHEA Grapalat" w:eastAsia="GHEA Grapalat" w:hAnsi="GHEA Grapalat" w:cs="GHEA Grapalat"/>
          <w:b/>
          <w:sz w:val="24"/>
          <w:szCs w:val="24"/>
          <w:lang w:val="hy-AM"/>
        </w:rPr>
        <w:t>ձերբակալում</w:t>
      </w:r>
      <w:r w:rsidRPr="008511BC">
        <w:rPr>
          <w:rFonts w:ascii="GHEA Grapalat" w:eastAsia="GHEA Grapalat" w:hAnsi="GHEA Grapalat" w:cs="GHEA Grapalat"/>
          <w:sz w:val="24"/>
          <w:szCs w:val="24"/>
          <w:lang w:val="hy-AM"/>
        </w:rPr>
        <w:t xml:space="preserve">՝ սույն օրենքով սահմանված հիմքով և ժամկետով անձի անձնական ազատության իրավունքի սահմանափակում. </w:t>
      </w:r>
    </w:p>
    <w:p w14:paraId="1B117A61" w14:textId="77777777" w:rsidR="00271E8E" w:rsidRPr="00704799" w:rsidRDefault="00271E8E" w:rsidP="00271E8E">
      <w:pPr>
        <w:shd w:val="clear" w:color="auto" w:fill="FFFFFF"/>
        <w:spacing w:after="0" w:line="360" w:lineRule="auto"/>
        <w:ind w:firstLine="540"/>
        <w:rPr>
          <w:rFonts w:ascii="GHEA Grapalat" w:eastAsia="GHEA Grapalat" w:hAnsi="GHEA Grapalat" w:cs="GHEA Grapalat"/>
          <w:sz w:val="24"/>
          <w:szCs w:val="24"/>
          <w:highlight w:val="white"/>
          <w:lang w:val="hy-AM"/>
        </w:rPr>
      </w:pPr>
      <w:r w:rsidRPr="002C0476">
        <w:rPr>
          <w:rFonts w:ascii="GHEA Grapalat" w:eastAsia="GHEA Grapalat" w:hAnsi="GHEA Grapalat" w:cs="GHEA Grapalat"/>
          <w:sz w:val="24"/>
          <w:szCs w:val="24"/>
          <w:lang w:val="hy-AM"/>
        </w:rPr>
        <w:t xml:space="preserve">8) </w:t>
      </w:r>
      <w:r w:rsidRPr="002C0476">
        <w:rPr>
          <w:rFonts w:ascii="GHEA Grapalat" w:eastAsia="GHEA Grapalat" w:hAnsi="GHEA Grapalat" w:cs="GHEA Grapalat"/>
          <w:b/>
          <w:sz w:val="24"/>
          <w:szCs w:val="24"/>
          <w:lang w:val="hy-AM"/>
        </w:rPr>
        <w:t xml:space="preserve">ժամանակավոր կալանավորում՝ </w:t>
      </w:r>
      <w:r w:rsidRPr="002C0476">
        <w:rPr>
          <w:rFonts w:ascii="GHEA Grapalat" w:eastAsia="GHEA Grapalat" w:hAnsi="GHEA Grapalat" w:cs="GHEA Grapalat"/>
          <w:sz w:val="24"/>
          <w:szCs w:val="24"/>
          <w:lang w:val="hy-AM"/>
        </w:rPr>
        <w:t>ա</w:t>
      </w:r>
      <w:r w:rsidRPr="002C0476">
        <w:rPr>
          <w:rFonts w:ascii="GHEA Grapalat" w:eastAsia="GHEA Grapalat" w:hAnsi="GHEA Grapalat" w:cs="GHEA Grapalat"/>
          <w:sz w:val="24"/>
          <w:szCs w:val="24"/>
          <w:highlight w:val="white"/>
          <w:lang w:val="hy-AM"/>
        </w:rPr>
        <w:t xml:space="preserve">նձին անազատության մեջ պահել` հանձնելու վերաբերյալ </w:t>
      </w:r>
      <w:r>
        <w:rPr>
          <w:rFonts w:ascii="GHEA Grapalat" w:eastAsia="GHEA Grapalat" w:hAnsi="GHEA Grapalat" w:cs="GHEA Grapalat"/>
          <w:sz w:val="24"/>
          <w:szCs w:val="24"/>
          <w:highlight w:val="white"/>
          <w:lang w:val="hy-AM"/>
        </w:rPr>
        <w:t>միջնորդությունը</w:t>
      </w:r>
      <w:r w:rsidRPr="002C0476">
        <w:rPr>
          <w:rFonts w:ascii="GHEA Grapalat" w:eastAsia="GHEA Grapalat" w:hAnsi="GHEA Grapalat" w:cs="GHEA Grapalat"/>
          <w:sz w:val="24"/>
          <w:szCs w:val="24"/>
          <w:highlight w:val="white"/>
          <w:lang w:val="hy-AM"/>
        </w:rPr>
        <w:t xml:space="preserve"> ստանալու և հանձնումը բացառող հանգամանքները պարզելու նպատակով.</w:t>
      </w:r>
    </w:p>
    <w:p w14:paraId="08909576" w14:textId="77777777" w:rsidR="00271E8E" w:rsidRPr="00704799" w:rsidRDefault="00271E8E" w:rsidP="00271E8E">
      <w:pPr>
        <w:shd w:val="clear" w:color="auto" w:fill="FFFFFF"/>
        <w:spacing w:after="0" w:line="360" w:lineRule="auto"/>
        <w:ind w:firstLine="540"/>
        <w:rPr>
          <w:rFonts w:ascii="GHEA Grapalat" w:eastAsia="GHEA Grapalat" w:hAnsi="GHEA Grapalat" w:cs="GHEA Grapalat"/>
          <w:sz w:val="24"/>
          <w:szCs w:val="24"/>
          <w:highlight w:val="white"/>
          <w:lang w:val="hy-AM"/>
        </w:rPr>
      </w:pPr>
      <w:r w:rsidRPr="002C0476">
        <w:rPr>
          <w:rFonts w:ascii="GHEA Grapalat" w:eastAsia="GHEA Grapalat" w:hAnsi="GHEA Grapalat" w:cs="GHEA Grapalat"/>
          <w:sz w:val="24"/>
          <w:szCs w:val="24"/>
          <w:highlight w:val="white"/>
          <w:lang w:val="hy-AM"/>
        </w:rPr>
        <w:lastRenderedPageBreak/>
        <w:t>9)</w:t>
      </w:r>
      <w:r w:rsidRPr="002C0476">
        <w:rPr>
          <w:rFonts w:ascii="GHEA Grapalat" w:eastAsia="GHEA Grapalat" w:hAnsi="GHEA Grapalat" w:cs="GHEA Grapalat"/>
          <w:b/>
          <w:sz w:val="24"/>
          <w:szCs w:val="24"/>
          <w:highlight w:val="white"/>
          <w:lang w:val="hy-AM"/>
        </w:rPr>
        <w:t xml:space="preserve"> հանձնելու համար կալանավորում՝</w:t>
      </w:r>
      <w:r w:rsidRPr="002C0476">
        <w:rPr>
          <w:rFonts w:ascii="GHEA Grapalat" w:eastAsia="GHEA Grapalat" w:hAnsi="GHEA Grapalat" w:cs="GHEA Grapalat"/>
          <w:sz w:val="24"/>
          <w:szCs w:val="24"/>
          <w:highlight w:val="white"/>
          <w:lang w:val="hy-AM"/>
        </w:rPr>
        <w:t xml:space="preserve"> անձին անազատության մեջ պահել հանձնման մասին միջնորդությունը քննարկելու</w:t>
      </w:r>
      <w:r w:rsidRPr="007D0372">
        <w:rPr>
          <w:rFonts w:ascii="GHEA Grapalat" w:eastAsia="GHEA Grapalat" w:hAnsi="GHEA Grapalat" w:cs="GHEA Grapalat"/>
          <w:sz w:val="24"/>
          <w:szCs w:val="24"/>
          <w:highlight w:val="white"/>
          <w:lang w:val="hy-AM"/>
        </w:rPr>
        <w:t xml:space="preserve">, </w:t>
      </w:r>
      <w:r>
        <w:rPr>
          <w:rFonts w:ascii="GHEA Grapalat" w:eastAsia="GHEA Grapalat" w:hAnsi="GHEA Grapalat" w:cs="GHEA Grapalat"/>
          <w:sz w:val="24"/>
          <w:szCs w:val="24"/>
          <w:highlight w:val="white"/>
          <w:lang w:val="hy-AM"/>
        </w:rPr>
        <w:t>ինչպես նաև</w:t>
      </w:r>
      <w:r w:rsidRPr="002C0476">
        <w:rPr>
          <w:rFonts w:ascii="GHEA Grapalat" w:eastAsia="GHEA Grapalat" w:hAnsi="GHEA Grapalat" w:cs="GHEA Grapalat"/>
          <w:sz w:val="24"/>
          <w:szCs w:val="24"/>
          <w:highlight w:val="white"/>
          <w:lang w:val="hy-AM"/>
        </w:rPr>
        <w:t xml:space="preserve"> նրա հանձնումն ապահովելու նպատակով.</w:t>
      </w:r>
    </w:p>
    <w:p w14:paraId="2DC28884" w14:textId="77777777" w:rsidR="00271E8E" w:rsidRPr="00704799" w:rsidRDefault="00271E8E" w:rsidP="00271E8E">
      <w:pPr>
        <w:shd w:val="clear" w:color="auto" w:fill="FFFFFF"/>
        <w:spacing w:after="0" w:line="360" w:lineRule="auto"/>
        <w:ind w:firstLine="540"/>
        <w:rPr>
          <w:rFonts w:ascii="GHEA Grapalat" w:eastAsia="GHEA Grapalat" w:hAnsi="GHEA Grapalat" w:cs="GHEA Grapalat"/>
          <w:sz w:val="24"/>
          <w:szCs w:val="24"/>
          <w:highlight w:val="white"/>
          <w:lang w:val="hy-AM"/>
        </w:rPr>
      </w:pPr>
      <w:r w:rsidRPr="002C0476">
        <w:rPr>
          <w:rFonts w:ascii="GHEA Grapalat" w:eastAsia="GHEA Grapalat" w:hAnsi="GHEA Grapalat" w:cs="GHEA Grapalat"/>
          <w:sz w:val="24"/>
          <w:szCs w:val="24"/>
          <w:highlight w:val="white"/>
          <w:lang w:val="hy-AM"/>
        </w:rPr>
        <w:t>10)</w:t>
      </w:r>
      <w:r w:rsidRPr="00C26E2A">
        <w:rPr>
          <w:rFonts w:ascii="GHEA Grapalat" w:eastAsia="GHEA Grapalat" w:hAnsi="GHEA Grapalat" w:cs="GHEA Grapalat"/>
          <w:sz w:val="24"/>
          <w:szCs w:val="24"/>
          <w:highlight w:val="white"/>
          <w:lang w:val="hy-AM"/>
        </w:rPr>
        <w:t xml:space="preserve"> </w:t>
      </w:r>
      <w:r w:rsidRPr="002C0476">
        <w:rPr>
          <w:rFonts w:ascii="GHEA Grapalat" w:eastAsia="GHEA Grapalat" w:hAnsi="GHEA Grapalat" w:cs="GHEA Grapalat"/>
          <w:b/>
          <w:sz w:val="24"/>
          <w:szCs w:val="24"/>
          <w:highlight w:val="white"/>
          <w:lang w:val="hy-AM"/>
        </w:rPr>
        <w:t xml:space="preserve">փաստացի հանձնելու նպատակով կալանավորում՝ </w:t>
      </w:r>
      <w:r w:rsidRPr="002C0476">
        <w:rPr>
          <w:rFonts w:ascii="GHEA Grapalat" w:eastAsia="GHEA Grapalat" w:hAnsi="GHEA Grapalat" w:cs="GHEA Grapalat"/>
          <w:sz w:val="24"/>
          <w:szCs w:val="24"/>
          <w:highlight w:val="white"/>
          <w:lang w:val="hy-AM"/>
        </w:rPr>
        <w:t xml:space="preserve">հանձնելու համար կալանավորման ընթացքում անձին չհանձնելու </w:t>
      </w:r>
      <w:r>
        <w:rPr>
          <w:rFonts w:ascii="GHEA Grapalat" w:eastAsia="GHEA Grapalat" w:hAnsi="GHEA Grapalat" w:cs="GHEA Grapalat"/>
          <w:sz w:val="24"/>
          <w:szCs w:val="24"/>
          <w:highlight w:val="white"/>
          <w:lang w:val="hy-AM"/>
        </w:rPr>
        <w:t>դեպքում</w:t>
      </w:r>
      <w:r w:rsidRPr="002C0476">
        <w:rPr>
          <w:rFonts w:ascii="GHEA Grapalat" w:eastAsia="GHEA Grapalat" w:hAnsi="GHEA Grapalat" w:cs="GHEA Grapalat"/>
          <w:sz w:val="24"/>
          <w:szCs w:val="24"/>
          <w:highlight w:val="white"/>
          <w:lang w:val="hy-AM"/>
        </w:rPr>
        <w:t xml:space="preserve"> վերջինի</w:t>
      </w:r>
      <w:r w:rsidRPr="004477FA">
        <w:rPr>
          <w:rFonts w:ascii="GHEA Grapalat" w:eastAsia="GHEA Grapalat" w:hAnsi="GHEA Grapalat" w:cs="GHEA Grapalat"/>
          <w:sz w:val="24"/>
          <w:szCs w:val="24"/>
          <w:highlight w:val="white"/>
          <w:lang w:val="hy-AM"/>
        </w:rPr>
        <w:t>ս</w:t>
      </w:r>
      <w:r w:rsidRPr="002C0476">
        <w:rPr>
          <w:rFonts w:ascii="GHEA Grapalat" w:eastAsia="GHEA Grapalat" w:hAnsi="GHEA Grapalat" w:cs="GHEA Grapalat"/>
          <w:sz w:val="24"/>
          <w:szCs w:val="24"/>
          <w:highlight w:val="white"/>
          <w:lang w:val="hy-AM"/>
        </w:rPr>
        <w:t xml:space="preserve"> կալանավորումը փաստացի </w:t>
      </w:r>
      <w:r>
        <w:rPr>
          <w:rFonts w:ascii="GHEA Grapalat" w:eastAsia="GHEA Grapalat" w:hAnsi="GHEA Grapalat" w:cs="GHEA Grapalat"/>
          <w:sz w:val="24"/>
          <w:szCs w:val="24"/>
          <w:highlight w:val="white"/>
          <w:lang w:val="hy-AM"/>
        </w:rPr>
        <w:t>փոխանցումն</w:t>
      </w:r>
      <w:r w:rsidRPr="002C0476">
        <w:rPr>
          <w:rFonts w:ascii="GHEA Grapalat" w:eastAsia="GHEA Grapalat" w:hAnsi="GHEA Grapalat" w:cs="GHEA Grapalat"/>
          <w:sz w:val="24"/>
          <w:szCs w:val="24"/>
          <w:highlight w:val="white"/>
          <w:lang w:val="hy-AM"/>
        </w:rPr>
        <w:t xml:space="preserve"> իրականացնելու նպատակով.</w:t>
      </w:r>
    </w:p>
    <w:p w14:paraId="1AFBEFB8" w14:textId="5BCCCE81"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5"/>
          <w:szCs w:val="25"/>
          <w:highlight w:val="white"/>
          <w:lang w:val="hy-AM"/>
        </w:rPr>
        <w:t>11)</w:t>
      </w:r>
      <w:r w:rsidRPr="009E457A">
        <w:rPr>
          <w:rFonts w:ascii="GHEA Grapalat" w:eastAsia="GHEA Grapalat" w:hAnsi="GHEA Grapalat" w:cs="GHEA Grapalat"/>
          <w:sz w:val="25"/>
          <w:szCs w:val="25"/>
          <w:highlight w:val="white"/>
          <w:lang w:val="hy-AM"/>
        </w:rPr>
        <w:t xml:space="preserve"> </w:t>
      </w:r>
      <w:r w:rsidRPr="007D5275">
        <w:rPr>
          <w:rFonts w:ascii="GHEA Grapalat" w:eastAsia="GHEA Grapalat" w:hAnsi="GHEA Grapalat" w:cs="GHEA Grapalat"/>
          <w:b/>
          <w:sz w:val="24"/>
          <w:szCs w:val="24"/>
          <w:highlight w:val="white"/>
          <w:lang w:val="hy-AM"/>
        </w:rPr>
        <w:t>հանձնման ենթակա անձ՝</w:t>
      </w:r>
      <w:r w:rsidRPr="009E457A">
        <w:rPr>
          <w:rFonts w:ascii="GHEA Grapalat" w:eastAsia="GHEA Grapalat" w:hAnsi="GHEA Grapalat" w:cs="GHEA Grapalat"/>
          <w:b/>
          <w:sz w:val="24"/>
          <w:szCs w:val="24"/>
          <w:highlight w:val="white"/>
          <w:lang w:val="hy-AM"/>
        </w:rPr>
        <w:t xml:space="preserve"> </w:t>
      </w:r>
      <w:r w:rsidRPr="00A27F6D">
        <w:rPr>
          <w:rFonts w:ascii="GHEA Grapalat" w:eastAsia="GHEA Grapalat" w:hAnsi="GHEA Grapalat" w:cs="GHEA Grapalat"/>
          <w:sz w:val="24"/>
          <w:szCs w:val="24"/>
          <w:highlight w:val="white"/>
          <w:lang w:val="hy-AM"/>
        </w:rPr>
        <w:t xml:space="preserve">հանցագործության կատարման </w:t>
      </w:r>
      <w:r w:rsidRPr="00AA596E">
        <w:rPr>
          <w:rFonts w:ascii="GHEA Grapalat" w:eastAsia="GHEA Grapalat" w:hAnsi="GHEA Grapalat" w:cs="GHEA Grapalat"/>
          <w:sz w:val="24"/>
          <w:szCs w:val="24"/>
          <w:lang w:val="hy-AM"/>
        </w:rPr>
        <w:t>կամ դատավճռի կատար</w:t>
      </w:r>
      <w:r w:rsidR="002B1A51">
        <w:rPr>
          <w:rFonts w:ascii="GHEA Grapalat" w:eastAsia="GHEA Grapalat" w:hAnsi="GHEA Grapalat" w:cs="GHEA Grapalat"/>
          <w:sz w:val="24"/>
          <w:szCs w:val="24"/>
          <w:lang w:val="hy-AM"/>
        </w:rPr>
        <w:t>ման</w:t>
      </w:r>
      <w:r w:rsidRPr="00AA596E">
        <w:rPr>
          <w:rFonts w:ascii="GHEA Grapalat" w:eastAsia="GHEA Grapalat" w:hAnsi="GHEA Grapalat" w:cs="GHEA Grapalat"/>
          <w:sz w:val="24"/>
          <w:szCs w:val="24"/>
          <w:lang w:val="hy-AM"/>
        </w:rPr>
        <w:t xml:space="preserve"> համար հետախուզվող անձ</w:t>
      </w:r>
      <w:r>
        <w:rPr>
          <w:rFonts w:ascii="GHEA Grapalat" w:eastAsia="GHEA Grapalat" w:hAnsi="GHEA Grapalat" w:cs="GHEA Grapalat"/>
          <w:sz w:val="24"/>
          <w:szCs w:val="24"/>
          <w:highlight w:val="white"/>
          <w:lang w:val="hy-AM"/>
        </w:rPr>
        <w:t>, ում հանձնման</w:t>
      </w:r>
      <w:r w:rsidRPr="009E457A">
        <w:rPr>
          <w:rFonts w:ascii="GHEA Grapalat" w:eastAsia="GHEA Grapalat" w:hAnsi="GHEA Grapalat" w:cs="GHEA Grapalat"/>
          <w:sz w:val="24"/>
          <w:szCs w:val="24"/>
          <w:highlight w:val="white"/>
          <w:lang w:val="hy-AM"/>
        </w:rPr>
        <w:t xml:space="preserve"> </w:t>
      </w:r>
      <w:r>
        <w:rPr>
          <w:rFonts w:ascii="GHEA Grapalat" w:eastAsia="GHEA Grapalat" w:hAnsi="GHEA Grapalat" w:cs="GHEA Grapalat"/>
          <w:sz w:val="24"/>
          <w:szCs w:val="24"/>
          <w:highlight w:val="white"/>
          <w:lang w:val="hy-AM"/>
        </w:rPr>
        <w:t>թույլտվության վերաբերյալ որոշում է կայացվել</w:t>
      </w:r>
      <w:r w:rsidRPr="00AA596E">
        <w:rPr>
          <w:rFonts w:ascii="GHEA Grapalat" w:eastAsia="GHEA Grapalat" w:hAnsi="GHEA Grapalat" w:cs="GHEA Grapalat"/>
          <w:sz w:val="24"/>
          <w:szCs w:val="24"/>
          <w:lang w:val="hy-AM"/>
        </w:rPr>
        <w:t>.</w:t>
      </w:r>
    </w:p>
    <w:p w14:paraId="4E282F6C" w14:textId="77777777" w:rsidR="00271E8E" w:rsidRPr="00007AE3"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6C26EC">
        <w:rPr>
          <w:rFonts w:ascii="GHEA Grapalat" w:eastAsia="GHEA Grapalat" w:hAnsi="GHEA Grapalat" w:cs="GHEA Grapalat"/>
          <w:sz w:val="24"/>
          <w:szCs w:val="24"/>
          <w:lang w:val="hy-AM"/>
        </w:rPr>
        <w:t>1</w:t>
      </w:r>
      <w:r w:rsidRPr="003A16A3">
        <w:rPr>
          <w:rFonts w:ascii="GHEA Grapalat" w:eastAsia="GHEA Grapalat" w:hAnsi="GHEA Grapalat" w:cs="GHEA Grapalat"/>
          <w:sz w:val="24"/>
          <w:szCs w:val="24"/>
          <w:lang w:val="hy-AM"/>
        </w:rPr>
        <w:t>2</w:t>
      </w:r>
      <w:r w:rsidRPr="006C26EC">
        <w:rPr>
          <w:rFonts w:ascii="GHEA Grapalat" w:eastAsia="GHEA Grapalat" w:hAnsi="GHEA Grapalat" w:cs="GHEA Grapalat"/>
          <w:color w:val="000000"/>
          <w:sz w:val="24"/>
          <w:szCs w:val="24"/>
          <w:lang w:val="hy-AM"/>
        </w:rPr>
        <w:t xml:space="preserve">) </w:t>
      </w:r>
      <w:r w:rsidRPr="00007AE3">
        <w:rPr>
          <w:rFonts w:ascii="GHEA Grapalat" w:eastAsia="GHEA Grapalat" w:hAnsi="GHEA Grapalat" w:cs="GHEA Grapalat"/>
          <w:b/>
          <w:color w:val="000000"/>
          <w:sz w:val="24"/>
          <w:szCs w:val="24"/>
          <w:lang w:val="hy-AM"/>
        </w:rPr>
        <w:t>վարույթի փոխանցում՝</w:t>
      </w:r>
      <w:r w:rsidRPr="009E457A">
        <w:rPr>
          <w:rFonts w:ascii="GHEA Grapalat" w:eastAsia="GHEA Grapalat" w:hAnsi="GHEA Grapalat" w:cs="GHEA Grapalat"/>
          <w:b/>
          <w:color w:val="000000"/>
          <w:sz w:val="24"/>
          <w:szCs w:val="24"/>
          <w:lang w:val="hy-AM"/>
        </w:rPr>
        <w:t xml:space="preserve"> </w:t>
      </w:r>
      <w:r w:rsidRPr="00007AE3">
        <w:rPr>
          <w:rFonts w:ascii="GHEA Grapalat" w:eastAsia="GHEA Grapalat" w:hAnsi="GHEA Grapalat" w:cs="GHEA Grapalat"/>
          <w:color w:val="000000"/>
          <w:sz w:val="24"/>
          <w:szCs w:val="24"/>
          <w:lang w:val="hy-AM"/>
        </w:rPr>
        <w:t>միջազգային պայմանագրերով կամ</w:t>
      </w:r>
      <w:r w:rsidRPr="009E457A">
        <w:rPr>
          <w:rFonts w:ascii="GHEA Grapalat" w:eastAsia="GHEA Grapalat" w:hAnsi="GHEA Grapalat" w:cs="GHEA Grapalat"/>
          <w:color w:val="000000"/>
          <w:sz w:val="24"/>
          <w:szCs w:val="24"/>
          <w:lang w:val="hy-AM"/>
        </w:rPr>
        <w:t xml:space="preserve"> </w:t>
      </w:r>
      <w:r w:rsidRPr="00007AE3">
        <w:rPr>
          <w:rFonts w:ascii="GHEA Grapalat" w:eastAsia="GHEA Grapalat" w:hAnsi="GHEA Grapalat" w:cs="GHEA Grapalat"/>
          <w:color w:val="000000"/>
          <w:sz w:val="24"/>
          <w:szCs w:val="24"/>
          <w:lang w:val="hy-AM"/>
        </w:rPr>
        <w:t>փոխադարձության հիման վրա նախաձեռնված քրեական վարույթի փոխանցումը Հայաստանի Հանրապեության իրավասու մարմնի կողմից օտարերկրյա պետության իրավասու մարմիններին կամ օտարերկրյա պետության իրավասու մարմինների կողմից Հայաստանի Հանրապետության իրավասու մարմին</w:t>
      </w:r>
      <w:r>
        <w:rPr>
          <w:rFonts w:ascii="GHEA Grapalat" w:eastAsia="GHEA Grapalat" w:hAnsi="GHEA Grapalat" w:cs="GHEA Grapalat"/>
          <w:color w:val="000000"/>
          <w:sz w:val="24"/>
          <w:szCs w:val="24"/>
          <w:lang w:val="hy-AM"/>
        </w:rPr>
        <w:t>ն</w:t>
      </w:r>
      <w:r w:rsidRPr="00007AE3">
        <w:rPr>
          <w:rFonts w:ascii="GHEA Grapalat" w:eastAsia="GHEA Grapalat" w:hAnsi="GHEA Grapalat" w:cs="GHEA Grapalat"/>
          <w:color w:val="000000"/>
          <w:sz w:val="24"/>
          <w:szCs w:val="24"/>
          <w:lang w:val="hy-AM"/>
        </w:rPr>
        <w:t>երին</w:t>
      </w:r>
      <w:r w:rsidRPr="00007AE3">
        <w:rPr>
          <w:rFonts w:ascii="GHEA Grapalat" w:eastAsia="GHEA Grapalat" w:hAnsi="GHEA Grapalat" w:cs="GHEA Grapalat"/>
          <w:sz w:val="24"/>
          <w:szCs w:val="24"/>
          <w:lang w:val="hy-AM"/>
        </w:rPr>
        <w:t>՝ քրեական հետապնդում իրականացնելու կամ դատական վարույթը շարունակելու նպատակով</w:t>
      </w:r>
      <w:r>
        <w:rPr>
          <w:rFonts w:ascii="GHEA Grapalat" w:eastAsia="GHEA Grapalat" w:hAnsi="GHEA Grapalat" w:cs="GHEA Grapalat"/>
          <w:sz w:val="24"/>
          <w:szCs w:val="24"/>
          <w:lang w:val="hy-AM"/>
        </w:rPr>
        <w:t>.</w:t>
      </w:r>
    </w:p>
    <w:p w14:paraId="76B02A4F"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A6A9F">
        <w:rPr>
          <w:rFonts w:ascii="GHEA Grapalat" w:eastAsia="GHEA Grapalat" w:hAnsi="GHEA Grapalat" w:cs="GHEA Grapalat"/>
          <w:sz w:val="24"/>
          <w:szCs w:val="24"/>
          <w:lang w:val="hy-AM"/>
        </w:rPr>
        <w:t>13</w:t>
      </w:r>
      <w:r w:rsidRPr="00EA6A9F">
        <w:rPr>
          <w:rFonts w:ascii="GHEA Grapalat" w:eastAsia="GHEA Grapalat" w:hAnsi="GHEA Grapalat" w:cs="GHEA Grapalat"/>
          <w:color w:val="000000"/>
          <w:sz w:val="24"/>
          <w:szCs w:val="24"/>
          <w:lang w:val="hy-AM"/>
        </w:rPr>
        <w:t xml:space="preserve">) </w:t>
      </w:r>
      <w:r w:rsidRPr="00EA6A9F">
        <w:rPr>
          <w:rFonts w:ascii="GHEA Grapalat" w:eastAsia="GHEA Grapalat" w:hAnsi="GHEA Grapalat" w:cs="GHEA Grapalat"/>
          <w:b/>
          <w:color w:val="000000"/>
          <w:sz w:val="24"/>
          <w:szCs w:val="24"/>
          <w:lang w:val="hy-AM"/>
        </w:rPr>
        <w:t>դատապարտյալի փոխանցում</w:t>
      </w:r>
      <w:r w:rsidRPr="0054296E">
        <w:rPr>
          <w:rFonts w:ascii="GHEA Grapalat" w:eastAsia="GHEA Grapalat" w:hAnsi="GHEA Grapalat" w:cs="GHEA Grapalat"/>
          <w:b/>
          <w:color w:val="000000"/>
          <w:sz w:val="24"/>
          <w:szCs w:val="24"/>
          <w:lang w:val="hy-AM"/>
        </w:rPr>
        <w:t xml:space="preserve">՝ </w:t>
      </w:r>
      <w:r w:rsidRPr="0054296E">
        <w:rPr>
          <w:rFonts w:ascii="GHEA Grapalat" w:eastAsia="GHEA Grapalat" w:hAnsi="GHEA Grapalat" w:cs="GHEA Grapalat"/>
          <w:color w:val="000000"/>
          <w:sz w:val="24"/>
          <w:szCs w:val="24"/>
          <w:lang w:val="hy-AM"/>
        </w:rPr>
        <w:t xml:space="preserve">Հայաստանի Հանրապետության տարածքում որոշակի կամ անորոշ ժամկետով ազատազրկման դատապարտված և պատիժը կրող օտարերկրյա քաղաքացու կամ օտարերկրյա պետության տարածքում դատապարտված և պատիժը կրող Հայաստանի Հանրապետության քաղաքացու փոխանցումը իր քաղաքացիության պետությանը (իսկ քաղաքացիություն չունեցող անձի դեպքում՝ կացության կարգավիճակ տրամադրած կամ մշտական բնակության վայրի պետությանը)՝ պատժի մնացած մասը կրելու նպատակով. </w:t>
      </w:r>
    </w:p>
    <w:p w14:paraId="5F53FE00"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sz w:val="24"/>
          <w:szCs w:val="24"/>
          <w:lang w:val="hy-AM"/>
        </w:rPr>
        <w:t>14</w:t>
      </w:r>
      <w:r w:rsidRPr="0054296E">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b/>
          <w:color w:val="000000"/>
          <w:sz w:val="24"/>
          <w:szCs w:val="24"/>
          <w:lang w:val="hy-AM"/>
        </w:rPr>
        <w:t>հսկողություն իրականացնելը՝</w:t>
      </w:r>
      <w:r w:rsidRPr="00315F6C">
        <w:rPr>
          <w:rFonts w:ascii="GHEA Grapalat" w:eastAsia="GHEA Grapalat" w:hAnsi="GHEA Grapalat" w:cs="GHEA Grapalat"/>
          <w:b/>
          <w:color w:val="000000"/>
          <w:sz w:val="24"/>
          <w:szCs w:val="24"/>
          <w:lang w:val="hy-AM"/>
        </w:rPr>
        <w:t xml:space="preserve"> </w:t>
      </w:r>
      <w:r>
        <w:rPr>
          <w:rFonts w:ascii="GHEA Grapalat" w:eastAsia="GHEA Grapalat" w:hAnsi="GHEA Grapalat" w:cs="GHEA Grapalat"/>
          <w:color w:val="000000"/>
          <w:sz w:val="24"/>
          <w:szCs w:val="24"/>
          <w:lang w:val="hy-AM"/>
        </w:rPr>
        <w:t xml:space="preserve">Հայաստանի Հանրապետության տարածքում </w:t>
      </w:r>
      <w:r w:rsidRPr="00313A30">
        <w:rPr>
          <w:rFonts w:ascii="GHEA Grapalat" w:eastAsia="GHEA Grapalat" w:hAnsi="GHEA Grapalat" w:cs="GHEA Grapalat"/>
          <w:color w:val="000000"/>
          <w:sz w:val="24"/>
          <w:szCs w:val="24"/>
          <w:lang w:val="hy-AM"/>
        </w:rPr>
        <w:t>դատապարտված և</w:t>
      </w:r>
      <w:r>
        <w:rPr>
          <w:rFonts w:ascii="GHEA Grapalat" w:eastAsia="GHEA Grapalat" w:hAnsi="GHEA Grapalat" w:cs="GHEA Grapalat"/>
          <w:color w:val="000000"/>
          <w:sz w:val="24"/>
          <w:szCs w:val="24"/>
          <w:lang w:val="hy-AM"/>
        </w:rPr>
        <w:t xml:space="preserve"> պատիժը պայմանականորեն չկիրառված կամ</w:t>
      </w:r>
      <w:r w:rsidRPr="00313A30">
        <w:rPr>
          <w:rFonts w:ascii="GHEA Grapalat" w:eastAsia="GHEA Grapalat" w:hAnsi="GHEA Grapalat" w:cs="GHEA Grapalat"/>
          <w:color w:val="000000"/>
          <w:sz w:val="24"/>
          <w:szCs w:val="24"/>
          <w:lang w:val="hy-AM"/>
        </w:rPr>
        <w:t xml:space="preserve"> պատժից պայմանական ազատված</w:t>
      </w:r>
      <w:r>
        <w:rPr>
          <w:rFonts w:ascii="GHEA Grapalat" w:eastAsia="GHEA Grapalat" w:hAnsi="GHEA Grapalat" w:cs="GHEA Grapalat"/>
          <w:color w:val="000000"/>
          <w:sz w:val="24"/>
          <w:szCs w:val="24"/>
          <w:lang w:val="hy-AM"/>
        </w:rPr>
        <w:t xml:space="preserve">, ինչպես նաև </w:t>
      </w:r>
      <w:r w:rsidRPr="00313A30">
        <w:rPr>
          <w:rFonts w:ascii="GHEA Grapalat" w:eastAsia="GHEA Grapalat" w:hAnsi="GHEA Grapalat" w:cs="GHEA Grapalat"/>
          <w:color w:val="000000"/>
          <w:sz w:val="24"/>
          <w:szCs w:val="24"/>
          <w:lang w:val="hy-AM"/>
        </w:rPr>
        <w:t>օտարերկրյա պետության տարածքում դատապարտված և</w:t>
      </w:r>
      <w:r>
        <w:rPr>
          <w:rFonts w:ascii="GHEA Grapalat" w:eastAsia="GHEA Grapalat" w:hAnsi="GHEA Grapalat" w:cs="GHEA Grapalat"/>
          <w:color w:val="000000"/>
          <w:sz w:val="24"/>
          <w:szCs w:val="24"/>
          <w:lang w:val="hy-AM"/>
        </w:rPr>
        <w:t xml:space="preserve"> պատիժը պայմանականորեն չկիրառված կամ </w:t>
      </w:r>
      <w:r w:rsidRPr="00313A30">
        <w:rPr>
          <w:rFonts w:ascii="GHEA Grapalat" w:eastAsia="GHEA Grapalat" w:hAnsi="GHEA Grapalat" w:cs="GHEA Grapalat"/>
          <w:color w:val="000000"/>
          <w:sz w:val="24"/>
          <w:szCs w:val="24"/>
          <w:lang w:val="hy-AM"/>
        </w:rPr>
        <w:t>պատժից պայմանական ազատված</w:t>
      </w:r>
      <w:r>
        <w:rPr>
          <w:rFonts w:ascii="GHEA Grapalat" w:eastAsia="GHEA Grapalat" w:hAnsi="GHEA Grapalat" w:cs="GHEA Grapalat"/>
          <w:color w:val="000000"/>
          <w:sz w:val="24"/>
          <w:szCs w:val="24"/>
          <w:lang w:val="hy-AM"/>
        </w:rPr>
        <w:t xml:space="preserve"> </w:t>
      </w:r>
      <w:r w:rsidRPr="00313A30">
        <w:rPr>
          <w:rFonts w:ascii="GHEA Grapalat" w:eastAsia="GHEA Grapalat" w:hAnsi="GHEA Grapalat" w:cs="GHEA Grapalat"/>
          <w:color w:val="000000"/>
          <w:sz w:val="24"/>
          <w:szCs w:val="24"/>
          <w:lang w:val="hy-AM"/>
        </w:rPr>
        <w:t xml:space="preserve">անձանց նկատմամբ </w:t>
      </w:r>
      <w:r w:rsidRPr="00313A30">
        <w:rPr>
          <w:rFonts w:ascii="GHEA Grapalat" w:eastAsia="GHEA Grapalat" w:hAnsi="GHEA Grapalat" w:cs="GHEA Grapalat"/>
          <w:color w:val="000000"/>
          <w:sz w:val="24"/>
          <w:szCs w:val="24"/>
          <w:lang w:val="hy-AM"/>
        </w:rPr>
        <w:lastRenderedPageBreak/>
        <w:t>հսկողություն իրականացնել</w:t>
      </w:r>
      <w:r>
        <w:rPr>
          <w:rFonts w:ascii="GHEA Grapalat" w:eastAsia="GHEA Grapalat" w:hAnsi="GHEA Grapalat" w:cs="GHEA Grapalat"/>
          <w:sz w:val="24"/>
          <w:szCs w:val="24"/>
          <w:lang w:val="hy-AM"/>
        </w:rPr>
        <w:t>ն</w:t>
      </w:r>
      <w:r w:rsidRPr="00313A30">
        <w:rPr>
          <w:rFonts w:ascii="GHEA Grapalat" w:eastAsia="GHEA Grapalat" w:hAnsi="GHEA Grapalat" w:cs="GHEA Grapalat"/>
          <w:color w:val="000000"/>
          <w:sz w:val="24"/>
          <w:szCs w:val="24"/>
          <w:lang w:val="hy-AM"/>
        </w:rPr>
        <w:t xml:space="preserve"> իրենց քաղաքացիության կամ մշտական բնակության վայր հանդիսացող երկրում. </w:t>
      </w:r>
    </w:p>
    <w:p w14:paraId="34443605"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084D17">
        <w:rPr>
          <w:rFonts w:ascii="GHEA Grapalat" w:eastAsia="GHEA Grapalat" w:hAnsi="GHEA Grapalat" w:cs="GHEA Grapalat"/>
          <w:sz w:val="24"/>
          <w:szCs w:val="24"/>
          <w:lang w:val="hy-AM"/>
        </w:rPr>
        <w:t>15</w:t>
      </w:r>
      <w:r w:rsidRPr="00084D17">
        <w:rPr>
          <w:rFonts w:ascii="GHEA Grapalat" w:eastAsia="GHEA Grapalat" w:hAnsi="GHEA Grapalat" w:cs="GHEA Grapalat"/>
          <w:color w:val="000000"/>
          <w:sz w:val="24"/>
          <w:szCs w:val="24"/>
          <w:lang w:val="hy-AM"/>
        </w:rPr>
        <w:t xml:space="preserve">) </w:t>
      </w:r>
      <w:r w:rsidRPr="005E2877">
        <w:rPr>
          <w:rFonts w:ascii="GHEA Grapalat" w:eastAsia="GHEA Grapalat" w:hAnsi="GHEA Grapalat" w:cs="GHEA Grapalat"/>
          <w:b/>
          <w:color w:val="000000"/>
          <w:sz w:val="24"/>
          <w:szCs w:val="24"/>
          <w:lang w:val="hy-AM"/>
        </w:rPr>
        <w:t xml:space="preserve">պատժից պայմանական ազատելը՝ </w:t>
      </w:r>
      <w:r w:rsidRPr="005E2877">
        <w:rPr>
          <w:rFonts w:ascii="GHEA Grapalat" w:eastAsia="GHEA Grapalat" w:hAnsi="GHEA Grapalat" w:cs="GHEA Grapalat"/>
          <w:color w:val="000000"/>
          <w:sz w:val="24"/>
          <w:szCs w:val="24"/>
          <w:lang w:val="hy-AM"/>
        </w:rPr>
        <w:t xml:space="preserve">Հայաստանի Հանրապետության քրեական </w:t>
      </w:r>
      <w:r w:rsidRPr="00074DBB">
        <w:rPr>
          <w:rFonts w:ascii="GHEA Grapalat" w:eastAsia="GHEA Grapalat" w:hAnsi="GHEA Grapalat" w:cs="GHEA Grapalat"/>
          <w:color w:val="000000"/>
          <w:sz w:val="24"/>
          <w:szCs w:val="24"/>
          <w:lang w:val="hy-AM"/>
        </w:rPr>
        <w:t>օրենսգրքի</w:t>
      </w:r>
      <w:r w:rsidRPr="00084D17">
        <w:rPr>
          <w:rFonts w:ascii="GHEA Grapalat" w:eastAsia="GHEA Grapalat" w:hAnsi="GHEA Grapalat" w:cs="GHEA Grapalat"/>
          <w:color w:val="000000"/>
          <w:sz w:val="24"/>
          <w:szCs w:val="24"/>
          <w:lang w:val="hy-AM"/>
        </w:rPr>
        <w:t xml:space="preserve"> 84-86-րդ և 89-րդ հոդվածներով կամ այլ հիմքերով պատիժը պայմանականորեն չկիրառելը կամ պատժից ազատելը կամ պատժի կատարումը հետաձգելը, որի արդյունքում անձի նկատմամբ սահմանվում է փորձաշրջան.</w:t>
      </w:r>
    </w:p>
    <w:p w14:paraId="37D9267F"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sz w:val="24"/>
          <w:szCs w:val="24"/>
          <w:lang w:val="hy-AM"/>
        </w:rPr>
        <w:t>16</w:t>
      </w:r>
      <w:r w:rsidRPr="0054296E">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b/>
          <w:color w:val="000000"/>
          <w:sz w:val="24"/>
          <w:szCs w:val="24"/>
          <w:lang w:val="hy-AM"/>
        </w:rPr>
        <w:t>դատավճռի ճանաչում՝</w:t>
      </w:r>
      <w:r w:rsidRPr="0054296E">
        <w:rPr>
          <w:rFonts w:ascii="GHEA Grapalat" w:eastAsia="GHEA Grapalat" w:hAnsi="GHEA Grapalat" w:cs="GHEA Grapalat"/>
          <w:color w:val="000000"/>
          <w:sz w:val="24"/>
          <w:szCs w:val="24"/>
          <w:lang w:val="hy-AM"/>
        </w:rPr>
        <w:t xml:space="preserve"> օտարերկրյա պետության  դատարանի օրինական ուժի մեջ մտած դատավճռի ճանաչումը՝ առանց դրանո</w:t>
      </w:r>
      <w:r>
        <w:rPr>
          <w:rFonts w:ascii="GHEA Grapalat" w:eastAsia="GHEA Grapalat" w:hAnsi="GHEA Grapalat" w:cs="GHEA Grapalat"/>
          <w:color w:val="000000"/>
          <w:sz w:val="24"/>
          <w:szCs w:val="24"/>
          <w:lang w:val="hy-AM"/>
        </w:rPr>
        <w:t xml:space="preserve">ւմ և սահմանված պատժի մեջ </w:t>
      </w:r>
      <w:r w:rsidRPr="0054296E">
        <w:rPr>
          <w:rFonts w:ascii="GHEA Grapalat" w:eastAsia="GHEA Grapalat" w:hAnsi="GHEA Grapalat" w:cs="GHEA Grapalat"/>
          <w:color w:val="000000"/>
          <w:sz w:val="24"/>
          <w:szCs w:val="24"/>
          <w:lang w:val="hy-AM"/>
        </w:rPr>
        <w:t>փոփոխություններ կատարելու՝ դատավճռի կատարումը Հայաստանի Հանրապետության տարածքում ապահովելու նպատակով.</w:t>
      </w:r>
    </w:p>
    <w:p w14:paraId="20A6B752"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sz w:val="24"/>
          <w:szCs w:val="24"/>
          <w:lang w:val="hy-AM"/>
        </w:rPr>
        <w:t>1</w:t>
      </w:r>
      <w:r w:rsidRPr="003A16A3">
        <w:rPr>
          <w:rFonts w:ascii="GHEA Grapalat" w:eastAsia="GHEA Grapalat" w:hAnsi="GHEA Grapalat" w:cs="GHEA Grapalat"/>
          <w:sz w:val="24"/>
          <w:szCs w:val="24"/>
          <w:lang w:val="hy-AM"/>
        </w:rPr>
        <w:t>7</w:t>
      </w:r>
      <w:r w:rsidRPr="0054296E">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b/>
          <w:color w:val="000000"/>
          <w:sz w:val="24"/>
          <w:szCs w:val="24"/>
          <w:lang w:val="hy-AM"/>
        </w:rPr>
        <w:t>դատավճռի փոխարկում՝</w:t>
      </w:r>
      <w:r w:rsidRPr="00671789">
        <w:rPr>
          <w:rFonts w:ascii="GHEA Grapalat" w:eastAsia="GHEA Grapalat" w:hAnsi="GHEA Grapalat" w:cs="GHEA Grapalat"/>
          <w:b/>
          <w:color w:val="000000"/>
          <w:sz w:val="24"/>
          <w:szCs w:val="24"/>
          <w:lang w:val="hy-AM"/>
        </w:rPr>
        <w:t xml:space="preserve"> </w:t>
      </w:r>
      <w:r w:rsidRPr="005D1C82">
        <w:rPr>
          <w:rFonts w:ascii="GHEA Grapalat" w:eastAsia="GHEA Grapalat" w:hAnsi="GHEA Grapalat" w:cs="GHEA Grapalat"/>
          <w:color w:val="000000"/>
          <w:sz w:val="24"/>
          <w:szCs w:val="24"/>
          <w:lang w:val="hy-AM"/>
        </w:rPr>
        <w:t>օտարերկրյա պետության դատարանի օրինական ուժի մեջ մտած դատավճռի փոփոխումը՝ դրա</w:t>
      </w:r>
      <w:r>
        <w:rPr>
          <w:rFonts w:ascii="GHEA Grapalat" w:eastAsia="GHEA Grapalat" w:hAnsi="GHEA Grapalat" w:cs="GHEA Grapalat"/>
          <w:color w:val="000000"/>
          <w:sz w:val="24"/>
          <w:szCs w:val="24"/>
          <w:lang w:val="hy-AM"/>
        </w:rPr>
        <w:t>նով սահմանված պատիժը</w:t>
      </w:r>
      <w:r w:rsidRPr="005D1C82">
        <w:rPr>
          <w:rFonts w:ascii="GHEA Grapalat" w:eastAsia="GHEA Grapalat" w:hAnsi="GHEA Grapalat" w:cs="GHEA Grapalat"/>
          <w:color w:val="000000"/>
          <w:sz w:val="24"/>
          <w:szCs w:val="24"/>
          <w:lang w:val="hy-AM"/>
        </w:rPr>
        <w:t>՝ Հայաստանի Հանրապետության քրեական օրենսգրքով նախատեսված</w:t>
      </w:r>
      <w:r>
        <w:rPr>
          <w:rFonts w:ascii="GHEA Grapalat" w:eastAsia="GHEA Grapalat" w:hAnsi="GHEA Grapalat" w:cs="GHEA Grapalat"/>
          <w:color w:val="000000"/>
          <w:sz w:val="24"/>
          <w:szCs w:val="24"/>
          <w:lang w:val="hy-AM"/>
        </w:rPr>
        <w:t xml:space="preserve"> նույն հանցագործության համար սահմանված պատժին</w:t>
      </w:r>
      <w:r w:rsidRPr="005D1C82">
        <w:rPr>
          <w:rFonts w:ascii="GHEA Grapalat" w:eastAsia="GHEA Grapalat" w:hAnsi="GHEA Grapalat" w:cs="GHEA Grapalat"/>
          <w:color w:val="000000"/>
          <w:sz w:val="24"/>
          <w:szCs w:val="24"/>
          <w:lang w:val="hy-AM"/>
        </w:rPr>
        <w:t xml:space="preserve"> համապատասխանեցնելու նպատակով</w:t>
      </w:r>
      <w:r>
        <w:rPr>
          <w:rFonts w:ascii="GHEA Grapalat" w:eastAsia="GHEA Grapalat" w:hAnsi="GHEA Grapalat" w:cs="GHEA Grapalat"/>
          <w:color w:val="000000"/>
          <w:sz w:val="24"/>
          <w:szCs w:val="24"/>
          <w:lang w:val="hy-AM"/>
        </w:rPr>
        <w:t>.</w:t>
      </w:r>
    </w:p>
    <w:p w14:paraId="36D38ED2" w14:textId="77777777" w:rsidR="00271E8E" w:rsidRPr="00B93182"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C6296">
        <w:rPr>
          <w:rFonts w:ascii="GHEA Grapalat" w:eastAsia="GHEA Grapalat" w:hAnsi="GHEA Grapalat" w:cs="GHEA Grapalat"/>
          <w:sz w:val="24"/>
          <w:szCs w:val="24"/>
          <w:lang w:val="hy-AM"/>
        </w:rPr>
        <w:t>18</w:t>
      </w:r>
      <w:r w:rsidRPr="005C6296">
        <w:rPr>
          <w:rFonts w:ascii="GHEA Grapalat" w:eastAsia="GHEA Grapalat" w:hAnsi="GHEA Grapalat" w:cs="GHEA Grapalat"/>
          <w:color w:val="000000"/>
          <w:sz w:val="24"/>
          <w:szCs w:val="24"/>
          <w:lang w:val="hy-AM"/>
        </w:rPr>
        <w:t xml:space="preserve">) </w:t>
      </w:r>
      <w:r w:rsidRPr="005C6296">
        <w:rPr>
          <w:rFonts w:ascii="GHEA Grapalat" w:eastAsia="GHEA Grapalat" w:hAnsi="GHEA Grapalat" w:cs="GHEA Grapalat"/>
          <w:b/>
          <w:color w:val="000000"/>
          <w:sz w:val="24"/>
          <w:szCs w:val="24"/>
          <w:lang w:val="hy-AM"/>
        </w:rPr>
        <w:t>բռնագանձված գույքի բաշխում՝</w:t>
      </w:r>
      <w:r w:rsidRPr="00007AE3">
        <w:rPr>
          <w:rFonts w:ascii="GHEA Grapalat" w:eastAsia="GHEA Grapalat" w:hAnsi="GHEA Grapalat" w:cs="GHEA Grapalat"/>
          <w:b/>
          <w:color w:val="000000"/>
          <w:sz w:val="24"/>
          <w:szCs w:val="24"/>
          <w:lang w:val="hy-AM"/>
        </w:rPr>
        <w:t xml:space="preserve"> </w:t>
      </w:r>
      <w:r w:rsidRPr="00007AE3">
        <w:rPr>
          <w:rFonts w:ascii="GHEA Grapalat" w:eastAsia="GHEA Grapalat" w:hAnsi="GHEA Grapalat" w:cs="GHEA Grapalat"/>
          <w:color w:val="000000"/>
          <w:sz w:val="24"/>
          <w:szCs w:val="24"/>
          <w:lang w:val="hy-AM"/>
        </w:rPr>
        <w:t>օտարերկրյա պետության հարցման հիման վրա դատարանի օրինական ուժի մեջ մտած դատավճռի ճանաչումից հետո Հայաստանի Հանրապետությունում այդ դատավճռի հիման վրա բռնագանձված գույքի մասամբ կամ ամբողջությամբ փոխանցում հարցում ուղարկած օտարերկրյա պետությանը.</w:t>
      </w:r>
    </w:p>
    <w:p w14:paraId="6D1AD372"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4296E">
        <w:rPr>
          <w:rFonts w:ascii="GHEA Grapalat" w:eastAsia="GHEA Grapalat" w:hAnsi="GHEA Grapalat" w:cs="GHEA Grapalat"/>
          <w:color w:val="000000"/>
          <w:sz w:val="24"/>
          <w:szCs w:val="24"/>
          <w:lang w:val="hy-AM"/>
        </w:rPr>
        <w:t>1</w:t>
      </w:r>
      <w:r w:rsidRPr="003A16A3">
        <w:rPr>
          <w:rFonts w:ascii="GHEA Grapalat" w:eastAsia="GHEA Grapalat" w:hAnsi="GHEA Grapalat" w:cs="GHEA Grapalat"/>
          <w:color w:val="000000"/>
          <w:sz w:val="24"/>
          <w:szCs w:val="24"/>
          <w:lang w:val="hy-AM"/>
        </w:rPr>
        <w:t>9</w:t>
      </w:r>
      <w:r w:rsidRPr="0054296E">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b/>
          <w:sz w:val="24"/>
          <w:szCs w:val="24"/>
          <w:lang w:val="hy-AM"/>
        </w:rPr>
        <w:t xml:space="preserve">մերձավոր ազգականներ` </w:t>
      </w:r>
      <w:r w:rsidRPr="0054296E">
        <w:rPr>
          <w:rFonts w:ascii="GHEA Grapalat" w:eastAsia="GHEA Grapalat" w:hAnsi="GHEA Grapalat" w:cs="GHEA Grapalat"/>
          <w:sz w:val="24"/>
          <w:szCs w:val="24"/>
          <w:lang w:val="hy-AM"/>
        </w:rPr>
        <w:t>ծնողը, զավակը, որդեգրողը, որդեգրվածը, հարազատ կամ ոչ հարազատ (համահայր կամ համամայր) եղբայրը կամ քույրը, պապը, տատը, թոռը, ամուսինը, ամուսնու ծնողը կամ զավակի ամուսինը</w:t>
      </w:r>
      <w:r w:rsidRPr="00F727DA">
        <w:rPr>
          <w:rFonts w:ascii="GHEA Grapalat" w:eastAsia="GHEA Grapalat" w:hAnsi="GHEA Grapalat" w:cs="GHEA Grapalat"/>
          <w:sz w:val="24"/>
          <w:szCs w:val="24"/>
          <w:lang w:val="hy-AM"/>
        </w:rPr>
        <w:t>.</w:t>
      </w:r>
    </w:p>
    <w:p w14:paraId="392EAF5B" w14:textId="77777777" w:rsidR="00271E8E" w:rsidRPr="00007AE3"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007AE3">
        <w:rPr>
          <w:rFonts w:ascii="GHEA Grapalat" w:eastAsia="GHEA Grapalat" w:hAnsi="GHEA Grapalat" w:cs="GHEA Grapalat"/>
          <w:sz w:val="24"/>
          <w:szCs w:val="24"/>
          <w:lang w:val="hy-AM"/>
        </w:rPr>
        <w:t>20)</w:t>
      </w:r>
      <w:r w:rsidRPr="00DB588D">
        <w:rPr>
          <w:rFonts w:ascii="GHEA Grapalat" w:eastAsia="GHEA Grapalat" w:hAnsi="GHEA Grapalat" w:cs="GHEA Grapalat"/>
          <w:sz w:val="24"/>
          <w:szCs w:val="24"/>
          <w:lang w:val="hy-AM"/>
        </w:rPr>
        <w:t xml:space="preserve"> </w:t>
      </w:r>
      <w:r w:rsidRPr="00007AE3">
        <w:rPr>
          <w:rFonts w:ascii="GHEA Grapalat" w:eastAsia="GHEA Grapalat" w:hAnsi="GHEA Grapalat" w:cs="GHEA Grapalat"/>
          <w:b/>
          <w:sz w:val="24"/>
          <w:szCs w:val="24"/>
          <w:lang w:val="hy-AM"/>
        </w:rPr>
        <w:t xml:space="preserve">մշտական բնակության վայր հանդիսացող պետություն՝ </w:t>
      </w:r>
      <w:r w:rsidRPr="00007AE3">
        <w:rPr>
          <w:rFonts w:ascii="GHEA Grapalat" w:eastAsia="GHEA Grapalat" w:hAnsi="GHEA Grapalat" w:cs="GHEA Grapalat"/>
          <w:sz w:val="24"/>
          <w:szCs w:val="24"/>
          <w:lang w:val="hy-AM"/>
        </w:rPr>
        <w:t>պետություն, որի տարածքում անձը ստացել է կացության իրավունք կամ քաղաքացիություն չունեցող անձի կարգավիճակ.</w:t>
      </w:r>
    </w:p>
    <w:p w14:paraId="4F0A021C" w14:textId="77777777" w:rsidR="00271E8E" w:rsidRDefault="00271E8E" w:rsidP="00271E8E">
      <w:pPr>
        <w:spacing w:after="0" w:line="360" w:lineRule="auto"/>
        <w:ind w:firstLine="567"/>
        <w:rPr>
          <w:rFonts w:ascii="GHEA Grapalat" w:eastAsiaTheme="minorEastAsia" w:hAnsi="GHEA Grapalat" w:cstheme="minorBidi"/>
          <w:color w:val="000000"/>
          <w:sz w:val="24"/>
          <w:szCs w:val="24"/>
          <w:shd w:val="clear" w:color="auto" w:fill="FFFFFF"/>
          <w:lang w:val="hy-AM"/>
        </w:rPr>
      </w:pPr>
      <w:r w:rsidRPr="00007AE3">
        <w:rPr>
          <w:rFonts w:ascii="GHEA Grapalat" w:eastAsiaTheme="minorEastAsia" w:hAnsi="GHEA Grapalat" w:cs="Sylfaen"/>
          <w:sz w:val="24"/>
          <w:szCs w:val="24"/>
          <w:lang w:val="hy-AM"/>
        </w:rPr>
        <w:lastRenderedPageBreak/>
        <w:t>21)</w:t>
      </w:r>
      <w:r w:rsidRPr="000840E6">
        <w:rPr>
          <w:rFonts w:ascii="GHEA Grapalat" w:eastAsiaTheme="minorEastAsia" w:hAnsi="GHEA Grapalat" w:cs="Sylfaen"/>
          <w:b/>
          <w:sz w:val="24"/>
          <w:szCs w:val="24"/>
          <w:lang w:val="hy-AM"/>
        </w:rPr>
        <w:t xml:space="preserve"> բացարկ՝ </w:t>
      </w:r>
      <w:r w:rsidRPr="00CE3C2E">
        <w:rPr>
          <w:rFonts w:ascii="GHEA Grapalat" w:eastAsiaTheme="minorEastAsia" w:hAnsi="GHEA Grapalat" w:cs="Sylfaen"/>
          <w:sz w:val="24"/>
          <w:szCs w:val="24"/>
          <w:lang w:val="hy-AM"/>
        </w:rPr>
        <w:t>միջնորդության կամ բողոքի քննության</w:t>
      </w:r>
      <w:r w:rsidRPr="00DB588D">
        <w:rPr>
          <w:rFonts w:ascii="GHEA Grapalat" w:eastAsiaTheme="minorEastAsia" w:hAnsi="GHEA Grapalat" w:cs="Sylfaen"/>
          <w:sz w:val="24"/>
          <w:szCs w:val="24"/>
          <w:lang w:val="hy-AM"/>
        </w:rPr>
        <w:t xml:space="preserve"> </w:t>
      </w:r>
      <w:r w:rsidRPr="000840E6">
        <w:rPr>
          <w:rFonts w:ascii="GHEA Grapalat" w:eastAsiaTheme="minorEastAsia" w:hAnsi="GHEA Grapalat" w:cstheme="minorBidi"/>
          <w:color w:val="000000"/>
          <w:sz w:val="24"/>
          <w:szCs w:val="24"/>
          <w:shd w:val="clear" w:color="auto" w:fill="FFFFFF"/>
          <w:lang w:val="hy-AM"/>
        </w:rPr>
        <w:t>մասնակցի միջնորդությունը</w:t>
      </w:r>
      <w:r>
        <w:rPr>
          <w:rFonts w:ascii="GHEA Grapalat" w:eastAsiaTheme="minorEastAsia" w:hAnsi="GHEA Grapalat" w:cstheme="minorBidi"/>
          <w:color w:val="000000"/>
          <w:sz w:val="24"/>
          <w:szCs w:val="24"/>
          <w:shd w:val="clear" w:color="auto" w:fill="FFFFFF"/>
          <w:lang w:val="hy-AM"/>
        </w:rPr>
        <w:t>՝</w:t>
      </w:r>
      <w:r w:rsidRPr="000840E6">
        <w:rPr>
          <w:rFonts w:ascii="GHEA Grapalat" w:eastAsiaTheme="minorEastAsia" w:hAnsi="GHEA Grapalat" w:cstheme="minorBidi"/>
          <w:color w:val="000000"/>
          <w:sz w:val="24"/>
          <w:szCs w:val="24"/>
          <w:shd w:val="clear" w:color="auto" w:fill="FFFFFF"/>
          <w:lang w:val="hy-AM"/>
        </w:rPr>
        <w:t xml:space="preserve"> դատավորին, քննության </w:t>
      </w:r>
      <w:r>
        <w:rPr>
          <w:rFonts w:ascii="GHEA Grapalat" w:eastAsiaTheme="minorEastAsia" w:hAnsi="GHEA Grapalat" w:cstheme="minorBidi"/>
          <w:color w:val="000000"/>
          <w:sz w:val="24"/>
          <w:szCs w:val="24"/>
          <w:shd w:val="clear" w:color="auto" w:fill="FFFFFF"/>
          <w:lang w:val="hy-AM"/>
        </w:rPr>
        <w:t xml:space="preserve">մասնակցին </w:t>
      </w:r>
      <w:r w:rsidRPr="00987FDE">
        <w:rPr>
          <w:rFonts w:ascii="GHEA Grapalat" w:eastAsiaTheme="minorEastAsia" w:hAnsi="GHEA Grapalat" w:cstheme="minorBidi"/>
          <w:color w:val="000000"/>
          <w:sz w:val="24"/>
          <w:szCs w:val="24"/>
          <w:shd w:val="clear" w:color="auto" w:fill="FFFFFF"/>
          <w:lang w:val="hy-AM"/>
        </w:rPr>
        <w:t>(</w:t>
      </w:r>
      <w:r>
        <w:rPr>
          <w:rFonts w:ascii="GHEA Grapalat" w:eastAsiaTheme="minorEastAsia" w:hAnsi="GHEA Grapalat" w:cstheme="minorBidi"/>
          <w:color w:val="000000"/>
          <w:sz w:val="24"/>
          <w:szCs w:val="24"/>
          <w:shd w:val="clear" w:color="auto" w:fill="FFFFFF"/>
          <w:lang w:val="hy-AM"/>
        </w:rPr>
        <w:t>մասնակիցներին</w:t>
      </w:r>
      <w:r w:rsidRPr="00987FDE">
        <w:rPr>
          <w:rFonts w:ascii="GHEA Grapalat" w:eastAsiaTheme="minorEastAsia" w:hAnsi="GHEA Grapalat" w:cstheme="minorBidi"/>
          <w:color w:val="000000"/>
          <w:sz w:val="24"/>
          <w:szCs w:val="24"/>
          <w:shd w:val="clear" w:color="auto" w:fill="FFFFFF"/>
          <w:lang w:val="hy-AM"/>
        </w:rPr>
        <w:t>)</w:t>
      </w:r>
      <w:r w:rsidRPr="000840E6">
        <w:rPr>
          <w:rFonts w:ascii="GHEA Grapalat" w:eastAsiaTheme="minorEastAsia" w:hAnsi="GHEA Grapalat" w:cstheme="minorBidi"/>
          <w:color w:val="000000"/>
          <w:sz w:val="24"/>
          <w:szCs w:val="24"/>
          <w:shd w:val="clear" w:color="auto" w:fill="FFFFFF"/>
          <w:lang w:val="hy-AM"/>
        </w:rPr>
        <w:t xml:space="preserve"> միջնորդության կամ բողոքի քննությանը մասնակցելուց </w:t>
      </w:r>
      <w:r>
        <w:rPr>
          <w:rFonts w:ascii="GHEA Grapalat" w:eastAsiaTheme="minorEastAsia" w:hAnsi="GHEA Grapalat" w:cstheme="minorBidi"/>
          <w:color w:val="000000"/>
          <w:sz w:val="24"/>
          <w:szCs w:val="24"/>
          <w:shd w:val="clear" w:color="auto" w:fill="FFFFFF"/>
          <w:lang w:val="hy-AM"/>
        </w:rPr>
        <w:t>հեռացնելու</w:t>
      </w:r>
      <w:r w:rsidRPr="000840E6">
        <w:rPr>
          <w:rFonts w:ascii="GHEA Grapalat" w:eastAsiaTheme="minorEastAsia" w:hAnsi="GHEA Grapalat" w:cstheme="minorBidi"/>
          <w:color w:val="000000"/>
          <w:sz w:val="24"/>
          <w:szCs w:val="24"/>
          <w:shd w:val="clear" w:color="auto" w:fill="FFFFFF"/>
          <w:lang w:val="hy-AM"/>
        </w:rPr>
        <w:t xml:space="preserve"> վերաբերյալ</w:t>
      </w:r>
      <w:r>
        <w:rPr>
          <w:rFonts w:ascii="GHEA Grapalat" w:eastAsiaTheme="minorEastAsia" w:hAnsi="GHEA Grapalat" w:cstheme="minorBidi"/>
          <w:color w:val="000000"/>
          <w:sz w:val="24"/>
          <w:szCs w:val="24"/>
          <w:shd w:val="clear" w:color="auto" w:fill="FFFFFF"/>
          <w:lang w:val="hy-AM"/>
        </w:rPr>
        <w:t>.</w:t>
      </w:r>
    </w:p>
    <w:p w14:paraId="4DFFD406" w14:textId="77777777" w:rsidR="00271E8E" w:rsidRPr="002805FE"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007AE3">
        <w:rPr>
          <w:rFonts w:ascii="GHEA Grapalat" w:eastAsiaTheme="minorEastAsia" w:hAnsi="GHEA Grapalat" w:cstheme="minorBidi"/>
          <w:color w:val="000000"/>
          <w:sz w:val="24"/>
          <w:szCs w:val="24"/>
          <w:shd w:val="clear" w:color="auto" w:fill="FFFFFF"/>
          <w:lang w:val="hy-AM"/>
        </w:rPr>
        <w:t>22)</w:t>
      </w:r>
      <w:r w:rsidRPr="002805FE">
        <w:rPr>
          <w:rFonts w:ascii="GHEA Grapalat" w:eastAsiaTheme="minorEastAsia" w:hAnsi="GHEA Grapalat" w:cstheme="minorBidi"/>
          <w:b/>
          <w:color w:val="000000"/>
          <w:sz w:val="24"/>
          <w:szCs w:val="24"/>
          <w:shd w:val="clear" w:color="auto" w:fill="FFFFFF"/>
          <w:lang w:val="hy-AM"/>
        </w:rPr>
        <w:t xml:space="preserve"> միջնորդությունների և բողոքների քննությանը մասնակցող անձ</w:t>
      </w:r>
      <w:r>
        <w:rPr>
          <w:rFonts w:ascii="GHEA Grapalat" w:eastAsiaTheme="minorEastAsia" w:hAnsi="GHEA Grapalat" w:cstheme="minorBidi"/>
          <w:color w:val="000000"/>
          <w:sz w:val="24"/>
          <w:szCs w:val="24"/>
          <w:shd w:val="clear" w:color="auto" w:fill="FFFFFF"/>
          <w:lang w:val="hy-AM"/>
        </w:rPr>
        <w:t xml:space="preserve">՝ սույն օրենքի </w:t>
      </w:r>
      <w:r w:rsidRPr="001D212E">
        <w:rPr>
          <w:rFonts w:ascii="GHEA Grapalat" w:eastAsiaTheme="minorEastAsia" w:hAnsi="GHEA Grapalat" w:cstheme="minorBidi"/>
          <w:color w:val="000000"/>
          <w:sz w:val="24"/>
          <w:szCs w:val="24"/>
          <w:shd w:val="clear" w:color="auto" w:fill="FFFFFF"/>
          <w:lang w:val="hy-AM"/>
        </w:rPr>
        <w:t>32-րդ հոդվածով</w:t>
      </w:r>
      <w:r>
        <w:rPr>
          <w:rFonts w:ascii="GHEA Grapalat" w:eastAsiaTheme="minorEastAsia" w:hAnsi="GHEA Grapalat" w:cstheme="minorBidi"/>
          <w:color w:val="000000"/>
          <w:sz w:val="24"/>
          <w:szCs w:val="24"/>
          <w:shd w:val="clear" w:color="auto" w:fill="FFFFFF"/>
          <w:lang w:val="hy-AM"/>
        </w:rPr>
        <w:t xml:space="preserve"> սահմանված իրավասու մարմնի ներկայացուցիչ, հետաքննության մարմնի ներկայացուցիչ</w:t>
      </w:r>
      <w:r w:rsidRPr="002805FE">
        <w:rPr>
          <w:rFonts w:ascii="GHEA Grapalat" w:eastAsia="GHEA Grapalat" w:hAnsi="GHEA Grapalat" w:cs="GHEA Grapalat"/>
          <w:color w:val="000000"/>
          <w:sz w:val="24"/>
          <w:szCs w:val="24"/>
          <w:highlight w:val="white"/>
          <w:lang w:val="hy-AM"/>
        </w:rPr>
        <w:t xml:space="preserve">, </w:t>
      </w:r>
      <w:r>
        <w:rPr>
          <w:rFonts w:ascii="GHEA Grapalat" w:eastAsia="GHEA Grapalat" w:hAnsi="GHEA Grapalat" w:cs="GHEA Grapalat"/>
          <w:color w:val="000000"/>
          <w:sz w:val="24"/>
          <w:szCs w:val="24"/>
          <w:highlight w:val="white"/>
          <w:lang w:val="hy-AM"/>
        </w:rPr>
        <w:t>հայտնաբերված անձ</w:t>
      </w:r>
      <w:r w:rsidRPr="002805FE">
        <w:rPr>
          <w:rFonts w:ascii="GHEA Grapalat" w:eastAsia="GHEA Grapalat" w:hAnsi="GHEA Grapalat" w:cs="GHEA Grapalat"/>
          <w:color w:val="000000"/>
          <w:sz w:val="24"/>
          <w:szCs w:val="24"/>
          <w:highlight w:val="white"/>
          <w:lang w:val="hy-AM"/>
        </w:rPr>
        <w:t>, եթե վերջինս ցանկություն է հայտնել մասնակցել</w:t>
      </w:r>
      <w:r>
        <w:rPr>
          <w:rFonts w:ascii="GHEA Grapalat" w:eastAsia="GHEA Grapalat" w:hAnsi="GHEA Grapalat" w:cs="GHEA Grapalat"/>
          <w:color w:val="000000"/>
          <w:sz w:val="24"/>
          <w:szCs w:val="24"/>
          <w:highlight w:val="white"/>
          <w:lang w:val="hy-AM"/>
        </w:rPr>
        <w:t>ու</w:t>
      </w:r>
      <w:r w:rsidRPr="002805FE">
        <w:rPr>
          <w:rFonts w:ascii="GHEA Grapalat" w:eastAsia="GHEA Grapalat" w:hAnsi="GHEA Grapalat" w:cs="GHEA Grapalat"/>
          <w:color w:val="000000"/>
          <w:sz w:val="24"/>
          <w:szCs w:val="24"/>
          <w:highlight w:val="white"/>
          <w:lang w:val="hy-AM"/>
        </w:rPr>
        <w:t xml:space="preserve"> դատական նիստին, նրա օրինական </w:t>
      </w:r>
      <w:r>
        <w:rPr>
          <w:rFonts w:ascii="GHEA Grapalat" w:eastAsia="GHEA Grapalat" w:hAnsi="GHEA Grapalat" w:cs="GHEA Grapalat"/>
          <w:color w:val="000000"/>
          <w:sz w:val="24"/>
          <w:szCs w:val="24"/>
          <w:highlight w:val="white"/>
          <w:lang w:val="hy-AM"/>
        </w:rPr>
        <w:t>ներկայացուցիչ</w:t>
      </w:r>
      <w:r w:rsidRPr="002805FE">
        <w:rPr>
          <w:rFonts w:ascii="GHEA Grapalat" w:eastAsia="GHEA Grapalat" w:hAnsi="GHEA Grapalat" w:cs="GHEA Grapalat"/>
          <w:color w:val="000000"/>
          <w:sz w:val="24"/>
          <w:szCs w:val="24"/>
          <w:highlight w:val="white"/>
          <w:lang w:val="hy-AM"/>
        </w:rPr>
        <w:t xml:space="preserve">, </w:t>
      </w:r>
      <w:r>
        <w:rPr>
          <w:rFonts w:ascii="GHEA Grapalat" w:eastAsia="GHEA Grapalat" w:hAnsi="GHEA Grapalat" w:cs="GHEA Grapalat"/>
          <w:color w:val="000000"/>
          <w:sz w:val="24"/>
          <w:szCs w:val="24"/>
          <w:highlight w:val="white"/>
          <w:lang w:val="hy-AM"/>
        </w:rPr>
        <w:t>փաստաբան, թարգմանիչ</w:t>
      </w:r>
      <w:r w:rsidRPr="002805FE">
        <w:rPr>
          <w:rFonts w:ascii="GHEA Grapalat" w:eastAsia="GHEA Grapalat" w:hAnsi="GHEA Grapalat" w:cs="GHEA Grapalat"/>
          <w:color w:val="000000"/>
          <w:sz w:val="24"/>
          <w:szCs w:val="24"/>
          <w:highlight w:val="white"/>
          <w:lang w:val="hy-AM"/>
        </w:rPr>
        <w:t>:</w:t>
      </w:r>
    </w:p>
    <w:p w14:paraId="6A75BA93" w14:textId="77777777" w:rsidR="00271E8E" w:rsidRPr="007C0535" w:rsidRDefault="00271E8E" w:rsidP="00271E8E">
      <w:pPr>
        <w:shd w:val="clear" w:color="auto" w:fill="FFFFFF"/>
        <w:spacing w:after="0" w:line="360" w:lineRule="auto"/>
        <w:ind w:firstLine="0"/>
        <w:rPr>
          <w:rFonts w:ascii="GHEA Grapalat" w:eastAsia="GHEA Grapalat" w:hAnsi="GHEA Grapalat" w:cs="GHEA Grapalat"/>
          <w:sz w:val="24"/>
          <w:szCs w:val="24"/>
          <w:lang w:val="hy-AM"/>
        </w:rPr>
      </w:pPr>
    </w:p>
    <w:p w14:paraId="418395C9" w14:textId="77777777" w:rsidR="00271E8E" w:rsidRPr="0054296E" w:rsidRDefault="00271E8E" w:rsidP="00271E8E">
      <w:pPr>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 xml:space="preserve">Հոդված 7. Քրեական </w:t>
      </w:r>
      <w:r w:rsidRPr="0054296E">
        <w:rPr>
          <w:rFonts w:ascii="GHEA Grapalat" w:eastAsia="GHEA Grapalat" w:hAnsi="GHEA Grapalat" w:cs="GHEA Grapalat"/>
          <w:b/>
          <w:sz w:val="24"/>
          <w:szCs w:val="24"/>
          <w:lang w:val="hy-AM"/>
        </w:rPr>
        <w:t>վարույթներ</w:t>
      </w:r>
      <w:r w:rsidRPr="0054296E">
        <w:rPr>
          <w:rFonts w:ascii="GHEA Grapalat" w:eastAsia="GHEA Grapalat" w:hAnsi="GHEA Grapalat" w:cs="GHEA Grapalat"/>
          <w:b/>
          <w:color w:val="000000"/>
          <w:sz w:val="24"/>
          <w:szCs w:val="24"/>
          <w:lang w:val="hy-AM"/>
        </w:rPr>
        <w:t>ով իրավական օգնության շրջանակներում կենտրոնական մարմինները</w:t>
      </w:r>
    </w:p>
    <w:p w14:paraId="70160793" w14:textId="77777777" w:rsidR="00271E8E" w:rsidRPr="0054296E" w:rsidRDefault="00271E8E" w:rsidP="00271E8E">
      <w:pPr>
        <w:numPr>
          <w:ilvl w:val="0"/>
          <w:numId w:val="39"/>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Հայաստանի Հանրապետության վավերացրած միջազգային պայմանագրերով Հայաստանի Հանրապետությունում</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 xml:space="preserve">քրեական </w:t>
      </w:r>
      <w:r w:rsidRPr="0054296E">
        <w:rPr>
          <w:rFonts w:ascii="GHEA Grapalat" w:eastAsia="GHEA Grapalat" w:hAnsi="GHEA Grapalat" w:cs="GHEA Grapalat"/>
          <w:sz w:val="24"/>
          <w:szCs w:val="24"/>
          <w:lang w:val="hy-AM"/>
        </w:rPr>
        <w:t>վարույթն</w:t>
      </w:r>
      <w:r w:rsidRPr="0054296E">
        <w:rPr>
          <w:rFonts w:ascii="GHEA Grapalat" w:eastAsia="GHEA Grapalat" w:hAnsi="GHEA Grapalat" w:cs="GHEA Grapalat"/>
          <w:color w:val="000000"/>
          <w:sz w:val="24"/>
          <w:szCs w:val="24"/>
          <w:lang w:val="hy-AM"/>
        </w:rPr>
        <w:t>երով իրավական օգնության շրջանակներում համագործակցությունը համակարգող կենտրոնական մարմիններն են՝</w:t>
      </w:r>
    </w:p>
    <w:p w14:paraId="182D7E27"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1) Հայաստանի Հանրապետության գլխավոր դատախազությունը՝ մինչդատական վարույթում </w:t>
      </w:r>
      <w:r>
        <w:rPr>
          <w:rFonts w:ascii="GHEA Grapalat" w:eastAsia="GHEA Grapalat" w:hAnsi="GHEA Grapalat" w:cs="GHEA Grapalat"/>
          <w:color w:val="000000"/>
          <w:sz w:val="24"/>
          <w:szCs w:val="24"/>
          <w:lang w:val="hy-AM"/>
        </w:rPr>
        <w:t xml:space="preserve">գտնվող քրեական վարույթներով սույն օրենքի 6-րդ հոդվածի 1-ին մասի 1-ին կետով սահմանված հարցումներ, այդ թվում՝ հանձնելու մասին </w:t>
      </w:r>
      <w:r w:rsidRPr="007C0535">
        <w:rPr>
          <w:rFonts w:ascii="GHEA Grapalat" w:eastAsia="GHEA Grapalat" w:hAnsi="GHEA Grapalat" w:cs="GHEA Grapalat"/>
          <w:color w:val="000000"/>
          <w:sz w:val="24"/>
          <w:szCs w:val="24"/>
          <w:lang w:val="hy-AM"/>
        </w:rPr>
        <w:t>հարցումներ</w:t>
      </w:r>
      <w:r w:rsidRPr="00115412">
        <w:rPr>
          <w:rFonts w:ascii="GHEA Grapalat" w:eastAsia="GHEA Grapalat" w:hAnsi="GHEA Grapalat" w:cs="GHEA Grapalat"/>
          <w:color w:val="000000"/>
          <w:sz w:val="24"/>
          <w:szCs w:val="24"/>
          <w:lang w:val="hy-AM"/>
        </w:rPr>
        <w:t xml:space="preserve"> </w:t>
      </w:r>
      <w:r w:rsidRPr="00991DDA">
        <w:rPr>
          <w:rFonts w:ascii="GHEA Grapalat" w:eastAsia="GHEA Grapalat" w:hAnsi="GHEA Grapalat" w:cs="GHEA Grapalat"/>
          <w:color w:val="000000"/>
          <w:sz w:val="24"/>
          <w:szCs w:val="24"/>
          <w:lang w:val="hy-AM"/>
        </w:rPr>
        <w:t>ուղարկելու և</w:t>
      </w:r>
      <w:r w:rsidRPr="00115412">
        <w:rPr>
          <w:rFonts w:ascii="GHEA Grapalat" w:eastAsia="GHEA Grapalat" w:hAnsi="GHEA Grapalat" w:cs="GHEA Grapalat"/>
          <w:color w:val="000000"/>
          <w:sz w:val="24"/>
          <w:szCs w:val="24"/>
          <w:lang w:val="hy-AM"/>
        </w:rPr>
        <w:t xml:space="preserve"> </w:t>
      </w:r>
      <w:r w:rsidRPr="000037B3">
        <w:rPr>
          <w:rFonts w:ascii="GHEA Grapalat" w:eastAsia="GHEA Grapalat" w:hAnsi="GHEA Grapalat" w:cs="GHEA Grapalat"/>
          <w:color w:val="000000"/>
          <w:sz w:val="24"/>
          <w:szCs w:val="24"/>
          <w:lang w:val="hy-AM"/>
        </w:rPr>
        <w:t>ստանալու</w:t>
      </w:r>
      <w:r w:rsidRPr="00991DDA">
        <w:rPr>
          <w:rFonts w:ascii="GHEA Grapalat" w:eastAsia="GHEA Grapalat" w:hAnsi="GHEA Grapalat" w:cs="GHEA Grapalat"/>
          <w:color w:val="000000"/>
          <w:sz w:val="24"/>
          <w:szCs w:val="24"/>
          <w:lang w:val="hy-AM"/>
        </w:rPr>
        <w:t>, ստացված հանձնման հարցումների վերա</w:t>
      </w:r>
      <w:r w:rsidRPr="002C2B3A">
        <w:rPr>
          <w:rFonts w:ascii="GHEA Grapalat" w:eastAsia="GHEA Grapalat" w:hAnsi="GHEA Grapalat" w:cs="GHEA Grapalat"/>
          <w:color w:val="000000"/>
          <w:sz w:val="24"/>
          <w:szCs w:val="24"/>
          <w:lang w:val="hy-AM"/>
        </w:rPr>
        <w:t>բ</w:t>
      </w:r>
      <w:r w:rsidRPr="00991DDA">
        <w:rPr>
          <w:rFonts w:ascii="GHEA Grapalat" w:eastAsia="GHEA Grapalat" w:hAnsi="GHEA Grapalat" w:cs="GHEA Grapalat"/>
          <w:color w:val="000000"/>
          <w:sz w:val="24"/>
          <w:szCs w:val="24"/>
          <w:lang w:val="hy-AM"/>
        </w:rPr>
        <w:t>երյալ որոշումներ</w:t>
      </w:r>
      <w:r>
        <w:rPr>
          <w:rFonts w:ascii="GHEA Grapalat" w:eastAsia="GHEA Grapalat" w:hAnsi="GHEA Grapalat" w:cs="GHEA Grapalat"/>
          <w:color w:val="000000"/>
          <w:sz w:val="24"/>
          <w:szCs w:val="24"/>
          <w:lang w:val="hy-AM"/>
        </w:rPr>
        <w:t xml:space="preserve"> </w:t>
      </w:r>
      <w:r w:rsidRPr="000037B3">
        <w:rPr>
          <w:rFonts w:ascii="GHEA Grapalat" w:eastAsia="GHEA Grapalat" w:hAnsi="GHEA Grapalat" w:cs="GHEA Grapalat"/>
          <w:color w:val="000000"/>
          <w:sz w:val="24"/>
          <w:szCs w:val="24"/>
          <w:lang w:val="hy-AM"/>
        </w:rPr>
        <w:t>կայացնելու</w:t>
      </w:r>
      <w:r w:rsidRPr="00991DDA">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 xml:space="preserve"> վարույթներ ուղարկելու, ստանալու, դրանց ընթացքը լուծելու հարցերով</w:t>
      </w:r>
      <w:r w:rsidRPr="0054296E">
        <w:rPr>
          <w:rFonts w:ascii="GHEA Grapalat" w:eastAsia="GHEA Grapalat" w:hAnsi="GHEA Grapalat" w:cs="GHEA Grapalat"/>
          <w:color w:val="000000"/>
          <w:sz w:val="24"/>
          <w:szCs w:val="24"/>
          <w:lang w:val="hy-AM"/>
        </w:rPr>
        <w:t>.</w:t>
      </w:r>
    </w:p>
    <w:p w14:paraId="244D5970"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cyan"/>
          <w:lang w:val="hy-AM"/>
        </w:rPr>
      </w:pPr>
      <w:r w:rsidRPr="0054296E">
        <w:rPr>
          <w:rFonts w:ascii="GHEA Grapalat" w:eastAsia="GHEA Grapalat" w:hAnsi="GHEA Grapalat" w:cs="GHEA Grapalat"/>
          <w:color w:val="000000"/>
          <w:sz w:val="24"/>
          <w:szCs w:val="24"/>
          <w:lang w:val="hy-AM"/>
        </w:rPr>
        <w:t xml:space="preserve">2) Հայաստանի Հանրապետության արդարադատության նախարարությունը՝ դատական վարույթում իրավական օգնության մասին հարցումները օտարերկրյա պետության  իրավասու մարմիններ </w:t>
      </w:r>
      <w:r>
        <w:rPr>
          <w:rFonts w:ascii="GHEA Grapalat" w:eastAsia="GHEA Grapalat" w:hAnsi="GHEA Grapalat" w:cs="GHEA Grapalat"/>
          <w:color w:val="000000"/>
          <w:sz w:val="24"/>
          <w:szCs w:val="24"/>
          <w:lang w:val="hy-AM"/>
        </w:rPr>
        <w:t>ուղարկելու, ստանալու, դրանց ընթացքը լուծելու հարցերով</w:t>
      </w:r>
      <w:r w:rsidRPr="0054296E">
        <w:rPr>
          <w:rFonts w:ascii="GHEA Grapalat" w:eastAsia="GHEA Grapalat" w:hAnsi="GHEA Grapalat" w:cs="GHEA Grapalat"/>
          <w:color w:val="000000"/>
          <w:sz w:val="24"/>
          <w:szCs w:val="24"/>
          <w:lang w:val="hy-AM"/>
        </w:rPr>
        <w:t xml:space="preserve">, ինչպես նաև </w:t>
      </w:r>
      <w:r w:rsidRPr="007C0535">
        <w:rPr>
          <w:rFonts w:ascii="GHEA Grapalat" w:eastAsia="GHEA Grapalat" w:hAnsi="GHEA Grapalat" w:cs="GHEA Grapalat"/>
          <w:color w:val="000000"/>
          <w:sz w:val="24"/>
          <w:szCs w:val="24"/>
          <w:lang w:val="hy-AM"/>
        </w:rPr>
        <w:t xml:space="preserve">դատական վարույթում գտնվող գործերով կամ </w:t>
      </w:r>
      <w:r w:rsidRPr="0054296E">
        <w:rPr>
          <w:rFonts w:ascii="GHEA Grapalat" w:eastAsia="GHEA Grapalat" w:hAnsi="GHEA Grapalat" w:cs="GHEA Grapalat"/>
          <w:color w:val="000000"/>
          <w:sz w:val="24"/>
          <w:szCs w:val="24"/>
          <w:lang w:val="hy-AM"/>
        </w:rPr>
        <w:t>դատավճիռների կատարումն ապահովելու նպատակով հանցանք կատարած անձանց հանձնելու, քրեական վարույթների փոխանցման, դատավճիռների ճանաչման և կատարման, ինչպես նաև դատապարտյալների փոխանցման</w:t>
      </w:r>
      <w:r>
        <w:rPr>
          <w:rFonts w:ascii="GHEA Grapalat" w:eastAsia="GHEA Grapalat" w:hAnsi="GHEA Grapalat" w:cs="GHEA Grapalat"/>
          <w:color w:val="000000"/>
          <w:sz w:val="24"/>
          <w:szCs w:val="24"/>
          <w:lang w:val="hy-AM"/>
        </w:rPr>
        <w:t xml:space="preserve">, պատժից պայմանական ազատված կամ պատիժը պայմանական չկիրառելու դատապարտված </w:t>
      </w:r>
      <w:r>
        <w:rPr>
          <w:rFonts w:ascii="GHEA Grapalat" w:eastAsia="GHEA Grapalat" w:hAnsi="GHEA Grapalat" w:cs="GHEA Grapalat"/>
          <w:color w:val="000000"/>
          <w:sz w:val="24"/>
          <w:szCs w:val="24"/>
          <w:lang w:val="hy-AM"/>
        </w:rPr>
        <w:lastRenderedPageBreak/>
        <w:t>անձանց նկատմամբ հսկողություն իրականացնելու</w:t>
      </w:r>
      <w:r w:rsidRPr="0054296E">
        <w:rPr>
          <w:rFonts w:ascii="GHEA Grapalat" w:eastAsia="GHEA Grapalat" w:hAnsi="GHEA Grapalat" w:cs="GHEA Grapalat"/>
          <w:color w:val="000000"/>
          <w:sz w:val="24"/>
          <w:szCs w:val="24"/>
          <w:lang w:val="hy-AM"/>
        </w:rPr>
        <w:t xml:space="preserve"> վերաբերյալ որոշումներ կայացնելու և հարցումներ կատարելու առնչությամբ:</w:t>
      </w:r>
    </w:p>
    <w:p w14:paraId="466CEB2A" w14:textId="77777777" w:rsidR="00271E8E" w:rsidRPr="0054296E" w:rsidRDefault="00271E8E" w:rsidP="00271E8E">
      <w:pPr>
        <w:numPr>
          <w:ilvl w:val="0"/>
          <w:numId w:val="18"/>
        </w:numPr>
        <w:pBdr>
          <w:top w:val="nil"/>
          <w:left w:val="nil"/>
          <w:bottom w:val="nil"/>
          <w:right w:val="nil"/>
          <w:between w:val="nil"/>
        </w:pBdr>
        <w:shd w:val="clear" w:color="auto" w:fill="FFFFFF"/>
        <w:spacing w:after="0" w:line="360" w:lineRule="auto"/>
        <w:ind w:left="0" w:firstLine="426"/>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Քրեական </w:t>
      </w:r>
      <w:r w:rsidRPr="0054296E">
        <w:rPr>
          <w:rFonts w:ascii="GHEA Grapalat" w:eastAsia="GHEA Grapalat" w:hAnsi="GHEA Grapalat" w:cs="GHEA Grapalat"/>
          <w:sz w:val="24"/>
          <w:szCs w:val="24"/>
          <w:lang w:val="hy-AM"/>
        </w:rPr>
        <w:t>վարույթներ</w:t>
      </w:r>
      <w:r w:rsidRPr="0054296E">
        <w:rPr>
          <w:rFonts w:ascii="GHEA Grapalat" w:eastAsia="GHEA Grapalat" w:hAnsi="GHEA Grapalat" w:cs="GHEA Grapalat"/>
          <w:color w:val="000000"/>
          <w:sz w:val="24"/>
          <w:szCs w:val="24"/>
          <w:lang w:val="hy-AM"/>
        </w:rPr>
        <w:t xml:space="preserve">ով իրավական օգնություն ցուցաբերելու մասին անմիջականորեն ստացված հարցումները, որոնք ուղարկվել են Հայաստանի Հանրապետության ոչ կենտրոնական մարմին, անհապաղ պետք է վերահասցեագրվեն սույն հոդվածի 1-ին մասով նախատեսված կենտրոնական մարմին՝ կատարումն ապահովելու համար, եթե Հայաստանի Հանրապետության վավերացրած միջազգային պայմանագրերով այլ բան նախատեսված չէ։ </w:t>
      </w:r>
    </w:p>
    <w:p w14:paraId="5B867D0D" w14:textId="77777777" w:rsidR="00271E8E" w:rsidRPr="0054296E" w:rsidRDefault="00271E8E" w:rsidP="00271E8E">
      <w:pPr>
        <w:numPr>
          <w:ilvl w:val="0"/>
          <w:numId w:val="18"/>
        </w:numPr>
        <w:pBdr>
          <w:top w:val="nil"/>
          <w:left w:val="nil"/>
          <w:bottom w:val="nil"/>
          <w:right w:val="nil"/>
          <w:between w:val="nil"/>
        </w:pBdr>
        <w:shd w:val="clear" w:color="auto" w:fill="FFFFFF"/>
        <w:spacing w:after="0" w:line="360" w:lineRule="auto"/>
        <w:ind w:left="0" w:firstLine="426"/>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Հայաստանի Հանրապետության վավերացրած միջազգային պայմանագրերով սահմանված դեպքերում հաղորդակցությունը կարող է իրականացվել դիվանագիտական ուղիներով՝ օտարերկրյա պետություններում Հայաստանի Հանրապետության դիվանագիտական ներկայացուցչությունների և հյուպատոսական հիմնարկների կամ Քրեական ոստիկանության միջազգային կազմակերպության (այսուհետ՝ Ինտերպոլի) միջոցով, որոնք, համապատասխան հարցումները ստանալով, դրանք անհապաղ փոխանցում են սույն հոդվածի 1-ին մասով նախատեսված կենտրոնական մարմին՝ կատարումն ապահովելու համար, եթե Հայաստանի Հանրապետության վավերացրած միջազգային պայմանագրերով այլ բան նախատեսված չէ։</w:t>
      </w:r>
    </w:p>
    <w:p w14:paraId="517850E9" w14:textId="77777777" w:rsidR="00271E8E" w:rsidRPr="0054296E" w:rsidRDefault="00271E8E" w:rsidP="00271E8E">
      <w:pPr>
        <w:numPr>
          <w:ilvl w:val="0"/>
          <w:numId w:val="18"/>
        </w:numPr>
        <w:pBdr>
          <w:top w:val="nil"/>
          <w:left w:val="nil"/>
          <w:bottom w:val="nil"/>
          <w:right w:val="nil"/>
          <w:between w:val="nil"/>
        </w:pBdr>
        <w:shd w:val="clear" w:color="auto" w:fill="FFFFFF"/>
        <w:spacing w:after="0" w:line="360" w:lineRule="auto"/>
        <w:ind w:left="0" w:firstLine="426"/>
        <w:rPr>
          <w:rFonts w:ascii="GHEA Grapalat" w:eastAsia="GHEA Grapalat" w:hAnsi="GHEA Grapalat" w:cs="GHEA Grapalat"/>
          <w:color w:val="000000"/>
          <w:sz w:val="24"/>
          <w:szCs w:val="24"/>
          <w:lang w:val="hy-AM"/>
        </w:rPr>
      </w:pPr>
      <w:r w:rsidRPr="0054296E">
        <w:rPr>
          <w:rFonts w:ascii="GHEA Grapalat" w:eastAsia="GHEA Grapalat" w:hAnsi="GHEA Grapalat" w:cs="GHEA Grapalat"/>
          <w:sz w:val="24"/>
          <w:szCs w:val="24"/>
          <w:lang w:val="hy-AM"/>
        </w:rPr>
        <w:t xml:space="preserve">Փոխադարձության և </w:t>
      </w:r>
      <w:r w:rsidRPr="0054296E">
        <w:rPr>
          <w:rFonts w:ascii="GHEA Grapalat" w:eastAsia="GHEA Grapalat" w:hAnsi="GHEA Grapalat" w:cs="GHEA Grapalat"/>
          <w:color w:val="000000"/>
          <w:sz w:val="24"/>
          <w:szCs w:val="24"/>
          <w:lang w:val="hy-AM"/>
        </w:rPr>
        <w:t xml:space="preserve">Հայաստանի Հանրապետության վավերացրած միջազգային պայմանագրերով սահմանված կենտրոնական կամ այլ հաղորդակցության մարմինների միջոցով համագործակցության և քրեական </w:t>
      </w:r>
      <w:r w:rsidRPr="0054296E">
        <w:rPr>
          <w:rFonts w:ascii="GHEA Grapalat" w:eastAsia="GHEA Grapalat" w:hAnsi="GHEA Grapalat" w:cs="GHEA Grapalat"/>
          <w:sz w:val="24"/>
          <w:szCs w:val="24"/>
          <w:lang w:val="hy-AM"/>
        </w:rPr>
        <w:t>վարույթնե</w:t>
      </w:r>
      <w:r w:rsidRPr="0054296E">
        <w:rPr>
          <w:rFonts w:ascii="GHEA Grapalat" w:eastAsia="GHEA Grapalat" w:hAnsi="GHEA Grapalat" w:cs="GHEA Grapalat"/>
          <w:color w:val="000000"/>
          <w:sz w:val="24"/>
          <w:szCs w:val="24"/>
          <w:lang w:val="hy-AM"/>
        </w:rPr>
        <w:t xml:space="preserve">րով իրավական օգնության շրջանակներում օտարերկրյա պետության տարածքում այդ պետության օրենքներով սահմանված և </w:t>
      </w:r>
      <w:r w:rsidRPr="00CE3C2E">
        <w:rPr>
          <w:rFonts w:ascii="GHEA Grapalat" w:eastAsia="GHEA Grapalat" w:hAnsi="GHEA Grapalat" w:cs="GHEA Grapalat"/>
          <w:color w:val="000000"/>
          <w:sz w:val="24"/>
          <w:szCs w:val="24"/>
          <w:lang w:val="hy-AM"/>
        </w:rPr>
        <w:t xml:space="preserve">Հայաստանի </w:t>
      </w:r>
      <w:r w:rsidRPr="007D5894">
        <w:rPr>
          <w:rFonts w:ascii="GHEA Grapalat" w:eastAsia="GHEA Grapalat" w:hAnsi="GHEA Grapalat" w:cs="GHEA Grapalat"/>
          <w:color w:val="000000"/>
          <w:sz w:val="24"/>
          <w:szCs w:val="24"/>
          <w:lang w:val="hy-AM"/>
        </w:rPr>
        <w:t xml:space="preserve">Հանրապետության քրեական </w:t>
      </w:r>
      <w:r w:rsidRPr="00D72829">
        <w:rPr>
          <w:rFonts w:ascii="GHEA Grapalat" w:eastAsia="GHEA Grapalat" w:hAnsi="GHEA Grapalat" w:cs="GHEA Grapalat"/>
          <w:color w:val="000000"/>
          <w:sz w:val="24"/>
          <w:szCs w:val="24"/>
          <w:lang w:val="hy-AM"/>
        </w:rPr>
        <w:t>դատավարության</w:t>
      </w:r>
      <w:r w:rsidRPr="00C0505D">
        <w:rPr>
          <w:rFonts w:ascii="GHEA Grapalat" w:eastAsia="GHEA Grapalat" w:hAnsi="GHEA Grapalat" w:cs="GHEA Grapalat"/>
          <w:color w:val="000000"/>
          <w:sz w:val="24"/>
          <w:szCs w:val="24"/>
          <w:lang w:val="hy-AM"/>
        </w:rPr>
        <w:t xml:space="preserve"> օրենսգրքի պահանջներին չհակասող կարգով</w:t>
      </w:r>
      <w:r w:rsidRPr="0054296E">
        <w:rPr>
          <w:rFonts w:ascii="GHEA Grapalat" w:eastAsia="GHEA Grapalat" w:hAnsi="GHEA Grapalat" w:cs="GHEA Grapalat"/>
          <w:color w:val="000000"/>
          <w:sz w:val="24"/>
          <w:szCs w:val="24"/>
          <w:lang w:val="hy-AM"/>
        </w:rPr>
        <w:t xml:space="preserve"> ստացված տեղեկությունները և ձեռք բերված ապացույցներն ունեն Հայաստանի Հանրապետությունում ստացված ապացույցներին հավասար իրավաբանական ուժ: </w:t>
      </w:r>
      <w:r w:rsidRPr="0054296E">
        <w:rPr>
          <w:rFonts w:ascii="GHEA Grapalat" w:eastAsia="GHEA Grapalat" w:hAnsi="GHEA Grapalat" w:cs="GHEA Grapalat"/>
          <w:color w:val="000000"/>
          <w:sz w:val="24"/>
          <w:szCs w:val="24"/>
          <w:lang w:val="hy-AM"/>
        </w:rPr>
        <w:tab/>
      </w:r>
      <w:r w:rsidRPr="0054296E">
        <w:rPr>
          <w:rFonts w:ascii="GHEA Grapalat" w:eastAsia="GHEA Grapalat" w:hAnsi="GHEA Grapalat" w:cs="GHEA Grapalat"/>
          <w:color w:val="000000"/>
          <w:sz w:val="24"/>
          <w:szCs w:val="24"/>
          <w:lang w:val="hy-AM"/>
        </w:rPr>
        <w:br/>
      </w:r>
    </w:p>
    <w:p w14:paraId="0FC4D7C9"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lastRenderedPageBreak/>
        <w:t xml:space="preserve">Հոդված 8. Քրեական </w:t>
      </w:r>
      <w:r w:rsidRPr="0054296E">
        <w:rPr>
          <w:rFonts w:ascii="GHEA Grapalat" w:eastAsia="GHEA Grapalat" w:hAnsi="GHEA Grapalat" w:cs="GHEA Grapalat"/>
          <w:b/>
          <w:sz w:val="24"/>
          <w:szCs w:val="24"/>
          <w:lang w:val="hy-AM"/>
        </w:rPr>
        <w:t>վարույթներ</w:t>
      </w:r>
      <w:r w:rsidRPr="0054296E">
        <w:rPr>
          <w:rFonts w:ascii="GHEA Grapalat" w:eastAsia="GHEA Grapalat" w:hAnsi="GHEA Grapalat" w:cs="GHEA Grapalat"/>
          <w:b/>
          <w:color w:val="000000"/>
          <w:sz w:val="24"/>
          <w:szCs w:val="24"/>
          <w:lang w:val="hy-AM"/>
        </w:rPr>
        <w:t>ով իրավական օգնությունը մեկից ավելի միջազգային պայմանագրերով նախատեսված կարգով</w:t>
      </w:r>
    </w:p>
    <w:p w14:paraId="0D96E508"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1. Եթե քրեական </w:t>
      </w:r>
      <w:r w:rsidRPr="0054296E">
        <w:rPr>
          <w:rFonts w:ascii="GHEA Grapalat" w:eastAsia="GHEA Grapalat" w:hAnsi="GHEA Grapalat" w:cs="GHEA Grapalat"/>
          <w:sz w:val="24"/>
          <w:szCs w:val="24"/>
          <w:lang w:val="hy-AM"/>
        </w:rPr>
        <w:t>վարույթնե</w:t>
      </w:r>
      <w:r w:rsidRPr="0054296E">
        <w:rPr>
          <w:rFonts w:ascii="GHEA Grapalat" w:eastAsia="GHEA Grapalat" w:hAnsi="GHEA Grapalat" w:cs="GHEA Grapalat"/>
          <w:color w:val="000000"/>
          <w:sz w:val="24"/>
          <w:szCs w:val="24"/>
          <w:lang w:val="hy-AM"/>
        </w:rPr>
        <w:t>րով իրավական օգնության մասին հարցումների կատարման պարտականությունը բխում է օտարերկրյա պետության հետ կնքված մեկից ավելի միջազգային պայմանագրերից, ապա կիրառելի են հետևյալ կանոնները.</w:t>
      </w:r>
    </w:p>
    <w:p w14:paraId="70DD216B" w14:textId="77777777" w:rsidR="00271E8E" w:rsidRPr="00C52563"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1) եթե հարցման մեջ նշված է, թե որ միջազգային պայմանագրի հիման վրա է այն կազմվել և ներկայացվել, ապա հարցումը կատարող Հայաստանի Հանրապետության իրավասու մարմինը ղեկավարվում է այդ միջազգային պայմանագրով</w:t>
      </w:r>
      <w:r>
        <w:rPr>
          <w:rFonts w:ascii="GHEA Grapalat" w:eastAsia="GHEA Grapalat" w:hAnsi="GHEA Grapalat" w:cs="GHEA Grapalat"/>
          <w:color w:val="000000"/>
          <w:sz w:val="24"/>
          <w:szCs w:val="24"/>
          <w:lang w:val="hy-AM"/>
        </w:rPr>
        <w:t>, որի ընթացքում չի բացառվում նաև Հայաստանի Հանրապետության և տվյալ օտարերկրյա պետության միջև գործող մյուս պայմանագրերի դրույթների կիրառումը</w:t>
      </w:r>
      <w:r w:rsidRPr="0054296E">
        <w:rPr>
          <w:rFonts w:ascii="GHEA Grapalat" w:eastAsia="GHEA Grapalat" w:hAnsi="GHEA Grapalat" w:cs="GHEA Grapalat"/>
          <w:color w:val="000000"/>
          <w:sz w:val="24"/>
          <w:szCs w:val="24"/>
          <w:lang w:val="hy-AM"/>
        </w:rPr>
        <w:t>.</w:t>
      </w:r>
    </w:p>
    <w:p w14:paraId="6E580AF1"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 2) եթե հարցման մեջ նշված են տվյալ օտարերկրյա պետության և Հայաստանի Հանրապետության միջև գործող մեկից ավելի միջազգային պայմանագրեր, ապա հարցումը կատարող Հայաստանի Հանրապետության իրավասու մարմինը ղեկավարվում է հարցման մեջ նշված այն միջազգային պայմանագրով, որն առավել ամբողջական լուծում է տալիս հարցման կատարման հետ կապված հարցերին` միաժամանակ կիրառելով մյուս պայմանագրի (պայմանագրերի) </w:t>
      </w:r>
      <w:r w:rsidRPr="00C77684">
        <w:rPr>
          <w:rFonts w:ascii="GHEA Grapalat" w:eastAsia="GHEA Grapalat" w:hAnsi="GHEA Grapalat" w:cs="GHEA Grapalat"/>
          <w:color w:val="000000"/>
          <w:sz w:val="24"/>
          <w:szCs w:val="24"/>
          <w:lang w:val="hy-AM"/>
        </w:rPr>
        <w:t xml:space="preserve">այն </w:t>
      </w:r>
      <w:r w:rsidRPr="0054296E">
        <w:rPr>
          <w:rFonts w:ascii="GHEA Grapalat" w:eastAsia="GHEA Grapalat" w:hAnsi="GHEA Grapalat" w:cs="GHEA Grapalat"/>
          <w:color w:val="000000"/>
          <w:sz w:val="24"/>
          <w:szCs w:val="24"/>
          <w:lang w:val="hy-AM"/>
        </w:rPr>
        <w:t xml:space="preserve">դրույթները, </w:t>
      </w:r>
      <w:r w:rsidRPr="00C77684">
        <w:rPr>
          <w:rFonts w:ascii="GHEA Grapalat" w:eastAsia="GHEA Grapalat" w:hAnsi="GHEA Grapalat" w:cs="GHEA Grapalat"/>
          <w:color w:val="000000"/>
          <w:sz w:val="24"/>
          <w:szCs w:val="24"/>
          <w:lang w:val="hy-AM"/>
        </w:rPr>
        <w:t xml:space="preserve">որոնք </w:t>
      </w:r>
      <w:r w:rsidRPr="0054296E">
        <w:rPr>
          <w:rFonts w:ascii="GHEA Grapalat" w:eastAsia="GHEA Grapalat" w:hAnsi="GHEA Grapalat" w:cs="GHEA Grapalat"/>
          <w:color w:val="000000"/>
          <w:sz w:val="24"/>
          <w:szCs w:val="24"/>
          <w:lang w:val="hy-AM"/>
        </w:rPr>
        <w:t xml:space="preserve"> հարցումն առավել </w:t>
      </w:r>
      <w:r w:rsidRPr="00C77684">
        <w:rPr>
          <w:rFonts w:ascii="GHEA Grapalat" w:eastAsia="GHEA Grapalat" w:hAnsi="GHEA Grapalat" w:cs="GHEA Grapalat"/>
          <w:color w:val="000000"/>
          <w:sz w:val="24"/>
          <w:szCs w:val="24"/>
          <w:lang w:val="hy-AM"/>
        </w:rPr>
        <w:t xml:space="preserve">ամբողջական </w:t>
      </w:r>
      <w:r w:rsidRPr="0054296E">
        <w:rPr>
          <w:rFonts w:ascii="GHEA Grapalat" w:eastAsia="GHEA Grapalat" w:hAnsi="GHEA Grapalat" w:cs="GHEA Grapalat"/>
          <w:color w:val="000000"/>
          <w:sz w:val="24"/>
          <w:szCs w:val="24"/>
          <w:lang w:val="hy-AM"/>
        </w:rPr>
        <w:t>և արագ կատարելու հնարավորություն են տալիս.</w:t>
      </w:r>
    </w:p>
    <w:p w14:paraId="42A8B02B"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3) եթե հարցման մեջ նշում չկա տվյալ պետության և Հայաստանի Հանրապետության միջև գործող որևէ միջազգային պայմանագրի վերաբերյալ, ապա հարցումը կատարող Հայաստանի Հանրապետության իրավասու մարմինը ղեկավարվում է Հայաստանի Հանրապետության և հարցումն ուղարկող պետության միջև գործող այն միջազգային պայմանագրով, որն առավել ամբողջական լուծում է տալիս հարցման կատարման հետ կապված հարցերին</w:t>
      </w:r>
      <w:r>
        <w:rPr>
          <w:rFonts w:ascii="GHEA Grapalat" w:eastAsia="GHEA Grapalat" w:hAnsi="GHEA Grapalat" w:cs="GHEA Grapalat"/>
          <w:color w:val="000000"/>
          <w:sz w:val="24"/>
          <w:szCs w:val="24"/>
          <w:lang w:val="hy-AM"/>
        </w:rPr>
        <w:t>, որի ընթացքում չի բացառվում նաև Հայաստանի Հանրապետության և տվյալ օտարերկրյա պետության միջև գործող մյուս պայմանագրերի դրույթների կիրառումը</w:t>
      </w:r>
      <w:r w:rsidRPr="002C2B3A">
        <w:rPr>
          <w:rFonts w:ascii="GHEA Grapalat" w:eastAsia="GHEA Grapalat" w:hAnsi="GHEA Grapalat" w:cs="GHEA Grapalat"/>
          <w:color w:val="000000"/>
          <w:sz w:val="24"/>
          <w:szCs w:val="24"/>
          <w:lang w:val="hy-AM"/>
        </w:rPr>
        <w:t>:</w:t>
      </w:r>
    </w:p>
    <w:p w14:paraId="5C7B3BC2" w14:textId="77777777" w:rsidR="00271E8E" w:rsidRPr="0054296E" w:rsidRDefault="00271E8E" w:rsidP="00271E8E">
      <w:pPr>
        <w:shd w:val="clear" w:color="auto" w:fill="FFFFFF"/>
        <w:spacing w:after="0" w:line="360" w:lineRule="auto"/>
        <w:ind w:firstLine="0"/>
        <w:rPr>
          <w:rFonts w:ascii="GHEA Grapalat" w:eastAsia="GHEA Grapalat" w:hAnsi="GHEA Grapalat" w:cs="GHEA Grapalat"/>
          <w:color w:val="000000"/>
          <w:sz w:val="24"/>
          <w:szCs w:val="24"/>
          <w:lang w:val="hy-AM"/>
        </w:rPr>
      </w:pPr>
    </w:p>
    <w:p w14:paraId="7EB06F05" w14:textId="77777777" w:rsidR="00271E8E" w:rsidRPr="00AB7E3F"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lastRenderedPageBreak/>
        <w:t>ԳԼՈՒԽ 2</w:t>
      </w:r>
    </w:p>
    <w:p w14:paraId="51A00216" w14:textId="77777777" w:rsidR="00271E8E" w:rsidRPr="0054296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 xml:space="preserve">ՔՐԵԱԿԱՆ </w:t>
      </w:r>
      <w:r w:rsidRPr="0054296E">
        <w:rPr>
          <w:rFonts w:ascii="GHEA Grapalat" w:eastAsia="GHEA Grapalat" w:hAnsi="GHEA Grapalat" w:cs="GHEA Grapalat"/>
          <w:b/>
          <w:sz w:val="24"/>
          <w:szCs w:val="24"/>
          <w:lang w:val="hy-AM"/>
        </w:rPr>
        <w:t>ՎԱՐՈՒՅԹՆԵՐ</w:t>
      </w:r>
      <w:r w:rsidRPr="0054296E">
        <w:rPr>
          <w:rFonts w:ascii="GHEA Grapalat" w:eastAsia="GHEA Grapalat" w:hAnsi="GHEA Grapalat" w:cs="GHEA Grapalat"/>
          <w:b/>
          <w:color w:val="000000"/>
          <w:sz w:val="24"/>
          <w:szCs w:val="24"/>
          <w:lang w:val="hy-AM"/>
        </w:rPr>
        <w:t>ՈՎ ԻՐԱՎԱԿԱՆ ՕԳՆՈՒԹՅԱՆ ՇՐՋԱՆԱԿՆԵՐՈՒՄ ԻՐԱՎԱԿԱՆ ՕԳՆՈՒԹՅԱՆ ՄԱՍԻՆ ՀԱՐՑՈՒՄՆԵՐԻ ԿԱՏԱՐՈՒՄԸ</w:t>
      </w:r>
    </w:p>
    <w:p w14:paraId="027CD5CB" w14:textId="77777777" w:rsidR="00271E8E" w:rsidRPr="0054296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p>
    <w:p w14:paraId="0A229162"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2C2B3A">
        <w:rPr>
          <w:rFonts w:ascii="GHEA Grapalat" w:eastAsia="GHEA Grapalat" w:hAnsi="GHEA Grapalat" w:cs="GHEA Grapalat"/>
          <w:b/>
          <w:color w:val="000000"/>
          <w:sz w:val="24"/>
          <w:szCs w:val="24"/>
          <w:lang w:val="hy-AM"/>
        </w:rPr>
        <w:t>Հոդված 9. Իրավական օգնության մասին հարցումների կատարման ընդհանուր պայմանները</w:t>
      </w:r>
    </w:p>
    <w:p w14:paraId="6B301EC3" w14:textId="77777777" w:rsidR="00271E8E" w:rsidRPr="0054296E" w:rsidRDefault="00271E8E" w:rsidP="00271E8E">
      <w:pPr>
        <w:numPr>
          <w:ilvl w:val="0"/>
          <w:numId w:val="1"/>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Օտարերկրյա պետության իրավասու մարմինների հարցումով Հայաստան</w:t>
      </w:r>
      <w:r>
        <w:rPr>
          <w:rFonts w:ascii="GHEA Grapalat" w:eastAsia="GHEA Grapalat" w:hAnsi="GHEA Grapalat" w:cs="GHEA Grapalat"/>
          <w:color w:val="000000"/>
          <w:sz w:val="24"/>
          <w:szCs w:val="24"/>
          <w:lang w:val="hy-AM"/>
        </w:rPr>
        <w:t>ի</w:t>
      </w:r>
      <w:r w:rsidRPr="0054296E">
        <w:rPr>
          <w:rFonts w:ascii="GHEA Grapalat" w:eastAsia="GHEA Grapalat" w:hAnsi="GHEA Grapalat" w:cs="GHEA Grapalat"/>
          <w:color w:val="000000"/>
          <w:sz w:val="24"/>
          <w:szCs w:val="24"/>
          <w:lang w:val="hy-AM"/>
        </w:rPr>
        <w:t xml:space="preserve"> Հանրապետության տարածքում քրեական </w:t>
      </w:r>
      <w:r w:rsidRPr="0054296E">
        <w:rPr>
          <w:rFonts w:ascii="GHEA Grapalat" w:eastAsia="GHEA Grapalat" w:hAnsi="GHEA Grapalat" w:cs="GHEA Grapalat"/>
          <w:sz w:val="24"/>
          <w:szCs w:val="24"/>
          <w:lang w:val="hy-AM"/>
        </w:rPr>
        <w:t>վարույթներ</w:t>
      </w:r>
      <w:r w:rsidRPr="0054296E">
        <w:rPr>
          <w:rFonts w:ascii="GHEA Grapalat" w:eastAsia="GHEA Grapalat" w:hAnsi="GHEA Grapalat" w:cs="GHEA Grapalat"/>
          <w:color w:val="000000"/>
          <w:sz w:val="24"/>
          <w:szCs w:val="24"/>
          <w:lang w:val="hy-AM"/>
        </w:rPr>
        <w:t xml:space="preserve">ով իրավական օգնության </w:t>
      </w:r>
      <w:r>
        <w:rPr>
          <w:rFonts w:ascii="GHEA Grapalat" w:eastAsia="GHEA Grapalat" w:hAnsi="GHEA Grapalat" w:cs="GHEA Grapalat"/>
          <w:color w:val="000000"/>
          <w:sz w:val="24"/>
          <w:szCs w:val="24"/>
          <w:lang w:val="hy-AM"/>
        </w:rPr>
        <w:t>հարցումները կատարվում են</w:t>
      </w:r>
      <w:r w:rsidRPr="0054296E">
        <w:rPr>
          <w:rFonts w:ascii="GHEA Grapalat" w:eastAsia="GHEA Grapalat" w:hAnsi="GHEA Grapalat" w:cs="GHEA Grapalat"/>
          <w:color w:val="000000"/>
          <w:sz w:val="24"/>
          <w:szCs w:val="24"/>
          <w:lang w:val="hy-AM"/>
        </w:rPr>
        <w:t xml:space="preserve"> Հայաստանի Հանրապետության վավերացրած միջազգային պայմանագրերով և </w:t>
      </w:r>
      <w:r>
        <w:rPr>
          <w:rFonts w:ascii="GHEA Grapalat" w:eastAsia="GHEA Grapalat" w:hAnsi="GHEA Grapalat" w:cs="GHEA Grapalat"/>
          <w:color w:val="000000"/>
          <w:sz w:val="24"/>
          <w:szCs w:val="24"/>
          <w:lang w:val="hy-AM"/>
        </w:rPr>
        <w:t>Հայաստանի Հանրապետության օրենսդրությամբ սահմանված</w:t>
      </w:r>
      <w:r w:rsidRPr="0054296E">
        <w:rPr>
          <w:rFonts w:ascii="GHEA Grapalat" w:eastAsia="GHEA Grapalat" w:hAnsi="GHEA Grapalat" w:cs="GHEA Grapalat"/>
          <w:color w:val="000000"/>
          <w:sz w:val="24"/>
          <w:szCs w:val="24"/>
          <w:lang w:val="hy-AM"/>
        </w:rPr>
        <w:t xml:space="preserve"> կարգով:</w:t>
      </w:r>
    </w:p>
    <w:p w14:paraId="30191E96" w14:textId="77777777" w:rsidR="00271E8E" w:rsidRPr="0054296E" w:rsidRDefault="00271E8E" w:rsidP="00271E8E">
      <w:pPr>
        <w:numPr>
          <w:ilvl w:val="0"/>
          <w:numId w:val="1"/>
        </w:numPr>
        <w:pBdr>
          <w:top w:val="nil"/>
          <w:left w:val="nil"/>
          <w:bottom w:val="nil"/>
          <w:right w:val="nil"/>
          <w:between w:val="nil"/>
        </w:pBd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Օտարերկրյա պետության իրավասու մարմինների հարցումով Հայաստանի Հանրապետության տարածքում սույն օրենքով նախատեսված գործողություններ կատարելիս Հայաստանի Հանրապետության դատարանը, դատախազը, քննիչը, </w:t>
      </w:r>
      <w:r w:rsidRPr="00EE05E3">
        <w:rPr>
          <w:rFonts w:ascii="GHEA Grapalat" w:eastAsia="GHEA Grapalat" w:hAnsi="GHEA Grapalat" w:cs="GHEA Grapalat"/>
          <w:sz w:val="24"/>
          <w:szCs w:val="24"/>
          <w:lang w:val="hy-AM"/>
        </w:rPr>
        <w:t>հետաքննության մարմինը</w:t>
      </w:r>
      <w:r w:rsidRPr="00C77684">
        <w:rPr>
          <w:rFonts w:ascii="GHEA Grapalat" w:eastAsia="GHEA Grapalat" w:hAnsi="GHEA Grapalat" w:cs="GHEA Grapalat"/>
          <w:color w:val="000000"/>
          <w:sz w:val="24"/>
          <w:szCs w:val="24"/>
          <w:lang w:val="hy-AM"/>
        </w:rPr>
        <w:t>, ինչպես նաև իրավասու պետական այլ մարմինները</w:t>
      </w:r>
      <w:r w:rsidRPr="0054296E">
        <w:rPr>
          <w:rFonts w:ascii="GHEA Grapalat" w:eastAsia="GHEA Grapalat" w:hAnsi="GHEA Grapalat" w:cs="GHEA Grapalat"/>
          <w:color w:val="000000"/>
          <w:sz w:val="24"/>
          <w:szCs w:val="24"/>
          <w:lang w:val="hy-AM"/>
        </w:rPr>
        <w:t xml:space="preserve"> կիրառում են Հայաստանի Հանրապետության քրեական դատավարության օրենսգրքի և սույն </w:t>
      </w:r>
      <w:r w:rsidRPr="00AA1193">
        <w:rPr>
          <w:rFonts w:ascii="GHEA Grapalat" w:eastAsia="GHEA Grapalat" w:hAnsi="GHEA Grapalat" w:cs="GHEA Grapalat"/>
          <w:color w:val="000000"/>
          <w:sz w:val="24"/>
          <w:szCs w:val="24"/>
          <w:lang w:val="hy-AM"/>
        </w:rPr>
        <w:t>օրենք</w:t>
      </w:r>
      <w:r>
        <w:rPr>
          <w:rFonts w:ascii="GHEA Grapalat" w:eastAsia="GHEA Grapalat" w:hAnsi="GHEA Grapalat" w:cs="GHEA Grapalat"/>
          <w:color w:val="000000"/>
          <w:sz w:val="24"/>
          <w:szCs w:val="24"/>
          <w:lang w:val="hy-AM"/>
        </w:rPr>
        <w:t>ով</w:t>
      </w:r>
      <w:r w:rsidRPr="00AA1193">
        <w:rPr>
          <w:rFonts w:ascii="GHEA Grapalat" w:eastAsia="GHEA Grapalat" w:hAnsi="GHEA Grapalat" w:cs="GHEA Grapalat"/>
          <w:color w:val="000000"/>
          <w:sz w:val="24"/>
          <w:szCs w:val="24"/>
          <w:lang w:val="hy-AM"/>
        </w:rPr>
        <w:t>, այլ օրենք</w:t>
      </w:r>
      <w:r>
        <w:rPr>
          <w:rFonts w:ascii="GHEA Grapalat" w:eastAsia="GHEA Grapalat" w:hAnsi="GHEA Grapalat" w:cs="GHEA Grapalat"/>
          <w:color w:val="000000"/>
          <w:sz w:val="24"/>
          <w:szCs w:val="24"/>
          <w:lang w:val="hy-AM"/>
        </w:rPr>
        <w:t>ն</w:t>
      </w:r>
      <w:r w:rsidRPr="00AA1193">
        <w:rPr>
          <w:rFonts w:ascii="GHEA Grapalat" w:eastAsia="GHEA Grapalat" w:hAnsi="GHEA Grapalat" w:cs="GHEA Grapalat"/>
          <w:color w:val="000000"/>
          <w:sz w:val="24"/>
          <w:szCs w:val="24"/>
          <w:lang w:val="hy-AM"/>
        </w:rPr>
        <w:t>երով</w:t>
      </w:r>
      <w:r w:rsidRPr="0054296E">
        <w:rPr>
          <w:rFonts w:ascii="GHEA Grapalat" w:eastAsia="GHEA Grapalat" w:hAnsi="GHEA Grapalat" w:cs="GHEA Grapalat"/>
          <w:color w:val="000000"/>
          <w:sz w:val="24"/>
          <w:szCs w:val="24"/>
          <w:lang w:val="hy-AM"/>
        </w:rPr>
        <w:t xml:space="preserve"> սահմանված նորմերը՝ Հայաստանի Հանրապետության համապատասխան միջազգային պայմանագրերով նախատեսված բացառություններով։</w:t>
      </w:r>
    </w:p>
    <w:p w14:paraId="4EB71F82" w14:textId="21FA19E6" w:rsidR="00271E8E" w:rsidRPr="0054296E" w:rsidRDefault="00271E8E" w:rsidP="00271E8E">
      <w:pPr>
        <w:numPr>
          <w:ilvl w:val="0"/>
          <w:numId w:val="1"/>
        </w:numPr>
        <w:pBdr>
          <w:top w:val="nil"/>
          <w:left w:val="nil"/>
          <w:bottom w:val="nil"/>
          <w:right w:val="nil"/>
          <w:between w:val="nil"/>
        </w:pBd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Օտարերկրյա պետության իրավասու մարմինների հարցումով Հայաստանի Հանրապետության տարածքում սույն օրենքով նախատեսված գործողություններ կատարելիս Հայաստանի Հանրապետության դատարանը, դատախազը, քննիչը, հետաքննության մարմինը</w:t>
      </w:r>
      <w:r w:rsidRPr="00C77684">
        <w:rPr>
          <w:rFonts w:ascii="GHEA Grapalat" w:eastAsia="GHEA Grapalat" w:hAnsi="GHEA Grapalat" w:cs="GHEA Grapalat"/>
          <w:color w:val="000000"/>
          <w:sz w:val="24"/>
          <w:szCs w:val="24"/>
          <w:lang w:val="hy-AM"/>
        </w:rPr>
        <w:t>, ինչպես նաև իրավասու պետական այլ մարմինները</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կարող են կիրառել համապատասխան օտարերկրյա պետության քրեական դատավարության օրենսդրության նորմերը, եթե վերջիններիս կիրառումը նախատեսված է Հայաստանի Հանրապետության և տվյալ օտարերկրյա պետության մասնակցությամբ գործող վավերացված միջազգային պայմանագրով</w:t>
      </w:r>
      <w:r w:rsidR="00C05BEE">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w:t>
      </w:r>
    </w:p>
    <w:p w14:paraId="62408ED9" w14:textId="77777777" w:rsidR="00271E8E" w:rsidRDefault="00271E8E" w:rsidP="00271E8E">
      <w:pPr>
        <w:numPr>
          <w:ilvl w:val="0"/>
          <w:numId w:val="1"/>
        </w:numPr>
        <w:pBdr>
          <w:top w:val="nil"/>
          <w:left w:val="nil"/>
          <w:bottom w:val="nil"/>
          <w:right w:val="nil"/>
          <w:between w:val="nil"/>
        </w:pBd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lastRenderedPageBreak/>
        <w:t>Օտարերկրյա պետությունների իրավասու մարմինների հարցման հիման վրա սույն օրենքով նախատեսված գործողությունները կատարվում են ողջամիտ ժամկետներում, եթե  Հայաստանի Հանրապետության վավերացրած համապատասխան միջազգային պայմանագրով հստակ ժամկետ սահմանված չէ</w:t>
      </w:r>
      <w:r>
        <w:rPr>
          <w:rFonts w:ascii="GHEA Grapalat" w:eastAsia="GHEA Grapalat" w:hAnsi="GHEA Grapalat" w:cs="GHEA Grapalat"/>
          <w:color w:val="000000"/>
          <w:sz w:val="24"/>
          <w:szCs w:val="24"/>
          <w:lang w:val="hy-AM"/>
        </w:rPr>
        <w:t>:</w:t>
      </w:r>
    </w:p>
    <w:p w14:paraId="61B505C1" w14:textId="77777777" w:rsidR="00271E8E" w:rsidRPr="003C27E0" w:rsidRDefault="00271E8E" w:rsidP="00271E8E">
      <w:pPr>
        <w:numPr>
          <w:ilvl w:val="0"/>
          <w:numId w:val="1"/>
        </w:numPr>
        <w:pBdr>
          <w:top w:val="nil"/>
          <w:left w:val="nil"/>
          <w:bottom w:val="nil"/>
          <w:right w:val="nil"/>
          <w:between w:val="nil"/>
        </w:pBd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452C7C">
        <w:rPr>
          <w:rFonts w:ascii="GHEA Grapalat" w:eastAsia="GHEA Grapalat" w:hAnsi="GHEA Grapalat" w:cs="GHEA Grapalat"/>
          <w:color w:val="000000"/>
          <w:sz w:val="24"/>
          <w:szCs w:val="24"/>
          <w:lang w:val="hy-AM"/>
        </w:rPr>
        <w:t xml:space="preserve">Եթե օտարերկրյա պետության իրավասու մարմնի կողմից ներկայացված հարցումը պարունակում է հարցման կատարմանը տվյալ պետության լիազոր ներկայացուցչի ներկայության խնդրանք, ապա սույն օրենքի 7-րդ հոդվածի 1-ին մասով նախատեսված կենտրոնական մարմինը </w:t>
      </w:r>
      <w:r>
        <w:rPr>
          <w:rFonts w:ascii="GHEA Grapalat" w:eastAsia="GHEA Grapalat" w:hAnsi="GHEA Grapalat" w:cs="GHEA Grapalat"/>
          <w:color w:val="000000"/>
          <w:sz w:val="24"/>
          <w:szCs w:val="24"/>
          <w:lang w:val="hy-AM"/>
        </w:rPr>
        <w:t>լուծում է խնդրանքը բավարարելու կամ մերժելու հարցը</w:t>
      </w:r>
      <w:r w:rsidRPr="003C27E0">
        <w:rPr>
          <w:rFonts w:ascii="GHEA Grapalat" w:eastAsia="GHEA Grapalat" w:hAnsi="GHEA Grapalat" w:cs="GHEA Grapalat"/>
          <w:color w:val="000000"/>
          <w:sz w:val="24"/>
          <w:szCs w:val="24"/>
          <w:lang w:val="hy-AM"/>
        </w:rPr>
        <w:t>՝ այդ մասին</w:t>
      </w:r>
      <w:r>
        <w:rPr>
          <w:rFonts w:ascii="GHEA Grapalat" w:eastAsia="GHEA Grapalat" w:hAnsi="GHEA Grapalat" w:cs="GHEA Grapalat"/>
          <w:color w:val="000000"/>
          <w:sz w:val="24"/>
          <w:szCs w:val="24"/>
          <w:lang w:val="hy-AM"/>
        </w:rPr>
        <w:t xml:space="preserve"> հայտնելով </w:t>
      </w:r>
      <w:r w:rsidRPr="00452C7C">
        <w:rPr>
          <w:rFonts w:ascii="GHEA Grapalat" w:eastAsia="GHEA Grapalat" w:hAnsi="GHEA Grapalat" w:cs="GHEA Grapalat"/>
          <w:color w:val="000000"/>
          <w:sz w:val="24"/>
          <w:szCs w:val="24"/>
          <w:lang w:val="hy-AM"/>
        </w:rPr>
        <w:t xml:space="preserve">օտարերկրյա </w:t>
      </w:r>
      <w:r>
        <w:rPr>
          <w:rFonts w:ascii="GHEA Grapalat" w:eastAsia="GHEA Grapalat" w:hAnsi="GHEA Grapalat" w:cs="GHEA Grapalat"/>
          <w:color w:val="000000"/>
          <w:sz w:val="24"/>
          <w:szCs w:val="24"/>
          <w:lang w:val="hy-AM"/>
        </w:rPr>
        <w:t xml:space="preserve">պետության </w:t>
      </w:r>
      <w:r w:rsidRPr="00452C7C">
        <w:rPr>
          <w:rFonts w:ascii="GHEA Grapalat" w:eastAsia="GHEA Grapalat" w:hAnsi="GHEA Grapalat" w:cs="GHEA Grapalat"/>
          <w:color w:val="000000"/>
          <w:sz w:val="24"/>
          <w:szCs w:val="24"/>
          <w:lang w:val="hy-AM"/>
        </w:rPr>
        <w:t>իրավասու մարմնին</w:t>
      </w:r>
      <w:r>
        <w:rPr>
          <w:rFonts w:ascii="GHEA Grapalat" w:eastAsia="GHEA Grapalat" w:hAnsi="GHEA Grapalat" w:cs="GHEA Grapalat"/>
          <w:color w:val="000000"/>
          <w:sz w:val="24"/>
          <w:szCs w:val="24"/>
          <w:lang w:val="hy-AM"/>
        </w:rPr>
        <w:t>, խնդրանքը բավարարելու դեպքում՝ հայտնելով նաև</w:t>
      </w:r>
      <w:r w:rsidRPr="003C27E0">
        <w:rPr>
          <w:rFonts w:ascii="GHEA Grapalat" w:eastAsia="GHEA Grapalat" w:hAnsi="GHEA Grapalat" w:cs="GHEA Grapalat"/>
          <w:color w:val="000000"/>
          <w:sz w:val="24"/>
          <w:szCs w:val="24"/>
          <w:lang w:val="hy-AM"/>
        </w:rPr>
        <w:t xml:space="preserve"> հարցումը կատարելու վայրի և ժամանակի մասին: </w:t>
      </w:r>
    </w:p>
    <w:p w14:paraId="78AA9EAB"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p>
    <w:p w14:paraId="4495F2FE"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 xml:space="preserve">Հոդված 10. Քրեական </w:t>
      </w:r>
      <w:r w:rsidRPr="0054296E">
        <w:rPr>
          <w:rFonts w:ascii="GHEA Grapalat" w:eastAsia="GHEA Grapalat" w:hAnsi="GHEA Grapalat" w:cs="GHEA Grapalat"/>
          <w:b/>
          <w:sz w:val="24"/>
          <w:szCs w:val="24"/>
          <w:lang w:val="hy-AM"/>
        </w:rPr>
        <w:t xml:space="preserve">վարույթներով </w:t>
      </w:r>
      <w:r w:rsidRPr="0054296E">
        <w:rPr>
          <w:rFonts w:ascii="GHEA Grapalat" w:eastAsia="GHEA Grapalat" w:hAnsi="GHEA Grapalat" w:cs="GHEA Grapalat"/>
          <w:b/>
          <w:color w:val="000000"/>
          <w:sz w:val="24"/>
          <w:szCs w:val="24"/>
          <w:lang w:val="hy-AM"/>
        </w:rPr>
        <w:t>իրավական օգնություն ցույց տալու հարցերով հաղորդակցության իրականացման կարգը</w:t>
      </w:r>
    </w:p>
    <w:p w14:paraId="4797D144" w14:textId="77777777" w:rsidR="00271E8E" w:rsidRPr="0054296E" w:rsidRDefault="00271E8E" w:rsidP="00271E8E">
      <w:pPr>
        <w:numPr>
          <w:ilvl w:val="0"/>
          <w:numId w:val="4"/>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Եթե իրավական օգնության մասին հարցումն ուղարկում է Հայաստանի Հանրապետության իրավասու մարմինը, ապա Հայաստանի Հանրապետության վավերացրած միջազգային պայմանագրերի և սույն օրենքի պահանջների պահպանմամբ կազմած հարցումը ներկայացվում է սույն օրենքի 7-րդ հոդվածի 1-ին մասով սահմանված կենտրոնական մարմին՝ հարցումը կատարման նպատակով օտարերկրյա պետության կենտրոնական մարմնին փոխանցելու համար, եթե Հայաստանի Հանրապետության վավերացրած միջազգային պայմանագրերով այլ բան նախատեսված չէ։</w:t>
      </w:r>
    </w:p>
    <w:p w14:paraId="2643F320" w14:textId="77777777" w:rsidR="00271E8E" w:rsidRPr="0054296E" w:rsidRDefault="00271E8E" w:rsidP="00271E8E">
      <w:pPr>
        <w:numPr>
          <w:ilvl w:val="0"/>
          <w:numId w:val="4"/>
        </w:numPr>
        <w:pBdr>
          <w:top w:val="nil"/>
          <w:left w:val="nil"/>
          <w:bottom w:val="nil"/>
          <w:right w:val="nil"/>
          <w:between w:val="nil"/>
        </w:pBdr>
        <w:shd w:val="clear" w:color="auto" w:fill="FFFFFF"/>
        <w:tabs>
          <w:tab w:val="left" w:pos="81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Օտարերկրյա պետության կողմից Հայաստանի Հանրապետության իրավասու մարմնի հարցման կատարման արդյունքում ստացված փաստաթղթերը (առարկաները) կենտրոնական մարմինն անհապաղ տրամադրում է հարցումը կազմած Հայաստանի Հանրապետության իրավասու մարմնին։</w:t>
      </w:r>
    </w:p>
    <w:p w14:paraId="17D2C8CD" w14:textId="77777777" w:rsidR="00271E8E" w:rsidRPr="0054296E" w:rsidRDefault="00271E8E" w:rsidP="00271E8E">
      <w:pPr>
        <w:numPr>
          <w:ilvl w:val="0"/>
          <w:numId w:val="4"/>
        </w:numPr>
        <w:pBdr>
          <w:top w:val="nil"/>
          <w:left w:val="nil"/>
          <w:bottom w:val="nil"/>
          <w:right w:val="nil"/>
          <w:between w:val="nil"/>
        </w:pBdr>
        <w:shd w:val="clear" w:color="auto" w:fill="FFFFFF"/>
        <w:tabs>
          <w:tab w:val="left" w:pos="81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lastRenderedPageBreak/>
        <w:t>Օտարերկրյա պետության իրավասու մարմինների կողմից իրավական օգնության մասին հարցումը Հայաստանի Հանրապետության կենտրոնական մարմին ներկայացնելու դեպքում այն փոխանցվում է Հայաստանի Հանրապետության իրավասու մարմիններին՝ կատար</w:t>
      </w:r>
      <w:r w:rsidRPr="00420EEC">
        <w:rPr>
          <w:rFonts w:ascii="GHEA Grapalat" w:eastAsia="GHEA Grapalat" w:hAnsi="GHEA Grapalat" w:cs="GHEA Grapalat"/>
          <w:color w:val="000000"/>
          <w:sz w:val="24"/>
          <w:szCs w:val="24"/>
          <w:lang w:val="hy-AM"/>
        </w:rPr>
        <w:t>ումն</w:t>
      </w:r>
      <w:r w:rsidRPr="0054296E">
        <w:rPr>
          <w:rFonts w:ascii="GHEA Grapalat" w:eastAsia="GHEA Grapalat" w:hAnsi="GHEA Grapalat" w:cs="GHEA Grapalat"/>
          <w:color w:val="000000"/>
          <w:sz w:val="24"/>
          <w:szCs w:val="24"/>
          <w:lang w:val="hy-AM"/>
        </w:rPr>
        <w:t xml:space="preserve"> ապահովելու նպատակով: </w:t>
      </w:r>
    </w:p>
    <w:p w14:paraId="0C6E2077" w14:textId="77777777" w:rsidR="00271E8E" w:rsidRPr="00DE26D7"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C86360">
        <w:rPr>
          <w:rFonts w:ascii="GHEA Grapalat" w:eastAsia="GHEA Grapalat" w:hAnsi="GHEA Grapalat" w:cs="GHEA Grapalat"/>
          <w:color w:val="000000"/>
          <w:sz w:val="24"/>
          <w:szCs w:val="24"/>
          <w:lang w:val="hy-AM"/>
        </w:rPr>
        <w:t>4.</w:t>
      </w:r>
      <w:r>
        <w:rPr>
          <w:rFonts w:ascii="GHEA Grapalat" w:eastAsia="GHEA Grapalat" w:hAnsi="GHEA Grapalat" w:cs="GHEA Grapalat"/>
          <w:color w:val="000000"/>
          <w:sz w:val="24"/>
          <w:szCs w:val="24"/>
          <w:lang w:val="hy-AM"/>
        </w:rPr>
        <w:t xml:space="preserve"> </w:t>
      </w:r>
      <w:r w:rsidRPr="00C86360">
        <w:rPr>
          <w:rFonts w:ascii="GHEA Grapalat" w:eastAsia="GHEA Grapalat" w:hAnsi="GHEA Grapalat" w:cs="GHEA Grapalat"/>
          <w:color w:val="000000"/>
          <w:sz w:val="24"/>
          <w:szCs w:val="24"/>
          <w:lang w:val="hy-AM"/>
        </w:rPr>
        <w:t>Հայաստանի Հանրապետության իրավասու մարմինները իրավական օգնության մասին հարցման կատարման արդյունքները ներկայացնում են կենտրոնական մարմին, որը կատարման արդյունքում կազմված փաստաթղթերը անհապաղ փոխանցում է օտարերկրյա պետության իրավասու մարմնին:</w:t>
      </w:r>
    </w:p>
    <w:p w14:paraId="77E02D59"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6E38B168"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11.  Միջազգային պայմանագրերից բխող հարցումների կատարումը մերժելը</w:t>
      </w:r>
    </w:p>
    <w:p w14:paraId="0FFAC936" w14:textId="77777777" w:rsidR="00271E8E" w:rsidRPr="0054296E" w:rsidRDefault="00271E8E" w:rsidP="00271E8E">
      <w:pPr>
        <w:numPr>
          <w:ilvl w:val="0"/>
          <w:numId w:val="12"/>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Ս</w:t>
      </w:r>
      <w:r w:rsidRPr="003C27E0">
        <w:rPr>
          <w:rFonts w:ascii="GHEA Grapalat" w:eastAsia="GHEA Grapalat" w:hAnsi="GHEA Grapalat" w:cs="GHEA Grapalat"/>
          <w:color w:val="000000"/>
          <w:sz w:val="24"/>
          <w:szCs w:val="24"/>
          <w:lang w:val="hy-AM"/>
        </w:rPr>
        <w:t>ույն օրենքով նախատեսված դեպքերից</w:t>
      </w:r>
      <w:r>
        <w:rPr>
          <w:rFonts w:ascii="GHEA Grapalat" w:eastAsia="GHEA Grapalat" w:hAnsi="GHEA Grapalat" w:cs="GHEA Grapalat"/>
          <w:color w:val="000000"/>
          <w:sz w:val="24"/>
          <w:szCs w:val="24"/>
          <w:lang w:val="hy-AM"/>
        </w:rPr>
        <w:t xml:space="preserve"> բացի </w:t>
      </w:r>
      <w:r w:rsidRPr="0054296E">
        <w:rPr>
          <w:rFonts w:ascii="GHEA Grapalat" w:eastAsia="GHEA Grapalat" w:hAnsi="GHEA Grapalat" w:cs="GHEA Grapalat"/>
          <w:color w:val="000000"/>
          <w:sz w:val="24"/>
          <w:szCs w:val="24"/>
          <w:lang w:val="hy-AM"/>
        </w:rPr>
        <w:t>Հայաստանի Հանրապետության վավերացրած միջազգային պայմանագրերի հիման վրա օտարերկրյա պետության իրավասու մարմինների ներկայացրած իրավական օգնության մասին հարցումների կատարումը կարող է մերժվել այդ պայմանագրերով նախատեսված հիմքերով և կարգով։</w:t>
      </w:r>
    </w:p>
    <w:p w14:paraId="2305DBC9"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p>
    <w:p w14:paraId="32CD6638"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0E75F5">
        <w:rPr>
          <w:rFonts w:ascii="GHEA Grapalat" w:eastAsia="GHEA Grapalat" w:hAnsi="GHEA Grapalat" w:cs="GHEA Grapalat"/>
          <w:b/>
          <w:color w:val="000000"/>
          <w:sz w:val="24"/>
          <w:szCs w:val="24"/>
          <w:lang w:val="hy-AM"/>
        </w:rPr>
        <w:t xml:space="preserve">Հոդված 12. Իրավական օգնության </w:t>
      </w:r>
      <w:r w:rsidRPr="007B4F29">
        <w:rPr>
          <w:rFonts w:ascii="GHEA Grapalat" w:eastAsia="GHEA Grapalat" w:hAnsi="GHEA Grapalat" w:cs="GHEA Grapalat"/>
          <w:b/>
          <w:color w:val="000000"/>
          <w:sz w:val="24"/>
          <w:szCs w:val="24"/>
          <w:lang w:val="hy-AM"/>
        </w:rPr>
        <w:t>մասին հարցո</w:t>
      </w:r>
      <w:r w:rsidRPr="000E75F5">
        <w:rPr>
          <w:rFonts w:ascii="GHEA Grapalat" w:eastAsia="GHEA Grapalat" w:hAnsi="GHEA Grapalat" w:cs="GHEA Grapalat"/>
          <w:b/>
          <w:color w:val="000000"/>
          <w:sz w:val="24"/>
          <w:szCs w:val="24"/>
          <w:lang w:val="hy-AM"/>
        </w:rPr>
        <w:t>ւմը կատարելու կարգը միջազգային պայմանագրի առկայության դեպքում</w:t>
      </w:r>
    </w:p>
    <w:p w14:paraId="0CD72EAA" w14:textId="77777777" w:rsidR="00271E8E" w:rsidRPr="003C27E0" w:rsidRDefault="00271E8E" w:rsidP="00271E8E">
      <w:pPr>
        <w:numPr>
          <w:ilvl w:val="0"/>
          <w:numId w:val="16"/>
        </w:numPr>
        <w:shd w:val="clear" w:color="auto" w:fill="FFFFFF"/>
        <w:spacing w:after="0" w:line="360" w:lineRule="auto"/>
        <w:ind w:left="0"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Pr="003C27E0">
        <w:rPr>
          <w:rFonts w:ascii="GHEA Grapalat" w:eastAsia="GHEA Grapalat" w:hAnsi="GHEA Grapalat" w:cs="GHEA Grapalat"/>
          <w:color w:val="000000"/>
          <w:sz w:val="24"/>
          <w:szCs w:val="24"/>
          <w:lang w:val="hy-AM"/>
        </w:rPr>
        <w:t>Իրավական օգնության մասին օտարերկրյա պետության իրավասու մարմնի ներկայացրած հարցումը պետք է պարունակի սույն օրենքի 13-րդ հոդվածով սահմանված տվյալները, եթե Հայաստանի Հանրապետության վավերացրած միջազգային պայմանագրերով այլ պահանջներ նախատեսված չեն:</w:t>
      </w:r>
    </w:p>
    <w:p w14:paraId="3625EBB4" w14:textId="77777777" w:rsidR="00271E8E" w:rsidRDefault="00271E8E" w:rsidP="00271E8E">
      <w:pPr>
        <w:numPr>
          <w:ilvl w:val="0"/>
          <w:numId w:val="16"/>
        </w:numPr>
        <w:shd w:val="clear" w:color="auto" w:fill="FFFFFF"/>
        <w:tabs>
          <w:tab w:val="left" w:pos="540"/>
          <w:tab w:val="left" w:pos="81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Եթե հարցումը հնարավոր չէ կատարել, ապա ստացված փաստաթղթերը վերադարձվում են հարցումն ուղարկած օտարերկրյա պետության իրավասու մարմ</w:t>
      </w:r>
      <w:r w:rsidRPr="008B5D6D">
        <w:rPr>
          <w:rFonts w:ascii="GHEA Grapalat" w:eastAsia="GHEA Grapalat" w:hAnsi="GHEA Grapalat" w:cs="GHEA Grapalat"/>
          <w:color w:val="000000"/>
          <w:sz w:val="24"/>
          <w:szCs w:val="24"/>
          <w:lang w:val="hy-AM"/>
        </w:rPr>
        <w:t>ն</w:t>
      </w:r>
      <w:r w:rsidRPr="0054296E">
        <w:rPr>
          <w:rFonts w:ascii="GHEA Grapalat" w:eastAsia="GHEA Grapalat" w:hAnsi="GHEA Grapalat" w:cs="GHEA Grapalat"/>
          <w:color w:val="000000"/>
          <w:sz w:val="24"/>
          <w:szCs w:val="24"/>
          <w:lang w:val="hy-AM"/>
        </w:rPr>
        <w:t>ին՝ նշելով դրա կատարմանը խոչընդոտող պատճառները</w:t>
      </w:r>
      <w:r>
        <w:rPr>
          <w:rFonts w:ascii="GHEA Grapalat" w:eastAsia="GHEA Grapalat" w:hAnsi="GHEA Grapalat" w:cs="GHEA Grapalat"/>
          <w:color w:val="000000"/>
          <w:sz w:val="24"/>
          <w:szCs w:val="24"/>
          <w:lang w:val="hy-AM"/>
        </w:rPr>
        <w:t xml:space="preserve">: </w:t>
      </w:r>
    </w:p>
    <w:p w14:paraId="67D017DA" w14:textId="6E1F65D3" w:rsidR="00271E8E" w:rsidRPr="003C27E0" w:rsidRDefault="00271E8E" w:rsidP="00271E8E">
      <w:pPr>
        <w:shd w:val="clear" w:color="auto" w:fill="FFFFFF"/>
        <w:tabs>
          <w:tab w:val="left" w:pos="540"/>
          <w:tab w:val="left" w:pos="810"/>
        </w:tabs>
        <w:spacing w:after="0" w:line="360" w:lineRule="auto"/>
        <w:ind w:firstLine="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ab/>
      </w:r>
      <w:r w:rsidRPr="00C43298">
        <w:rPr>
          <w:rFonts w:ascii="GHEA Grapalat" w:eastAsia="GHEA Grapalat" w:hAnsi="GHEA Grapalat" w:cs="GHEA Grapalat"/>
          <w:color w:val="000000"/>
          <w:sz w:val="24"/>
          <w:szCs w:val="24"/>
          <w:lang w:val="hy-AM"/>
        </w:rPr>
        <w:t>3.</w:t>
      </w:r>
      <w:r w:rsidRPr="00C43298">
        <w:rPr>
          <w:rFonts w:ascii="GHEA Grapalat" w:eastAsia="GHEA Grapalat" w:hAnsi="GHEA Grapalat" w:cs="GHEA Grapalat"/>
          <w:color w:val="000000"/>
          <w:sz w:val="24"/>
          <w:szCs w:val="24"/>
          <w:lang w:val="hy-AM"/>
        </w:rPr>
        <w:tab/>
        <w:t xml:space="preserve">Իրավական օգնության մասին հարցումը կազմելիս և օտարերկրյա պետության իրավասու մարմին ուղարկելիս՝ Հայաստանի Հանրապետության իրավասու մարմինը </w:t>
      </w:r>
      <w:r w:rsidR="006C1BD1">
        <w:rPr>
          <w:rFonts w:ascii="GHEA Grapalat" w:eastAsia="GHEA Grapalat" w:hAnsi="GHEA Grapalat" w:cs="GHEA Grapalat"/>
          <w:color w:val="000000"/>
          <w:sz w:val="24"/>
          <w:szCs w:val="24"/>
          <w:lang w:val="hy-AM"/>
        </w:rPr>
        <w:t xml:space="preserve">օտարերկրյա պետության իրավասու մարմնի խնդրանքի դեպքում կարող է պահպանել </w:t>
      </w:r>
      <w:r w:rsidRPr="00C43298">
        <w:rPr>
          <w:rFonts w:ascii="GHEA Grapalat" w:eastAsia="GHEA Grapalat" w:hAnsi="GHEA Grapalat" w:cs="GHEA Grapalat"/>
          <w:color w:val="000000"/>
          <w:sz w:val="24"/>
          <w:szCs w:val="24"/>
          <w:lang w:val="hy-AM"/>
        </w:rPr>
        <w:t xml:space="preserve"> հարցման ձևի</w:t>
      </w:r>
      <w:r w:rsidR="006C1BD1">
        <w:rPr>
          <w:rFonts w:ascii="GHEA Grapalat" w:eastAsia="GHEA Grapalat" w:hAnsi="GHEA Grapalat" w:cs="GHEA Grapalat"/>
          <w:color w:val="000000"/>
          <w:sz w:val="24"/>
          <w:szCs w:val="24"/>
          <w:lang w:val="hy-AM"/>
        </w:rPr>
        <w:t xml:space="preserve"> և դրա ներկայացման կարգի վերաբերյալ տվյալ օտարերկրյա պետության օրենքով նախատեսված պահանջները, եթե </w:t>
      </w:r>
      <w:r w:rsidR="006C1BD1" w:rsidRPr="003C27E0">
        <w:rPr>
          <w:rFonts w:ascii="GHEA Grapalat" w:eastAsia="GHEA Grapalat" w:hAnsi="GHEA Grapalat" w:cs="GHEA Grapalat"/>
          <w:color w:val="000000"/>
          <w:sz w:val="24"/>
          <w:szCs w:val="24"/>
          <w:lang w:val="hy-AM"/>
        </w:rPr>
        <w:t>Հայաստանի Հանրապետության վավերացրած միջազգային պայմանագրերով այլ պահանջներ նախատեսված չեն</w:t>
      </w:r>
      <w:r w:rsidRPr="00C43298">
        <w:rPr>
          <w:rFonts w:ascii="GHEA Grapalat" w:eastAsia="GHEA Grapalat" w:hAnsi="GHEA Grapalat" w:cs="GHEA Grapalat"/>
          <w:color w:val="000000"/>
          <w:sz w:val="24"/>
          <w:szCs w:val="24"/>
          <w:lang w:val="hy-AM"/>
        </w:rPr>
        <w:t>:</w:t>
      </w:r>
    </w:p>
    <w:p w14:paraId="353000A1" w14:textId="77777777" w:rsidR="00271E8E" w:rsidRDefault="00271E8E" w:rsidP="00271E8E">
      <w:pPr>
        <w:shd w:val="clear" w:color="auto" w:fill="FFFFFF"/>
        <w:tabs>
          <w:tab w:val="left" w:pos="540"/>
          <w:tab w:val="left" w:pos="810"/>
        </w:tabs>
        <w:spacing w:after="0" w:line="360" w:lineRule="auto"/>
        <w:ind w:firstLine="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ab/>
      </w:r>
      <w:r w:rsidRPr="003C27E0">
        <w:rPr>
          <w:rFonts w:ascii="GHEA Grapalat" w:eastAsia="GHEA Grapalat" w:hAnsi="GHEA Grapalat" w:cs="GHEA Grapalat"/>
          <w:color w:val="000000"/>
          <w:sz w:val="24"/>
          <w:szCs w:val="24"/>
          <w:lang w:val="hy-AM"/>
        </w:rPr>
        <w:t xml:space="preserve">4. Օտարերկրյա պետության իրավասու մարմնի կողմից հարցման կատարման կապակցությամբ ստացված փաստաթղթերը, առարկաները, նյութերը, այդ թվում՝ ապացույցները, Հայաստանի Հանրապետության իրավասու </w:t>
      </w:r>
      <w:r>
        <w:rPr>
          <w:rFonts w:ascii="GHEA Grapalat" w:eastAsia="GHEA Grapalat" w:hAnsi="GHEA Grapalat" w:cs="GHEA Grapalat"/>
          <w:color w:val="000000"/>
          <w:sz w:val="24"/>
          <w:szCs w:val="24"/>
          <w:lang w:val="hy-AM"/>
        </w:rPr>
        <w:t>մարմինն</w:t>
      </w:r>
      <w:r w:rsidRPr="003C27E0">
        <w:rPr>
          <w:rFonts w:ascii="GHEA Grapalat" w:eastAsia="GHEA Grapalat" w:hAnsi="GHEA Grapalat" w:cs="GHEA Grapalat"/>
          <w:color w:val="000000"/>
          <w:sz w:val="24"/>
          <w:szCs w:val="24"/>
          <w:lang w:val="hy-AM"/>
        </w:rPr>
        <w:t xml:space="preserve"> օգտագործում է Հայաստանի Հանրապետության քրեական դատավարության օրենսգրքի պահանջներին համապատասխան։</w:t>
      </w:r>
    </w:p>
    <w:p w14:paraId="0D94F2B0" w14:textId="77777777" w:rsidR="00271E8E" w:rsidRPr="00402A08" w:rsidRDefault="00271E8E" w:rsidP="00271E8E">
      <w:pPr>
        <w:shd w:val="clear" w:color="auto" w:fill="FFFFFF"/>
        <w:tabs>
          <w:tab w:val="left" w:pos="540"/>
          <w:tab w:val="left" w:pos="810"/>
        </w:tabs>
        <w:spacing w:after="0" w:line="360" w:lineRule="auto"/>
        <w:ind w:firstLine="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ab/>
      </w:r>
      <w:r w:rsidRPr="003C27E0">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lang w:val="hy-AM"/>
        </w:rPr>
        <w:t xml:space="preserve"> </w:t>
      </w:r>
      <w:r w:rsidRPr="00402A08">
        <w:rPr>
          <w:rFonts w:ascii="GHEA Grapalat" w:eastAsia="GHEA Grapalat" w:hAnsi="GHEA Grapalat" w:cs="GHEA Grapalat"/>
          <w:color w:val="000000"/>
          <w:sz w:val="24"/>
          <w:szCs w:val="24"/>
          <w:lang w:val="hy-AM"/>
        </w:rPr>
        <w:t xml:space="preserve">Եթե օտարերկրյա պետության իրավասու մարմինը խնդրել է իր տրամադրած փաստաթղթերը, նյութերը կամ առարկաները վերադարձնել, ապա դա իրականացվում է </w:t>
      </w:r>
      <w:r w:rsidRPr="00074DBB">
        <w:rPr>
          <w:rFonts w:ascii="GHEA Grapalat" w:eastAsia="GHEA Grapalat" w:hAnsi="GHEA Grapalat" w:cs="GHEA Grapalat"/>
          <w:color w:val="000000"/>
          <w:sz w:val="24"/>
          <w:szCs w:val="24"/>
          <w:lang w:val="hy-AM"/>
        </w:rPr>
        <w:t>տվյալ</w:t>
      </w:r>
      <w:r w:rsidRPr="00402A08">
        <w:rPr>
          <w:rFonts w:ascii="GHEA Grapalat" w:eastAsia="GHEA Grapalat" w:hAnsi="GHEA Grapalat" w:cs="GHEA Grapalat"/>
          <w:color w:val="000000"/>
          <w:sz w:val="24"/>
          <w:szCs w:val="24"/>
          <w:lang w:val="hy-AM"/>
        </w:rPr>
        <w:t xml:space="preserve"> օտարերկրյա պետության իրավասու մարմնի հետ ձեռք բերված առանձին պայմանավորվածություններին համապատասխան, եթե Հայաստանի Հանրապետության վավերացրած միջազգային պայմանագրերով այլ բան նախատեսված չէ:</w:t>
      </w:r>
    </w:p>
    <w:p w14:paraId="262F0761" w14:textId="77777777" w:rsidR="00271E8E" w:rsidRDefault="00271E8E" w:rsidP="00271E8E">
      <w:pPr>
        <w:shd w:val="clear" w:color="auto" w:fill="FFFFFF"/>
        <w:tabs>
          <w:tab w:val="left" w:pos="540"/>
          <w:tab w:val="left" w:pos="810"/>
        </w:tabs>
        <w:spacing w:after="0" w:line="360" w:lineRule="auto"/>
        <w:ind w:left="540" w:firstLine="0"/>
        <w:rPr>
          <w:rFonts w:ascii="GHEA Grapalat" w:eastAsia="GHEA Grapalat" w:hAnsi="GHEA Grapalat" w:cs="GHEA Grapalat"/>
          <w:color w:val="000000"/>
          <w:sz w:val="24"/>
          <w:szCs w:val="24"/>
          <w:lang w:val="hy-AM"/>
        </w:rPr>
      </w:pPr>
    </w:p>
    <w:p w14:paraId="753AEBFA"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b/>
          <w:color w:val="000000"/>
          <w:sz w:val="24"/>
          <w:szCs w:val="24"/>
          <w:lang w:val="hy-AM"/>
        </w:rPr>
        <w:t xml:space="preserve">Հոդված 13. Իրավական օգնության </w:t>
      </w:r>
      <w:r>
        <w:rPr>
          <w:rFonts w:ascii="GHEA Grapalat" w:eastAsia="GHEA Grapalat" w:hAnsi="GHEA Grapalat" w:cs="GHEA Grapalat"/>
          <w:b/>
          <w:color w:val="000000"/>
          <w:sz w:val="24"/>
          <w:szCs w:val="24"/>
          <w:lang w:val="hy-AM"/>
        </w:rPr>
        <w:t xml:space="preserve">մասին </w:t>
      </w:r>
      <w:r w:rsidRPr="0054296E">
        <w:rPr>
          <w:rFonts w:ascii="GHEA Grapalat" w:eastAsia="GHEA Grapalat" w:hAnsi="GHEA Grapalat" w:cs="GHEA Grapalat"/>
          <w:b/>
          <w:color w:val="000000"/>
          <w:sz w:val="24"/>
          <w:szCs w:val="24"/>
          <w:lang w:val="hy-AM"/>
        </w:rPr>
        <w:t>հարցման ձևին և բովանդակությանը ներկայացվող պահանջները</w:t>
      </w:r>
    </w:p>
    <w:p w14:paraId="707BCA8E" w14:textId="77777777" w:rsidR="00271E8E" w:rsidRPr="002E62E3" w:rsidRDefault="00271E8E" w:rsidP="00271E8E">
      <w:pPr>
        <w:numPr>
          <w:ilvl w:val="0"/>
          <w:numId w:val="33"/>
        </w:numPr>
        <w:shd w:val="clear" w:color="auto" w:fill="FFFFFF"/>
        <w:spacing w:after="0" w:line="360" w:lineRule="auto"/>
        <w:ind w:left="0" w:firstLine="540"/>
        <w:rPr>
          <w:rFonts w:ascii="GHEA Grapalat" w:eastAsia="GHEA Grapalat" w:hAnsi="GHEA Grapalat" w:cs="GHEA Grapalat"/>
          <w:color w:val="000000"/>
          <w:sz w:val="24"/>
          <w:szCs w:val="24"/>
          <w:lang w:val="hy-AM"/>
        </w:rPr>
      </w:pPr>
      <w:r w:rsidRPr="00AC57B7">
        <w:rPr>
          <w:rFonts w:ascii="GHEA Grapalat" w:eastAsia="GHEA Grapalat" w:hAnsi="GHEA Grapalat" w:cs="GHEA Grapalat"/>
          <w:color w:val="000000"/>
          <w:sz w:val="24"/>
          <w:szCs w:val="24"/>
          <w:lang w:val="hy-AM"/>
        </w:rPr>
        <w:t>Հայ</w:t>
      </w:r>
      <w:r w:rsidRPr="0054296E">
        <w:rPr>
          <w:rFonts w:ascii="GHEA Grapalat" w:eastAsia="GHEA Grapalat" w:hAnsi="GHEA Grapalat" w:cs="GHEA Grapalat"/>
          <w:color w:val="000000"/>
          <w:sz w:val="24"/>
          <w:szCs w:val="24"/>
          <w:lang w:val="hy-AM"/>
        </w:rPr>
        <w:t xml:space="preserve">աստանի Հանրապետության վավերացրած միջազգային պայմանագրով սահմանված կարգով և հաշվի առնելով </w:t>
      </w:r>
      <w:r>
        <w:rPr>
          <w:rFonts w:ascii="GHEA Grapalat" w:eastAsia="GHEA Grapalat" w:hAnsi="GHEA Grapalat" w:cs="GHEA Grapalat"/>
          <w:color w:val="000000"/>
          <w:sz w:val="24"/>
          <w:szCs w:val="24"/>
          <w:lang w:val="hy-AM"/>
        </w:rPr>
        <w:t>դրանով</w:t>
      </w:r>
      <w:r w:rsidRPr="0054296E">
        <w:rPr>
          <w:rFonts w:ascii="GHEA Grapalat" w:eastAsia="GHEA Grapalat" w:hAnsi="GHEA Grapalat" w:cs="GHEA Grapalat"/>
          <w:color w:val="000000"/>
          <w:sz w:val="24"/>
          <w:szCs w:val="24"/>
          <w:lang w:val="hy-AM"/>
        </w:rPr>
        <w:t xml:space="preserve"> սահմանված բացառությունները՝ օտարերկրյա պետության իրավասու </w:t>
      </w:r>
      <w:r w:rsidRPr="002E62E3">
        <w:rPr>
          <w:rFonts w:ascii="GHEA Grapalat" w:eastAsia="GHEA Grapalat" w:hAnsi="GHEA Grapalat" w:cs="GHEA Grapalat"/>
          <w:color w:val="000000"/>
          <w:sz w:val="24"/>
          <w:szCs w:val="24"/>
          <w:lang w:val="hy-AM"/>
        </w:rPr>
        <w:t>մարմնին հասցեագրվող` իրավական օգնության մասին հարցումը պետք է բովանդակի՝</w:t>
      </w:r>
    </w:p>
    <w:p w14:paraId="5816A9C9"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1)</w:t>
      </w:r>
      <w:r w:rsidRPr="007B447E">
        <w:rPr>
          <w:rFonts w:ascii="GHEA Grapalat" w:eastAsia="GHEA Grapalat" w:hAnsi="GHEA Grapalat" w:cs="GHEA Grapalat"/>
          <w:color w:val="000000"/>
          <w:sz w:val="24"/>
          <w:szCs w:val="24"/>
          <w:lang w:val="hy-AM"/>
        </w:rPr>
        <w:t xml:space="preserve"> </w:t>
      </w:r>
      <w:r w:rsidRPr="007B4F29">
        <w:rPr>
          <w:rFonts w:ascii="GHEA Grapalat" w:eastAsia="GHEA Grapalat" w:hAnsi="GHEA Grapalat" w:cs="GHEA Grapalat"/>
          <w:color w:val="000000"/>
          <w:sz w:val="24"/>
          <w:szCs w:val="24"/>
          <w:lang w:val="hy-AM"/>
        </w:rPr>
        <w:t>հարցումն</w:t>
      </w:r>
      <w:r w:rsidRPr="002E62E3">
        <w:rPr>
          <w:rFonts w:ascii="GHEA Grapalat" w:eastAsia="GHEA Grapalat" w:hAnsi="GHEA Grapalat" w:cs="GHEA Grapalat"/>
          <w:color w:val="000000"/>
          <w:sz w:val="24"/>
          <w:szCs w:val="24"/>
          <w:lang w:val="hy-AM"/>
        </w:rPr>
        <w:t xml:space="preserve"> ուղարկող իրավասու մարմնի անվանումը</w:t>
      </w:r>
      <w:r>
        <w:rPr>
          <w:rFonts w:ascii="GHEA Grapalat" w:eastAsia="GHEA Grapalat" w:hAnsi="GHEA Grapalat" w:cs="GHEA Grapalat"/>
          <w:color w:val="000000"/>
          <w:sz w:val="24"/>
          <w:szCs w:val="24"/>
          <w:lang w:val="hy-AM"/>
        </w:rPr>
        <w:t>,</w:t>
      </w:r>
    </w:p>
    <w:p w14:paraId="787C7C20"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2) արարքի նկարագրությունը, որի առնչությամբ ուղարկվում է հարցումը</w:t>
      </w:r>
      <w:r>
        <w:rPr>
          <w:rFonts w:ascii="GHEA Grapalat" w:eastAsia="GHEA Grapalat" w:hAnsi="GHEA Grapalat" w:cs="GHEA Grapalat"/>
          <w:color w:val="000000"/>
          <w:sz w:val="24"/>
          <w:szCs w:val="24"/>
          <w:lang w:val="hy-AM"/>
        </w:rPr>
        <w:t>,</w:t>
      </w:r>
    </w:p>
    <w:p w14:paraId="5AB2DE58"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3)</w:t>
      </w:r>
      <w:r w:rsidRPr="005C6296">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հնարավորության դեպքում</w:t>
      </w:r>
      <w:r>
        <w:rPr>
          <w:rFonts w:ascii="GHEA Grapalat" w:eastAsia="GHEA Grapalat" w:hAnsi="GHEA Grapalat" w:cs="GHEA Grapalat"/>
          <w:color w:val="000000"/>
          <w:sz w:val="24"/>
          <w:szCs w:val="24"/>
          <w:lang w:val="hy-AM"/>
        </w:rPr>
        <w:t>՝</w:t>
      </w:r>
      <w:r w:rsidRPr="0054296E">
        <w:rPr>
          <w:rFonts w:ascii="GHEA Grapalat" w:eastAsia="GHEA Grapalat" w:hAnsi="GHEA Grapalat" w:cs="GHEA Grapalat"/>
          <w:color w:val="000000"/>
          <w:sz w:val="24"/>
          <w:szCs w:val="24"/>
          <w:lang w:val="hy-AM"/>
        </w:rPr>
        <w:t xml:space="preserve"> արարքը կատարելու ժամանակի և տեղի մասին հնարավորինս ստույգ նշումներ</w:t>
      </w:r>
      <w:r>
        <w:rPr>
          <w:rFonts w:ascii="GHEA Grapalat" w:eastAsia="GHEA Grapalat" w:hAnsi="GHEA Grapalat" w:cs="GHEA Grapalat"/>
          <w:color w:val="000000"/>
          <w:sz w:val="24"/>
          <w:szCs w:val="24"/>
          <w:lang w:val="hy-AM"/>
        </w:rPr>
        <w:t>,</w:t>
      </w:r>
    </w:p>
    <w:p w14:paraId="1B08C697"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4) այն օրենքի տեքստի պատճենը (կամ քաղվածքը), որը տվյալ արարքը դիտում է որպես հանցանք, ինչպես նաև այն օրենսդրական նորմերի տեքստերի պատճենները, որոնք էական նշանակություն ունեն գործով վարույթի համար</w:t>
      </w:r>
      <w:r>
        <w:rPr>
          <w:rFonts w:ascii="GHEA Grapalat" w:eastAsia="GHEA Grapalat" w:hAnsi="GHEA Grapalat" w:cs="GHEA Grapalat"/>
          <w:color w:val="000000"/>
          <w:sz w:val="24"/>
          <w:szCs w:val="24"/>
          <w:lang w:val="hy-AM"/>
        </w:rPr>
        <w:t>,</w:t>
      </w:r>
    </w:p>
    <w:p w14:paraId="3AB7428F"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color w:val="000000"/>
          <w:sz w:val="24"/>
          <w:szCs w:val="24"/>
          <w:lang w:val="hy-AM"/>
        </w:rPr>
        <w:t>5)</w:t>
      </w:r>
      <w:r w:rsidRPr="005C6296">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ենթադրյալ հանցանք կատարած անձի կամ մեղադրյալի ինքնությունը պարզելու համար անհրաժեշտ տվյալներ՝</w:t>
      </w:r>
      <w:r w:rsidRPr="0054296E">
        <w:rPr>
          <w:rFonts w:ascii="GHEA Grapalat" w:eastAsia="GHEA Grapalat" w:hAnsi="GHEA Grapalat" w:cs="GHEA Grapalat"/>
          <w:sz w:val="24"/>
          <w:szCs w:val="24"/>
          <w:lang w:val="hy-AM"/>
        </w:rPr>
        <w:t xml:space="preserve"> անունը, հայրանունը և ազգանունը, ծննդյան տարին, ամիսը, ամսաթիվը, վայրը, հնարավորության դեպքում</w:t>
      </w:r>
      <w:r>
        <w:rPr>
          <w:rFonts w:ascii="GHEA Grapalat" w:eastAsia="GHEA Grapalat" w:hAnsi="GHEA Grapalat" w:cs="GHEA Grapalat"/>
          <w:sz w:val="24"/>
          <w:szCs w:val="24"/>
          <w:lang w:val="hy-AM"/>
        </w:rPr>
        <w:t>`</w:t>
      </w:r>
      <w:r w:rsidRPr="0054296E">
        <w:rPr>
          <w:rFonts w:ascii="GHEA Grapalat" w:eastAsia="GHEA Grapalat" w:hAnsi="GHEA Grapalat" w:cs="GHEA Grapalat"/>
          <w:sz w:val="24"/>
          <w:szCs w:val="24"/>
          <w:lang w:val="hy-AM"/>
        </w:rPr>
        <w:t xml:space="preserve"> քաղաքացիությունը, բնակության կամ գտնվելու վայրը (հասցեն) և այլ տվյալներ</w:t>
      </w:r>
      <w:r>
        <w:rPr>
          <w:rFonts w:ascii="GHEA Grapalat" w:eastAsia="GHEA Grapalat" w:hAnsi="GHEA Grapalat" w:cs="GHEA Grapalat"/>
          <w:sz w:val="24"/>
          <w:szCs w:val="24"/>
          <w:lang w:val="hy-AM"/>
        </w:rPr>
        <w:t>,</w:t>
      </w:r>
    </w:p>
    <w:p w14:paraId="2381282A"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6)</w:t>
      </w:r>
      <w:r w:rsidRPr="006C1836">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առկայության դեպքում՝ հանցանքով պատճառված վնասի չափի և հարցումն ուղարկելու պահին դրա հատուցման հնարավորության մասին տվյալներ</w:t>
      </w:r>
      <w:r>
        <w:rPr>
          <w:rFonts w:ascii="GHEA Grapalat" w:eastAsia="GHEA Grapalat" w:hAnsi="GHEA Grapalat" w:cs="GHEA Grapalat"/>
          <w:color w:val="000000"/>
          <w:sz w:val="24"/>
          <w:szCs w:val="24"/>
          <w:lang w:val="hy-AM"/>
        </w:rPr>
        <w:t>,</w:t>
      </w:r>
    </w:p>
    <w:p w14:paraId="2CEEA049" w14:textId="5D45EBA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7)</w:t>
      </w:r>
      <w:r w:rsidRPr="00446EA3">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գույքի արգելադրում</w:t>
      </w:r>
      <w:r>
        <w:rPr>
          <w:rFonts w:ascii="GHEA Grapalat" w:eastAsia="GHEA Grapalat" w:hAnsi="GHEA Grapalat" w:cs="GHEA Grapalat"/>
          <w:color w:val="000000"/>
          <w:sz w:val="24"/>
          <w:szCs w:val="24"/>
          <w:lang w:val="hy-AM"/>
        </w:rPr>
        <w:t xml:space="preserve"> կամ բռնագրավված</w:t>
      </w:r>
      <w:r w:rsidRPr="0054296E">
        <w:rPr>
          <w:rFonts w:ascii="GHEA Grapalat" w:eastAsia="GHEA Grapalat" w:hAnsi="GHEA Grapalat" w:cs="GHEA Grapalat"/>
          <w:color w:val="000000"/>
          <w:sz w:val="24"/>
          <w:szCs w:val="24"/>
          <w:lang w:val="hy-AM"/>
        </w:rPr>
        <w:t xml:space="preserve"> գույքի փոխանցում ենթադրող հարցումների դեպքում՝ տեղեկություններ</w:t>
      </w:r>
      <w:r>
        <w:rPr>
          <w:rFonts w:ascii="GHEA Grapalat" w:eastAsia="GHEA Grapalat" w:hAnsi="GHEA Grapalat" w:cs="GHEA Grapalat"/>
          <w:color w:val="000000"/>
          <w:sz w:val="24"/>
          <w:szCs w:val="24"/>
          <w:lang w:val="hy-AM"/>
        </w:rPr>
        <w:t xml:space="preserve"> </w:t>
      </w:r>
      <w:r w:rsidR="00D7055C">
        <w:rPr>
          <w:rFonts w:ascii="GHEA Grapalat" w:eastAsia="GHEA Grapalat" w:hAnsi="GHEA Grapalat" w:cs="GHEA Grapalat"/>
          <w:color w:val="000000"/>
          <w:sz w:val="24"/>
          <w:szCs w:val="24"/>
          <w:lang w:val="hy-AM"/>
        </w:rPr>
        <w:t xml:space="preserve">համապատասխան </w:t>
      </w:r>
      <w:r>
        <w:rPr>
          <w:rFonts w:ascii="GHEA Grapalat" w:eastAsia="GHEA Grapalat" w:hAnsi="GHEA Grapalat" w:cs="GHEA Grapalat"/>
          <w:color w:val="000000"/>
          <w:sz w:val="24"/>
          <w:szCs w:val="24"/>
          <w:lang w:val="hy-AM"/>
        </w:rPr>
        <w:t>գույքի</w:t>
      </w:r>
      <w:r w:rsidR="00D7055C">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վերաբերյալ</w:t>
      </w:r>
      <w:r w:rsidRPr="0054296E">
        <w:rPr>
          <w:rFonts w:ascii="GHEA Grapalat" w:eastAsia="GHEA Grapalat" w:hAnsi="GHEA Grapalat" w:cs="GHEA Grapalat"/>
          <w:color w:val="000000"/>
          <w:sz w:val="24"/>
          <w:szCs w:val="24"/>
          <w:lang w:val="hy-AM"/>
        </w:rPr>
        <w:t>:</w:t>
      </w:r>
    </w:p>
    <w:p w14:paraId="5987DFDE"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2.</w:t>
      </w:r>
      <w:r w:rsidRPr="006C1836">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 xml:space="preserve">Իրավական օգնության հարցումը կարող է պարունակել նաև ցանկացած այլ տեղեկություն, որը </w:t>
      </w:r>
      <w:r w:rsidRPr="004148D7">
        <w:rPr>
          <w:rFonts w:ascii="GHEA Grapalat" w:eastAsia="GHEA Grapalat" w:hAnsi="GHEA Grapalat" w:cs="GHEA Grapalat"/>
          <w:color w:val="000000"/>
          <w:sz w:val="24"/>
          <w:szCs w:val="24"/>
          <w:lang w:val="hy-AM"/>
        </w:rPr>
        <w:t xml:space="preserve">հարցումը կազմող իրավասու մարմինը </w:t>
      </w:r>
      <w:r w:rsidRPr="0054296E">
        <w:rPr>
          <w:rFonts w:ascii="GHEA Grapalat" w:eastAsia="GHEA Grapalat" w:hAnsi="GHEA Grapalat" w:cs="GHEA Grapalat"/>
          <w:color w:val="000000"/>
          <w:sz w:val="24"/>
          <w:szCs w:val="24"/>
          <w:lang w:val="hy-AM"/>
        </w:rPr>
        <w:t xml:space="preserve">կարող է օգտակար </w:t>
      </w:r>
      <w:r w:rsidRPr="004148D7">
        <w:rPr>
          <w:rFonts w:ascii="GHEA Grapalat" w:eastAsia="GHEA Grapalat" w:hAnsi="GHEA Grapalat" w:cs="GHEA Grapalat"/>
          <w:color w:val="000000"/>
          <w:sz w:val="24"/>
          <w:szCs w:val="24"/>
          <w:lang w:val="hy-AM"/>
        </w:rPr>
        <w:t xml:space="preserve">համարել  դրա </w:t>
      </w:r>
      <w:r w:rsidRPr="0054296E">
        <w:rPr>
          <w:rFonts w:ascii="GHEA Grapalat" w:eastAsia="GHEA Grapalat" w:hAnsi="GHEA Grapalat" w:cs="GHEA Grapalat"/>
          <w:color w:val="000000"/>
          <w:sz w:val="24"/>
          <w:szCs w:val="24"/>
          <w:lang w:val="hy-AM"/>
        </w:rPr>
        <w:t>կատար</w:t>
      </w:r>
      <w:r w:rsidRPr="004148D7">
        <w:rPr>
          <w:rFonts w:ascii="GHEA Grapalat" w:eastAsia="GHEA Grapalat" w:hAnsi="GHEA Grapalat" w:cs="GHEA Grapalat"/>
          <w:color w:val="000000"/>
          <w:sz w:val="24"/>
          <w:szCs w:val="24"/>
          <w:lang w:val="hy-AM"/>
        </w:rPr>
        <w:t>ումն ապահովելու</w:t>
      </w:r>
      <w:r w:rsidRPr="0054296E">
        <w:rPr>
          <w:rFonts w:ascii="GHEA Grapalat" w:eastAsia="GHEA Grapalat" w:hAnsi="GHEA Grapalat" w:cs="GHEA Grapalat"/>
          <w:color w:val="000000"/>
          <w:sz w:val="24"/>
          <w:szCs w:val="24"/>
          <w:lang w:val="hy-AM"/>
        </w:rPr>
        <w:t xml:space="preserve"> համար:</w:t>
      </w:r>
    </w:p>
    <w:p w14:paraId="4CA42F33"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3. Հարցմանը կից կարող են ուղարկվել հարցումը ներկայացրած </w:t>
      </w:r>
      <w:r w:rsidRPr="00095A4A">
        <w:rPr>
          <w:rFonts w:ascii="GHEA Grapalat" w:eastAsia="GHEA Grapalat" w:hAnsi="GHEA Grapalat" w:cs="GHEA Grapalat"/>
          <w:color w:val="000000"/>
          <w:sz w:val="24"/>
          <w:szCs w:val="24"/>
          <w:lang w:val="hy-AM"/>
        </w:rPr>
        <w:t>իրավասո</w:t>
      </w:r>
      <w:r w:rsidRPr="002805FE">
        <w:rPr>
          <w:rFonts w:ascii="GHEA Grapalat" w:eastAsia="GHEA Grapalat" w:hAnsi="GHEA Grapalat" w:cs="GHEA Grapalat"/>
          <w:color w:val="000000"/>
          <w:sz w:val="24"/>
          <w:szCs w:val="24"/>
          <w:lang w:val="hy-AM"/>
        </w:rPr>
        <w:t>ւ մարմնի</w:t>
      </w:r>
      <w:r w:rsidRPr="00DF691D">
        <w:rPr>
          <w:rFonts w:ascii="GHEA Grapalat" w:eastAsia="GHEA Grapalat" w:hAnsi="GHEA Grapalat" w:cs="GHEA Grapalat"/>
          <w:color w:val="000000"/>
          <w:sz w:val="24"/>
          <w:szCs w:val="24"/>
          <w:lang w:val="hy-AM"/>
        </w:rPr>
        <w:t xml:space="preserve"> մոտ </w:t>
      </w:r>
      <w:r w:rsidRPr="00F2264B">
        <w:rPr>
          <w:rFonts w:ascii="GHEA Grapalat" w:eastAsia="GHEA Grapalat" w:hAnsi="GHEA Grapalat" w:cs="GHEA Grapalat"/>
          <w:color w:val="000000"/>
          <w:sz w:val="24"/>
          <w:szCs w:val="24"/>
          <w:lang w:val="hy-AM"/>
        </w:rPr>
        <w:t>առկա</w:t>
      </w:r>
      <w:r w:rsidRPr="0054296E">
        <w:rPr>
          <w:rFonts w:ascii="GHEA Grapalat" w:eastAsia="GHEA Grapalat" w:hAnsi="GHEA Grapalat" w:cs="GHEA Grapalat"/>
          <w:color w:val="000000"/>
          <w:sz w:val="24"/>
          <w:szCs w:val="24"/>
          <w:lang w:val="hy-AM"/>
        </w:rPr>
        <w:t xml:space="preserve"> ապացույցները և այլ նյութեր։</w:t>
      </w:r>
    </w:p>
    <w:p w14:paraId="51B3926A"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4. </w:t>
      </w:r>
      <w:r w:rsidRPr="0054296E">
        <w:rPr>
          <w:rFonts w:ascii="GHEA Grapalat" w:eastAsia="GHEA Grapalat" w:hAnsi="GHEA Grapalat" w:cs="GHEA Grapalat"/>
          <w:sz w:val="24"/>
          <w:szCs w:val="24"/>
          <w:lang w:val="hy-AM"/>
        </w:rPr>
        <w:t>Հարց</w:t>
      </w:r>
      <w:r w:rsidRPr="00EC43EE">
        <w:rPr>
          <w:rFonts w:ascii="GHEA Grapalat" w:eastAsia="GHEA Grapalat" w:hAnsi="GHEA Grapalat" w:cs="GHEA Grapalat"/>
          <w:sz w:val="24"/>
          <w:szCs w:val="24"/>
          <w:lang w:val="hy-AM"/>
        </w:rPr>
        <w:t>ումը և</w:t>
      </w:r>
      <w:r w:rsidRPr="0054296E">
        <w:rPr>
          <w:rFonts w:ascii="GHEA Grapalat" w:eastAsia="GHEA Grapalat" w:hAnsi="GHEA Grapalat" w:cs="GHEA Grapalat"/>
          <w:sz w:val="24"/>
          <w:szCs w:val="24"/>
          <w:lang w:val="hy-AM"/>
        </w:rPr>
        <w:t xml:space="preserve"> կից</w:t>
      </w:r>
      <w:r w:rsidRPr="0054296E">
        <w:rPr>
          <w:rFonts w:ascii="GHEA Grapalat" w:eastAsia="GHEA Grapalat" w:hAnsi="GHEA Grapalat" w:cs="GHEA Grapalat"/>
          <w:color w:val="000000"/>
          <w:sz w:val="24"/>
          <w:szCs w:val="24"/>
          <w:lang w:val="hy-AM"/>
        </w:rPr>
        <w:t xml:space="preserve"> բոլոր փաստաթղթերը պետք է</w:t>
      </w:r>
      <w:r w:rsidRPr="006C1836">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 xml:space="preserve">պատշաճ կերպով </w:t>
      </w:r>
      <w:r w:rsidRPr="00EC43EE">
        <w:rPr>
          <w:rFonts w:ascii="GHEA Grapalat" w:eastAsia="GHEA Grapalat" w:hAnsi="GHEA Grapalat" w:cs="GHEA Grapalat"/>
          <w:color w:val="000000"/>
          <w:sz w:val="24"/>
          <w:szCs w:val="24"/>
          <w:lang w:val="hy-AM"/>
        </w:rPr>
        <w:t xml:space="preserve">ստորագրված կամ </w:t>
      </w:r>
      <w:r>
        <w:rPr>
          <w:rFonts w:ascii="GHEA Grapalat" w:eastAsia="GHEA Grapalat" w:hAnsi="GHEA Grapalat" w:cs="GHEA Grapalat"/>
          <w:color w:val="000000"/>
          <w:sz w:val="24"/>
          <w:szCs w:val="24"/>
          <w:lang w:val="hy-AM"/>
        </w:rPr>
        <w:t>հաստատված կամ վավերացված լինեն իրավասու մարմնի կողմից</w:t>
      </w:r>
      <w:r w:rsidRPr="0054296E">
        <w:rPr>
          <w:rFonts w:ascii="GHEA Grapalat" w:eastAsia="GHEA Grapalat" w:hAnsi="GHEA Grapalat" w:cs="GHEA Grapalat"/>
          <w:color w:val="000000"/>
          <w:sz w:val="24"/>
          <w:szCs w:val="24"/>
          <w:lang w:val="hy-AM"/>
        </w:rPr>
        <w:t>։</w:t>
      </w:r>
      <w:r w:rsidRPr="0054296E">
        <w:rPr>
          <w:rFonts w:ascii="GHEA Grapalat" w:eastAsia="GHEA Grapalat" w:hAnsi="GHEA Grapalat" w:cs="GHEA Grapalat"/>
          <w:sz w:val="24"/>
          <w:szCs w:val="24"/>
          <w:lang w:val="hy-AM"/>
        </w:rPr>
        <w:t xml:space="preserve"> Իրավական օգնության </w:t>
      </w:r>
      <w:r w:rsidRPr="008B5D6D">
        <w:rPr>
          <w:rFonts w:ascii="GHEA Grapalat" w:eastAsia="GHEA Grapalat" w:hAnsi="GHEA Grapalat" w:cs="GHEA Grapalat"/>
          <w:sz w:val="24"/>
          <w:szCs w:val="24"/>
          <w:lang w:val="hy-AM"/>
        </w:rPr>
        <w:t xml:space="preserve">մասին </w:t>
      </w:r>
      <w:r w:rsidRPr="0054296E">
        <w:rPr>
          <w:rFonts w:ascii="GHEA Grapalat" w:eastAsia="GHEA Grapalat" w:hAnsi="GHEA Grapalat" w:cs="GHEA Grapalat"/>
          <w:sz w:val="24"/>
          <w:szCs w:val="24"/>
          <w:lang w:val="hy-AM"/>
        </w:rPr>
        <w:t>հարցումը և դրան կից ներկայացված փաստաթղթերը կարող են ներկայացվել նաև իրավասու մարմինների միջև համաձայնեցված էլեկտրոնային եղանակով՝ հետագայում դրանց բնօրինակները սույն օրենքի 7-րդ հոդված</w:t>
      </w:r>
      <w:r>
        <w:rPr>
          <w:rFonts w:ascii="GHEA Grapalat" w:eastAsia="GHEA Grapalat" w:hAnsi="GHEA Grapalat" w:cs="GHEA Grapalat"/>
          <w:sz w:val="24"/>
          <w:szCs w:val="24"/>
          <w:lang w:val="hy-AM"/>
        </w:rPr>
        <w:t>ով</w:t>
      </w:r>
      <w:r w:rsidRPr="0054296E">
        <w:rPr>
          <w:rFonts w:ascii="GHEA Grapalat" w:eastAsia="GHEA Grapalat" w:hAnsi="GHEA Grapalat" w:cs="GHEA Grapalat"/>
          <w:sz w:val="24"/>
          <w:szCs w:val="24"/>
          <w:lang w:val="hy-AM"/>
        </w:rPr>
        <w:t xml:space="preserve"> նախատեսված ուղիներով ուղարկելու պայմանով։</w:t>
      </w:r>
    </w:p>
    <w:p w14:paraId="7104D302" w14:textId="77777777" w:rsidR="00271E8E" w:rsidRPr="0054296E"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3C27E0">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lang w:val="hy-AM"/>
        </w:rPr>
        <w:t>Հ</w:t>
      </w:r>
      <w:r w:rsidRPr="000E75F5">
        <w:rPr>
          <w:rFonts w:ascii="GHEA Grapalat" w:eastAsia="GHEA Grapalat" w:hAnsi="GHEA Grapalat" w:cs="GHEA Grapalat"/>
          <w:sz w:val="24"/>
          <w:szCs w:val="24"/>
          <w:lang w:val="hy-AM"/>
        </w:rPr>
        <w:t>արցումը</w:t>
      </w:r>
      <w:r w:rsidRPr="0054296E">
        <w:rPr>
          <w:rFonts w:ascii="GHEA Grapalat" w:eastAsia="GHEA Grapalat" w:hAnsi="GHEA Grapalat" w:cs="GHEA Grapalat"/>
          <w:sz w:val="24"/>
          <w:szCs w:val="24"/>
          <w:lang w:val="hy-AM"/>
        </w:rPr>
        <w:t xml:space="preserve"> կազմող իրավասու մարմինը պարտավորվում է ապահովել նաև հարցման թարգմանությունը՝ </w:t>
      </w:r>
      <w:r>
        <w:rPr>
          <w:rFonts w:ascii="GHEA Grapalat" w:eastAsia="GHEA Grapalat" w:hAnsi="GHEA Grapalat" w:cs="GHEA Grapalat"/>
          <w:sz w:val="24"/>
          <w:szCs w:val="24"/>
          <w:lang w:val="hy-AM"/>
        </w:rPr>
        <w:t xml:space="preserve">միջազգային </w:t>
      </w:r>
      <w:r w:rsidRPr="0054296E">
        <w:rPr>
          <w:rFonts w:ascii="GHEA Grapalat" w:eastAsia="GHEA Grapalat" w:hAnsi="GHEA Grapalat" w:cs="GHEA Grapalat"/>
          <w:sz w:val="24"/>
          <w:szCs w:val="24"/>
          <w:lang w:val="hy-AM"/>
        </w:rPr>
        <w:t>պայմանագրով սահմանված համապատասխան լեզվով</w:t>
      </w:r>
      <w:r w:rsidRPr="0054296E">
        <w:rPr>
          <w:rFonts w:ascii="GHEA Grapalat" w:eastAsia="GHEA Grapalat" w:hAnsi="GHEA Grapalat" w:cs="GHEA Grapalat"/>
          <w:color w:val="000000"/>
          <w:sz w:val="24"/>
          <w:szCs w:val="24"/>
          <w:lang w:val="hy-AM"/>
        </w:rPr>
        <w:t>:</w:t>
      </w:r>
    </w:p>
    <w:p w14:paraId="611FE025"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p>
    <w:p w14:paraId="1EE6E55A" w14:textId="77777777" w:rsidR="00271E8E" w:rsidRPr="001F7B72"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14. Որպես վկա, տուժող, գույքային պատասխանող, նրանց օրինական</w:t>
      </w:r>
      <w:r>
        <w:rPr>
          <w:rFonts w:ascii="GHEA Grapalat" w:eastAsia="GHEA Grapalat" w:hAnsi="GHEA Grapalat" w:cs="GHEA Grapalat"/>
          <w:b/>
          <w:color w:val="000000"/>
          <w:sz w:val="24"/>
          <w:szCs w:val="24"/>
          <w:lang w:val="hy-AM"/>
        </w:rPr>
        <w:t xml:space="preserve"> կամ լիազոր </w:t>
      </w:r>
      <w:r w:rsidRPr="0054296E">
        <w:rPr>
          <w:rFonts w:ascii="GHEA Grapalat" w:eastAsia="GHEA Grapalat" w:hAnsi="GHEA Grapalat" w:cs="GHEA Grapalat"/>
          <w:b/>
          <w:color w:val="000000"/>
          <w:sz w:val="24"/>
          <w:szCs w:val="24"/>
          <w:lang w:val="hy-AM"/>
        </w:rPr>
        <w:t>ներկայացուցիչ, փորձագետ</w:t>
      </w:r>
      <w:r w:rsidRPr="00336822">
        <w:rPr>
          <w:rFonts w:ascii="GHEA Grapalat" w:eastAsia="GHEA Grapalat" w:hAnsi="GHEA Grapalat" w:cs="GHEA Grapalat"/>
          <w:b/>
          <w:color w:val="000000"/>
          <w:sz w:val="24"/>
          <w:szCs w:val="24"/>
          <w:lang w:val="hy-AM"/>
        </w:rPr>
        <w:t xml:space="preserve"> </w:t>
      </w:r>
      <w:r w:rsidRPr="0054296E">
        <w:rPr>
          <w:rFonts w:ascii="GHEA Grapalat" w:eastAsia="GHEA Grapalat" w:hAnsi="GHEA Grapalat" w:cs="GHEA Grapalat"/>
          <w:b/>
          <w:color w:val="000000"/>
          <w:sz w:val="24"/>
          <w:szCs w:val="24"/>
          <w:lang w:val="hy-AM"/>
        </w:rPr>
        <w:t>Հայաստանի Հանրապետություն կանչելը և վարութային գործողություններ կատարելը</w:t>
      </w:r>
    </w:p>
    <w:p w14:paraId="1AF9757B" w14:textId="77777777" w:rsidR="00271E8E" w:rsidRPr="001F7B72"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p>
    <w:p w14:paraId="6F1CA39B" w14:textId="77777777" w:rsidR="00271E8E" w:rsidRPr="0054296E" w:rsidRDefault="00271E8E" w:rsidP="00271E8E">
      <w:pPr>
        <w:numPr>
          <w:ilvl w:val="0"/>
          <w:numId w:val="9"/>
        </w:numPr>
        <w:shd w:val="clear" w:color="auto" w:fill="FFFFFF"/>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Հայաստանի Հանրապետության տարածքում իրականացվող քրեական վարույթով որպես վկա, տուժող, գույքային պատասխանող, նրանց օրինական</w:t>
      </w:r>
      <w:r>
        <w:rPr>
          <w:rFonts w:ascii="GHEA Grapalat" w:eastAsia="GHEA Grapalat" w:hAnsi="GHEA Grapalat" w:cs="GHEA Grapalat"/>
          <w:color w:val="000000"/>
          <w:sz w:val="24"/>
          <w:szCs w:val="24"/>
          <w:lang w:val="hy-AM"/>
        </w:rPr>
        <w:t xml:space="preserve"> կամ </w:t>
      </w:r>
      <w:r w:rsidRPr="0054296E">
        <w:rPr>
          <w:rFonts w:ascii="GHEA Grapalat" w:eastAsia="GHEA Grapalat" w:hAnsi="GHEA Grapalat" w:cs="GHEA Grapalat"/>
          <w:color w:val="000000"/>
          <w:sz w:val="24"/>
          <w:szCs w:val="24"/>
          <w:lang w:val="hy-AM"/>
        </w:rPr>
        <w:t>լիազոր  ներկայացուցիչներ, փորձագետ հանդես եկող անձինք, ովքեր գտնվում են Հայաստանի Հանրապետության սահմաններից դուրս, Հայաստանի Հանրապետության վավերացրած միջազգային պայմանագրերով սահմանված կարգով և պայմաններով կարող են</w:t>
      </w:r>
      <w:r>
        <w:rPr>
          <w:rFonts w:ascii="GHEA Grapalat" w:eastAsia="GHEA Grapalat" w:hAnsi="GHEA Grapalat" w:cs="GHEA Grapalat"/>
          <w:color w:val="000000"/>
          <w:sz w:val="24"/>
          <w:szCs w:val="24"/>
          <w:lang w:val="hy-AM"/>
        </w:rPr>
        <w:t xml:space="preserve"> իրավասու մարմնի հարցման հիման վրա</w:t>
      </w:r>
      <w:r w:rsidRPr="0054296E">
        <w:rPr>
          <w:rFonts w:ascii="GHEA Grapalat" w:eastAsia="GHEA Grapalat" w:hAnsi="GHEA Grapalat" w:cs="GHEA Grapalat"/>
          <w:color w:val="000000"/>
          <w:sz w:val="24"/>
          <w:szCs w:val="24"/>
          <w:lang w:val="hy-AM"/>
        </w:rPr>
        <w:t xml:space="preserve"> կանչվել Հայաստանի Հանրապետություն՝ համապատասխան քրեական վարույթն իրականացնող դատարանի, դատախազի, քննիչի կողմից նրանց մասնակցությամբ անհրաժեշտ վարութային գործողություններ կատարելու համար։</w:t>
      </w:r>
    </w:p>
    <w:p w14:paraId="38BD6CCB" w14:textId="77777777" w:rsidR="00271E8E" w:rsidRPr="0054296E" w:rsidRDefault="00271E8E" w:rsidP="00271E8E">
      <w:pPr>
        <w:numPr>
          <w:ilvl w:val="0"/>
          <w:numId w:val="9"/>
        </w:numP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Միջազգային պայմանագրերին համապատասխան</w:t>
      </w:r>
      <w:r>
        <w:rPr>
          <w:rFonts w:ascii="GHEA Grapalat" w:eastAsia="GHEA Grapalat" w:hAnsi="GHEA Grapalat" w:cs="GHEA Grapalat"/>
          <w:color w:val="000000"/>
          <w:sz w:val="24"/>
          <w:szCs w:val="24"/>
          <w:lang w:val="hy-AM"/>
        </w:rPr>
        <w:t>՝</w:t>
      </w:r>
      <w:r w:rsidRPr="0054296E">
        <w:rPr>
          <w:rFonts w:ascii="GHEA Grapalat" w:eastAsia="GHEA Grapalat" w:hAnsi="GHEA Grapalat" w:cs="GHEA Grapalat"/>
          <w:color w:val="000000"/>
          <w:sz w:val="24"/>
          <w:szCs w:val="24"/>
          <w:lang w:val="hy-AM"/>
        </w:rPr>
        <w:t xml:space="preserve"> օտարերկրյա պետության տարածքում իրականացվող քրեական վարույթով որպես վկա, տուժող, գույքային պատասխանող, նրանց օրինական և լիազոր ներկայացուցիչներ, փորձագետ հանդես եկող անձինք, ովքեր գտնվում են Հայաստանի Հանրապետության տարածքում, Հայաստանի Հանրապետության վավերացրած միջազգային պայմանագրերով սահմանված կարգով և պայմաններով օտարերկրյա պետության իրավասու մարմնի հարցման հիման վրա կարող են կանչվել տվյալ օտարերկրյա պետություն՝ համապատասխան քրեական վարույթն իրականացնող մարմնի կողմից նրանց մասնակցությամբ անհրաժեշտ վարութային գործողություններ կատարելու համար։</w:t>
      </w:r>
    </w:p>
    <w:p w14:paraId="56036868" w14:textId="77777777" w:rsidR="00271E8E" w:rsidRPr="00C43AFF" w:rsidRDefault="00271E8E" w:rsidP="00271E8E">
      <w:pPr>
        <w:shd w:val="clear" w:color="auto" w:fill="FFFFFF"/>
        <w:tabs>
          <w:tab w:val="left" w:pos="900"/>
        </w:tabs>
        <w:spacing w:after="0" w:line="360" w:lineRule="auto"/>
        <w:ind w:firstLine="630"/>
        <w:rPr>
          <w:rFonts w:ascii="GHEA Grapalat" w:eastAsia="GHEA Grapalat" w:hAnsi="GHEA Grapalat" w:cs="GHEA Grapalat"/>
          <w:color w:val="000000"/>
          <w:sz w:val="24"/>
          <w:szCs w:val="24"/>
          <w:lang w:val="hy-AM"/>
        </w:rPr>
      </w:pPr>
      <w:r w:rsidRPr="00C43AFF">
        <w:rPr>
          <w:rFonts w:ascii="GHEA Grapalat" w:eastAsia="GHEA Grapalat" w:hAnsi="GHEA Grapalat" w:cs="GHEA Grapalat"/>
          <w:color w:val="000000"/>
          <w:sz w:val="24"/>
          <w:szCs w:val="24"/>
          <w:lang w:val="hy-AM"/>
        </w:rPr>
        <w:t xml:space="preserve">3. </w:t>
      </w:r>
      <w:r w:rsidRPr="0054296E">
        <w:rPr>
          <w:rFonts w:ascii="GHEA Grapalat" w:eastAsia="GHEA Grapalat" w:hAnsi="GHEA Grapalat" w:cs="GHEA Grapalat"/>
          <w:color w:val="000000"/>
          <w:sz w:val="24"/>
          <w:szCs w:val="24"/>
          <w:lang w:val="hy-AM"/>
        </w:rPr>
        <w:t xml:space="preserve">Սույն հոդվածի 1-ին մասով նախատեսված անձանց մասնակցությամբ վարութային գործողություններ կատարելու ընթացքում կիրառվում են Հայաստանի Հանրապետության </w:t>
      </w:r>
      <w:r w:rsidRPr="0054296E">
        <w:rPr>
          <w:rFonts w:ascii="GHEA Grapalat" w:eastAsia="GHEA Grapalat" w:hAnsi="GHEA Grapalat" w:cs="GHEA Grapalat"/>
          <w:color w:val="000000"/>
          <w:sz w:val="24"/>
          <w:szCs w:val="24"/>
          <w:lang w:val="hy-AM"/>
        </w:rPr>
        <w:lastRenderedPageBreak/>
        <w:t>քրեական դատավարության օրենսգրքի նորմերը</w:t>
      </w:r>
      <w:r>
        <w:rPr>
          <w:rFonts w:ascii="GHEA Grapalat" w:eastAsia="GHEA Grapalat" w:hAnsi="GHEA Grapalat" w:cs="GHEA Grapalat"/>
          <w:color w:val="000000"/>
          <w:sz w:val="24"/>
          <w:szCs w:val="24"/>
          <w:lang w:val="hy-AM"/>
        </w:rPr>
        <w:t>՝</w:t>
      </w:r>
      <w:r w:rsidRPr="0054296E">
        <w:rPr>
          <w:rFonts w:ascii="GHEA Grapalat" w:eastAsia="GHEA Grapalat" w:hAnsi="GHEA Grapalat" w:cs="GHEA Grapalat"/>
          <w:color w:val="000000"/>
          <w:sz w:val="24"/>
          <w:szCs w:val="24"/>
          <w:lang w:val="hy-AM"/>
        </w:rPr>
        <w:t xml:space="preserve"> համապատասխան միջազգային պայմանագրերով նախատեսված բացառություններով և երաշխիքների պահպանմամբ։ </w:t>
      </w:r>
    </w:p>
    <w:p w14:paraId="5BC9549E" w14:textId="2E20039B" w:rsidR="00271E8E" w:rsidRPr="0054296E" w:rsidRDefault="006506BA" w:rsidP="0095235D">
      <w:pPr>
        <w:shd w:val="clear" w:color="auto" w:fill="FFFFFF"/>
        <w:tabs>
          <w:tab w:val="left" w:pos="900"/>
        </w:tabs>
        <w:spacing w:after="0" w:line="360" w:lineRule="auto"/>
        <w:rPr>
          <w:rFonts w:ascii="GHEA Grapalat" w:eastAsia="GHEA Grapalat" w:hAnsi="GHEA Grapalat" w:cs="GHEA Grapalat"/>
          <w:color w:val="000000"/>
          <w:sz w:val="24"/>
          <w:szCs w:val="24"/>
          <w:lang w:val="hy-AM"/>
        </w:rPr>
      </w:pPr>
      <w:r w:rsidRPr="0095235D">
        <w:rPr>
          <w:rFonts w:ascii="GHEA Grapalat" w:eastAsia="GHEA Grapalat" w:hAnsi="GHEA Grapalat" w:cs="GHEA Grapalat"/>
          <w:color w:val="000000"/>
          <w:sz w:val="24"/>
          <w:szCs w:val="24"/>
          <w:lang w:val="hy-AM"/>
        </w:rPr>
        <w:t xml:space="preserve">4. </w:t>
      </w:r>
      <w:r w:rsidR="00271E8E" w:rsidRPr="0054296E">
        <w:rPr>
          <w:rFonts w:ascii="GHEA Grapalat" w:eastAsia="GHEA Grapalat" w:hAnsi="GHEA Grapalat" w:cs="GHEA Grapalat"/>
          <w:color w:val="000000"/>
          <w:sz w:val="24"/>
          <w:szCs w:val="24"/>
          <w:lang w:val="hy-AM"/>
        </w:rPr>
        <w:t>Վկան կամ փորձագետը, անկախ իր քաղաքացիությունից, սույն հոդվածով սահմանված կարգով ծանուցագրերի հիման վրա Հայաստանի Հանրապետության   իրավասու կամ դատական մարմիններ ներկայանալիս չի կարող հետապնդվել կամ կալանավորվել կամ ենթարկվել իր անձնական ազատությունը սահմանափակող այլ միջոցի նախքան Հայաստանի Հանրապետության տարածք</w:t>
      </w:r>
      <w:r w:rsidR="00271E8E">
        <w:rPr>
          <w:rFonts w:ascii="GHEA Grapalat" w:eastAsia="GHEA Grapalat" w:hAnsi="GHEA Grapalat" w:cs="GHEA Grapalat"/>
          <w:color w:val="000000"/>
          <w:sz w:val="24"/>
          <w:szCs w:val="24"/>
          <w:lang w:val="hy-AM"/>
        </w:rPr>
        <w:t xml:space="preserve"> ժամանելը</w:t>
      </w:r>
      <w:r w:rsidR="00271E8E" w:rsidRPr="0054296E">
        <w:rPr>
          <w:rFonts w:ascii="GHEA Grapalat" w:eastAsia="GHEA Grapalat" w:hAnsi="GHEA Grapalat" w:cs="GHEA Grapalat"/>
          <w:color w:val="000000"/>
          <w:sz w:val="24"/>
          <w:szCs w:val="24"/>
          <w:lang w:val="hy-AM"/>
        </w:rPr>
        <w:t xml:space="preserve"> կատարած ենթադրյալ հանցանքի համար:</w:t>
      </w:r>
    </w:p>
    <w:p w14:paraId="55C00E62" w14:textId="76A3D9EC" w:rsidR="00271E8E" w:rsidRPr="0054296E" w:rsidRDefault="006506BA" w:rsidP="0095235D">
      <w:pPr>
        <w:shd w:val="clear" w:color="auto" w:fill="FFFFFF"/>
        <w:tabs>
          <w:tab w:val="left" w:pos="900"/>
        </w:tabs>
        <w:spacing w:after="0" w:line="360" w:lineRule="auto"/>
        <w:rPr>
          <w:rFonts w:ascii="GHEA Grapalat" w:eastAsia="GHEA Grapalat" w:hAnsi="GHEA Grapalat" w:cs="GHEA Grapalat"/>
          <w:color w:val="000000"/>
          <w:sz w:val="24"/>
          <w:szCs w:val="24"/>
          <w:lang w:val="hy-AM"/>
        </w:rPr>
      </w:pPr>
      <w:r w:rsidRPr="0095235D">
        <w:rPr>
          <w:rFonts w:ascii="GHEA Grapalat" w:eastAsia="GHEA Grapalat" w:hAnsi="GHEA Grapalat" w:cs="GHEA Grapalat"/>
          <w:color w:val="000000"/>
          <w:sz w:val="24"/>
          <w:szCs w:val="24"/>
          <w:lang w:val="hy-AM"/>
        </w:rPr>
        <w:t xml:space="preserve">5. </w:t>
      </w:r>
      <w:r w:rsidR="00271E8E" w:rsidRPr="0054296E">
        <w:rPr>
          <w:rFonts w:ascii="GHEA Grapalat" w:eastAsia="GHEA Grapalat" w:hAnsi="GHEA Grapalat" w:cs="GHEA Grapalat"/>
          <w:color w:val="000000"/>
          <w:sz w:val="24"/>
          <w:szCs w:val="24"/>
          <w:lang w:val="hy-AM"/>
        </w:rPr>
        <w:t xml:space="preserve">Անձը, անկախ իր քաղաքացիությունից, որը կանչվել է Հայաստանի Հանրապետության իրավասու կամ դատական մարմիններ՝ ցուցմունք տալու համար իր դեմ հարուցված </w:t>
      </w:r>
      <w:r w:rsidR="00271E8E" w:rsidRPr="0054296E">
        <w:rPr>
          <w:rFonts w:ascii="GHEA Grapalat" w:eastAsia="GHEA Grapalat" w:hAnsi="GHEA Grapalat" w:cs="GHEA Grapalat"/>
          <w:sz w:val="24"/>
          <w:szCs w:val="24"/>
          <w:lang w:val="hy-AM"/>
        </w:rPr>
        <w:t>քրեական հետապնդմանժամանակ</w:t>
      </w:r>
      <w:r w:rsidR="00271E8E" w:rsidRPr="0054296E">
        <w:rPr>
          <w:rFonts w:ascii="GHEA Grapalat" w:eastAsia="GHEA Grapalat" w:hAnsi="GHEA Grapalat" w:cs="GHEA Grapalat"/>
          <w:color w:val="000000"/>
          <w:sz w:val="24"/>
          <w:szCs w:val="24"/>
          <w:lang w:val="hy-AM"/>
        </w:rPr>
        <w:t xml:space="preserve">, չի կարող հետապնդվել կամ կալանավորվել կամ ենթարկվել իր անձնական ազատությունը սահմանափակող որևէ այլ միջոցի նախքան </w:t>
      </w:r>
      <w:r w:rsidR="00271E8E">
        <w:rPr>
          <w:rFonts w:ascii="GHEA Grapalat" w:eastAsia="GHEA Grapalat" w:hAnsi="GHEA Grapalat" w:cs="GHEA Grapalat"/>
          <w:color w:val="000000"/>
          <w:sz w:val="24"/>
          <w:szCs w:val="24"/>
          <w:lang w:val="hy-AM"/>
        </w:rPr>
        <w:t>ՀՀ ժամանելը</w:t>
      </w:r>
      <w:r w:rsidR="00271E8E" w:rsidRPr="00C43AFF">
        <w:rPr>
          <w:rFonts w:ascii="GHEA Grapalat" w:eastAsia="GHEA Grapalat" w:hAnsi="GHEA Grapalat" w:cs="GHEA Grapalat"/>
          <w:color w:val="000000"/>
          <w:sz w:val="24"/>
          <w:szCs w:val="24"/>
          <w:lang w:val="hy-AM"/>
        </w:rPr>
        <w:t xml:space="preserve"> </w:t>
      </w:r>
      <w:r w:rsidR="00271E8E" w:rsidRPr="0054296E">
        <w:rPr>
          <w:rFonts w:ascii="GHEA Grapalat" w:eastAsia="GHEA Grapalat" w:hAnsi="GHEA Grapalat" w:cs="GHEA Grapalat"/>
          <w:color w:val="000000"/>
          <w:sz w:val="24"/>
          <w:szCs w:val="24"/>
          <w:lang w:val="hy-AM"/>
        </w:rPr>
        <w:t xml:space="preserve">կատարած այն ենթադրյալ հանցանքների համար, որոնք </w:t>
      </w:r>
      <w:r w:rsidR="00271E8E" w:rsidRPr="00C63085">
        <w:rPr>
          <w:rFonts w:ascii="GHEA Grapalat" w:eastAsia="GHEA Grapalat" w:hAnsi="GHEA Grapalat" w:cs="GHEA Grapalat"/>
          <w:color w:val="000000" w:themeColor="text1"/>
          <w:sz w:val="24"/>
          <w:szCs w:val="24"/>
          <w:lang w:val="hy-AM"/>
        </w:rPr>
        <w:t>նշված չեն եղել իրավական օգնության հարցման կամ ծանուցագրի մեջ</w:t>
      </w:r>
      <w:r w:rsidR="00271E8E" w:rsidRPr="0054296E">
        <w:rPr>
          <w:rFonts w:ascii="GHEA Grapalat" w:eastAsia="GHEA Grapalat" w:hAnsi="GHEA Grapalat" w:cs="GHEA Grapalat"/>
          <w:color w:val="000000"/>
          <w:sz w:val="24"/>
          <w:szCs w:val="24"/>
          <w:lang w:val="hy-AM"/>
        </w:rPr>
        <w:t>:</w:t>
      </w:r>
    </w:p>
    <w:p w14:paraId="43F4AF67" w14:textId="4711D0E4" w:rsidR="00271E8E" w:rsidRPr="004D5837" w:rsidRDefault="006506BA" w:rsidP="004901F6">
      <w:pPr>
        <w:shd w:val="clear" w:color="auto" w:fill="FFFFFF"/>
        <w:spacing w:after="0" w:line="360" w:lineRule="auto"/>
        <w:ind w:firstLine="540"/>
        <w:rPr>
          <w:rFonts w:ascii="GHEA Grapalat" w:eastAsia="GHEA Grapalat" w:hAnsi="GHEA Grapalat" w:cs="GHEA Grapalat"/>
          <w:color w:val="000000"/>
          <w:sz w:val="24"/>
          <w:szCs w:val="24"/>
          <w:lang w:val="hy-AM"/>
        </w:rPr>
      </w:pPr>
      <w:r w:rsidRPr="004901F6">
        <w:rPr>
          <w:rFonts w:ascii="GHEA Grapalat" w:eastAsia="GHEA Grapalat" w:hAnsi="GHEA Grapalat" w:cs="GHEA Grapalat"/>
          <w:color w:val="000000"/>
          <w:sz w:val="24"/>
          <w:szCs w:val="24"/>
          <w:lang w:val="hy-AM"/>
        </w:rPr>
        <w:t xml:space="preserve">6.  </w:t>
      </w:r>
      <w:r w:rsidR="00271E8E" w:rsidRPr="004D5837">
        <w:rPr>
          <w:rFonts w:ascii="GHEA Grapalat" w:eastAsia="GHEA Grapalat" w:hAnsi="GHEA Grapalat" w:cs="GHEA Grapalat"/>
          <w:color w:val="000000"/>
          <w:sz w:val="24"/>
          <w:szCs w:val="24"/>
          <w:lang w:val="hy-AM"/>
        </w:rPr>
        <w:t>Սույն հոդվածի 4-րդ և 5-րդ մասերով նախատեսված երաշխիքները դադարում են, եթե վկան կամ փորձագետը կամ հետապնդվող անձը այն օրվանից</w:t>
      </w:r>
      <w:r w:rsidR="00271E8E">
        <w:rPr>
          <w:rFonts w:ascii="GHEA Grapalat" w:eastAsia="GHEA Grapalat" w:hAnsi="GHEA Grapalat" w:cs="GHEA Grapalat"/>
          <w:color w:val="000000"/>
          <w:sz w:val="24"/>
          <w:szCs w:val="24"/>
          <w:lang w:val="hy-AM"/>
        </w:rPr>
        <w:t>, երբ իր ներկայությունն այլևս չի պահանջվում դատական մարմինների կողմից, դրան հաջորդող 15 օրվա ընթացքում հնարավորություն է ունեցել հեռանալու Հայաստանի Հանրապետությունից, սակայն մնացել է Հայաստանի Հանրապետության տարածքում կամ մեկնելուց հետո վերադարձել է:</w:t>
      </w:r>
    </w:p>
    <w:p w14:paraId="1CF9C82E" w14:textId="47FCF461"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7. </w:t>
      </w:r>
      <w:r w:rsidRPr="0054296E">
        <w:rPr>
          <w:rFonts w:ascii="GHEA Grapalat" w:eastAsia="GHEA Grapalat" w:hAnsi="GHEA Grapalat" w:cs="GHEA Grapalat"/>
          <w:color w:val="000000"/>
          <w:sz w:val="24"/>
          <w:szCs w:val="24"/>
          <w:lang w:val="hy-AM"/>
        </w:rPr>
        <w:t>Նշված ժամկետի մեջ չի հաշվարկվում այն ժամանակը, որի ընթացքում սույն հոդվածի 4-րդ և 5-րդ մասում նշված անձինք իրենցից անկախ հանգամանքներով պայմանավորված չէին կարող լքել Հայաստանի Հանրապետության տարածքը։</w:t>
      </w:r>
    </w:p>
    <w:p w14:paraId="4E380368" w14:textId="321FA813" w:rsidR="006506BA" w:rsidRPr="003F6250" w:rsidRDefault="003F6250"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Սույն հոդվածի դրույթները կիրառելի են, եթե </w:t>
      </w:r>
      <w:r w:rsidRPr="003C27E0">
        <w:rPr>
          <w:rFonts w:ascii="GHEA Grapalat" w:eastAsia="GHEA Grapalat" w:hAnsi="GHEA Grapalat" w:cs="GHEA Grapalat"/>
          <w:color w:val="000000"/>
          <w:sz w:val="24"/>
          <w:szCs w:val="24"/>
          <w:lang w:val="hy-AM"/>
        </w:rPr>
        <w:t xml:space="preserve">Հայաստանի Հանրապետության վավերացրած միջազգային պայմանագրերով այլ </w:t>
      </w:r>
      <w:r>
        <w:rPr>
          <w:rFonts w:ascii="GHEA Grapalat" w:eastAsia="GHEA Grapalat" w:hAnsi="GHEA Grapalat" w:cs="GHEA Grapalat"/>
          <w:color w:val="000000"/>
          <w:sz w:val="24"/>
          <w:szCs w:val="24"/>
          <w:lang w:val="hy-AM"/>
        </w:rPr>
        <w:t xml:space="preserve">բան </w:t>
      </w:r>
      <w:r w:rsidR="006506BA">
        <w:rPr>
          <w:rFonts w:ascii="GHEA Grapalat" w:eastAsia="GHEA Grapalat" w:hAnsi="GHEA Grapalat" w:cs="GHEA Grapalat"/>
          <w:color w:val="000000"/>
          <w:sz w:val="24"/>
          <w:szCs w:val="24"/>
          <w:lang w:val="hy-AM"/>
        </w:rPr>
        <w:t>նախատեսված չէ</w:t>
      </w:r>
      <w:r>
        <w:rPr>
          <w:rFonts w:ascii="GHEA Grapalat" w:eastAsia="GHEA Grapalat" w:hAnsi="GHEA Grapalat" w:cs="GHEA Grapalat"/>
          <w:color w:val="000000"/>
          <w:sz w:val="24"/>
          <w:szCs w:val="24"/>
          <w:lang w:val="hy-AM"/>
        </w:rPr>
        <w:t>:</w:t>
      </w:r>
    </w:p>
    <w:p w14:paraId="3F2AEBDF" w14:textId="77777777" w:rsidR="006506BA" w:rsidRPr="0054296E" w:rsidRDefault="006506BA" w:rsidP="00271E8E">
      <w:pPr>
        <w:shd w:val="clear" w:color="auto" w:fill="FFFFFF"/>
        <w:spacing w:after="0" w:line="360" w:lineRule="auto"/>
        <w:ind w:firstLine="540"/>
        <w:rPr>
          <w:rFonts w:ascii="GHEA Grapalat" w:eastAsia="GHEA Grapalat" w:hAnsi="GHEA Grapalat" w:cs="GHEA Grapalat"/>
          <w:color w:val="000000"/>
          <w:sz w:val="24"/>
          <w:szCs w:val="24"/>
          <w:lang w:val="hy-AM"/>
        </w:rPr>
      </w:pPr>
    </w:p>
    <w:p w14:paraId="3581444F" w14:textId="77777777" w:rsidR="00271E8E" w:rsidRPr="00C43AFF" w:rsidRDefault="00271E8E" w:rsidP="00271E8E">
      <w:pPr>
        <w:shd w:val="clear" w:color="auto" w:fill="FFFFFF"/>
        <w:tabs>
          <w:tab w:val="left" w:pos="900"/>
        </w:tabs>
        <w:spacing w:after="0" w:line="360" w:lineRule="auto"/>
        <w:ind w:left="540" w:firstLine="0"/>
        <w:rPr>
          <w:del w:id="2" w:author="E-Tagvoryan" w:date="2024-02-12T16:31:00Z"/>
          <w:rFonts w:ascii="GHEA Grapalat" w:eastAsia="GHEA Grapalat" w:hAnsi="GHEA Grapalat" w:cs="GHEA Grapalat"/>
          <w:b/>
          <w:color w:val="000000"/>
          <w:sz w:val="24"/>
          <w:szCs w:val="24"/>
          <w:lang w:val="hy-AM"/>
        </w:rPr>
      </w:pPr>
    </w:p>
    <w:p w14:paraId="3B265BFF" w14:textId="257557B4"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4296E">
        <w:rPr>
          <w:rFonts w:ascii="GHEA Grapalat" w:eastAsia="GHEA Grapalat" w:hAnsi="GHEA Grapalat" w:cs="GHEA Grapalat"/>
          <w:color w:val="000000"/>
          <w:sz w:val="24"/>
          <w:szCs w:val="24"/>
          <w:lang w:val="hy-AM"/>
        </w:rPr>
        <w:lastRenderedPageBreak/>
        <w:br/>
      </w:r>
      <w:r w:rsidRPr="0054296E">
        <w:rPr>
          <w:rFonts w:ascii="GHEA Grapalat" w:eastAsia="GHEA Grapalat" w:hAnsi="GHEA Grapalat" w:cs="GHEA Grapalat"/>
          <w:b/>
          <w:color w:val="000000"/>
          <w:sz w:val="24"/>
          <w:szCs w:val="24"/>
          <w:lang w:val="hy-AM"/>
        </w:rPr>
        <w:t xml:space="preserve">          Հոդված 15. Առարկաներ հանձնելը</w:t>
      </w:r>
      <w:r w:rsidRPr="0054296E">
        <w:rPr>
          <w:rFonts w:ascii="GHEA Grapalat" w:eastAsia="GHEA Grapalat" w:hAnsi="GHEA Grapalat" w:cs="GHEA Grapalat"/>
          <w:b/>
          <w:color w:val="000000"/>
          <w:sz w:val="24"/>
          <w:szCs w:val="24"/>
          <w:lang w:val="hy-AM"/>
        </w:rPr>
        <w:tab/>
      </w:r>
      <w:r w:rsidRPr="0054296E">
        <w:rPr>
          <w:rFonts w:ascii="GHEA Grapalat" w:eastAsia="GHEA Grapalat" w:hAnsi="GHEA Grapalat" w:cs="GHEA Grapalat"/>
          <w:b/>
          <w:color w:val="000000"/>
          <w:sz w:val="24"/>
          <w:szCs w:val="24"/>
          <w:lang w:val="hy-AM"/>
        </w:rPr>
        <w:br/>
      </w:r>
      <w:r w:rsidRPr="0054296E">
        <w:rPr>
          <w:rFonts w:ascii="GHEA Grapalat" w:eastAsia="GHEA Grapalat" w:hAnsi="GHEA Grapalat" w:cs="GHEA Grapalat"/>
          <w:b/>
          <w:color w:val="000000"/>
          <w:sz w:val="24"/>
          <w:szCs w:val="24"/>
          <w:lang w:val="hy-AM"/>
        </w:rPr>
        <w:tab/>
      </w:r>
      <w:r w:rsidRPr="0054296E">
        <w:rPr>
          <w:rFonts w:ascii="GHEA Grapalat" w:eastAsia="GHEA Grapalat" w:hAnsi="GHEA Grapalat" w:cs="GHEA Grapalat"/>
          <w:color w:val="000000"/>
          <w:sz w:val="24"/>
          <w:szCs w:val="24"/>
          <w:lang w:val="hy-AM"/>
        </w:rPr>
        <w:t xml:space="preserve">1. Հայաստանի Հանրապետության վավերացրած միջազգային </w:t>
      </w:r>
      <w:r w:rsidRPr="000037B3">
        <w:rPr>
          <w:rFonts w:ascii="GHEA Grapalat" w:eastAsia="GHEA Grapalat" w:hAnsi="GHEA Grapalat" w:cs="GHEA Grapalat"/>
          <w:color w:val="000000"/>
          <w:sz w:val="24"/>
          <w:szCs w:val="24"/>
          <w:lang w:val="hy-AM"/>
        </w:rPr>
        <w:t>պայմանագրով և Հ</w:t>
      </w:r>
      <w:r>
        <w:rPr>
          <w:rFonts w:ascii="GHEA Grapalat" w:eastAsia="GHEA Grapalat" w:hAnsi="GHEA Grapalat" w:cs="GHEA Grapalat"/>
          <w:color w:val="000000"/>
          <w:sz w:val="24"/>
          <w:szCs w:val="24"/>
          <w:lang w:val="hy-AM"/>
        </w:rPr>
        <w:t xml:space="preserve">այաստանի </w:t>
      </w:r>
      <w:r w:rsidRPr="000037B3">
        <w:rPr>
          <w:rFonts w:ascii="GHEA Grapalat" w:eastAsia="GHEA Grapalat" w:hAnsi="GHEA Grapalat" w:cs="GHEA Grapalat"/>
          <w:color w:val="000000"/>
          <w:sz w:val="24"/>
          <w:szCs w:val="24"/>
          <w:lang w:val="hy-AM"/>
        </w:rPr>
        <w:t>Հ</w:t>
      </w:r>
      <w:r>
        <w:rPr>
          <w:rFonts w:ascii="GHEA Grapalat" w:eastAsia="GHEA Grapalat" w:hAnsi="GHEA Grapalat" w:cs="GHEA Grapalat"/>
          <w:color w:val="000000"/>
          <w:sz w:val="24"/>
          <w:szCs w:val="24"/>
          <w:lang w:val="hy-AM"/>
        </w:rPr>
        <w:t>անրապետության</w:t>
      </w:r>
      <w:r w:rsidRPr="000037B3">
        <w:rPr>
          <w:rFonts w:ascii="GHEA Grapalat" w:eastAsia="GHEA Grapalat" w:hAnsi="GHEA Grapalat" w:cs="GHEA Grapalat"/>
          <w:color w:val="000000"/>
          <w:sz w:val="24"/>
          <w:szCs w:val="24"/>
          <w:lang w:val="hy-AM"/>
        </w:rPr>
        <w:t xml:space="preserve"> օրենսդրությամբ</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 xml:space="preserve">սահմանված կարգով իրավական օգնություն ցույց տալու հարցում ստացած Հայաստանի Հանրապետության կենտրոնական մարմինը հարցումն ուղարկած օտարերկրյա </w:t>
      </w:r>
      <w:r>
        <w:rPr>
          <w:rFonts w:ascii="GHEA Grapalat" w:eastAsia="GHEA Grapalat" w:hAnsi="GHEA Grapalat" w:cs="GHEA Grapalat"/>
          <w:color w:val="000000"/>
          <w:sz w:val="24"/>
          <w:szCs w:val="24"/>
          <w:lang w:val="hy-AM"/>
        </w:rPr>
        <w:t xml:space="preserve">պետության </w:t>
      </w:r>
      <w:r w:rsidRPr="0054296E">
        <w:rPr>
          <w:rFonts w:ascii="GHEA Grapalat" w:eastAsia="GHEA Grapalat" w:hAnsi="GHEA Grapalat" w:cs="GHEA Grapalat"/>
          <w:color w:val="000000"/>
          <w:sz w:val="24"/>
          <w:szCs w:val="24"/>
          <w:lang w:val="hy-AM"/>
        </w:rPr>
        <w:t xml:space="preserve">իրավասու մարմնի </w:t>
      </w:r>
      <w:r w:rsidRPr="00EC43EE">
        <w:rPr>
          <w:rFonts w:ascii="GHEA Grapalat" w:eastAsia="GHEA Grapalat" w:hAnsi="GHEA Grapalat" w:cs="GHEA Grapalat"/>
          <w:color w:val="000000"/>
          <w:sz w:val="24"/>
          <w:szCs w:val="24"/>
          <w:lang w:val="hy-AM"/>
        </w:rPr>
        <w:t>հարցման հիման վրա</w:t>
      </w:r>
      <w:r w:rsidRPr="0054296E">
        <w:rPr>
          <w:rFonts w:ascii="GHEA Grapalat" w:eastAsia="GHEA Grapalat" w:hAnsi="GHEA Grapalat" w:cs="GHEA Grapalat"/>
          <w:color w:val="000000"/>
          <w:sz w:val="24"/>
          <w:szCs w:val="24"/>
          <w:lang w:val="hy-AM"/>
        </w:rPr>
        <w:t>, առանց խոչընդոտելու կամ վնասելու Հայաստանի Հանրապետության իրավասու մարմնի վարույթում գտնվող քրեական վարույթի քննությանը</w:t>
      </w:r>
      <w:r>
        <w:rPr>
          <w:rFonts w:ascii="GHEA Grapalat" w:eastAsia="GHEA Grapalat" w:hAnsi="GHEA Grapalat" w:cs="GHEA Grapalat"/>
          <w:color w:val="000000"/>
          <w:sz w:val="24"/>
          <w:szCs w:val="24"/>
          <w:lang w:val="hy-AM"/>
        </w:rPr>
        <w:t xml:space="preserve">, վերադարձման պայմանով </w:t>
      </w:r>
      <w:r w:rsidRPr="000037B3">
        <w:rPr>
          <w:rFonts w:ascii="GHEA Grapalat" w:eastAsia="GHEA Grapalat" w:hAnsi="GHEA Grapalat" w:cs="GHEA Grapalat"/>
          <w:color w:val="000000"/>
          <w:sz w:val="24"/>
          <w:szCs w:val="24"/>
          <w:lang w:val="hy-AM"/>
        </w:rPr>
        <w:t>կարող է հանձնել</w:t>
      </w:r>
      <w:r w:rsidRPr="0054296E">
        <w:rPr>
          <w:rFonts w:ascii="GHEA Grapalat" w:eastAsia="GHEA Grapalat" w:hAnsi="GHEA Grapalat" w:cs="GHEA Grapalat"/>
          <w:color w:val="000000"/>
          <w:sz w:val="24"/>
          <w:szCs w:val="24"/>
          <w:lang w:val="hy-AM"/>
        </w:rPr>
        <w:t>՝</w:t>
      </w:r>
      <w:r w:rsidRPr="0054296E">
        <w:rPr>
          <w:rFonts w:ascii="GHEA Grapalat" w:eastAsia="GHEA Grapalat" w:hAnsi="GHEA Grapalat" w:cs="GHEA Grapalat"/>
          <w:color w:val="000000"/>
          <w:sz w:val="24"/>
          <w:szCs w:val="24"/>
          <w:lang w:val="hy-AM"/>
        </w:rPr>
        <w:tab/>
      </w:r>
      <w:r w:rsidRPr="0054296E">
        <w:rPr>
          <w:rFonts w:ascii="GHEA Grapalat" w:eastAsia="GHEA Grapalat" w:hAnsi="GHEA Grapalat" w:cs="GHEA Grapalat"/>
          <w:color w:val="000000"/>
          <w:sz w:val="24"/>
          <w:szCs w:val="24"/>
          <w:lang w:val="hy-AM"/>
        </w:rPr>
        <w:br/>
      </w:r>
      <w:r w:rsidRPr="0054296E">
        <w:rPr>
          <w:rFonts w:ascii="GHEA Grapalat" w:eastAsia="GHEA Grapalat" w:hAnsi="GHEA Grapalat" w:cs="GHEA Grapalat"/>
          <w:color w:val="000000"/>
          <w:sz w:val="24"/>
          <w:szCs w:val="24"/>
          <w:lang w:val="hy-AM"/>
        </w:rPr>
        <w:tab/>
        <w:t xml:space="preserve">1) </w:t>
      </w:r>
      <w:r w:rsidRPr="00BE78D4">
        <w:rPr>
          <w:rFonts w:ascii="GHEA Grapalat" w:eastAsia="GHEA Grapalat" w:hAnsi="GHEA Grapalat" w:cs="GHEA Grapalat"/>
          <w:color w:val="000000"/>
          <w:sz w:val="24"/>
          <w:szCs w:val="24"/>
          <w:lang w:val="hy-AM"/>
        </w:rPr>
        <w:t>այն առարկաները, որոնք օգտագործվել են հանցագործություններ կատարելիս, այդ թվում` հանցագործության</w:t>
      </w:r>
      <w:r>
        <w:rPr>
          <w:rFonts w:ascii="GHEA Grapalat" w:eastAsia="GHEA Grapalat" w:hAnsi="GHEA Grapalat" w:cs="GHEA Grapalat"/>
          <w:color w:val="000000"/>
          <w:sz w:val="24"/>
          <w:szCs w:val="24"/>
          <w:lang w:val="hy-AM"/>
        </w:rPr>
        <w:t xml:space="preserve"> </w:t>
      </w:r>
      <w:r w:rsidRPr="009C1550">
        <w:rPr>
          <w:rFonts w:ascii="GHEA Grapalat" w:eastAsia="GHEA Grapalat" w:hAnsi="GHEA Grapalat" w:cs="GHEA Grapalat"/>
          <w:color w:val="000000"/>
          <w:sz w:val="24"/>
          <w:szCs w:val="24"/>
          <w:lang w:val="hy-AM"/>
        </w:rPr>
        <w:t>գործիքները</w:t>
      </w:r>
      <w:r w:rsidR="006506BA">
        <w:rPr>
          <w:rFonts w:ascii="GHEA Grapalat" w:eastAsia="GHEA Grapalat" w:hAnsi="GHEA Grapalat" w:cs="GHEA Grapalat"/>
          <w:color w:val="000000"/>
          <w:sz w:val="24"/>
          <w:szCs w:val="24"/>
          <w:lang w:val="hy-AM"/>
        </w:rPr>
        <w:t xml:space="preserve">, միջոցները, </w:t>
      </w:r>
      <w:r w:rsidRPr="009C1550">
        <w:rPr>
          <w:rFonts w:ascii="GHEA Grapalat" w:eastAsia="GHEA Grapalat" w:hAnsi="GHEA Grapalat" w:cs="GHEA Grapalat"/>
          <w:color w:val="000000"/>
          <w:sz w:val="24"/>
          <w:szCs w:val="24"/>
          <w:lang w:val="hy-AM"/>
        </w:rPr>
        <w:t>առարկաները</w:t>
      </w:r>
      <w:r w:rsidR="006506BA">
        <w:rPr>
          <w:rFonts w:ascii="GHEA Grapalat" w:eastAsia="GHEA Grapalat" w:hAnsi="GHEA Grapalat" w:cs="GHEA Grapalat"/>
          <w:color w:val="000000"/>
          <w:sz w:val="24"/>
          <w:szCs w:val="24"/>
          <w:lang w:val="hy-AM"/>
        </w:rPr>
        <w:t>,</w:t>
      </w:r>
    </w:p>
    <w:p w14:paraId="49A4228C"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color w:val="000000"/>
          <w:sz w:val="24"/>
          <w:szCs w:val="24"/>
          <w:lang w:val="hy-AM"/>
        </w:rPr>
        <w:t>2) այն առարկաները, որոնք կարող են ունենալ ապացուցողական նշանակություն օտարերկրյա պետությունում վարվող քրեական վարույթի համար։ Այդ առարկաները հանձնվում են նաև այն դեպքում, երբ  ենթադրյալ հանցանք կատարած անձին հանձնելն անհնար է նրա մահվան, փախուստի կամ այլ պատճառներով։</w:t>
      </w:r>
      <w:r w:rsidRPr="0054296E">
        <w:rPr>
          <w:rFonts w:ascii="GHEA Grapalat" w:eastAsia="GHEA Grapalat" w:hAnsi="GHEA Grapalat" w:cs="GHEA Grapalat"/>
          <w:color w:val="000000"/>
          <w:sz w:val="24"/>
          <w:szCs w:val="24"/>
          <w:lang w:val="hy-AM"/>
        </w:rPr>
        <w:tab/>
      </w:r>
      <w:r w:rsidRPr="0054296E">
        <w:rPr>
          <w:rFonts w:ascii="GHEA Grapalat" w:eastAsia="GHEA Grapalat" w:hAnsi="GHEA Grapalat" w:cs="GHEA Grapalat"/>
          <w:color w:val="000000"/>
          <w:sz w:val="24"/>
          <w:szCs w:val="24"/>
          <w:lang w:val="hy-AM"/>
        </w:rPr>
        <w:br/>
      </w:r>
      <w:r w:rsidRPr="0054296E">
        <w:rPr>
          <w:rFonts w:ascii="GHEA Grapalat" w:eastAsia="GHEA Grapalat" w:hAnsi="GHEA Grapalat" w:cs="GHEA Grapalat"/>
          <w:color w:val="000000"/>
          <w:sz w:val="24"/>
          <w:szCs w:val="24"/>
          <w:lang w:val="hy-AM"/>
        </w:rPr>
        <w:tab/>
        <w:t>2. Եթե սույն հոդվածի 1-ին մասում նշված առարկաները Հայաստանի Հանրապետությունում անհրաժեշտ են որպես քրեական վարույթի ապացույցներ, ապա դրանց հանձնումը կարող է հետաձգվել մինչև քրեական վարույթի ավարտը:</w:t>
      </w:r>
      <w:r w:rsidRPr="0054296E">
        <w:rPr>
          <w:rFonts w:ascii="GHEA Grapalat" w:eastAsia="GHEA Grapalat" w:hAnsi="GHEA Grapalat" w:cs="GHEA Grapalat"/>
          <w:color w:val="000000"/>
          <w:sz w:val="24"/>
          <w:szCs w:val="24"/>
          <w:lang w:val="hy-AM"/>
        </w:rPr>
        <w:tab/>
      </w:r>
      <w:r w:rsidRPr="0054296E">
        <w:rPr>
          <w:rFonts w:ascii="GHEA Grapalat" w:eastAsia="GHEA Grapalat" w:hAnsi="GHEA Grapalat" w:cs="GHEA Grapalat"/>
          <w:color w:val="000000"/>
          <w:sz w:val="24"/>
          <w:szCs w:val="24"/>
          <w:lang w:val="hy-AM"/>
        </w:rPr>
        <w:br/>
      </w:r>
      <w:r w:rsidRPr="0054296E">
        <w:rPr>
          <w:rFonts w:ascii="GHEA Grapalat" w:eastAsia="GHEA Grapalat" w:hAnsi="GHEA Grapalat" w:cs="GHEA Grapalat"/>
          <w:color w:val="000000"/>
          <w:sz w:val="24"/>
          <w:szCs w:val="24"/>
          <w:lang w:val="hy-AM"/>
        </w:rPr>
        <w:tab/>
      </w:r>
      <w:r w:rsidRPr="00A409F2">
        <w:rPr>
          <w:rFonts w:ascii="GHEA Grapalat" w:eastAsia="GHEA Grapalat" w:hAnsi="GHEA Grapalat" w:cs="GHEA Grapalat"/>
          <w:color w:val="000000"/>
          <w:sz w:val="24"/>
          <w:szCs w:val="24"/>
          <w:lang w:val="hy-AM"/>
        </w:rPr>
        <w:t>3</w:t>
      </w:r>
      <w:r w:rsidRPr="0054296E">
        <w:rPr>
          <w:rFonts w:ascii="GHEA Grapalat" w:eastAsia="GHEA Grapalat" w:hAnsi="GHEA Grapalat" w:cs="GHEA Grapalat"/>
          <w:color w:val="000000"/>
          <w:sz w:val="24"/>
          <w:szCs w:val="24"/>
          <w:lang w:val="hy-AM"/>
        </w:rPr>
        <w:t xml:space="preserve">. Սույն հոդվածով սահմանված կարգով օտարերկրյա պետության կենտրոնական մարմնին հանձնված առարկաների նկատմամբ երրորդ անձանց ձեռք բերած իրավունքները պահպանվում են: </w:t>
      </w:r>
    </w:p>
    <w:p w14:paraId="38CE37B1"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p>
    <w:p w14:paraId="5A3B4B2E" w14:textId="77777777" w:rsidR="00271E8E" w:rsidRPr="0054296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16.  Փաստաթղթեր հանձնելը</w:t>
      </w:r>
    </w:p>
    <w:p w14:paraId="2FC0014C"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1. Հայաստանի Հանրապետության վավերացրած միջազգային պայմանագրի հիման վրա օտարերկրյա պետության իրավասու մարմինների կազմած փաստաթղթերի, դատարանի </w:t>
      </w:r>
      <w:r w:rsidRPr="0054296E">
        <w:rPr>
          <w:rFonts w:ascii="GHEA Grapalat" w:eastAsia="GHEA Grapalat" w:hAnsi="GHEA Grapalat" w:cs="GHEA Grapalat"/>
          <w:color w:val="000000"/>
          <w:sz w:val="24"/>
          <w:szCs w:val="24"/>
          <w:lang w:val="hy-AM"/>
        </w:rPr>
        <w:lastRenderedPageBreak/>
        <w:t>ծանուցագրերի և դատական ակտերի հանձնումը Հայաստանի</w:t>
      </w:r>
      <w:r w:rsidRPr="008B5D6D">
        <w:rPr>
          <w:rFonts w:ascii="GHEA Grapalat" w:eastAsia="GHEA Grapalat" w:hAnsi="GHEA Grapalat" w:cs="GHEA Grapalat"/>
          <w:color w:val="000000"/>
          <w:sz w:val="24"/>
          <w:szCs w:val="24"/>
          <w:lang w:val="hy-AM"/>
        </w:rPr>
        <w:t xml:space="preserve"> Հանրապետության </w:t>
      </w:r>
      <w:r>
        <w:rPr>
          <w:rFonts w:ascii="GHEA Grapalat" w:eastAsia="GHEA Grapalat" w:hAnsi="GHEA Grapalat" w:cs="GHEA Grapalat"/>
          <w:color w:val="000000"/>
          <w:sz w:val="24"/>
          <w:szCs w:val="24"/>
          <w:lang w:val="hy-AM"/>
        </w:rPr>
        <w:t>տարածքում գտնվող</w:t>
      </w:r>
      <w:r w:rsidRPr="0054296E">
        <w:rPr>
          <w:rFonts w:ascii="GHEA Grapalat" w:eastAsia="GHEA Grapalat" w:hAnsi="GHEA Grapalat" w:cs="GHEA Grapalat"/>
          <w:color w:val="000000"/>
          <w:sz w:val="24"/>
          <w:szCs w:val="24"/>
          <w:lang w:val="hy-AM"/>
        </w:rPr>
        <w:t xml:space="preserve"> անձ</w:t>
      </w:r>
      <w:r>
        <w:rPr>
          <w:rFonts w:ascii="GHEA Grapalat" w:eastAsia="GHEA Grapalat" w:hAnsi="GHEA Grapalat" w:cs="GHEA Grapalat"/>
          <w:color w:val="000000"/>
          <w:sz w:val="24"/>
          <w:szCs w:val="24"/>
          <w:lang w:val="hy-AM"/>
        </w:rPr>
        <w:t>անց</w:t>
      </w:r>
      <w:r w:rsidRPr="0054296E">
        <w:rPr>
          <w:rFonts w:ascii="GHEA Grapalat" w:eastAsia="GHEA Grapalat" w:hAnsi="GHEA Grapalat" w:cs="GHEA Grapalat"/>
          <w:color w:val="000000"/>
          <w:sz w:val="24"/>
          <w:szCs w:val="24"/>
          <w:lang w:val="hy-AM"/>
        </w:rPr>
        <w:t xml:space="preserve"> իրականացվում է անմիջականորեն նրանց փոխանցելու միջոցով</w:t>
      </w:r>
      <w:r w:rsidRPr="0054296E">
        <w:rPr>
          <w:rFonts w:ascii="GHEA Grapalat" w:eastAsia="GHEA Grapalat" w:hAnsi="GHEA Grapalat" w:cs="GHEA Grapalat"/>
          <w:sz w:val="24"/>
          <w:szCs w:val="24"/>
          <w:lang w:val="hy-AM"/>
        </w:rPr>
        <w:t>, իսկ դրա անհնարինության դեպքում՝ նրանց կողմից լիազորված անձանց</w:t>
      </w:r>
      <w:r w:rsidRPr="00EC43EE">
        <w:rPr>
          <w:rFonts w:ascii="GHEA Grapalat" w:eastAsia="GHEA Grapalat" w:hAnsi="GHEA Grapalat" w:cs="GHEA Grapalat"/>
          <w:sz w:val="24"/>
          <w:szCs w:val="24"/>
          <w:lang w:val="hy-AM"/>
        </w:rPr>
        <w:t>՝</w:t>
      </w:r>
      <w:r w:rsidRPr="0054296E">
        <w:rPr>
          <w:rFonts w:ascii="GHEA Grapalat" w:eastAsia="GHEA Grapalat" w:hAnsi="GHEA Grapalat" w:cs="GHEA Grapalat"/>
          <w:sz w:val="24"/>
          <w:szCs w:val="24"/>
          <w:lang w:val="hy-AM"/>
        </w:rPr>
        <w:t xml:space="preserve"> ստորագրությամբ հանձնելու միջոցով:</w:t>
      </w:r>
    </w:p>
    <w:p w14:paraId="73FE956D"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2. Փաստաթղթեր հանձնելու մասին իրավական օգնության</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 xml:space="preserve">հարցման կատարումը հաստատվում է դրա կատարումն իրականացնող իրավասու մարմնի կամ դատարանի կողմից տրվող ստացականի միջոցով, որը ստորագրում է այն անձը, ում հանձնվել են փաստաթղթերը՝ նշելով հանձնումը կատարելու տարին, ամիսը, ամսաթիվը, ինչպես նաև փաստաթղթերի հանձնումը կատարելու մասին իրավասու </w:t>
      </w:r>
      <w:r>
        <w:rPr>
          <w:rFonts w:ascii="GHEA Grapalat" w:eastAsia="GHEA Grapalat" w:hAnsi="GHEA Grapalat" w:cs="GHEA Grapalat"/>
          <w:color w:val="000000"/>
          <w:sz w:val="24"/>
          <w:szCs w:val="24"/>
          <w:lang w:val="hy-AM"/>
        </w:rPr>
        <w:t xml:space="preserve">անձի </w:t>
      </w:r>
      <w:r w:rsidRPr="004A50DD">
        <w:rPr>
          <w:rFonts w:ascii="GHEA Grapalat" w:eastAsia="GHEA Grapalat" w:hAnsi="GHEA Grapalat" w:cs="GHEA Grapalat"/>
          <w:color w:val="000000"/>
          <w:sz w:val="24"/>
          <w:szCs w:val="24"/>
          <w:lang w:val="hy-AM"/>
        </w:rPr>
        <w:t xml:space="preserve">կամ </w:t>
      </w:r>
      <w:r>
        <w:rPr>
          <w:rFonts w:ascii="GHEA Grapalat" w:eastAsia="GHEA Grapalat" w:hAnsi="GHEA Grapalat" w:cs="GHEA Grapalat"/>
          <w:color w:val="000000"/>
          <w:sz w:val="24"/>
          <w:szCs w:val="24"/>
          <w:lang w:val="hy-AM"/>
        </w:rPr>
        <w:t>դատավոր</w:t>
      </w:r>
      <w:r w:rsidRPr="008B5D6D">
        <w:rPr>
          <w:rFonts w:ascii="GHEA Grapalat" w:eastAsia="GHEA Grapalat" w:hAnsi="GHEA Grapalat" w:cs="GHEA Grapalat"/>
          <w:color w:val="000000"/>
          <w:sz w:val="24"/>
          <w:szCs w:val="24"/>
          <w:lang w:val="hy-AM"/>
        </w:rPr>
        <w:t>ի</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ստորագրությամբ և կնիքով՝  նշելով հանձնման ձևը, տարին և ամիսը, ամսաթիվը: Նշված փաստաթուղթը պետք է կենտրոնական մարմնի միջոցով անհապաղ ուղարկվի փաստաթղթերի հանձնման մասին իրավական օգնության հարցումը ուղարկած օտարերկրյա պետության իրավասու մարմնին:</w:t>
      </w:r>
    </w:p>
    <w:p w14:paraId="08B7681E"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3. Եթե փաստաթղթեր հանձնելու հարցումը չի կարող կատարվել, ապա դրա պատճառների մասին Հայաստանի Հանրապետության իրավասու մարմինը կամ դատարանը Հայաստանի Հանրապետության կենտրոնական մարմնի միջոցով պետք է անհապաղ հաղորդի փաստաթղթերի հանձնման մասին հարցումն ուղարկած օտարերկրյա պետությանը: </w:t>
      </w:r>
    </w:p>
    <w:p w14:paraId="7F220190"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4.  Եթե Հայաստանի Հանրապետության միջազգային պայմանագրով այլ բան նախատեսված չէ, ապա անձի վերաբերյալ օտարերկրյա իրավասու մարմնի ծանուցագիրը Հայաստանի Հանրապետության կենտրոնական մարմին պետք է ուղարկվի դատական նիստին կամ վարույթն իրականացնող մարմին ներկայանալու համար սահմանված ժամկետից առնվազն </w:t>
      </w:r>
      <w:r w:rsidRPr="009A797B">
        <w:rPr>
          <w:rFonts w:ascii="GHEA Grapalat" w:eastAsia="GHEA Grapalat" w:hAnsi="GHEA Grapalat" w:cs="GHEA Grapalat"/>
          <w:color w:val="000000"/>
          <w:sz w:val="24"/>
          <w:szCs w:val="24"/>
          <w:lang w:val="hy-AM"/>
        </w:rPr>
        <w:t>8</w:t>
      </w:r>
      <w:r w:rsidRPr="0054296E">
        <w:rPr>
          <w:rFonts w:ascii="GHEA Grapalat" w:eastAsia="GHEA Grapalat" w:hAnsi="GHEA Grapalat" w:cs="GHEA Grapalat"/>
          <w:color w:val="000000"/>
          <w:sz w:val="24"/>
          <w:szCs w:val="24"/>
          <w:lang w:val="hy-AM"/>
        </w:rPr>
        <w:t>0 օր առաջ:</w:t>
      </w:r>
    </w:p>
    <w:p w14:paraId="56A2FA21"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4562B7E7" w14:textId="77777777" w:rsidR="00271E8E" w:rsidRPr="001F7B72"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17. Իրավական օգնության հարց</w:t>
      </w:r>
      <w:r w:rsidRPr="009A797B">
        <w:rPr>
          <w:rFonts w:ascii="GHEA Grapalat" w:eastAsia="GHEA Grapalat" w:hAnsi="GHEA Grapalat" w:cs="GHEA Grapalat"/>
          <w:b/>
          <w:color w:val="000000"/>
          <w:sz w:val="24"/>
          <w:szCs w:val="24"/>
          <w:lang w:val="hy-AM"/>
        </w:rPr>
        <w:t>ումով</w:t>
      </w:r>
      <w:r>
        <w:rPr>
          <w:rFonts w:ascii="GHEA Grapalat" w:eastAsia="GHEA Grapalat" w:hAnsi="GHEA Grapalat" w:cs="GHEA Grapalat"/>
          <w:b/>
          <w:color w:val="000000"/>
          <w:sz w:val="24"/>
          <w:szCs w:val="24"/>
          <w:lang w:val="hy-AM"/>
        </w:rPr>
        <w:t xml:space="preserve"> դատապարտված</w:t>
      </w:r>
      <w:r w:rsidRPr="0054296E">
        <w:rPr>
          <w:rFonts w:ascii="GHEA Grapalat" w:eastAsia="GHEA Grapalat" w:hAnsi="GHEA Grapalat" w:cs="GHEA Grapalat"/>
          <w:b/>
          <w:color w:val="000000"/>
          <w:sz w:val="24"/>
          <w:szCs w:val="24"/>
          <w:lang w:val="hy-AM"/>
        </w:rPr>
        <w:t xml:space="preserve"> անձանց</w:t>
      </w:r>
      <w:r w:rsidRPr="009A797B">
        <w:rPr>
          <w:rFonts w:ascii="GHEA Grapalat" w:eastAsia="GHEA Grapalat" w:hAnsi="GHEA Grapalat" w:cs="GHEA Grapalat"/>
          <w:b/>
          <w:color w:val="000000"/>
          <w:sz w:val="24"/>
          <w:szCs w:val="24"/>
          <w:lang w:val="hy-AM"/>
        </w:rPr>
        <w:t>՝</w:t>
      </w:r>
      <w:r w:rsidRPr="0054296E">
        <w:rPr>
          <w:rFonts w:ascii="GHEA Grapalat" w:eastAsia="GHEA Grapalat" w:hAnsi="GHEA Grapalat" w:cs="GHEA Grapalat"/>
          <w:b/>
          <w:color w:val="000000"/>
          <w:sz w:val="24"/>
          <w:szCs w:val="24"/>
          <w:lang w:val="hy-AM"/>
        </w:rPr>
        <w:t xml:space="preserve"> որպես վկա կամ առերեսման մասնակ</w:t>
      </w:r>
      <w:r>
        <w:rPr>
          <w:rFonts w:ascii="GHEA Grapalat" w:eastAsia="GHEA Grapalat" w:hAnsi="GHEA Grapalat" w:cs="GHEA Grapalat"/>
          <w:b/>
          <w:color w:val="000000"/>
          <w:sz w:val="24"/>
          <w:szCs w:val="24"/>
          <w:lang w:val="hy-AM"/>
        </w:rPr>
        <w:t xml:space="preserve">ից </w:t>
      </w:r>
      <w:r w:rsidRPr="009A797B">
        <w:rPr>
          <w:rFonts w:ascii="GHEA Grapalat" w:eastAsia="GHEA Grapalat" w:hAnsi="GHEA Grapalat" w:cs="GHEA Grapalat"/>
          <w:b/>
          <w:color w:val="000000"/>
          <w:sz w:val="24"/>
          <w:szCs w:val="24"/>
          <w:lang w:val="hy-AM"/>
        </w:rPr>
        <w:t xml:space="preserve">ժամանակավորապես </w:t>
      </w:r>
      <w:r w:rsidRPr="0054296E">
        <w:rPr>
          <w:rFonts w:ascii="GHEA Grapalat" w:eastAsia="GHEA Grapalat" w:hAnsi="GHEA Grapalat" w:cs="GHEA Grapalat"/>
          <w:b/>
          <w:color w:val="000000"/>
          <w:sz w:val="24"/>
          <w:szCs w:val="24"/>
          <w:lang w:val="hy-AM"/>
        </w:rPr>
        <w:t>փոխանց</w:t>
      </w:r>
      <w:r w:rsidRPr="009A797B">
        <w:rPr>
          <w:rFonts w:ascii="GHEA Grapalat" w:eastAsia="GHEA Grapalat" w:hAnsi="GHEA Grapalat" w:cs="GHEA Grapalat"/>
          <w:b/>
          <w:color w:val="000000"/>
          <w:sz w:val="24"/>
          <w:szCs w:val="24"/>
          <w:lang w:val="hy-AM"/>
        </w:rPr>
        <w:t>ելու</w:t>
      </w:r>
      <w:r w:rsidRPr="0054296E">
        <w:rPr>
          <w:rFonts w:ascii="GHEA Grapalat" w:eastAsia="GHEA Grapalat" w:hAnsi="GHEA Grapalat" w:cs="GHEA Grapalat"/>
          <w:b/>
          <w:color w:val="000000"/>
          <w:sz w:val="24"/>
          <w:szCs w:val="24"/>
          <w:lang w:val="hy-AM"/>
        </w:rPr>
        <w:t xml:space="preserve"> կարգը</w:t>
      </w:r>
    </w:p>
    <w:p w14:paraId="7735F2AE"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lastRenderedPageBreak/>
        <w:t xml:space="preserve">1. </w:t>
      </w:r>
      <w:r>
        <w:rPr>
          <w:rFonts w:ascii="GHEA Grapalat" w:eastAsia="GHEA Grapalat" w:hAnsi="GHEA Grapalat" w:cs="GHEA Grapalat"/>
          <w:color w:val="000000"/>
          <w:sz w:val="24"/>
          <w:szCs w:val="24"/>
          <w:lang w:val="hy-AM"/>
        </w:rPr>
        <w:t>Ա</w:t>
      </w:r>
      <w:r w:rsidRPr="0054296E">
        <w:rPr>
          <w:rFonts w:ascii="GHEA Grapalat" w:eastAsia="GHEA Grapalat" w:hAnsi="GHEA Grapalat" w:cs="GHEA Grapalat"/>
          <w:color w:val="000000"/>
          <w:sz w:val="24"/>
          <w:szCs w:val="24"/>
          <w:lang w:val="hy-AM"/>
        </w:rPr>
        <w:t xml:space="preserve">զատազրկման դատապարտված անձը, որի անձնական ներկայության համար դիմել է օտարերկրյա պետության իրավասու մարմինը՝ որպես վկա կամ առերեսման մասնակից, </w:t>
      </w:r>
      <w:r>
        <w:rPr>
          <w:rFonts w:ascii="GHEA Grapalat" w:eastAsia="GHEA Grapalat" w:hAnsi="GHEA Grapalat" w:cs="GHEA Grapalat"/>
          <w:color w:val="000000"/>
          <w:sz w:val="24"/>
          <w:szCs w:val="24"/>
          <w:lang w:val="hy-AM"/>
        </w:rPr>
        <w:t xml:space="preserve">վավերացված միջազգային պայմանագրերով սահմանված դեպքերում և կարգով </w:t>
      </w:r>
      <w:r w:rsidRPr="0054296E">
        <w:rPr>
          <w:rFonts w:ascii="GHEA Grapalat" w:eastAsia="GHEA Grapalat" w:hAnsi="GHEA Grapalat" w:cs="GHEA Grapalat"/>
          <w:color w:val="000000"/>
          <w:sz w:val="24"/>
          <w:szCs w:val="24"/>
          <w:lang w:val="hy-AM"/>
        </w:rPr>
        <w:t>կարող է ժամանակավորապես փոխանցվել այն օտարերկրյա պետության իրավասու մարմնին, որի պետության տարածքում քրեական վարույթ է իրականացվում՝ պայմանով, որ նա կվերադարձվի Հայաստանի Հանրապետության իրավասու մարմիններին նախապես համաձայնեցված ժամկետում:</w:t>
      </w:r>
    </w:p>
    <w:p w14:paraId="6BABEE47"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2. Փոխանցումը կարող է մերժվել, եթե՝</w:t>
      </w:r>
    </w:p>
    <w:p w14:paraId="3DE0F761"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1) ազատազրկման դատապարտված անձը չի տալիս իր համաձայնությունը.</w:t>
      </w:r>
    </w:p>
    <w:p w14:paraId="7A7F1921"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2) </w:t>
      </w:r>
      <w:r w:rsidRPr="0054296E">
        <w:rPr>
          <w:rFonts w:ascii="GHEA Grapalat" w:eastAsia="GHEA Grapalat" w:hAnsi="GHEA Grapalat" w:cs="GHEA Grapalat"/>
          <w:color w:val="000000"/>
          <w:sz w:val="24"/>
          <w:szCs w:val="24"/>
          <w:lang w:val="hy-AM"/>
        </w:rPr>
        <w:t>նրա ներկայությունն անհրաժեշտ է Հայաստանի Հանրապետության  տարածքում</w:t>
      </w:r>
      <w:r w:rsidRPr="0054296E">
        <w:rPr>
          <w:rFonts w:ascii="Courier New" w:eastAsia="Courier New" w:hAnsi="Courier New" w:cs="Courier New"/>
          <w:color w:val="000000"/>
          <w:sz w:val="24"/>
          <w:szCs w:val="24"/>
          <w:lang w:val="hy-AM"/>
        </w:rPr>
        <w:t> </w:t>
      </w:r>
      <w:r w:rsidRPr="0054296E">
        <w:rPr>
          <w:rFonts w:ascii="GHEA Grapalat" w:eastAsia="GHEA Grapalat" w:hAnsi="GHEA Grapalat" w:cs="GHEA Grapalat"/>
          <w:color w:val="000000"/>
          <w:sz w:val="24"/>
          <w:szCs w:val="24"/>
          <w:lang w:val="hy-AM"/>
        </w:rPr>
        <w:t>քրեական</w:t>
      </w:r>
      <w:r w:rsidRPr="0054296E">
        <w:rPr>
          <w:rFonts w:ascii="Courier New" w:eastAsia="Courier New" w:hAnsi="Courier New" w:cs="Courier New"/>
          <w:color w:val="000000"/>
          <w:sz w:val="24"/>
          <w:szCs w:val="24"/>
          <w:lang w:val="hy-AM"/>
        </w:rPr>
        <w:t> </w:t>
      </w:r>
      <w:r w:rsidRPr="0054296E">
        <w:rPr>
          <w:rFonts w:ascii="GHEA Grapalat" w:eastAsia="GHEA Grapalat" w:hAnsi="GHEA Grapalat" w:cs="GHEA Grapalat"/>
          <w:color w:val="000000"/>
          <w:sz w:val="24"/>
          <w:szCs w:val="24"/>
          <w:lang w:val="hy-AM"/>
        </w:rPr>
        <w:t>վարույթ իրականացնելու համար.</w:t>
      </w:r>
    </w:p>
    <w:p w14:paraId="78F3FF78" w14:textId="77777777" w:rsidR="00271E8E" w:rsidRPr="0054296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3) </w:t>
      </w:r>
      <w:r w:rsidRPr="0054296E">
        <w:rPr>
          <w:rFonts w:ascii="GHEA Grapalat" w:eastAsia="GHEA Grapalat" w:hAnsi="GHEA Grapalat" w:cs="GHEA Grapalat"/>
          <w:color w:val="000000"/>
          <w:sz w:val="24"/>
          <w:szCs w:val="24"/>
          <w:lang w:val="hy-AM"/>
        </w:rPr>
        <w:t>փոխանցումը կերկարաձգի նրա կալանքի տակ գտնվելու կամ ազատազրկման սահմանված ժամկետը.</w:t>
      </w:r>
    </w:p>
    <w:p w14:paraId="439CA1CB"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4) </w:t>
      </w:r>
      <w:r w:rsidRPr="0054296E">
        <w:rPr>
          <w:rFonts w:ascii="GHEA Grapalat" w:eastAsia="GHEA Grapalat" w:hAnsi="GHEA Grapalat" w:cs="GHEA Grapalat"/>
          <w:color w:val="000000"/>
          <w:sz w:val="24"/>
          <w:szCs w:val="24"/>
          <w:lang w:val="hy-AM"/>
        </w:rPr>
        <w:t>առկա են օտարերկրյա պետության տարածք նրա փոխանցմանը խոչընդոտող այլ հիմքեր.</w:t>
      </w:r>
    </w:p>
    <w:p w14:paraId="6AF7C4AE"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5) </w:t>
      </w:r>
      <w:r w:rsidRPr="0054296E">
        <w:rPr>
          <w:rFonts w:ascii="GHEA Grapalat" w:eastAsia="GHEA Grapalat" w:hAnsi="GHEA Grapalat" w:cs="GHEA Grapalat"/>
          <w:color w:val="000000"/>
          <w:sz w:val="24"/>
          <w:szCs w:val="24"/>
          <w:lang w:val="hy-AM"/>
        </w:rPr>
        <w:t>առկա են Հայաստանի Հանրապետության վավերացրած միջազգային պայմանագրերով նախատեսված այլ հիմքեր:</w:t>
      </w:r>
    </w:p>
    <w:p w14:paraId="3E41428B" w14:textId="77777777" w:rsidR="00271E8E" w:rsidRPr="00F77C48"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F77C48">
        <w:rPr>
          <w:rFonts w:ascii="GHEA Grapalat" w:eastAsia="GHEA Grapalat" w:hAnsi="GHEA Grapalat" w:cs="GHEA Grapalat"/>
          <w:sz w:val="24"/>
          <w:szCs w:val="24"/>
          <w:lang w:val="hy-AM"/>
        </w:rPr>
        <w:t>3</w:t>
      </w:r>
      <w:r w:rsidRPr="0054296E">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Pr>
          <w:rFonts w:ascii="GHEA Grapalat" w:eastAsia="GHEA Grapalat" w:hAnsi="GHEA Grapalat" w:cs="GHEA Grapalat"/>
          <w:color w:val="000000"/>
          <w:sz w:val="24"/>
          <w:szCs w:val="24"/>
          <w:lang w:val="hy-AM"/>
        </w:rPr>
        <w:t>Ա</w:t>
      </w:r>
      <w:r w:rsidRPr="0054296E">
        <w:rPr>
          <w:rFonts w:ascii="GHEA Grapalat" w:eastAsia="GHEA Grapalat" w:hAnsi="GHEA Grapalat" w:cs="GHEA Grapalat"/>
          <w:color w:val="000000"/>
          <w:sz w:val="24"/>
          <w:szCs w:val="24"/>
          <w:lang w:val="hy-AM"/>
        </w:rPr>
        <w:t>զատազրկման դատապարտված անձին անձնական ներկայության համար որպես վկա կամ առերեսման մասնակից սույն հոդվածով նախատեսված կարգով օտարերկրյա պետության իրավասու մարմնին</w:t>
      </w:r>
      <w:r w:rsidRPr="00F77C48">
        <w:rPr>
          <w:rFonts w:ascii="GHEA Grapalat" w:eastAsia="GHEA Grapalat" w:hAnsi="GHEA Grapalat" w:cs="GHEA Grapalat"/>
          <w:color w:val="000000"/>
          <w:sz w:val="24"/>
          <w:szCs w:val="24"/>
          <w:lang w:val="hy-AM"/>
        </w:rPr>
        <w:t xml:space="preserve"> ժամանակավորապես փոխանցելու </w:t>
      </w:r>
      <w:r w:rsidRPr="00945DB1">
        <w:rPr>
          <w:rFonts w:ascii="GHEA Grapalat" w:eastAsia="GHEA Grapalat" w:hAnsi="GHEA Grapalat" w:cs="GHEA Grapalat"/>
          <w:color w:val="000000"/>
          <w:sz w:val="24"/>
          <w:szCs w:val="24"/>
          <w:lang w:val="hy-AM"/>
        </w:rPr>
        <w:t>հարցումը ներկայացվում է</w:t>
      </w:r>
      <w:r w:rsidRPr="0054296E">
        <w:rPr>
          <w:rFonts w:ascii="GHEA Grapalat" w:eastAsia="GHEA Grapalat" w:hAnsi="GHEA Grapalat" w:cs="GHEA Grapalat"/>
          <w:color w:val="000000"/>
          <w:sz w:val="24"/>
          <w:szCs w:val="24"/>
          <w:lang w:val="hy-AM"/>
        </w:rPr>
        <w:t xml:space="preserve"> սույն օրենքի 7-րդ հոդվածի 1-ին մասի 2-րդ կետով նախատեսված մարմին: </w:t>
      </w:r>
    </w:p>
    <w:p w14:paraId="68A2A7BC"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F77C48">
        <w:rPr>
          <w:rFonts w:ascii="GHEA Grapalat" w:eastAsia="GHEA Grapalat" w:hAnsi="GHEA Grapalat" w:cs="GHEA Grapalat"/>
          <w:color w:val="000000"/>
          <w:sz w:val="24"/>
          <w:szCs w:val="24"/>
          <w:lang w:val="hy-AM"/>
        </w:rPr>
        <w:t>4</w:t>
      </w:r>
      <w:r w:rsidRPr="0054296E">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sz w:val="24"/>
          <w:szCs w:val="24"/>
          <w:lang w:val="hy-AM"/>
        </w:rPr>
        <w:t xml:space="preserve">Սույն հոդվածի 1-ին մասով նախատեսված կարգը կիրառելի է նաև օտարերկրյա պետության տարածքում ազատազրկման դատապարտված անձանց որպես վկա կամ առերեսման մասնակից Հայաստանի Հանրապետության տարածք ժամանակավորապես փոխանցելու համար: </w:t>
      </w:r>
    </w:p>
    <w:p w14:paraId="4309BDF3"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4296E">
        <w:rPr>
          <w:rFonts w:ascii="GHEA Grapalat" w:eastAsia="GHEA Grapalat" w:hAnsi="GHEA Grapalat" w:cs="GHEA Grapalat"/>
          <w:sz w:val="24"/>
          <w:szCs w:val="24"/>
          <w:lang w:val="hy-AM"/>
        </w:rPr>
        <w:lastRenderedPageBreak/>
        <w:t xml:space="preserve">5. </w:t>
      </w:r>
      <w:r w:rsidRPr="0054296E">
        <w:rPr>
          <w:rFonts w:ascii="GHEA Grapalat" w:eastAsia="Tahoma" w:hAnsi="GHEA Grapalat" w:cs="Tahoma"/>
          <w:sz w:val="24"/>
          <w:szCs w:val="24"/>
          <w:highlight w:val="white"/>
          <w:lang w:val="hy-AM"/>
        </w:rPr>
        <w:t>Սույն օրենքի 7-րդ հոդվածի 1-ին մասի 2-րդ կետով նախատեսված մարմինը ազատազրկման դատապարտված անձին անձնական ներկայության համար որպես վկա կամ առերեսման մասնակից ժամանակավորապես փոխանցելու վերաբերյալ օտարերկրյա պետության իրավասու մարմնի</w:t>
      </w:r>
      <w:r w:rsidRPr="00F77C48">
        <w:rPr>
          <w:rFonts w:ascii="GHEA Grapalat" w:eastAsia="Tahoma" w:hAnsi="GHEA Grapalat" w:cs="Tahoma"/>
          <w:sz w:val="24"/>
          <w:szCs w:val="24"/>
          <w:highlight w:val="white"/>
          <w:lang w:val="hy-AM"/>
        </w:rPr>
        <w:t xml:space="preserve"> հարցումը </w:t>
      </w:r>
      <w:r w:rsidRPr="0054296E">
        <w:rPr>
          <w:rFonts w:ascii="GHEA Grapalat" w:eastAsia="Tahoma" w:hAnsi="GHEA Grapalat" w:cs="Tahoma"/>
          <w:sz w:val="24"/>
          <w:szCs w:val="24"/>
          <w:highlight w:val="white"/>
          <w:lang w:val="hy-AM"/>
        </w:rPr>
        <w:t xml:space="preserve">ստանալուց հետո </w:t>
      </w:r>
      <w:r w:rsidRPr="00F77C48">
        <w:rPr>
          <w:rFonts w:ascii="GHEA Grapalat" w:eastAsia="Tahoma" w:hAnsi="GHEA Grapalat" w:cs="Tahoma"/>
          <w:sz w:val="24"/>
          <w:szCs w:val="24"/>
          <w:highlight w:val="white"/>
          <w:lang w:val="hy-AM"/>
        </w:rPr>
        <w:t xml:space="preserve">միջնորդություն է ներկայացնում </w:t>
      </w:r>
      <w:r w:rsidRPr="0054296E">
        <w:rPr>
          <w:rFonts w:ascii="GHEA Grapalat" w:eastAsia="GHEA Grapalat" w:hAnsi="GHEA Grapalat" w:cs="GHEA Grapalat"/>
          <w:sz w:val="24"/>
          <w:szCs w:val="24"/>
          <w:lang w:val="hy-AM"/>
        </w:rPr>
        <w:t xml:space="preserve">Հայաստանի Հանրապետության </w:t>
      </w:r>
      <w:r w:rsidRPr="0054296E">
        <w:rPr>
          <w:rFonts w:ascii="GHEA Grapalat" w:eastAsia="Tahoma" w:hAnsi="GHEA Grapalat" w:cs="Tahoma"/>
          <w:sz w:val="24"/>
          <w:szCs w:val="24"/>
          <w:highlight w:val="white"/>
          <w:lang w:val="hy-AM"/>
        </w:rPr>
        <w:t xml:space="preserve">իրավասու դատարան, խնդրելով թույլատրել ազատազրկման դատապարտված անձին օտարերկրյա պետությունից տեղափոխվելուց հետո պատժի կրումը շարունակել </w:t>
      </w:r>
      <w:r w:rsidRPr="00F77C48">
        <w:rPr>
          <w:rFonts w:ascii="GHEA Grapalat" w:eastAsia="Tahoma" w:hAnsi="GHEA Grapalat" w:cs="Tahoma"/>
          <w:sz w:val="24"/>
          <w:szCs w:val="24"/>
          <w:lang w:val="hy-AM"/>
        </w:rPr>
        <w:t xml:space="preserve">կամ պահվել </w:t>
      </w:r>
      <w:r w:rsidRPr="0054296E">
        <w:rPr>
          <w:rFonts w:ascii="GHEA Grapalat" w:eastAsia="GHEA Grapalat" w:hAnsi="GHEA Grapalat" w:cs="GHEA Grapalat"/>
          <w:sz w:val="24"/>
          <w:szCs w:val="24"/>
          <w:lang w:val="hy-AM"/>
        </w:rPr>
        <w:t xml:space="preserve">Հայաստանի Հանրապետության </w:t>
      </w:r>
      <w:sdt>
        <w:sdtPr>
          <w:rPr>
            <w:rFonts w:ascii="GHEA Grapalat" w:hAnsi="GHEA Grapalat"/>
          </w:rPr>
          <w:tag w:val="goog_rdk_5"/>
          <w:id w:val="13886294"/>
        </w:sdtPr>
        <w:sdtEndPr/>
        <w:sdtContent>
          <w:r w:rsidRPr="0054296E">
            <w:rPr>
              <w:rFonts w:ascii="GHEA Grapalat" w:eastAsia="Tahoma" w:hAnsi="GHEA Grapalat" w:cs="Tahoma"/>
              <w:sz w:val="24"/>
              <w:szCs w:val="24"/>
              <w:highlight w:val="white"/>
              <w:lang w:val="hy-AM"/>
            </w:rPr>
            <w:t xml:space="preserve">համապատասխան քրեակատարողական հիմնարկում՝ վերջինիս կողմից որպես վկա կամ առերեսման մասնակից հանդես գալու </w:t>
          </w:r>
          <w:r>
            <w:rPr>
              <w:rFonts w:ascii="GHEA Grapalat" w:eastAsia="Tahoma" w:hAnsi="GHEA Grapalat" w:cs="Tahoma"/>
              <w:sz w:val="24"/>
              <w:szCs w:val="24"/>
              <w:highlight w:val="white"/>
              <w:lang w:val="hy-AM"/>
            </w:rPr>
            <w:t>ող</w:t>
          </w:r>
          <w:r w:rsidRPr="0054296E">
            <w:rPr>
              <w:rFonts w:ascii="GHEA Grapalat" w:eastAsia="Tahoma" w:hAnsi="GHEA Grapalat" w:cs="Tahoma"/>
              <w:sz w:val="24"/>
              <w:szCs w:val="24"/>
              <w:highlight w:val="white"/>
              <w:lang w:val="hy-AM"/>
            </w:rPr>
            <w:t>ջ ընթացքում:</w:t>
          </w:r>
        </w:sdtContent>
      </w:sdt>
    </w:p>
    <w:p w14:paraId="67C8E745" w14:textId="77777777" w:rsidR="00271E8E" w:rsidRPr="00374B63" w:rsidRDefault="00271E8E" w:rsidP="00271E8E">
      <w:pPr>
        <w:shd w:val="clear" w:color="auto" w:fill="FFFFFF"/>
        <w:spacing w:after="0" w:line="360" w:lineRule="auto"/>
        <w:ind w:firstLine="540"/>
        <w:rPr>
          <w:ins w:id="3" w:author="E-Tagvoryan" w:date="2024-02-12T16:46:00Z"/>
          <w:rFonts w:ascii="GHEA Grapalat" w:eastAsia="Tahoma" w:hAnsi="GHEA Grapalat" w:cs="Tahoma"/>
          <w:sz w:val="24"/>
          <w:szCs w:val="24"/>
          <w:lang w:val="hy-AM"/>
        </w:rPr>
      </w:pPr>
      <w:r w:rsidRPr="00945DB1">
        <w:rPr>
          <w:rFonts w:ascii="GHEA Grapalat" w:eastAsia="GHEA Grapalat" w:hAnsi="GHEA Grapalat" w:cs="GHEA Grapalat"/>
          <w:color w:val="000000"/>
          <w:sz w:val="24"/>
          <w:szCs w:val="24"/>
          <w:lang w:val="hy-AM"/>
        </w:rPr>
        <w:t>6. Հայաստանի Հանրապետության իրավասու դատարանը</w:t>
      </w:r>
      <w:r w:rsidRPr="00945DB1">
        <w:rPr>
          <w:rFonts w:ascii="GHEA Grapalat" w:eastAsia="Tahoma" w:hAnsi="GHEA Grapalat" w:cs="Tahoma"/>
          <w:sz w:val="24"/>
          <w:szCs w:val="24"/>
          <w:highlight w:val="white"/>
          <w:lang w:val="hy-AM"/>
        </w:rPr>
        <w:t xml:space="preserve"> ս</w:t>
      </w:r>
      <w:r w:rsidRPr="0054296E">
        <w:rPr>
          <w:rFonts w:ascii="GHEA Grapalat" w:eastAsia="Tahoma" w:hAnsi="GHEA Grapalat" w:cs="Tahoma"/>
          <w:sz w:val="24"/>
          <w:szCs w:val="24"/>
          <w:highlight w:val="white"/>
          <w:lang w:val="hy-AM"/>
        </w:rPr>
        <w:t>ույն օրենքի 7-րդ հոդվածի 1-ին մասի 2-րդ կետով նախատեսված մարմն</w:t>
      </w:r>
      <w:r w:rsidRPr="00945DB1">
        <w:rPr>
          <w:rFonts w:ascii="GHEA Grapalat" w:eastAsia="Tahoma" w:hAnsi="GHEA Grapalat" w:cs="Tahoma"/>
          <w:sz w:val="24"/>
          <w:szCs w:val="24"/>
          <w:lang w:val="hy-AM"/>
        </w:rPr>
        <w:t xml:space="preserve">ի միջնորդությունը ստանալուց հետո 10-օրյա ժամկետում գրավոր ընթացակարգով որոշում է կայացնում </w:t>
      </w:r>
      <w:r w:rsidRPr="0054296E">
        <w:rPr>
          <w:rFonts w:ascii="GHEA Grapalat" w:eastAsia="GHEA Grapalat" w:hAnsi="GHEA Grapalat" w:cs="GHEA Grapalat"/>
          <w:sz w:val="24"/>
          <w:szCs w:val="24"/>
          <w:lang w:val="hy-AM"/>
        </w:rPr>
        <w:t xml:space="preserve">Հայաստանի Հանրապետության </w:t>
      </w:r>
      <w:r w:rsidRPr="0054296E">
        <w:rPr>
          <w:rFonts w:ascii="GHEA Grapalat" w:eastAsia="Tahoma" w:hAnsi="GHEA Grapalat" w:cs="Tahoma"/>
          <w:sz w:val="24"/>
          <w:szCs w:val="24"/>
          <w:highlight w:val="white"/>
          <w:lang w:val="hy-AM"/>
        </w:rPr>
        <w:t>համապատասխան քրեակատարողական հիմնարկում</w:t>
      </w:r>
      <w:r w:rsidRPr="00945DB1">
        <w:rPr>
          <w:rFonts w:ascii="GHEA Grapalat" w:eastAsia="Tahoma" w:hAnsi="GHEA Grapalat" w:cs="Tahoma"/>
          <w:sz w:val="24"/>
          <w:szCs w:val="24"/>
          <w:lang w:val="hy-AM"/>
        </w:rPr>
        <w:t xml:space="preserve"> որպես վկա կամ առերեսման մասնակից ժամանակավորապես փոխանցված անձին պահելու մասին միջնորդությունը բավարարելու կամ մերժելու մասին:</w:t>
      </w:r>
    </w:p>
    <w:p w14:paraId="215D33A9" w14:textId="77777777" w:rsidR="00271E8E" w:rsidRPr="00FE6164" w:rsidRDefault="00271E8E" w:rsidP="00271E8E">
      <w:pPr>
        <w:shd w:val="clear" w:color="auto" w:fill="FFFFFF"/>
        <w:spacing w:after="0" w:line="360" w:lineRule="auto"/>
        <w:ind w:firstLine="540"/>
        <w:rPr>
          <w:rFonts w:ascii="GHEA Grapalat" w:eastAsia="Tahoma" w:hAnsi="GHEA Grapalat" w:cs="Tahoma"/>
          <w:sz w:val="24"/>
          <w:szCs w:val="24"/>
          <w:lang w:val="hy-AM"/>
        </w:rPr>
      </w:pPr>
    </w:p>
    <w:p w14:paraId="0F939BF6" w14:textId="77777777" w:rsidR="00271E8E" w:rsidRPr="008511BC"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p>
    <w:p w14:paraId="2CD2DD5F"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 xml:space="preserve">Հոդված 18. Քրեական </w:t>
      </w:r>
      <w:r w:rsidRPr="0054296E">
        <w:rPr>
          <w:rFonts w:ascii="GHEA Grapalat" w:eastAsia="GHEA Grapalat" w:hAnsi="GHEA Grapalat" w:cs="GHEA Grapalat"/>
          <w:b/>
          <w:sz w:val="24"/>
          <w:szCs w:val="24"/>
          <w:lang w:val="hy-AM"/>
        </w:rPr>
        <w:t>վարույթներ</w:t>
      </w:r>
      <w:r w:rsidRPr="0054296E">
        <w:rPr>
          <w:rFonts w:ascii="GHEA Grapalat" w:eastAsia="GHEA Grapalat" w:hAnsi="GHEA Grapalat" w:cs="GHEA Grapalat"/>
          <w:b/>
          <w:color w:val="000000"/>
          <w:sz w:val="24"/>
          <w:szCs w:val="24"/>
          <w:lang w:val="hy-AM"/>
        </w:rPr>
        <w:t>ով իրավական օգնության շրջանակներում համատեղ քննչական խմբերի ստեղծումը</w:t>
      </w:r>
    </w:p>
    <w:p w14:paraId="30835769"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1. Հայաստանի Հանրապետության վավերացրած միջազգային պայմանագրերով սահմանված դեպքերում քրեական </w:t>
      </w:r>
      <w:r w:rsidRPr="0054296E">
        <w:rPr>
          <w:rFonts w:ascii="GHEA Grapalat" w:eastAsia="GHEA Grapalat" w:hAnsi="GHEA Grapalat" w:cs="GHEA Grapalat"/>
          <w:sz w:val="24"/>
          <w:szCs w:val="24"/>
          <w:lang w:val="hy-AM"/>
        </w:rPr>
        <w:t>վարույթներ</w:t>
      </w:r>
      <w:r w:rsidRPr="0054296E">
        <w:rPr>
          <w:rFonts w:ascii="GHEA Grapalat" w:eastAsia="GHEA Grapalat" w:hAnsi="GHEA Grapalat" w:cs="GHEA Grapalat"/>
          <w:color w:val="000000"/>
          <w:sz w:val="24"/>
          <w:szCs w:val="24"/>
          <w:lang w:val="hy-AM"/>
        </w:rPr>
        <w:t xml:space="preserve">ով իրավական օգնության շրջանակներում կարող են ստեղծվել համատեղ քննչական խմբեր: </w:t>
      </w:r>
    </w:p>
    <w:p w14:paraId="39BD1F14"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2. Համատեղ քննչական խումբը կազմվում է ոչ պակաս, քան երկու պետությունների իրավասու մարմինների կողմից, որը գործում է այն ստեղծող պետություններից մեկի տարածքում, եթե՝ </w:t>
      </w:r>
    </w:p>
    <w:p w14:paraId="275E0421"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lastRenderedPageBreak/>
        <w:t>1)  հանցանքներով Հայաստանի Հանրապետությունում և օտարերկրյա պետության (պետությունների) տարածքում ընթացող քննությունը պահանջում է բարդ և մյուս պետության հետ կապ ունեցող քննություն վարելու անհրաժեշտություն.</w:t>
      </w:r>
    </w:p>
    <w:p w14:paraId="5CD132DD"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2) </w:t>
      </w:r>
      <w:r>
        <w:rPr>
          <w:rFonts w:ascii="GHEA Grapalat" w:eastAsia="GHEA Grapalat" w:hAnsi="GHEA Grapalat" w:cs="GHEA Grapalat"/>
          <w:color w:val="000000"/>
          <w:sz w:val="24"/>
          <w:szCs w:val="24"/>
          <w:lang w:val="hy-AM"/>
        </w:rPr>
        <w:t>մեկից ավելի</w:t>
      </w:r>
      <w:r w:rsidRPr="0054296E">
        <w:rPr>
          <w:rFonts w:ascii="GHEA Grapalat" w:eastAsia="GHEA Grapalat" w:hAnsi="GHEA Grapalat" w:cs="GHEA Grapalat"/>
          <w:color w:val="000000"/>
          <w:sz w:val="24"/>
          <w:szCs w:val="24"/>
          <w:lang w:val="hy-AM"/>
        </w:rPr>
        <w:t xml:space="preserve"> պետություններ իրականացնում են</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 xml:space="preserve">հանցանքի քննություն, որում </w:t>
      </w:r>
      <w:r w:rsidRPr="0054296E">
        <w:rPr>
          <w:rFonts w:ascii="GHEA Grapalat" w:eastAsia="GHEA Grapalat" w:hAnsi="GHEA Grapalat" w:cs="GHEA Grapalat"/>
          <w:sz w:val="24"/>
          <w:szCs w:val="24"/>
          <w:lang w:val="hy-AM"/>
        </w:rPr>
        <w:t>վարույթի</w:t>
      </w:r>
      <w:r w:rsidRPr="0054296E">
        <w:rPr>
          <w:rFonts w:ascii="GHEA Grapalat" w:eastAsia="GHEA Grapalat" w:hAnsi="GHEA Grapalat" w:cs="GHEA Grapalat"/>
          <w:color w:val="000000"/>
          <w:sz w:val="24"/>
          <w:szCs w:val="24"/>
          <w:lang w:val="hy-AM"/>
        </w:rPr>
        <w:t xml:space="preserve"> հանգամանքների համար անհրաժեշտ է ներգրավված պետությունների համակարգված համաձայնությունը:</w:t>
      </w:r>
    </w:p>
    <w:p w14:paraId="6099300F"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3. Համատեղ քննչական խումբ ստեղծելու համար Հայաստանի Հանրապետության և օտարերկրյա պետության իրավասու և կենտրոնական մարմինների միջև ստորագրվում է հատուկ համաձայնագիր, որը չի հանդիսանում միջազգային պայմանագիր, կնքվում է որոշակի ժամկետով և սահմանում է համատեղ քննչական խմբի անդամներից յուրաքանչյուրի իրավասությունների սահմաններն ու գործառույթները՝ իրենց պետությունների ներքին օրենսդրությանը համապատասխան:</w:t>
      </w:r>
    </w:p>
    <w:p w14:paraId="6FD59F3D" w14:textId="77777777" w:rsidR="00271E8E" w:rsidRPr="0054296E" w:rsidRDefault="00271E8E" w:rsidP="00271E8E">
      <w:pPr>
        <w:shd w:val="clear" w:color="auto" w:fill="FFFFFF"/>
        <w:spacing w:after="0" w:line="360" w:lineRule="auto"/>
        <w:ind w:firstLine="0"/>
        <w:rPr>
          <w:rFonts w:ascii="GHEA Grapalat" w:eastAsia="GHEA Grapalat" w:hAnsi="GHEA Grapalat" w:cs="GHEA Grapalat"/>
          <w:b/>
          <w:sz w:val="24"/>
          <w:szCs w:val="24"/>
          <w:lang w:val="hy-AM"/>
        </w:rPr>
      </w:pPr>
    </w:p>
    <w:p w14:paraId="714AE7A9"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19</w:t>
      </w:r>
      <w:r w:rsidRPr="004847E2">
        <w:rPr>
          <w:rFonts w:ascii="GHEA Grapalat" w:eastAsia="GHEA Grapalat" w:hAnsi="GHEA Grapalat" w:cs="GHEA Grapalat"/>
          <w:b/>
          <w:color w:val="000000"/>
          <w:sz w:val="24"/>
          <w:szCs w:val="24"/>
          <w:lang w:val="hy-AM"/>
        </w:rPr>
        <w:t xml:space="preserve">. Իրավական օգնության </w:t>
      </w:r>
      <w:r>
        <w:rPr>
          <w:rFonts w:ascii="GHEA Grapalat" w:eastAsia="GHEA Grapalat" w:hAnsi="GHEA Grapalat" w:cs="GHEA Grapalat"/>
          <w:b/>
          <w:color w:val="000000"/>
          <w:sz w:val="24"/>
          <w:szCs w:val="24"/>
          <w:lang w:val="hy-AM"/>
        </w:rPr>
        <w:t>ցուցաբերումը</w:t>
      </w:r>
      <w:r w:rsidRPr="004847E2">
        <w:rPr>
          <w:rFonts w:ascii="GHEA Grapalat" w:eastAsia="GHEA Grapalat" w:hAnsi="GHEA Grapalat" w:cs="GHEA Grapalat"/>
          <w:b/>
          <w:color w:val="000000"/>
          <w:sz w:val="24"/>
          <w:szCs w:val="24"/>
          <w:lang w:val="hy-AM"/>
        </w:rPr>
        <w:t xml:space="preserve"> միջազգային </w:t>
      </w:r>
      <w:r w:rsidRPr="00C0505D">
        <w:rPr>
          <w:rFonts w:ascii="GHEA Grapalat" w:eastAsia="GHEA Grapalat" w:hAnsi="GHEA Grapalat" w:cs="GHEA Grapalat"/>
          <w:b/>
          <w:color w:val="000000"/>
          <w:sz w:val="24"/>
          <w:szCs w:val="24"/>
          <w:lang w:val="hy-AM"/>
        </w:rPr>
        <w:t>պայմանագրերի բացակայության դեպքում</w:t>
      </w:r>
    </w:p>
    <w:p w14:paraId="61A62C03"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4296E">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sz w:val="24"/>
          <w:szCs w:val="24"/>
          <w:lang w:val="hy-AM"/>
        </w:rPr>
        <w:t xml:space="preserve">Օտարերկրյա պետության և Հայաստանի Հանրապետության միջև քրեական </w:t>
      </w:r>
      <w:r>
        <w:rPr>
          <w:rFonts w:ascii="GHEA Grapalat" w:eastAsia="GHEA Grapalat" w:hAnsi="GHEA Grapalat" w:cs="GHEA Grapalat"/>
          <w:sz w:val="24"/>
          <w:szCs w:val="24"/>
          <w:lang w:val="hy-AM"/>
        </w:rPr>
        <w:t xml:space="preserve">վարույթներով </w:t>
      </w:r>
      <w:r w:rsidRPr="0054296E">
        <w:rPr>
          <w:rFonts w:ascii="GHEA Grapalat" w:eastAsia="GHEA Grapalat" w:hAnsi="GHEA Grapalat" w:cs="GHEA Grapalat"/>
          <w:sz w:val="24"/>
          <w:szCs w:val="24"/>
          <w:lang w:val="hy-AM"/>
        </w:rPr>
        <w:t xml:space="preserve"> իրավական օգնություն ցույց տալու մասին միջազգային պայմանագրերի բացակայության դեպքում տվյալ պետության իրավասու մարմինների և պաշտոնատար անձանց (այսուհետ՝ </w:t>
      </w:r>
      <w:r>
        <w:rPr>
          <w:rFonts w:ascii="GHEA Grapalat" w:eastAsia="GHEA Grapalat" w:hAnsi="GHEA Grapalat" w:cs="GHEA Grapalat"/>
          <w:sz w:val="24"/>
          <w:szCs w:val="24"/>
          <w:lang w:val="hy-AM"/>
        </w:rPr>
        <w:t>օ</w:t>
      </w:r>
      <w:r w:rsidRPr="0054296E">
        <w:rPr>
          <w:rFonts w:ascii="GHEA Grapalat" w:eastAsia="GHEA Grapalat" w:hAnsi="GHEA Grapalat" w:cs="GHEA Grapalat"/>
          <w:sz w:val="24"/>
          <w:szCs w:val="24"/>
          <w:lang w:val="hy-AM"/>
        </w:rPr>
        <w:t xml:space="preserve">տարերկրյա </w:t>
      </w:r>
      <w:r>
        <w:rPr>
          <w:rFonts w:ascii="GHEA Grapalat" w:eastAsia="GHEA Grapalat" w:hAnsi="GHEA Grapalat" w:cs="GHEA Grapalat"/>
          <w:sz w:val="24"/>
          <w:szCs w:val="24"/>
          <w:lang w:val="hy-AM"/>
        </w:rPr>
        <w:t xml:space="preserve">պետության </w:t>
      </w:r>
      <w:r w:rsidRPr="0054296E">
        <w:rPr>
          <w:rFonts w:ascii="GHEA Grapalat" w:eastAsia="GHEA Grapalat" w:hAnsi="GHEA Grapalat" w:cs="GHEA Grapalat"/>
          <w:sz w:val="24"/>
          <w:szCs w:val="24"/>
          <w:lang w:val="hy-AM"/>
        </w:rPr>
        <w:t xml:space="preserve">իրավասու մարմիններ) և Հայաստանի Հանրապետության դատարանի, դատախազի, քննիչի, հետաքննության մարմնի միջև փոխադարձության հիման վրա իրավական օգնություն կարող է ցույց տրվել </w:t>
      </w:r>
      <w:r>
        <w:rPr>
          <w:rFonts w:ascii="GHEA Grapalat" w:eastAsia="GHEA Grapalat" w:hAnsi="GHEA Grapalat" w:cs="GHEA Grapalat"/>
          <w:sz w:val="24"/>
          <w:szCs w:val="24"/>
          <w:lang w:val="hy-AM"/>
        </w:rPr>
        <w:t>այն</w:t>
      </w:r>
      <w:r w:rsidRPr="0054296E">
        <w:rPr>
          <w:rFonts w:ascii="GHEA Grapalat" w:eastAsia="GHEA Grapalat" w:hAnsi="GHEA Grapalat" w:cs="GHEA Grapalat"/>
          <w:sz w:val="24"/>
          <w:szCs w:val="24"/>
          <w:lang w:val="hy-AM"/>
        </w:rPr>
        <w:t xml:space="preserve"> դեպքերում</w:t>
      </w:r>
      <w:r>
        <w:rPr>
          <w:rFonts w:ascii="GHEA Grapalat" w:eastAsia="GHEA Grapalat" w:hAnsi="GHEA Grapalat" w:cs="GHEA Grapalat"/>
          <w:sz w:val="24"/>
          <w:szCs w:val="24"/>
          <w:lang w:val="hy-AM"/>
        </w:rPr>
        <w:t>, երբ</w:t>
      </w:r>
      <w:r w:rsidRPr="0054296E">
        <w:rPr>
          <w:rFonts w:ascii="GHEA Grapalat" w:eastAsia="GHEA Grapalat" w:hAnsi="GHEA Grapalat" w:cs="GHEA Grapalat"/>
          <w:sz w:val="24"/>
          <w:szCs w:val="24"/>
          <w:lang w:val="hy-AM"/>
        </w:rPr>
        <w:t xml:space="preserve"> տվյալ օտարերկրյա պետության և Հայաստանի Հանրապետության միջև իրավական ոլորտում փոխադարձության հիման վրա փոխօգնություն ցույց տալու շուրջ դիվանագիտական ուղիներով ձեռք </w:t>
      </w:r>
      <w:r>
        <w:rPr>
          <w:rFonts w:ascii="GHEA Grapalat" w:eastAsia="GHEA Grapalat" w:hAnsi="GHEA Grapalat" w:cs="GHEA Grapalat"/>
          <w:sz w:val="24"/>
          <w:szCs w:val="24"/>
          <w:lang w:val="hy-AM"/>
        </w:rPr>
        <w:t xml:space="preserve">է </w:t>
      </w:r>
      <w:r w:rsidRPr="0054296E">
        <w:rPr>
          <w:rFonts w:ascii="GHEA Grapalat" w:eastAsia="GHEA Grapalat" w:hAnsi="GHEA Grapalat" w:cs="GHEA Grapalat"/>
          <w:sz w:val="24"/>
          <w:szCs w:val="24"/>
          <w:lang w:val="hy-AM"/>
        </w:rPr>
        <w:t>բերվ</w:t>
      </w:r>
      <w:r>
        <w:rPr>
          <w:rFonts w:ascii="GHEA Grapalat" w:eastAsia="GHEA Grapalat" w:hAnsi="GHEA Grapalat" w:cs="GHEA Grapalat"/>
          <w:sz w:val="24"/>
          <w:szCs w:val="24"/>
          <w:lang w:val="hy-AM"/>
        </w:rPr>
        <w:t>ել</w:t>
      </w:r>
      <w:r w:rsidRPr="0054296E">
        <w:rPr>
          <w:rFonts w:ascii="GHEA Grapalat" w:eastAsia="GHEA Grapalat" w:hAnsi="GHEA Grapalat" w:cs="GHEA Grapalat"/>
          <w:sz w:val="24"/>
          <w:szCs w:val="24"/>
          <w:lang w:val="hy-AM"/>
        </w:rPr>
        <w:t xml:space="preserve"> պայմանավորվածությ</w:t>
      </w:r>
      <w:r>
        <w:rPr>
          <w:rFonts w:ascii="GHEA Grapalat" w:eastAsia="GHEA Grapalat" w:hAnsi="GHEA Grapalat" w:cs="GHEA Grapalat"/>
          <w:sz w:val="24"/>
          <w:szCs w:val="24"/>
          <w:lang w:val="hy-AM"/>
        </w:rPr>
        <w:t>ու</w:t>
      </w:r>
      <w:r w:rsidRPr="0054296E">
        <w:rPr>
          <w:rFonts w:ascii="GHEA Grapalat" w:eastAsia="GHEA Grapalat" w:hAnsi="GHEA Grapalat" w:cs="GHEA Grapalat"/>
          <w:sz w:val="24"/>
          <w:szCs w:val="24"/>
          <w:lang w:val="hy-AM"/>
        </w:rPr>
        <w:t>ն, որը պետք է նախապես համաձայնեցված լինի՝</w:t>
      </w:r>
    </w:p>
    <w:p w14:paraId="3EF36567" w14:textId="77777777" w:rsidR="00271E8E" w:rsidRPr="0054296E" w:rsidRDefault="00271E8E" w:rsidP="00271E8E">
      <w:pPr>
        <w:shd w:val="clear" w:color="auto" w:fill="FFFFFF"/>
        <w:spacing w:after="0" w:line="360" w:lineRule="auto"/>
        <w:ind w:firstLine="380"/>
        <w:rPr>
          <w:rFonts w:ascii="GHEA Grapalat" w:eastAsia="GHEA Grapalat" w:hAnsi="GHEA Grapalat" w:cs="GHEA Grapalat"/>
          <w:sz w:val="24"/>
          <w:szCs w:val="24"/>
          <w:lang w:val="hy-AM"/>
        </w:rPr>
      </w:pPr>
      <w:r w:rsidRPr="0054296E">
        <w:rPr>
          <w:rFonts w:ascii="GHEA Grapalat" w:eastAsia="GHEA Grapalat" w:hAnsi="GHEA Grapalat" w:cs="GHEA Grapalat"/>
          <w:sz w:val="24"/>
          <w:szCs w:val="24"/>
          <w:lang w:val="hy-AM"/>
        </w:rPr>
        <w:lastRenderedPageBreak/>
        <w:t>1) Հայաստանի Հանրապետության արդարադատության նախարարության հետ՝ դատական վարույթում գտնվող քրեական գործերով</w:t>
      </w:r>
      <w:r>
        <w:rPr>
          <w:rFonts w:ascii="GHEA Grapalat" w:eastAsia="GHEA Grapalat" w:hAnsi="GHEA Grapalat" w:cs="GHEA Grapalat"/>
          <w:sz w:val="24"/>
          <w:szCs w:val="24"/>
          <w:lang w:val="hy-AM"/>
        </w:rPr>
        <w:t xml:space="preserve"> իրավական օգնություն ցուցաբերելու հարցերով</w:t>
      </w:r>
      <w:r w:rsidRPr="0054296E">
        <w:rPr>
          <w:rFonts w:ascii="GHEA Grapalat" w:eastAsia="GHEA Grapalat" w:hAnsi="GHEA Grapalat" w:cs="GHEA Grapalat"/>
          <w:sz w:val="24"/>
          <w:szCs w:val="24"/>
          <w:lang w:val="hy-AM"/>
        </w:rPr>
        <w:t>.</w:t>
      </w:r>
    </w:p>
    <w:p w14:paraId="1A85F2FE" w14:textId="77777777" w:rsidR="00271E8E" w:rsidRPr="00DF3EC2" w:rsidRDefault="00271E8E" w:rsidP="00271E8E">
      <w:pPr>
        <w:shd w:val="clear" w:color="auto" w:fill="FFFFFF"/>
        <w:spacing w:after="0" w:line="360" w:lineRule="auto"/>
        <w:ind w:firstLine="380"/>
        <w:rPr>
          <w:rFonts w:ascii="GHEA Grapalat" w:eastAsia="GHEA Grapalat" w:hAnsi="GHEA Grapalat" w:cs="GHEA Grapalat"/>
          <w:color w:val="000000"/>
          <w:sz w:val="24"/>
          <w:szCs w:val="24"/>
          <w:lang w:val="hy-AM"/>
        </w:rPr>
      </w:pPr>
      <w:r w:rsidRPr="0054296E">
        <w:rPr>
          <w:rFonts w:ascii="GHEA Grapalat" w:eastAsia="GHEA Grapalat" w:hAnsi="GHEA Grapalat" w:cs="GHEA Grapalat"/>
          <w:sz w:val="24"/>
          <w:szCs w:val="24"/>
          <w:lang w:val="hy-AM"/>
        </w:rPr>
        <w:t xml:space="preserve">2) Հայաստանի Հանրապետության գլխավոր դատախազության հետ՝ մինչդատական վարույթում գտնվող քրեական վարույթներով </w:t>
      </w:r>
      <w:r>
        <w:rPr>
          <w:rFonts w:ascii="GHEA Grapalat" w:eastAsia="GHEA Grapalat" w:hAnsi="GHEA Grapalat" w:cs="GHEA Grapalat"/>
          <w:sz w:val="24"/>
          <w:szCs w:val="24"/>
          <w:lang w:val="hy-AM"/>
        </w:rPr>
        <w:t>իրավական օգնություն ցուցաբերելու հարցերով</w:t>
      </w:r>
      <w:r w:rsidRPr="00DF3EC2">
        <w:rPr>
          <w:rFonts w:ascii="GHEA Grapalat" w:eastAsia="GHEA Grapalat" w:hAnsi="GHEA Grapalat" w:cs="GHEA Grapalat"/>
          <w:sz w:val="24"/>
          <w:szCs w:val="24"/>
          <w:lang w:val="hy-AM"/>
        </w:rPr>
        <w:t>:</w:t>
      </w:r>
    </w:p>
    <w:p w14:paraId="1FC7B432"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2. Սույն հոդվածի 1-ին մասով նախատեսված կարգով տվյալ օտարերկրյա պետության և Հայաստանի Հանրապետության իրավասու մարմինների հաղորդակցությունը և փոխադարձ իրավական օգնություն ցույց տալը շարունակվում են մինչև համապատասխան ոլորտը կարգավորող միջազգային պայմանագրի կնքումը կամ քրեական </w:t>
      </w:r>
      <w:r w:rsidRPr="0054296E">
        <w:rPr>
          <w:rFonts w:ascii="GHEA Grapalat" w:eastAsia="GHEA Grapalat" w:hAnsi="GHEA Grapalat" w:cs="GHEA Grapalat"/>
          <w:sz w:val="24"/>
          <w:szCs w:val="24"/>
          <w:lang w:val="hy-AM"/>
        </w:rPr>
        <w:t>վարույթներ</w:t>
      </w:r>
      <w:r w:rsidRPr="0054296E">
        <w:rPr>
          <w:rFonts w:ascii="GHEA Grapalat" w:eastAsia="GHEA Grapalat" w:hAnsi="GHEA Grapalat" w:cs="GHEA Grapalat"/>
          <w:color w:val="000000"/>
          <w:sz w:val="24"/>
          <w:szCs w:val="24"/>
          <w:lang w:val="hy-AM"/>
        </w:rPr>
        <w:t xml:space="preserve">ով փոխադարձ իրավական օգնություն ցույց տալու մասին ուժի մեջ մտած բազմակողմ միջազգային պայմանագրին Հայաստանի Հանրապետության և տվյալ օտարերկրյա պետության երկուստեք </w:t>
      </w:r>
      <w:r w:rsidRPr="00E63AF7">
        <w:rPr>
          <w:rFonts w:ascii="GHEA Grapalat" w:eastAsia="GHEA Grapalat" w:hAnsi="GHEA Grapalat" w:cs="GHEA Grapalat"/>
          <w:color w:val="000000"/>
          <w:sz w:val="24"/>
          <w:szCs w:val="24"/>
          <w:lang w:val="hy-AM"/>
        </w:rPr>
        <w:t>միանալը</w:t>
      </w:r>
      <w:r w:rsidRPr="0054296E">
        <w:rPr>
          <w:rFonts w:ascii="GHEA Grapalat" w:eastAsia="GHEA Grapalat" w:hAnsi="GHEA Grapalat" w:cs="GHEA Grapalat"/>
          <w:color w:val="000000"/>
          <w:sz w:val="24"/>
          <w:szCs w:val="24"/>
          <w:lang w:val="hy-AM"/>
        </w:rPr>
        <w:t xml:space="preserve">: </w:t>
      </w:r>
    </w:p>
    <w:p w14:paraId="4B58A54D"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3. Սույն հոդվածի 1-ին մասով նախատեսված կարգով փոխադարձության հիման վրա իրավական օգնության հարցերով հաղորդակցությունը և իրավական օգնության </w:t>
      </w:r>
      <w:r>
        <w:rPr>
          <w:rFonts w:ascii="GHEA Grapalat" w:eastAsia="GHEA Grapalat" w:hAnsi="GHEA Grapalat" w:cs="GHEA Grapalat"/>
          <w:color w:val="000000"/>
          <w:sz w:val="24"/>
          <w:szCs w:val="24"/>
          <w:lang w:val="hy-AM"/>
        </w:rPr>
        <w:t>տրամադրումն</w:t>
      </w:r>
      <w:r w:rsidRPr="0054296E">
        <w:rPr>
          <w:rFonts w:ascii="GHEA Grapalat" w:eastAsia="GHEA Grapalat" w:hAnsi="GHEA Grapalat" w:cs="GHEA Grapalat"/>
          <w:color w:val="000000"/>
          <w:sz w:val="24"/>
          <w:szCs w:val="24"/>
          <w:lang w:val="hy-AM"/>
        </w:rPr>
        <w:t xml:space="preserve"> իրականացվում է սույն օրենքի 2-րդ </w:t>
      </w:r>
      <w:r>
        <w:rPr>
          <w:rFonts w:ascii="GHEA Grapalat" w:eastAsia="GHEA Grapalat" w:hAnsi="GHEA Grapalat" w:cs="GHEA Grapalat"/>
          <w:color w:val="000000"/>
          <w:sz w:val="24"/>
          <w:szCs w:val="24"/>
          <w:lang w:val="hy-AM"/>
        </w:rPr>
        <w:t xml:space="preserve">և </w:t>
      </w:r>
      <w:r w:rsidRPr="00CB2EBE">
        <w:rPr>
          <w:rFonts w:ascii="GHEA Grapalat" w:eastAsia="GHEA Grapalat" w:hAnsi="GHEA Grapalat" w:cs="GHEA Grapalat"/>
          <w:color w:val="000000"/>
          <w:sz w:val="24"/>
          <w:szCs w:val="24"/>
          <w:lang w:val="hy-AM"/>
        </w:rPr>
        <w:t>5</w:t>
      </w:r>
      <w:r w:rsidRPr="00DF3EC2">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րդ </w:t>
      </w:r>
      <w:r w:rsidRPr="0054296E">
        <w:rPr>
          <w:rFonts w:ascii="GHEA Grapalat" w:eastAsia="GHEA Grapalat" w:hAnsi="GHEA Grapalat" w:cs="GHEA Grapalat"/>
          <w:color w:val="000000"/>
          <w:sz w:val="24"/>
          <w:szCs w:val="24"/>
          <w:lang w:val="hy-AM"/>
        </w:rPr>
        <w:t>գլ</w:t>
      </w:r>
      <w:r>
        <w:rPr>
          <w:rFonts w:ascii="GHEA Grapalat" w:eastAsia="GHEA Grapalat" w:hAnsi="GHEA Grapalat" w:cs="GHEA Grapalat"/>
          <w:color w:val="000000"/>
          <w:sz w:val="24"/>
          <w:szCs w:val="24"/>
          <w:lang w:val="hy-AM"/>
        </w:rPr>
        <w:t>ուխներ</w:t>
      </w:r>
      <w:r w:rsidRPr="0054296E">
        <w:rPr>
          <w:rFonts w:ascii="GHEA Grapalat" w:eastAsia="GHEA Grapalat" w:hAnsi="GHEA Grapalat" w:cs="GHEA Grapalat"/>
          <w:color w:val="000000"/>
          <w:sz w:val="24"/>
          <w:szCs w:val="24"/>
          <w:lang w:val="hy-AM"/>
        </w:rPr>
        <w:t>ի համապատասխան հոդվածներով սահմանված կարգով</w:t>
      </w:r>
      <w:r>
        <w:rPr>
          <w:rFonts w:ascii="GHEA Grapalat" w:eastAsia="GHEA Grapalat" w:hAnsi="GHEA Grapalat" w:cs="GHEA Grapalat"/>
          <w:color w:val="000000"/>
          <w:sz w:val="24"/>
          <w:szCs w:val="24"/>
          <w:lang w:val="hy-AM"/>
        </w:rPr>
        <w:t>՝ չվտանգելով Հայաստանի Հանրապետության Սահմանադրկան կարգին, ինքնիշխանությանը, պետական անվտանգությանը, հասարակական կարգին կամ Հայաստանի Հանրապետության այլ գերակա շահերին:</w:t>
      </w:r>
      <w:r w:rsidRPr="0054296E">
        <w:rPr>
          <w:rFonts w:ascii="GHEA Grapalat" w:eastAsia="GHEA Grapalat" w:hAnsi="GHEA Grapalat" w:cs="GHEA Grapalat"/>
          <w:color w:val="000000"/>
          <w:sz w:val="24"/>
          <w:szCs w:val="24"/>
          <w:lang w:val="hy-AM"/>
        </w:rPr>
        <w:t xml:space="preserve"> </w:t>
      </w:r>
    </w:p>
    <w:p w14:paraId="22CA4B39"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45B491CA"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20. Փոխադարձության կարգով իրավական օգնության մասին հարցման բովանդակությունը միջազգային պայմանագրի բացակայության դեպքում</w:t>
      </w:r>
    </w:p>
    <w:p w14:paraId="3B49C22F" w14:textId="77777777" w:rsidR="00271E8E" w:rsidRPr="001F7B7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1. Փոխադարձության կարգով օտարերկրյա պետության իրավասու մարմնին հասցեագրվող իրավական օգնության մասին հարցումը և կից բոլոր փաստաթղթերը</w:t>
      </w:r>
      <w:r w:rsidRPr="008742C1">
        <w:rPr>
          <w:rFonts w:ascii="GHEA Grapalat" w:eastAsia="GHEA Grapalat" w:hAnsi="GHEA Grapalat" w:cs="GHEA Grapalat"/>
          <w:color w:val="000000"/>
          <w:sz w:val="24"/>
          <w:szCs w:val="24"/>
          <w:lang w:val="hy-AM"/>
        </w:rPr>
        <w:t xml:space="preserve">, ինչպես նաև դրանց </w:t>
      </w:r>
      <w:r w:rsidRPr="0054296E">
        <w:rPr>
          <w:rFonts w:ascii="GHEA Grapalat" w:eastAsia="GHEA Grapalat" w:hAnsi="GHEA Grapalat" w:cs="GHEA Grapalat"/>
          <w:color w:val="000000"/>
          <w:sz w:val="24"/>
          <w:szCs w:val="24"/>
          <w:lang w:val="hy-AM"/>
        </w:rPr>
        <w:t>օտարերկրյա պետության պաշտոնական կամ փոխհամաձայնեցված այլ լեզվով թարգմանությունը պետք է</w:t>
      </w:r>
      <w:r>
        <w:rPr>
          <w:rFonts w:ascii="GHEA Grapalat" w:eastAsia="GHEA Grapalat" w:hAnsi="GHEA Grapalat" w:cs="GHEA Grapalat"/>
          <w:color w:val="000000"/>
          <w:sz w:val="24"/>
          <w:szCs w:val="24"/>
          <w:lang w:val="hy-AM"/>
        </w:rPr>
        <w:t xml:space="preserve"> պատշաճ կերպով </w:t>
      </w:r>
      <w:r w:rsidRPr="00EC43EE">
        <w:rPr>
          <w:rFonts w:ascii="GHEA Grapalat" w:eastAsia="GHEA Grapalat" w:hAnsi="GHEA Grapalat" w:cs="GHEA Grapalat"/>
          <w:color w:val="000000"/>
          <w:sz w:val="24"/>
          <w:szCs w:val="24"/>
          <w:lang w:val="hy-AM"/>
        </w:rPr>
        <w:t>ստորագրված</w:t>
      </w:r>
      <w:r w:rsidRPr="008742C1">
        <w:rPr>
          <w:rFonts w:ascii="GHEA Grapalat" w:eastAsia="GHEA Grapalat" w:hAnsi="GHEA Grapalat" w:cs="GHEA Grapalat"/>
          <w:color w:val="000000"/>
          <w:sz w:val="24"/>
          <w:szCs w:val="24"/>
          <w:lang w:val="hy-AM"/>
        </w:rPr>
        <w:t xml:space="preserve"> (այդ թվում՝ էլեկտրոնային թվային </w:t>
      </w:r>
      <w:r w:rsidRPr="008742C1">
        <w:rPr>
          <w:rFonts w:ascii="GHEA Grapalat" w:eastAsia="GHEA Grapalat" w:hAnsi="GHEA Grapalat" w:cs="GHEA Grapalat"/>
          <w:color w:val="000000"/>
          <w:sz w:val="24"/>
          <w:szCs w:val="24"/>
          <w:lang w:val="hy-AM"/>
        </w:rPr>
        <w:lastRenderedPageBreak/>
        <w:t>ստորագրությամբ)</w:t>
      </w:r>
      <w:r w:rsidRPr="00EC43EE">
        <w:rPr>
          <w:rFonts w:ascii="GHEA Grapalat" w:eastAsia="GHEA Grapalat" w:hAnsi="GHEA Grapalat" w:cs="GHEA Grapalat"/>
          <w:color w:val="000000"/>
          <w:sz w:val="24"/>
          <w:szCs w:val="24"/>
          <w:lang w:val="hy-AM"/>
        </w:rPr>
        <w:t xml:space="preserve"> կամ </w:t>
      </w:r>
      <w:r>
        <w:rPr>
          <w:rFonts w:ascii="GHEA Grapalat" w:eastAsia="GHEA Grapalat" w:hAnsi="GHEA Grapalat" w:cs="GHEA Grapalat"/>
          <w:color w:val="000000"/>
          <w:sz w:val="24"/>
          <w:szCs w:val="24"/>
          <w:lang w:val="hy-AM"/>
        </w:rPr>
        <w:t>հաստատված կամ վավերացված լինեն Հայաստանի Հանրապետության իրավասու մարմնի կողմից:</w:t>
      </w:r>
    </w:p>
    <w:p w14:paraId="17AB49B6"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2. Իրավական օգնության մասին հարցումը պետք է պարունակի՝</w:t>
      </w:r>
    </w:p>
    <w:p w14:paraId="21378D48"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1) հարցումն ուղարկող Հայաստանի Հանրապետության դատարանի, դատախազի, քննիչի, հետաքննության կամ այլ իրավասու մարմնի տվյալները</w:t>
      </w:r>
      <w:r>
        <w:rPr>
          <w:rFonts w:ascii="GHEA Grapalat" w:eastAsia="GHEA Grapalat" w:hAnsi="GHEA Grapalat" w:cs="GHEA Grapalat"/>
          <w:color w:val="000000"/>
          <w:sz w:val="24"/>
          <w:szCs w:val="24"/>
          <w:lang w:val="hy-AM"/>
        </w:rPr>
        <w:t>,</w:t>
      </w:r>
    </w:p>
    <w:p w14:paraId="6B33C58A"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2) օտարերկրյա պետության այն մարմնի անվանումը, որին ուղարկվում է հարցումը (եթե տվյալ մարմինը հայտնի է</w:t>
      </w:r>
      <w:r>
        <w:rPr>
          <w:rFonts w:ascii="GHEA Grapalat" w:eastAsia="GHEA Grapalat" w:hAnsi="GHEA Grapalat" w:cs="GHEA Grapalat"/>
          <w:color w:val="000000"/>
          <w:sz w:val="24"/>
          <w:szCs w:val="24"/>
          <w:lang w:val="hy-AM"/>
        </w:rPr>
        <w:t>),</w:t>
      </w:r>
    </w:p>
    <w:p w14:paraId="3C2E3CCA"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3) քրեական վարույթի անվանումը և համարը, որով իրավական օգնություն է հայցվում</w:t>
      </w:r>
      <w:r>
        <w:rPr>
          <w:rFonts w:ascii="GHEA Grapalat" w:eastAsia="GHEA Grapalat" w:hAnsi="GHEA Grapalat" w:cs="GHEA Grapalat"/>
          <w:color w:val="000000"/>
          <w:sz w:val="24"/>
          <w:szCs w:val="24"/>
          <w:lang w:val="hy-AM"/>
        </w:rPr>
        <w:t>,</w:t>
      </w:r>
    </w:p>
    <w:p w14:paraId="54DEDC63"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4) հարցման համառոտ բովանդակությունը</w:t>
      </w:r>
      <w:r>
        <w:rPr>
          <w:rFonts w:ascii="GHEA Grapalat" w:eastAsia="GHEA Grapalat" w:hAnsi="GHEA Grapalat" w:cs="GHEA Grapalat"/>
          <w:color w:val="000000"/>
          <w:sz w:val="24"/>
          <w:szCs w:val="24"/>
          <w:lang w:val="hy-AM"/>
        </w:rPr>
        <w:t>.</w:t>
      </w:r>
      <w:r w:rsidRPr="0054296E">
        <w:rPr>
          <w:rFonts w:ascii="GHEA Grapalat" w:eastAsia="GHEA Grapalat" w:hAnsi="GHEA Grapalat" w:cs="GHEA Grapalat"/>
          <w:color w:val="000000"/>
          <w:sz w:val="24"/>
          <w:szCs w:val="24"/>
          <w:lang w:val="hy-AM"/>
        </w:rPr>
        <w:t xml:space="preserve"> տվյալներ այն անձանց մասին, ում վերաբերյալ ուղարկվում է հարցումը</w:t>
      </w:r>
      <w:r>
        <w:rPr>
          <w:rFonts w:ascii="GHEA Grapalat" w:eastAsia="GHEA Grapalat" w:hAnsi="GHEA Grapalat" w:cs="GHEA Grapalat"/>
          <w:color w:val="000000"/>
          <w:sz w:val="24"/>
          <w:szCs w:val="24"/>
          <w:lang w:val="hy-AM"/>
        </w:rPr>
        <w:t>.</w:t>
      </w:r>
      <w:r w:rsidRPr="0054296E">
        <w:rPr>
          <w:rFonts w:ascii="GHEA Grapalat" w:eastAsia="GHEA Grapalat" w:hAnsi="GHEA Grapalat" w:cs="GHEA Grapalat"/>
          <w:color w:val="000000"/>
          <w:sz w:val="24"/>
          <w:szCs w:val="24"/>
          <w:lang w:val="hy-AM"/>
        </w:rPr>
        <w:t xml:space="preserve"> անունը, հայրանունը, ազգանունը, ծննդյան տարին, ամիսը, ամսաթիվը, վայրը, հնարավորության դեպքում՝ քաղաքացիությունը, բնակության կամ գտնվելու վայրը </w:t>
      </w:r>
      <w:r w:rsidRPr="0054296E">
        <w:rPr>
          <w:rFonts w:ascii="GHEA Grapalat" w:eastAsia="GHEA Grapalat" w:hAnsi="GHEA Grapalat" w:cs="GHEA Grapalat"/>
          <w:sz w:val="24"/>
          <w:szCs w:val="24"/>
          <w:lang w:val="hy-AM"/>
        </w:rPr>
        <w:t>(հասցեն)</w:t>
      </w:r>
      <w:r>
        <w:rPr>
          <w:rFonts w:ascii="GHEA Grapalat" w:eastAsia="GHEA Grapalat" w:hAnsi="GHEA Grapalat" w:cs="GHEA Grapalat"/>
          <w:sz w:val="24"/>
          <w:szCs w:val="24"/>
          <w:lang w:val="hy-AM"/>
        </w:rPr>
        <w:t xml:space="preserve"> </w:t>
      </w:r>
      <w:r w:rsidRPr="0054296E">
        <w:rPr>
          <w:rFonts w:ascii="GHEA Grapalat" w:eastAsia="GHEA Grapalat" w:hAnsi="GHEA Grapalat" w:cs="GHEA Grapalat"/>
          <w:sz w:val="24"/>
          <w:szCs w:val="24"/>
          <w:lang w:val="hy-AM"/>
        </w:rPr>
        <w:t xml:space="preserve">և այլ տվյալներ, </w:t>
      </w:r>
      <w:r w:rsidRPr="0054296E">
        <w:rPr>
          <w:rFonts w:ascii="GHEA Grapalat" w:eastAsia="GHEA Grapalat" w:hAnsi="GHEA Grapalat" w:cs="GHEA Grapalat"/>
          <w:color w:val="000000"/>
          <w:sz w:val="24"/>
          <w:szCs w:val="24"/>
          <w:lang w:val="hy-AM"/>
        </w:rPr>
        <w:t>իրավաբանական անձանց համար՝ անվանումը և գտնվելու վայրը (հասցեն) և հարցման նպատակը</w:t>
      </w:r>
      <w:r>
        <w:rPr>
          <w:rFonts w:ascii="GHEA Grapalat" w:eastAsia="GHEA Grapalat" w:hAnsi="GHEA Grapalat" w:cs="GHEA Grapalat"/>
          <w:color w:val="000000"/>
          <w:sz w:val="24"/>
          <w:szCs w:val="24"/>
          <w:lang w:val="hy-AM"/>
        </w:rPr>
        <w:t>,</w:t>
      </w:r>
    </w:p>
    <w:p w14:paraId="04B994FD"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5) բացահայտման ենթակա հանգամանքների շարադրանքը, ինչպես նաև այն փաստաթղթերի, իրեղեն և այլ ապացույցների ցանկը, որոնք ակնկալվում է ստանալ հարցումը կատարողից</w:t>
      </w:r>
      <w:r>
        <w:rPr>
          <w:rFonts w:ascii="GHEA Grapalat" w:eastAsia="GHEA Grapalat" w:hAnsi="GHEA Grapalat" w:cs="GHEA Grapalat"/>
          <w:color w:val="000000"/>
          <w:sz w:val="24"/>
          <w:szCs w:val="24"/>
          <w:lang w:val="hy-AM"/>
        </w:rPr>
        <w:t>,</w:t>
      </w:r>
    </w:p>
    <w:p w14:paraId="5E956B46"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 xml:space="preserve">6) տեղեկություններ՝ կատարված ենթադրյալ հանցանքի փաստական հանգամանքների, դրա որակման մասին, անհրաժեշտության դեպքում՝ տվյալ ենթադրյալ հանցանքով պատճառված վնասի բնույթի և չափի մասին, ինչպես նաև խնդրանքն ուղարկողի մոտ առկա այլ տեղեկություններ, որոնք կարող են նպաստել հարցման արդյունավետ </w:t>
      </w:r>
      <w:r>
        <w:rPr>
          <w:rFonts w:ascii="GHEA Grapalat" w:eastAsia="GHEA Grapalat" w:hAnsi="GHEA Grapalat" w:cs="GHEA Grapalat"/>
          <w:color w:val="000000"/>
          <w:sz w:val="24"/>
          <w:szCs w:val="24"/>
          <w:lang w:val="hy-AM"/>
        </w:rPr>
        <w:t>կատարմանը,</w:t>
      </w:r>
    </w:p>
    <w:p w14:paraId="25415391"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7) գույքի արգելադրում</w:t>
      </w:r>
      <w:r>
        <w:rPr>
          <w:rFonts w:ascii="GHEA Grapalat" w:eastAsia="GHEA Grapalat" w:hAnsi="GHEA Grapalat" w:cs="GHEA Grapalat"/>
          <w:color w:val="000000"/>
          <w:sz w:val="24"/>
          <w:szCs w:val="24"/>
          <w:lang w:val="hy-AM"/>
        </w:rPr>
        <w:t xml:space="preserve"> կամ </w:t>
      </w:r>
      <w:r w:rsidRPr="0054296E">
        <w:rPr>
          <w:rFonts w:ascii="GHEA Grapalat" w:eastAsia="GHEA Grapalat" w:hAnsi="GHEA Grapalat" w:cs="GHEA Grapalat"/>
          <w:color w:val="000000"/>
          <w:sz w:val="24"/>
          <w:szCs w:val="24"/>
          <w:lang w:val="hy-AM"/>
        </w:rPr>
        <w:t>բռնագ</w:t>
      </w:r>
      <w:r>
        <w:rPr>
          <w:rFonts w:ascii="GHEA Grapalat" w:eastAsia="GHEA Grapalat" w:hAnsi="GHEA Grapalat" w:cs="GHEA Grapalat"/>
          <w:color w:val="000000"/>
          <w:sz w:val="24"/>
          <w:szCs w:val="24"/>
          <w:lang w:val="hy-AM"/>
        </w:rPr>
        <w:t>րավված</w:t>
      </w:r>
      <w:r w:rsidRPr="0054296E">
        <w:rPr>
          <w:rFonts w:ascii="GHEA Grapalat" w:eastAsia="GHEA Grapalat" w:hAnsi="GHEA Grapalat" w:cs="GHEA Grapalat"/>
          <w:color w:val="000000"/>
          <w:sz w:val="24"/>
          <w:szCs w:val="24"/>
          <w:lang w:val="hy-AM"/>
        </w:rPr>
        <w:t xml:space="preserve"> գույքի  փոխանցում ենթադրող հարցումների դեպքում՝ տեղեկություններ</w:t>
      </w:r>
      <w:r>
        <w:rPr>
          <w:rFonts w:ascii="GHEA Grapalat" w:eastAsia="GHEA Grapalat" w:hAnsi="GHEA Grapalat" w:cs="GHEA Grapalat"/>
          <w:color w:val="000000"/>
          <w:sz w:val="24"/>
          <w:szCs w:val="24"/>
          <w:lang w:val="hy-AM"/>
        </w:rPr>
        <w:t xml:space="preserve"> համապատասխան</w:t>
      </w:r>
      <w:r w:rsidRPr="0054296E">
        <w:rPr>
          <w:rFonts w:ascii="GHEA Grapalat" w:eastAsia="GHEA Grapalat" w:hAnsi="GHEA Grapalat" w:cs="GHEA Grapalat"/>
          <w:color w:val="000000"/>
          <w:sz w:val="24"/>
          <w:szCs w:val="24"/>
          <w:lang w:val="hy-AM"/>
        </w:rPr>
        <w:t xml:space="preserve"> գույքի</w:t>
      </w:r>
      <w:r>
        <w:rPr>
          <w:rFonts w:ascii="GHEA Grapalat" w:eastAsia="GHEA Grapalat" w:hAnsi="GHEA Grapalat" w:cs="GHEA Grapalat"/>
          <w:color w:val="000000"/>
          <w:sz w:val="24"/>
          <w:szCs w:val="24"/>
          <w:lang w:val="hy-AM"/>
        </w:rPr>
        <w:t xml:space="preserve"> վերաբերյալ,</w:t>
      </w:r>
    </w:p>
    <w:p w14:paraId="562FB42C"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8) իրավական օգնության հարցման կատարումն ապահովելու համար անհրաժեշտ այլ փաստաթղթեր</w:t>
      </w:r>
      <w:r w:rsidRPr="000037B3">
        <w:rPr>
          <w:rFonts w:ascii="GHEA Grapalat" w:eastAsia="GHEA Grapalat" w:hAnsi="GHEA Grapalat" w:cs="GHEA Grapalat"/>
          <w:color w:val="000000"/>
          <w:sz w:val="24"/>
          <w:szCs w:val="24"/>
          <w:lang w:val="hy-AM"/>
        </w:rPr>
        <w:t xml:space="preserve">, այդ </w:t>
      </w:r>
      <w:r w:rsidRPr="00071633">
        <w:rPr>
          <w:rFonts w:ascii="GHEA Grapalat" w:eastAsia="GHEA Grapalat" w:hAnsi="GHEA Grapalat" w:cs="GHEA Grapalat"/>
          <w:color w:val="000000"/>
          <w:sz w:val="24"/>
          <w:szCs w:val="24"/>
          <w:lang w:val="hy-AM"/>
        </w:rPr>
        <w:t>թվում՝ համապատասխան քաղվածքներ Հ</w:t>
      </w:r>
      <w:r>
        <w:rPr>
          <w:rFonts w:ascii="GHEA Grapalat" w:eastAsia="GHEA Grapalat" w:hAnsi="GHEA Grapalat" w:cs="GHEA Grapalat"/>
          <w:color w:val="000000"/>
          <w:sz w:val="24"/>
          <w:szCs w:val="24"/>
          <w:lang w:val="hy-AM"/>
        </w:rPr>
        <w:t xml:space="preserve">այաստանի </w:t>
      </w:r>
      <w:r w:rsidRPr="00071633">
        <w:rPr>
          <w:rFonts w:ascii="GHEA Grapalat" w:eastAsia="GHEA Grapalat" w:hAnsi="GHEA Grapalat" w:cs="GHEA Grapalat"/>
          <w:color w:val="000000"/>
          <w:sz w:val="24"/>
          <w:szCs w:val="24"/>
          <w:lang w:val="hy-AM"/>
        </w:rPr>
        <w:t>Հ</w:t>
      </w:r>
      <w:r>
        <w:rPr>
          <w:rFonts w:ascii="GHEA Grapalat" w:eastAsia="GHEA Grapalat" w:hAnsi="GHEA Grapalat" w:cs="GHEA Grapalat"/>
          <w:color w:val="000000"/>
          <w:sz w:val="24"/>
          <w:szCs w:val="24"/>
          <w:lang w:val="hy-AM"/>
        </w:rPr>
        <w:t>անրապետության</w:t>
      </w:r>
      <w:r w:rsidRPr="00071633">
        <w:rPr>
          <w:rFonts w:ascii="GHEA Grapalat" w:eastAsia="GHEA Grapalat" w:hAnsi="GHEA Grapalat" w:cs="GHEA Grapalat"/>
          <w:color w:val="000000"/>
          <w:sz w:val="24"/>
          <w:szCs w:val="24"/>
          <w:lang w:val="hy-AM"/>
        </w:rPr>
        <w:t xml:space="preserve"> օրենսդրությունից:</w:t>
      </w:r>
    </w:p>
    <w:p w14:paraId="7F1FD54C" w14:textId="77777777" w:rsidR="00271E8E" w:rsidRPr="00092A2C"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lastRenderedPageBreak/>
        <w:t>3. Փոխադարձության կարգով օտարերկրյա պետության իրավասու մարմնի կողմից Հայաստանի Հանրապետության կենտրոնական մարմին կամ իրավասու մարմին ներկայացված իրավական օգնության մասին հարցումը պետք է համապատասխանի սույն հոդվածով նախատեսված ձևին և բովանդակությանը ներկայացվող պահանջներին:</w:t>
      </w:r>
    </w:p>
    <w:p w14:paraId="0346B23C" w14:textId="77777777" w:rsidR="00271E8E" w:rsidRDefault="00271E8E" w:rsidP="00271E8E">
      <w:pPr>
        <w:jc w:val="center"/>
        <w:rPr>
          <w:rFonts w:ascii="GHEA Grapalat" w:hAnsi="GHEA Grapalat"/>
          <w:b/>
          <w:sz w:val="24"/>
          <w:szCs w:val="24"/>
          <w:lang w:val="hy-AM"/>
        </w:rPr>
      </w:pPr>
    </w:p>
    <w:p w14:paraId="4A305162" w14:textId="77777777" w:rsidR="00271E8E" w:rsidRDefault="00271E8E" w:rsidP="00271E8E">
      <w:pPr>
        <w:jc w:val="center"/>
        <w:rPr>
          <w:rFonts w:ascii="GHEA Grapalat" w:hAnsi="GHEA Grapalat"/>
          <w:b/>
          <w:sz w:val="24"/>
          <w:szCs w:val="24"/>
          <w:lang w:val="hy-AM"/>
        </w:rPr>
      </w:pPr>
    </w:p>
    <w:p w14:paraId="3AAEEF2D" w14:textId="77777777" w:rsidR="00271E8E" w:rsidRDefault="00271E8E" w:rsidP="00271E8E">
      <w:pPr>
        <w:jc w:val="center"/>
        <w:rPr>
          <w:rFonts w:ascii="GHEA Grapalat" w:hAnsi="GHEA Grapalat"/>
          <w:b/>
          <w:sz w:val="24"/>
          <w:szCs w:val="24"/>
          <w:lang w:val="hy-AM"/>
        </w:rPr>
      </w:pPr>
    </w:p>
    <w:p w14:paraId="641A6245" w14:textId="77777777" w:rsidR="00271E8E" w:rsidRPr="00A1331A" w:rsidRDefault="00271E8E" w:rsidP="00271E8E">
      <w:pPr>
        <w:jc w:val="center"/>
        <w:rPr>
          <w:rFonts w:ascii="GHEA Grapalat" w:hAnsi="GHEA Grapalat"/>
          <w:b/>
          <w:sz w:val="24"/>
          <w:szCs w:val="24"/>
          <w:lang w:val="hy-AM"/>
        </w:rPr>
      </w:pPr>
    </w:p>
    <w:p w14:paraId="6338D17F" w14:textId="77777777" w:rsidR="00271E8E" w:rsidRPr="00A02C6C" w:rsidRDefault="00271E8E" w:rsidP="00271E8E">
      <w:pPr>
        <w:jc w:val="center"/>
        <w:rPr>
          <w:rFonts w:ascii="GHEA Grapalat" w:hAnsi="GHEA Grapalat"/>
          <w:b/>
          <w:sz w:val="24"/>
          <w:szCs w:val="24"/>
          <w:lang w:val="hy-AM"/>
        </w:rPr>
      </w:pPr>
      <w:r>
        <w:rPr>
          <w:rFonts w:ascii="GHEA Grapalat" w:hAnsi="GHEA Grapalat"/>
          <w:b/>
          <w:sz w:val="24"/>
          <w:szCs w:val="24"/>
          <w:lang w:val="hy-AM"/>
        </w:rPr>
        <w:t xml:space="preserve">ԳԼՈՒԽ </w:t>
      </w:r>
      <w:r w:rsidRPr="00A02C6C">
        <w:rPr>
          <w:rFonts w:ascii="GHEA Grapalat" w:hAnsi="GHEA Grapalat"/>
          <w:b/>
          <w:sz w:val="24"/>
          <w:szCs w:val="24"/>
          <w:lang w:val="hy-AM"/>
        </w:rPr>
        <w:t>3</w:t>
      </w:r>
    </w:p>
    <w:p w14:paraId="15C9EC93" w14:textId="77777777" w:rsidR="00271E8E" w:rsidRDefault="00271E8E" w:rsidP="00271E8E">
      <w:pPr>
        <w:jc w:val="center"/>
        <w:rPr>
          <w:rFonts w:ascii="GHEA Grapalat" w:hAnsi="GHEA Grapalat"/>
          <w:b/>
          <w:sz w:val="24"/>
          <w:szCs w:val="24"/>
          <w:lang w:val="hy-AM"/>
        </w:rPr>
      </w:pPr>
      <w:r w:rsidRPr="00EC67A2">
        <w:rPr>
          <w:rFonts w:ascii="GHEA Grapalat" w:hAnsi="GHEA Grapalat"/>
          <w:b/>
          <w:sz w:val="24"/>
          <w:szCs w:val="24"/>
          <w:lang w:val="hy-AM"/>
        </w:rPr>
        <w:t>ՀԱՆՁՆՄԱՆ</w:t>
      </w:r>
      <w:r>
        <w:rPr>
          <w:rFonts w:ascii="GHEA Grapalat" w:hAnsi="GHEA Grapalat"/>
          <w:b/>
          <w:sz w:val="24"/>
          <w:szCs w:val="24"/>
          <w:lang w:val="hy-AM"/>
        </w:rPr>
        <w:t xml:space="preserve"> ԸՆԹԱՑԱԿԱՐԳԻՆ </w:t>
      </w:r>
      <w:r w:rsidRPr="00EC67A2">
        <w:rPr>
          <w:rFonts w:ascii="GHEA Grapalat" w:hAnsi="GHEA Grapalat"/>
          <w:b/>
          <w:sz w:val="24"/>
          <w:szCs w:val="24"/>
          <w:lang w:val="hy-AM"/>
        </w:rPr>
        <w:t>ՕԺԱՆԴԱԿՈՂ ԱՆՁԻՆՔ</w:t>
      </w:r>
      <w:ins w:id="4" w:author="E-Tagvoryan" w:date="2024-02-12T17:04:00Z">
        <w:r w:rsidRPr="00A1331A">
          <w:rPr>
            <w:rFonts w:ascii="GHEA Grapalat" w:hAnsi="GHEA Grapalat"/>
            <w:b/>
            <w:sz w:val="24"/>
            <w:szCs w:val="24"/>
            <w:lang w:val="hy-AM"/>
          </w:rPr>
          <w:t xml:space="preserve"> </w:t>
        </w:r>
      </w:ins>
    </w:p>
    <w:p w14:paraId="7E858B68" w14:textId="77777777" w:rsidR="00271E8E" w:rsidRPr="00A1331A" w:rsidRDefault="00271E8E" w:rsidP="00271E8E">
      <w:pPr>
        <w:jc w:val="center"/>
        <w:rPr>
          <w:rFonts w:ascii="GHEA Grapalat" w:hAnsi="GHEA Grapalat"/>
          <w:b/>
          <w:sz w:val="24"/>
          <w:szCs w:val="24"/>
          <w:lang w:val="hy-AM"/>
        </w:rPr>
      </w:pPr>
    </w:p>
    <w:p w14:paraId="644203F9" w14:textId="77777777" w:rsidR="00271E8E" w:rsidRPr="00092A2C"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Հոդված </w:t>
      </w:r>
      <w:r w:rsidRPr="00164220">
        <w:rPr>
          <w:rFonts w:ascii="GHEA Grapalat" w:eastAsia="GHEA Grapalat" w:hAnsi="GHEA Grapalat" w:cs="GHEA Grapalat"/>
          <w:b/>
          <w:color w:val="000000"/>
          <w:sz w:val="24"/>
          <w:szCs w:val="24"/>
          <w:lang w:val="hy-AM"/>
        </w:rPr>
        <w:t>2</w:t>
      </w:r>
      <w:r w:rsidRPr="00A02C6C">
        <w:rPr>
          <w:rFonts w:ascii="GHEA Grapalat" w:eastAsia="GHEA Grapalat" w:hAnsi="GHEA Grapalat" w:cs="GHEA Grapalat"/>
          <w:b/>
          <w:color w:val="000000"/>
          <w:sz w:val="24"/>
          <w:szCs w:val="24"/>
          <w:lang w:val="hy-AM"/>
        </w:rPr>
        <w:t>1</w:t>
      </w:r>
      <w:r>
        <w:rPr>
          <w:rFonts w:ascii="GHEA Grapalat" w:eastAsia="GHEA Grapalat" w:hAnsi="GHEA Grapalat" w:cs="GHEA Grapalat"/>
          <w:b/>
          <w:color w:val="000000"/>
          <w:sz w:val="24"/>
          <w:szCs w:val="24"/>
          <w:lang w:val="hy-AM"/>
        </w:rPr>
        <w:t>. Թարգմանիչը, նրա իրավունքները և պարտականությունները</w:t>
      </w:r>
    </w:p>
    <w:p w14:paraId="539F5693" w14:textId="77777777" w:rsidR="00271E8E" w:rsidRPr="00366399"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 Թարգմանիչը հանձնման ընթացակարգով չշահագրգռված</w:t>
      </w:r>
      <w:r w:rsidRPr="00C144F8">
        <w:rPr>
          <w:rFonts w:ascii="GHEA Grapalat" w:eastAsia="Times New Roman" w:hAnsi="GHEA Grapalat" w:cs="Times New Roman"/>
          <w:color w:val="000000"/>
          <w:sz w:val="24"/>
          <w:szCs w:val="24"/>
          <w:lang w:val="hy-AM" w:eastAsia="ru-RU"/>
        </w:rPr>
        <w:t xml:space="preserve"> անձն է, որին </w:t>
      </w:r>
      <w:r>
        <w:rPr>
          <w:rFonts w:ascii="GHEA Grapalat" w:eastAsia="Times New Roman" w:hAnsi="GHEA Grapalat" w:cs="Times New Roman"/>
          <w:color w:val="000000"/>
          <w:sz w:val="24"/>
          <w:szCs w:val="24"/>
          <w:lang w:val="hy-AM" w:eastAsia="ru-RU"/>
        </w:rPr>
        <w:t xml:space="preserve">հետաքննության մարմինը, սույն </w:t>
      </w:r>
      <w:r w:rsidRPr="001D212E">
        <w:rPr>
          <w:rFonts w:ascii="GHEA Grapalat" w:eastAsia="Times New Roman" w:hAnsi="GHEA Grapalat" w:cs="Times New Roman"/>
          <w:color w:val="000000"/>
          <w:sz w:val="24"/>
          <w:szCs w:val="24"/>
          <w:lang w:val="hy-AM" w:eastAsia="ru-RU"/>
        </w:rPr>
        <w:t>օրենքի 32-րդ հոդվածով</w:t>
      </w:r>
      <w:r>
        <w:rPr>
          <w:rFonts w:ascii="GHEA Grapalat" w:eastAsia="Times New Roman" w:hAnsi="GHEA Grapalat" w:cs="Times New Roman"/>
          <w:color w:val="000000"/>
          <w:sz w:val="24"/>
          <w:szCs w:val="24"/>
          <w:lang w:val="hy-AM" w:eastAsia="ru-RU"/>
        </w:rPr>
        <w:t xml:space="preserve"> սահմանված իրավասու մարմինը կամ դատարանը </w:t>
      </w:r>
      <w:r w:rsidRPr="00C144F8">
        <w:rPr>
          <w:rFonts w:ascii="GHEA Grapalat" w:eastAsia="Times New Roman" w:hAnsi="GHEA Grapalat" w:cs="Times New Roman"/>
          <w:color w:val="000000"/>
          <w:sz w:val="24"/>
          <w:szCs w:val="24"/>
          <w:lang w:val="hy-AM" w:eastAsia="ru-RU"/>
        </w:rPr>
        <w:t>հրավիրում է թարգմանություն կատարելու համար: Թարգմանիչ է նաև համրի նշանները հասկացող և խուլի հետ նշաններով բացատրվելու ունակ անձը:</w:t>
      </w:r>
    </w:p>
    <w:p w14:paraId="22C92D8E"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C144F8">
        <w:rPr>
          <w:rFonts w:ascii="GHEA Grapalat" w:eastAsia="Times New Roman" w:hAnsi="GHEA Grapalat" w:cs="Times New Roman"/>
          <w:color w:val="000000"/>
          <w:sz w:val="24"/>
          <w:szCs w:val="24"/>
          <w:lang w:val="hy-AM" w:eastAsia="ru-RU"/>
        </w:rPr>
        <w:t xml:space="preserve">2. Թարգմանիչը պետք է պատշաճ տիրապետի </w:t>
      </w:r>
      <w:r>
        <w:rPr>
          <w:rFonts w:ascii="GHEA Grapalat" w:eastAsia="Times New Roman" w:hAnsi="GHEA Grapalat" w:cs="Times New Roman"/>
          <w:color w:val="000000"/>
          <w:sz w:val="24"/>
          <w:szCs w:val="24"/>
          <w:lang w:val="hy-AM" w:eastAsia="ru-RU"/>
        </w:rPr>
        <w:t>հայերենին</w:t>
      </w:r>
      <w:r w:rsidRPr="00C144F8">
        <w:rPr>
          <w:rFonts w:ascii="GHEA Grapalat" w:eastAsia="Times New Roman" w:hAnsi="GHEA Grapalat" w:cs="Times New Roman"/>
          <w:color w:val="000000"/>
          <w:sz w:val="24"/>
          <w:szCs w:val="24"/>
          <w:lang w:val="hy-AM" w:eastAsia="ru-RU"/>
        </w:rPr>
        <w:t xml:space="preserve"> և այն լեզվին, որից կատարվում է թարգմանությունը:</w:t>
      </w:r>
    </w:p>
    <w:p w14:paraId="1AE5667F"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55375C">
        <w:rPr>
          <w:rFonts w:ascii="GHEA Grapalat" w:eastAsia="Times New Roman" w:hAnsi="GHEA Grapalat" w:cs="Times New Roman"/>
          <w:color w:val="000000"/>
          <w:sz w:val="24"/>
          <w:szCs w:val="24"/>
          <w:lang w:val="hy-AM" w:eastAsia="ru-RU"/>
        </w:rPr>
        <w:t>3</w:t>
      </w:r>
      <w:r w:rsidRPr="00C144F8">
        <w:rPr>
          <w:rFonts w:ascii="GHEA Grapalat" w:eastAsia="Times New Roman" w:hAnsi="GHEA Grapalat" w:cs="Times New Roman"/>
          <w:color w:val="000000"/>
          <w:sz w:val="24"/>
          <w:szCs w:val="24"/>
          <w:lang w:val="hy-AM" w:eastAsia="ru-RU"/>
        </w:rPr>
        <w:t>. Թարգմանիչն իրավունք ունի՝</w:t>
      </w:r>
    </w:p>
    <w:p w14:paraId="6D99DBAB"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1) </w:t>
      </w:r>
      <w:r w:rsidRPr="00C144F8">
        <w:rPr>
          <w:rFonts w:ascii="GHEA Grapalat" w:eastAsia="Times New Roman" w:hAnsi="GHEA Grapalat" w:cs="Times New Roman"/>
          <w:color w:val="000000"/>
          <w:sz w:val="24"/>
          <w:szCs w:val="24"/>
          <w:lang w:val="hy-AM" w:eastAsia="ru-RU"/>
        </w:rPr>
        <w:t xml:space="preserve">թարգմանությունը ճշգրտելու համար </w:t>
      </w:r>
      <w:r>
        <w:rPr>
          <w:rFonts w:ascii="GHEA Grapalat" w:eastAsia="Times New Roman" w:hAnsi="GHEA Grapalat" w:cs="Times New Roman"/>
          <w:color w:val="000000"/>
          <w:sz w:val="24"/>
          <w:szCs w:val="24"/>
          <w:lang w:val="hy-AM" w:eastAsia="ru-RU"/>
        </w:rPr>
        <w:t xml:space="preserve">սույն հոդվածի </w:t>
      </w:r>
      <w:r w:rsidRPr="00C144F8">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 xml:space="preserve">-ին մասով նախատեսված մարմնի </w:t>
      </w:r>
      <w:r w:rsidRPr="00C144F8">
        <w:rPr>
          <w:rFonts w:ascii="GHEA Grapalat" w:eastAsia="Times New Roman" w:hAnsi="GHEA Grapalat" w:cs="Times New Roman"/>
          <w:color w:val="000000"/>
          <w:sz w:val="24"/>
          <w:szCs w:val="24"/>
          <w:lang w:val="hy-AM" w:eastAsia="ru-RU"/>
        </w:rPr>
        <w:t>թույլտվությամբ հարցեր տալու բանավոր թարգմանության ընթացքում ներկա գտնվող անձանց.</w:t>
      </w:r>
    </w:p>
    <w:p w14:paraId="428D1E8A"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320420">
        <w:rPr>
          <w:rFonts w:ascii="GHEA Grapalat" w:eastAsia="Times New Roman" w:hAnsi="GHEA Grapalat" w:cs="Times New Roman"/>
          <w:color w:val="000000"/>
          <w:sz w:val="24"/>
          <w:szCs w:val="24"/>
          <w:lang w:val="hy-AM" w:eastAsia="ru-RU"/>
        </w:rPr>
        <w:lastRenderedPageBreak/>
        <w:t>2)</w:t>
      </w:r>
      <w:r>
        <w:rPr>
          <w:rFonts w:ascii="GHEA Grapalat" w:eastAsia="Times New Roman" w:hAnsi="GHEA Grapalat" w:cs="Times New Roman"/>
          <w:color w:val="000000"/>
          <w:sz w:val="24"/>
          <w:szCs w:val="24"/>
          <w:lang w:val="hy-AM" w:eastAsia="ru-RU"/>
        </w:rPr>
        <w:t xml:space="preserve"> </w:t>
      </w:r>
      <w:r w:rsidRPr="00C144F8">
        <w:rPr>
          <w:rFonts w:ascii="GHEA Grapalat" w:eastAsia="Times New Roman" w:hAnsi="GHEA Grapalat" w:cs="Times New Roman"/>
          <w:color w:val="000000"/>
          <w:sz w:val="24"/>
          <w:szCs w:val="24"/>
          <w:lang w:val="hy-AM" w:eastAsia="ru-RU"/>
        </w:rPr>
        <w:t xml:space="preserve">ծանոթանալու իր մասնակցությամբ կատարված գործողության </w:t>
      </w:r>
      <w:r>
        <w:rPr>
          <w:rFonts w:ascii="GHEA Grapalat" w:eastAsia="Times New Roman" w:hAnsi="GHEA Grapalat" w:cs="Times New Roman"/>
          <w:color w:val="000000"/>
          <w:sz w:val="24"/>
          <w:szCs w:val="24"/>
          <w:lang w:val="hy-AM" w:eastAsia="ru-RU"/>
        </w:rPr>
        <w:t xml:space="preserve">և </w:t>
      </w:r>
      <w:r w:rsidRPr="00C144F8">
        <w:rPr>
          <w:rFonts w:ascii="GHEA Grapalat" w:eastAsia="Times New Roman" w:hAnsi="GHEA Grapalat" w:cs="Times New Roman"/>
          <w:color w:val="000000"/>
          <w:sz w:val="24"/>
          <w:szCs w:val="24"/>
          <w:lang w:val="hy-AM" w:eastAsia="ru-RU"/>
        </w:rPr>
        <w:t>դատական նիստի արձանագրությանը և թարգմանության լրիվության և ճշտության հետ</w:t>
      </w:r>
      <w:r>
        <w:rPr>
          <w:rFonts w:ascii="GHEA Grapalat" w:eastAsia="Times New Roman" w:hAnsi="GHEA Grapalat" w:cs="Times New Roman"/>
          <w:color w:val="000000"/>
          <w:sz w:val="24"/>
          <w:szCs w:val="24"/>
          <w:lang w:val="hy-AM" w:eastAsia="ru-RU"/>
        </w:rPr>
        <w:t xml:space="preserve"> կապված կատարել դիտողություններ:</w:t>
      </w:r>
    </w:p>
    <w:p w14:paraId="3AD971DE"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55375C">
        <w:rPr>
          <w:rFonts w:ascii="GHEA Grapalat" w:eastAsia="Times New Roman" w:hAnsi="GHEA Grapalat" w:cs="Times New Roman"/>
          <w:color w:val="000000"/>
          <w:sz w:val="24"/>
          <w:szCs w:val="24"/>
          <w:lang w:val="hy-AM" w:eastAsia="ru-RU"/>
        </w:rPr>
        <w:t>4</w:t>
      </w:r>
      <w:r w:rsidRPr="00C144F8">
        <w:rPr>
          <w:rFonts w:ascii="GHEA Grapalat" w:eastAsia="Times New Roman" w:hAnsi="GHEA Grapalat" w:cs="Times New Roman"/>
          <w:color w:val="000000"/>
          <w:sz w:val="24"/>
          <w:szCs w:val="24"/>
          <w:lang w:val="hy-AM" w:eastAsia="ru-RU"/>
        </w:rPr>
        <w:t>. Թարգմանիչը պարտավոր է՝</w:t>
      </w:r>
    </w:p>
    <w:p w14:paraId="42F23467"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C144F8">
        <w:rPr>
          <w:rFonts w:ascii="GHEA Grapalat" w:eastAsia="Times New Roman" w:hAnsi="GHEA Grapalat" w:cs="Times New Roman"/>
          <w:color w:val="000000"/>
          <w:sz w:val="24"/>
          <w:szCs w:val="24"/>
          <w:lang w:val="hy-AM" w:eastAsia="ru-RU"/>
        </w:rPr>
        <w:t xml:space="preserve">1) թարգմանություն կատարելու համար ներկայանալ </w:t>
      </w:r>
      <w:r>
        <w:rPr>
          <w:rFonts w:ascii="GHEA Grapalat" w:eastAsia="Times New Roman" w:hAnsi="GHEA Grapalat" w:cs="Times New Roman"/>
          <w:color w:val="000000"/>
          <w:sz w:val="24"/>
          <w:szCs w:val="24"/>
          <w:lang w:val="hy-AM" w:eastAsia="ru-RU"/>
        </w:rPr>
        <w:t xml:space="preserve">սույն հոդվածի </w:t>
      </w:r>
      <w:r w:rsidRPr="00C144F8">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ին մասով նախատեսված մարմնի հրավերով.</w:t>
      </w:r>
    </w:p>
    <w:p w14:paraId="60D13CB1"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C144F8">
        <w:rPr>
          <w:rFonts w:ascii="GHEA Grapalat" w:eastAsia="Times New Roman" w:hAnsi="GHEA Grapalat" w:cs="Times New Roman"/>
          <w:color w:val="000000"/>
          <w:sz w:val="24"/>
          <w:szCs w:val="24"/>
          <w:lang w:val="hy-AM" w:eastAsia="ru-RU"/>
        </w:rPr>
        <w:t xml:space="preserve">2) </w:t>
      </w:r>
      <w:r>
        <w:rPr>
          <w:rFonts w:ascii="GHEA Grapalat" w:eastAsia="Times New Roman" w:hAnsi="GHEA Grapalat" w:cs="Times New Roman"/>
          <w:color w:val="000000"/>
          <w:sz w:val="24"/>
          <w:szCs w:val="24"/>
          <w:lang w:val="hy-AM" w:eastAsia="ru-RU"/>
        </w:rPr>
        <w:t xml:space="preserve">սույն հոդվածի </w:t>
      </w:r>
      <w:r w:rsidRPr="0094279B">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ին մասով նախատեսված մարմնին</w:t>
      </w:r>
      <w:r w:rsidRPr="00C144F8">
        <w:rPr>
          <w:rFonts w:ascii="GHEA Grapalat" w:eastAsia="Times New Roman" w:hAnsi="GHEA Grapalat" w:cs="Times New Roman"/>
          <w:color w:val="000000"/>
          <w:sz w:val="24"/>
          <w:szCs w:val="24"/>
          <w:lang w:val="hy-AM" w:eastAsia="ru-RU"/>
        </w:rPr>
        <w:t xml:space="preserve"> ներկայացնել իր որակավորումը հաստատող փաստաթղթերը.</w:t>
      </w:r>
    </w:p>
    <w:p w14:paraId="56123402" w14:textId="77777777" w:rsidR="00271E8E" w:rsidRPr="0054600B"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3) սույն հոդվածի </w:t>
      </w:r>
      <w:r w:rsidRPr="00E047AE">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 xml:space="preserve">-ին մասով նախատեսված մարմնի </w:t>
      </w:r>
      <w:r w:rsidRPr="00C144F8">
        <w:rPr>
          <w:rFonts w:ascii="GHEA Grapalat" w:eastAsia="Times New Roman" w:hAnsi="GHEA Grapalat" w:cs="Times New Roman"/>
          <w:color w:val="000000"/>
          <w:sz w:val="24"/>
          <w:szCs w:val="24"/>
          <w:lang w:val="hy-AM" w:eastAsia="ru-RU"/>
        </w:rPr>
        <w:t xml:space="preserve">պահանջով դատական նիստի ընթացքում տեղեկություններ հայտնել իր մասնագիտական փորձի </w:t>
      </w:r>
      <w:r w:rsidRPr="00007AE3">
        <w:rPr>
          <w:rFonts w:ascii="GHEA Grapalat" w:eastAsia="Times New Roman" w:hAnsi="GHEA Grapalat" w:cs="Times New Roman"/>
          <w:color w:val="000000"/>
          <w:sz w:val="24"/>
          <w:szCs w:val="24"/>
          <w:lang w:val="hy-AM" w:eastAsia="ru-RU"/>
        </w:rPr>
        <w:t>և քննությանը մասնակցող անձանց հետ հարաբերությունների մասին.</w:t>
      </w:r>
    </w:p>
    <w:p w14:paraId="1362052C"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C144F8">
        <w:rPr>
          <w:rFonts w:ascii="GHEA Grapalat" w:eastAsia="Times New Roman" w:hAnsi="GHEA Grapalat" w:cs="Times New Roman"/>
          <w:color w:val="000000"/>
          <w:sz w:val="24"/>
          <w:szCs w:val="24"/>
          <w:lang w:val="hy-AM" w:eastAsia="ru-RU"/>
        </w:rPr>
        <w:t xml:space="preserve">4) թարգմանությունն ապահովելու համար անհրաժեշտ ամբողջ ժամանակահատվածում գտնվել համապատասխան վայրում, դատական </w:t>
      </w:r>
      <w:r w:rsidRPr="001D212E">
        <w:rPr>
          <w:rFonts w:ascii="GHEA Grapalat" w:eastAsia="Times New Roman" w:hAnsi="GHEA Grapalat" w:cs="Times New Roman"/>
          <w:color w:val="000000"/>
          <w:sz w:val="24"/>
          <w:szCs w:val="24"/>
          <w:lang w:val="hy-AM" w:eastAsia="ru-RU"/>
        </w:rPr>
        <w:t>նիստի դահլիճում և չլքել նշված վայրն առանց</w:t>
      </w:r>
      <w:r>
        <w:rPr>
          <w:rFonts w:ascii="GHEA Grapalat" w:eastAsia="Times New Roman" w:hAnsi="GHEA Grapalat" w:cs="Times New Roman"/>
          <w:color w:val="000000"/>
          <w:sz w:val="24"/>
          <w:szCs w:val="24"/>
          <w:lang w:val="hy-AM" w:eastAsia="ru-RU"/>
        </w:rPr>
        <w:t xml:space="preserve"> </w:t>
      </w:r>
      <w:r w:rsidRPr="001D212E">
        <w:rPr>
          <w:rFonts w:ascii="GHEA Grapalat" w:eastAsia="Times New Roman" w:hAnsi="GHEA Grapalat" w:cs="Times New Roman"/>
          <w:color w:val="000000"/>
          <w:sz w:val="24"/>
          <w:szCs w:val="24"/>
          <w:lang w:val="hy-AM" w:eastAsia="ru-RU"/>
        </w:rPr>
        <w:t>հետաքննության մարմնի, սույն օրենքի 32-րդ հոդվածով</w:t>
      </w:r>
      <w:r>
        <w:rPr>
          <w:rFonts w:ascii="GHEA Grapalat" w:eastAsia="Times New Roman" w:hAnsi="GHEA Grapalat" w:cs="Times New Roman"/>
          <w:color w:val="000000"/>
          <w:sz w:val="24"/>
          <w:szCs w:val="24"/>
          <w:lang w:val="hy-AM" w:eastAsia="ru-RU"/>
        </w:rPr>
        <w:t xml:space="preserve"> սահմանված իրավասու մարմնի</w:t>
      </w:r>
      <w:r w:rsidRPr="00C144F8">
        <w:rPr>
          <w:rFonts w:ascii="GHEA Grapalat" w:eastAsia="Times New Roman" w:hAnsi="GHEA Grapalat" w:cs="Times New Roman"/>
          <w:color w:val="000000"/>
          <w:sz w:val="24"/>
          <w:szCs w:val="24"/>
          <w:lang w:val="hy-AM" w:eastAsia="ru-RU"/>
        </w:rPr>
        <w:t>, իսկ դատական նիստի դահլիճը՝ առանց նախագահողի թույլտվության.</w:t>
      </w:r>
    </w:p>
    <w:p w14:paraId="326D37A9"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C144F8">
        <w:rPr>
          <w:rFonts w:ascii="GHEA Grapalat" w:eastAsia="Times New Roman" w:hAnsi="GHEA Grapalat" w:cs="Times New Roman"/>
          <w:color w:val="000000"/>
          <w:sz w:val="24"/>
          <w:szCs w:val="24"/>
          <w:lang w:val="hy-AM" w:eastAsia="ru-RU"/>
        </w:rPr>
        <w:t>5) թարգմանել լրիվ, ճիշտ և ժամանակին.</w:t>
      </w:r>
    </w:p>
    <w:p w14:paraId="22FD1D99"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6) </w:t>
      </w:r>
      <w:r w:rsidRPr="00C144F8">
        <w:rPr>
          <w:rFonts w:ascii="GHEA Grapalat" w:eastAsia="Times New Roman" w:hAnsi="GHEA Grapalat" w:cs="Times New Roman"/>
          <w:color w:val="000000"/>
          <w:sz w:val="24"/>
          <w:szCs w:val="24"/>
          <w:lang w:val="hy-AM" w:eastAsia="ru-RU"/>
        </w:rPr>
        <w:t>ստորագրությամբ հաստատել իր մասնակցությամբ կատարված գործողության արձանագրությունում թարգմանության լրիվությունը և ճշտությունը, ինչպես նաև հանձնվող փաստաթղթերում թարգմանության ճշտությունը.</w:t>
      </w:r>
    </w:p>
    <w:p w14:paraId="636529D5"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7) </w:t>
      </w:r>
      <w:r w:rsidRPr="00C144F8">
        <w:rPr>
          <w:rFonts w:ascii="GHEA Grapalat" w:eastAsia="Times New Roman" w:hAnsi="GHEA Grapalat" w:cs="Times New Roman"/>
          <w:color w:val="000000"/>
          <w:sz w:val="24"/>
          <w:szCs w:val="24"/>
          <w:lang w:val="hy-AM" w:eastAsia="ru-RU"/>
        </w:rPr>
        <w:t xml:space="preserve">ենթարկվել </w:t>
      </w:r>
      <w:r>
        <w:rPr>
          <w:rFonts w:ascii="GHEA Grapalat" w:eastAsia="Times New Roman" w:hAnsi="GHEA Grapalat" w:cs="Times New Roman"/>
          <w:color w:val="000000"/>
          <w:sz w:val="24"/>
          <w:szCs w:val="24"/>
          <w:lang w:val="hy-AM" w:eastAsia="ru-RU"/>
        </w:rPr>
        <w:t xml:space="preserve">սույն հոդվածի </w:t>
      </w:r>
      <w:r w:rsidRPr="0094279B">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 xml:space="preserve">ին մասով նախատեսված մարմնի </w:t>
      </w:r>
      <w:r w:rsidRPr="00C144F8">
        <w:rPr>
          <w:rFonts w:ascii="GHEA Grapalat" w:eastAsia="Times New Roman" w:hAnsi="GHEA Grapalat" w:cs="Times New Roman"/>
          <w:color w:val="000000"/>
          <w:sz w:val="24"/>
          <w:szCs w:val="24"/>
          <w:lang w:val="hy-AM" w:eastAsia="ru-RU"/>
        </w:rPr>
        <w:t>կարգադրություններին, եթե դրանք չեն վերաբերում թարգմանության բովանդակությանը,</w:t>
      </w:r>
      <w:r w:rsidRPr="00C144F8">
        <w:rPr>
          <w:rFonts w:eastAsia="Times New Roman"/>
          <w:color w:val="000000"/>
          <w:sz w:val="24"/>
          <w:szCs w:val="24"/>
          <w:lang w:val="hy-AM" w:eastAsia="ru-RU"/>
        </w:rPr>
        <w:t> </w:t>
      </w:r>
      <w:r w:rsidRPr="00C144F8">
        <w:rPr>
          <w:rFonts w:ascii="GHEA Grapalat" w:eastAsia="Times New Roman" w:hAnsi="GHEA Grapalat" w:cs="GHEA Grapalat"/>
          <w:color w:val="000000"/>
          <w:sz w:val="24"/>
          <w:szCs w:val="24"/>
          <w:lang w:val="hy-AM" w:eastAsia="ru-RU"/>
        </w:rPr>
        <w:t>ինչպես</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նաև</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առանց</w:t>
      </w:r>
      <w:r>
        <w:rPr>
          <w:rFonts w:ascii="GHEA Grapalat" w:eastAsia="Times New Roman" w:hAnsi="GHEA Grapalat" w:cs="GHEA Grapalat"/>
          <w:color w:val="000000"/>
          <w:sz w:val="24"/>
          <w:szCs w:val="24"/>
          <w:lang w:val="hy-AM" w:eastAsia="ru-RU"/>
        </w:rPr>
        <w:t xml:space="preserve"> այդ մարմնի </w:t>
      </w:r>
      <w:r w:rsidRPr="00C144F8">
        <w:rPr>
          <w:rFonts w:ascii="GHEA Grapalat" w:eastAsia="Times New Roman" w:hAnsi="GHEA Grapalat" w:cs="GHEA Grapalat"/>
          <w:color w:val="000000"/>
          <w:sz w:val="24"/>
          <w:szCs w:val="24"/>
          <w:lang w:val="hy-AM" w:eastAsia="ru-RU"/>
        </w:rPr>
        <w:t>թույլտվության</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չհրապարակել</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իր</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մասնակցությամբ</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կատարված</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գործողության</w:t>
      </w:r>
      <w:r w:rsidRPr="00C144F8">
        <w:rPr>
          <w:rFonts w:ascii="GHEA Grapalat" w:eastAsia="Times New Roman" w:hAnsi="GHEA Grapalat" w:cs="Times New Roman"/>
          <w:color w:val="000000"/>
          <w:sz w:val="24"/>
          <w:szCs w:val="24"/>
          <w:lang w:val="hy-AM" w:eastAsia="ru-RU"/>
        </w:rPr>
        <w:t xml:space="preserve">, իր կողմից կատարված թարգմանության, </w:t>
      </w:r>
      <w:r w:rsidRPr="00C144F8">
        <w:rPr>
          <w:rFonts w:ascii="GHEA Grapalat" w:eastAsia="Times New Roman" w:hAnsi="GHEA Grapalat" w:cs="GHEA Grapalat"/>
          <w:color w:val="000000"/>
          <w:sz w:val="24"/>
          <w:szCs w:val="24"/>
          <w:lang w:val="hy-AM" w:eastAsia="ru-RU"/>
        </w:rPr>
        <w:t>ինչպես</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նաև</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դռնփակ</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դատական</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նիստի</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ընթացքում</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իրեն</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հայտնի</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դարձած</w:t>
      </w:r>
      <w:r>
        <w:rPr>
          <w:rFonts w:ascii="GHEA Grapalat" w:eastAsia="Times New Roman" w:hAnsi="GHEA Grapalat" w:cs="GHEA Grapalat"/>
          <w:color w:val="000000"/>
          <w:sz w:val="24"/>
          <w:szCs w:val="24"/>
          <w:lang w:val="hy-AM" w:eastAsia="ru-RU"/>
        </w:rPr>
        <w:t xml:space="preserve"> </w:t>
      </w:r>
      <w:r w:rsidRPr="00C144F8">
        <w:rPr>
          <w:rFonts w:ascii="GHEA Grapalat" w:eastAsia="Times New Roman" w:hAnsi="GHEA Grapalat" w:cs="GHEA Grapalat"/>
          <w:color w:val="000000"/>
          <w:sz w:val="24"/>
          <w:szCs w:val="24"/>
          <w:lang w:val="hy-AM" w:eastAsia="ru-RU"/>
        </w:rPr>
        <w:t>տ</w:t>
      </w:r>
      <w:r w:rsidRPr="00C144F8">
        <w:rPr>
          <w:rFonts w:ascii="GHEA Grapalat" w:eastAsia="Times New Roman" w:hAnsi="GHEA Grapalat" w:cs="Times New Roman"/>
          <w:color w:val="000000"/>
          <w:sz w:val="24"/>
          <w:szCs w:val="24"/>
          <w:lang w:val="hy-AM" w:eastAsia="ru-RU"/>
        </w:rPr>
        <w:t>եղեկությունները.</w:t>
      </w:r>
    </w:p>
    <w:p w14:paraId="3B02B382" w14:textId="77777777" w:rsidR="00271E8E"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C144F8">
        <w:rPr>
          <w:rFonts w:ascii="GHEA Grapalat" w:eastAsia="Times New Roman" w:hAnsi="GHEA Grapalat" w:cs="Times New Roman"/>
          <w:color w:val="000000"/>
          <w:sz w:val="24"/>
          <w:szCs w:val="24"/>
          <w:lang w:val="hy-AM" w:eastAsia="ru-RU"/>
        </w:rPr>
        <w:t>8) ենթարկվել դատական նիստի կարգին:</w:t>
      </w:r>
    </w:p>
    <w:p w14:paraId="71AD67FA" w14:textId="77777777" w:rsidR="00271E8E" w:rsidRPr="00FE6164"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C144F8">
        <w:rPr>
          <w:rFonts w:ascii="GHEA Grapalat" w:eastAsia="Times New Roman" w:hAnsi="GHEA Grapalat" w:cs="Times New Roman"/>
          <w:color w:val="000000"/>
          <w:sz w:val="24"/>
          <w:szCs w:val="24"/>
          <w:lang w:val="hy-AM" w:eastAsia="ru-RU"/>
        </w:rPr>
        <w:lastRenderedPageBreak/>
        <w:t xml:space="preserve">5. </w:t>
      </w:r>
      <w:r w:rsidRPr="009206BF">
        <w:rPr>
          <w:rFonts w:ascii="GHEA Grapalat" w:eastAsia="GHEA Grapalat" w:hAnsi="GHEA Grapalat" w:cs="GHEA Grapalat"/>
          <w:color w:val="000000" w:themeColor="text1"/>
          <w:sz w:val="24"/>
          <w:szCs w:val="24"/>
          <w:lang w:val="hy-AM"/>
        </w:rPr>
        <w:t>Պետական միջոցների հաշվին թարգմանչի ծառայություններից օգտվելու կարգը սահմանում է Հայաստանի Հանրապետության կառավարությունը</w:t>
      </w:r>
      <w:r w:rsidRPr="00C144F8">
        <w:rPr>
          <w:rFonts w:ascii="GHEA Grapalat" w:eastAsia="GHEA Grapalat" w:hAnsi="GHEA Grapalat" w:cs="GHEA Grapalat"/>
          <w:color w:val="000000" w:themeColor="text1"/>
          <w:sz w:val="24"/>
          <w:szCs w:val="24"/>
          <w:lang w:val="hy-AM"/>
        </w:rPr>
        <w:t>:</w:t>
      </w:r>
    </w:p>
    <w:p w14:paraId="247AD549" w14:textId="77777777" w:rsidR="00271E8E" w:rsidRPr="00366399"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p>
    <w:p w14:paraId="175527EA" w14:textId="77777777" w:rsidR="00271E8E" w:rsidRPr="001144E6" w:rsidRDefault="00271E8E" w:rsidP="00271E8E">
      <w:pPr>
        <w:shd w:val="clear" w:color="auto" w:fill="FFFFFF"/>
        <w:spacing w:after="0" w:line="360" w:lineRule="auto"/>
        <w:ind w:firstLine="567"/>
        <w:rPr>
          <w:rFonts w:ascii="GHEA Grapalat" w:eastAsia="Times New Roman" w:hAnsi="GHEA Grapalat" w:cs="Times New Roman"/>
          <w:color w:val="000000"/>
          <w:sz w:val="24"/>
          <w:szCs w:val="24"/>
          <w:lang w:val="hy-AM" w:eastAsia="ru-RU"/>
        </w:rPr>
      </w:pPr>
      <w:r w:rsidRPr="001144E6">
        <w:rPr>
          <w:rFonts w:ascii="GHEA Grapalat" w:eastAsia="GHEA Grapalat" w:hAnsi="GHEA Grapalat" w:cs="GHEA Grapalat"/>
          <w:b/>
          <w:color w:val="000000"/>
          <w:sz w:val="24"/>
          <w:szCs w:val="24"/>
          <w:lang w:val="hy-AM"/>
        </w:rPr>
        <w:t>Հոդված 2</w:t>
      </w:r>
      <w:r w:rsidRPr="00066488">
        <w:rPr>
          <w:rFonts w:ascii="GHEA Grapalat" w:eastAsia="GHEA Grapalat" w:hAnsi="GHEA Grapalat" w:cs="GHEA Grapalat"/>
          <w:b/>
          <w:color w:val="000000"/>
          <w:sz w:val="24"/>
          <w:szCs w:val="24"/>
          <w:lang w:val="hy-AM"/>
        </w:rPr>
        <w:t>2</w:t>
      </w:r>
      <w:r>
        <w:rPr>
          <w:rFonts w:ascii="GHEA Grapalat" w:eastAsia="GHEA Grapalat" w:hAnsi="GHEA Grapalat" w:cs="GHEA Grapalat"/>
          <w:b/>
          <w:color w:val="000000"/>
          <w:sz w:val="24"/>
          <w:szCs w:val="24"/>
          <w:lang w:val="hy-AM"/>
        </w:rPr>
        <w:t>.</w:t>
      </w:r>
      <w:r w:rsidRPr="001144E6">
        <w:rPr>
          <w:rFonts w:ascii="GHEA Grapalat" w:eastAsia="GHEA Grapalat" w:hAnsi="GHEA Grapalat" w:cs="GHEA Grapalat"/>
          <w:b/>
          <w:color w:val="000000"/>
          <w:sz w:val="24"/>
          <w:szCs w:val="24"/>
          <w:lang w:val="hy-AM"/>
        </w:rPr>
        <w:t xml:space="preserve"> Փաստաբանի ներգրավման կարգը</w:t>
      </w:r>
    </w:p>
    <w:p w14:paraId="38E9000B" w14:textId="77777777" w:rsidR="00271E8E" w:rsidRPr="001144E6"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 xml:space="preserve">1.Փաստաբանը հայտնաբերված անձի </w:t>
      </w:r>
      <w:r>
        <w:rPr>
          <w:rFonts w:ascii="GHEA Grapalat" w:eastAsia="GHEA Grapalat" w:hAnsi="GHEA Grapalat" w:cs="GHEA Grapalat"/>
          <w:color w:val="000000"/>
          <w:sz w:val="24"/>
          <w:szCs w:val="24"/>
          <w:lang w:val="hy-AM"/>
        </w:rPr>
        <w:t>ներկայացուցչությունը</w:t>
      </w:r>
      <w:r w:rsidRPr="001144E6">
        <w:rPr>
          <w:rFonts w:ascii="GHEA Grapalat" w:eastAsia="GHEA Grapalat" w:hAnsi="GHEA Grapalat" w:cs="GHEA Grapalat"/>
          <w:color w:val="000000"/>
          <w:sz w:val="24"/>
          <w:szCs w:val="24"/>
          <w:lang w:val="hy-AM"/>
        </w:rPr>
        <w:t xml:space="preserve"> ստանձնում է՝</w:t>
      </w:r>
    </w:p>
    <w:p w14:paraId="5DB37D23" w14:textId="77777777" w:rsidR="00271E8E" w:rsidRPr="001144E6"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1) հայտնաբերված անձի, նրա օրինական ներկայացուցչի, մերձավոր ազգականի, ինչպես նաև այլ անձանց հրավերով՝ հայտնաբերված անձի հետագա գրավոր համաձայնությամբ.</w:t>
      </w:r>
    </w:p>
    <w:p w14:paraId="49D48B12" w14:textId="77777777" w:rsidR="00271E8E" w:rsidRPr="001144E6"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 xml:space="preserve">2) Հայաստանի Հանրապետության փաստաբանների պալատի կողմից նշանակվելով` </w:t>
      </w:r>
      <w:r>
        <w:rPr>
          <w:rFonts w:ascii="GHEA Grapalat" w:eastAsia="GHEA Grapalat" w:hAnsi="GHEA Grapalat" w:cs="GHEA Grapalat"/>
          <w:color w:val="000000"/>
          <w:sz w:val="24"/>
          <w:szCs w:val="24"/>
          <w:lang w:val="hy-AM"/>
        </w:rPr>
        <w:t xml:space="preserve">հետաքննության մարմնի, սույն օրենքի </w:t>
      </w:r>
      <w:r w:rsidRPr="001D212E">
        <w:rPr>
          <w:rFonts w:ascii="GHEA Grapalat" w:eastAsia="GHEA Grapalat" w:hAnsi="GHEA Grapalat" w:cs="GHEA Grapalat"/>
          <w:color w:val="000000"/>
          <w:sz w:val="24"/>
          <w:szCs w:val="24"/>
          <w:lang w:val="hy-AM"/>
        </w:rPr>
        <w:t>32-րդ հոդվածով</w:t>
      </w:r>
      <w:r>
        <w:rPr>
          <w:rFonts w:ascii="GHEA Grapalat" w:eastAsia="GHEA Grapalat" w:hAnsi="GHEA Grapalat" w:cs="GHEA Grapalat"/>
          <w:color w:val="000000"/>
          <w:sz w:val="24"/>
          <w:szCs w:val="24"/>
          <w:lang w:val="hy-AM"/>
        </w:rPr>
        <w:t xml:space="preserve"> սահմանված իրավասու մարմնի կամ դատարանի </w:t>
      </w:r>
      <w:r w:rsidRPr="001144E6">
        <w:rPr>
          <w:rFonts w:ascii="GHEA Grapalat" w:eastAsia="GHEA Grapalat" w:hAnsi="GHEA Grapalat" w:cs="GHEA Grapalat"/>
          <w:color w:val="000000"/>
          <w:sz w:val="24"/>
          <w:szCs w:val="24"/>
          <w:lang w:val="hy-AM"/>
        </w:rPr>
        <w:t>գրավոր պահանջի հիման վրա:</w:t>
      </w:r>
    </w:p>
    <w:p w14:paraId="79E805D5"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2.</w:t>
      </w:r>
      <w:r>
        <w:rPr>
          <w:rFonts w:ascii="GHEA Grapalat" w:eastAsia="GHEA Grapalat" w:hAnsi="GHEA Grapalat" w:cs="GHEA Grapalat"/>
          <w:color w:val="000000"/>
          <w:sz w:val="24"/>
          <w:szCs w:val="24"/>
          <w:lang w:val="hy-AM"/>
        </w:rPr>
        <w:t xml:space="preserve"> </w:t>
      </w:r>
      <w:r w:rsidRPr="001144E6">
        <w:rPr>
          <w:rFonts w:ascii="GHEA Grapalat" w:eastAsia="GHEA Grapalat" w:hAnsi="GHEA Grapalat" w:cs="GHEA Grapalat"/>
          <w:color w:val="000000"/>
          <w:sz w:val="24"/>
          <w:szCs w:val="24"/>
          <w:lang w:val="hy-AM"/>
        </w:rPr>
        <w:t xml:space="preserve">Սույն </w:t>
      </w:r>
      <w:r>
        <w:rPr>
          <w:rFonts w:ascii="GHEA Grapalat" w:eastAsia="GHEA Grapalat" w:hAnsi="GHEA Grapalat" w:cs="GHEA Grapalat"/>
          <w:color w:val="000000"/>
          <w:sz w:val="24"/>
          <w:szCs w:val="24"/>
          <w:lang w:val="hy-AM"/>
        </w:rPr>
        <w:t xml:space="preserve">հոդվածի </w:t>
      </w:r>
      <w:r w:rsidRPr="006B51FD">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-ին մասի</w:t>
      </w:r>
      <w:r w:rsidRPr="004D550A">
        <w:rPr>
          <w:rFonts w:ascii="GHEA Grapalat" w:eastAsia="GHEA Grapalat" w:hAnsi="GHEA Grapalat" w:cs="GHEA Grapalat"/>
          <w:color w:val="000000"/>
          <w:sz w:val="24"/>
          <w:szCs w:val="24"/>
          <w:lang w:val="hy-AM"/>
        </w:rPr>
        <w:t xml:space="preserve"> 2</w:t>
      </w:r>
      <w:r>
        <w:rPr>
          <w:rFonts w:ascii="GHEA Grapalat" w:eastAsia="GHEA Grapalat" w:hAnsi="GHEA Grapalat" w:cs="GHEA Grapalat"/>
          <w:color w:val="000000"/>
          <w:sz w:val="24"/>
          <w:szCs w:val="24"/>
          <w:lang w:val="hy-AM"/>
        </w:rPr>
        <w:t xml:space="preserve">-րդ կետով </w:t>
      </w:r>
      <w:r w:rsidRPr="001144E6">
        <w:rPr>
          <w:rFonts w:ascii="GHEA Grapalat" w:eastAsia="GHEA Grapalat" w:hAnsi="GHEA Grapalat" w:cs="GHEA Grapalat"/>
          <w:color w:val="000000"/>
          <w:sz w:val="24"/>
          <w:szCs w:val="24"/>
          <w:lang w:val="hy-AM"/>
        </w:rPr>
        <w:t>նախատեսված մարմին</w:t>
      </w:r>
      <w:r>
        <w:rPr>
          <w:rFonts w:ascii="GHEA Grapalat" w:eastAsia="GHEA Grapalat" w:hAnsi="GHEA Grapalat" w:cs="GHEA Grapalat"/>
          <w:color w:val="000000"/>
          <w:sz w:val="24"/>
          <w:szCs w:val="24"/>
          <w:lang w:val="hy-AM"/>
        </w:rPr>
        <w:t>ները</w:t>
      </w:r>
      <w:r w:rsidRPr="001144E6">
        <w:rPr>
          <w:rFonts w:ascii="GHEA Grapalat" w:eastAsia="GHEA Grapalat" w:hAnsi="GHEA Grapalat" w:cs="GHEA Grapalat"/>
          <w:color w:val="000000"/>
          <w:sz w:val="24"/>
          <w:szCs w:val="24"/>
          <w:lang w:val="hy-AM"/>
        </w:rPr>
        <w:t xml:space="preserve"> Հայաստանի Հանրապետության փաստաբանների պալատից պահանջում </w:t>
      </w:r>
      <w:r>
        <w:rPr>
          <w:rFonts w:ascii="GHEA Grapalat" w:eastAsia="GHEA Grapalat" w:hAnsi="GHEA Grapalat" w:cs="GHEA Grapalat"/>
          <w:color w:val="000000"/>
          <w:sz w:val="24"/>
          <w:szCs w:val="24"/>
          <w:lang w:val="hy-AM"/>
        </w:rPr>
        <w:t>են</w:t>
      </w:r>
      <w:r w:rsidRPr="001144E6">
        <w:rPr>
          <w:rFonts w:ascii="GHEA Grapalat" w:eastAsia="GHEA Grapalat" w:hAnsi="GHEA Grapalat" w:cs="GHEA Grapalat"/>
          <w:color w:val="000000"/>
          <w:sz w:val="24"/>
          <w:szCs w:val="24"/>
          <w:lang w:val="hy-AM"/>
        </w:rPr>
        <w:t xml:space="preserve"> փաստաբան նշանակել, եթե՝</w:t>
      </w:r>
    </w:p>
    <w:p w14:paraId="5534A37B"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1) հայտնաբերված անձը չի տիրապետում  կամ ոչ բավարար չափով է տիրապետում հայերենին.</w:t>
      </w:r>
    </w:p>
    <w:p w14:paraId="5F707D20"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2) հայտնաբերված անձն անչափահաս է</w:t>
      </w:r>
      <w:r>
        <w:rPr>
          <w:rFonts w:ascii="GHEA Grapalat" w:eastAsia="GHEA Grapalat" w:hAnsi="GHEA Grapalat" w:cs="GHEA Grapalat"/>
          <w:color w:val="000000"/>
          <w:sz w:val="24"/>
          <w:szCs w:val="24"/>
          <w:lang w:val="hy-AM"/>
        </w:rPr>
        <w:t>.</w:t>
      </w:r>
    </w:p>
    <w:p w14:paraId="797D0D7D"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3) հայտաբերված անձը հայտարարում է, որ չունի բավարար միջոցներ փաստաբանի ծառայությունների դիմաց վճարելու համար</w:t>
      </w:r>
      <w:r>
        <w:rPr>
          <w:rFonts w:ascii="GHEA Grapalat" w:eastAsia="GHEA Grapalat" w:hAnsi="GHEA Grapalat" w:cs="GHEA Grapalat"/>
          <w:color w:val="000000"/>
          <w:sz w:val="24"/>
          <w:szCs w:val="24"/>
          <w:lang w:val="hy-AM"/>
        </w:rPr>
        <w:t>:</w:t>
      </w:r>
    </w:p>
    <w:p w14:paraId="4D7B5E95"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3. Սույն հոդվածի 2-րդ մաս</w:t>
      </w:r>
      <w:r>
        <w:rPr>
          <w:rFonts w:ascii="GHEA Grapalat" w:eastAsia="GHEA Grapalat" w:hAnsi="GHEA Grapalat" w:cs="GHEA Grapalat"/>
          <w:color w:val="000000"/>
          <w:sz w:val="24"/>
          <w:szCs w:val="24"/>
          <w:lang w:val="hy-AM"/>
        </w:rPr>
        <w:t xml:space="preserve">ով </w:t>
      </w:r>
      <w:r w:rsidRPr="001144E6">
        <w:rPr>
          <w:rFonts w:ascii="GHEA Grapalat" w:eastAsia="GHEA Grapalat" w:hAnsi="GHEA Grapalat" w:cs="GHEA Grapalat"/>
          <w:color w:val="000000"/>
          <w:sz w:val="24"/>
          <w:szCs w:val="24"/>
          <w:lang w:val="hy-AM"/>
        </w:rPr>
        <w:t xml:space="preserve">նախատեսված դեպքում փաստաբանի նշանակում նախաձեռնելուց առաջ սույն </w:t>
      </w:r>
      <w:r>
        <w:rPr>
          <w:rFonts w:ascii="GHEA Grapalat" w:eastAsia="GHEA Grapalat" w:hAnsi="GHEA Grapalat" w:cs="GHEA Grapalat"/>
          <w:color w:val="000000"/>
          <w:sz w:val="24"/>
          <w:szCs w:val="24"/>
          <w:lang w:val="hy-AM"/>
        </w:rPr>
        <w:t xml:space="preserve">հոդվածի </w:t>
      </w:r>
      <w:r w:rsidRPr="00D83FFA">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-ին մասի</w:t>
      </w:r>
      <w:r w:rsidRPr="00D83FFA">
        <w:rPr>
          <w:rFonts w:ascii="GHEA Grapalat" w:eastAsia="GHEA Grapalat" w:hAnsi="GHEA Grapalat" w:cs="GHEA Grapalat"/>
          <w:color w:val="000000"/>
          <w:sz w:val="24"/>
          <w:szCs w:val="24"/>
          <w:lang w:val="hy-AM"/>
        </w:rPr>
        <w:t xml:space="preserve"> 2</w:t>
      </w:r>
      <w:r>
        <w:rPr>
          <w:rFonts w:ascii="GHEA Grapalat" w:eastAsia="GHEA Grapalat" w:hAnsi="GHEA Grapalat" w:cs="GHEA Grapalat"/>
          <w:color w:val="000000"/>
          <w:sz w:val="24"/>
          <w:szCs w:val="24"/>
          <w:lang w:val="hy-AM"/>
        </w:rPr>
        <w:t xml:space="preserve">-րդ կետով </w:t>
      </w:r>
      <w:r w:rsidRPr="001144E6">
        <w:rPr>
          <w:rFonts w:ascii="GHEA Grapalat" w:eastAsia="Times New Roman" w:hAnsi="GHEA Grapalat" w:cs="Times New Roman"/>
          <w:color w:val="000000"/>
          <w:sz w:val="24"/>
          <w:szCs w:val="24"/>
          <w:lang w:val="hy-AM" w:eastAsia="ru-RU"/>
        </w:rPr>
        <w:t xml:space="preserve">նախատեսված մարմինը </w:t>
      </w:r>
      <w:r w:rsidRPr="001144E6">
        <w:rPr>
          <w:rFonts w:ascii="GHEA Grapalat" w:eastAsia="GHEA Grapalat" w:hAnsi="GHEA Grapalat" w:cs="GHEA Grapalat"/>
          <w:color w:val="000000"/>
          <w:sz w:val="24"/>
          <w:szCs w:val="24"/>
          <w:lang w:val="hy-AM"/>
        </w:rPr>
        <w:t>պարտավոր է հայտնաբերված անձին առաջարկել նրա ընտրությամբ հրավիրել փաստաբան:</w:t>
      </w:r>
    </w:p>
    <w:p w14:paraId="10E862CF" w14:textId="77777777" w:rsidR="00271E8E"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 xml:space="preserve">4. Հայտնաբերված անձի </w:t>
      </w:r>
      <w:r>
        <w:rPr>
          <w:rFonts w:ascii="GHEA Grapalat" w:eastAsia="GHEA Grapalat" w:hAnsi="GHEA Grapalat" w:cs="GHEA Grapalat"/>
          <w:color w:val="000000"/>
          <w:sz w:val="24"/>
          <w:szCs w:val="24"/>
          <w:lang w:val="hy-AM"/>
        </w:rPr>
        <w:t>ներկայացուցչությունը</w:t>
      </w:r>
      <w:r w:rsidRPr="001144E6">
        <w:rPr>
          <w:rFonts w:ascii="GHEA Grapalat" w:eastAsia="GHEA Grapalat" w:hAnsi="GHEA Grapalat" w:cs="GHEA Grapalat"/>
          <w:color w:val="000000"/>
          <w:sz w:val="24"/>
          <w:szCs w:val="24"/>
          <w:lang w:val="hy-AM"/>
        </w:rPr>
        <w:t xml:space="preserve"> ստանձնելուց անմիջապես հետո փաստաբանը սույն </w:t>
      </w:r>
      <w:r>
        <w:rPr>
          <w:rFonts w:ascii="GHEA Grapalat" w:eastAsia="GHEA Grapalat" w:hAnsi="GHEA Grapalat" w:cs="GHEA Grapalat"/>
          <w:color w:val="000000"/>
          <w:sz w:val="24"/>
          <w:szCs w:val="24"/>
          <w:lang w:val="hy-AM"/>
        </w:rPr>
        <w:t xml:space="preserve">հոդվածի </w:t>
      </w:r>
      <w:r w:rsidRPr="00D83FFA">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-ին մասի</w:t>
      </w:r>
      <w:r w:rsidRPr="00D83FFA">
        <w:rPr>
          <w:rFonts w:ascii="GHEA Grapalat" w:eastAsia="GHEA Grapalat" w:hAnsi="GHEA Grapalat" w:cs="GHEA Grapalat"/>
          <w:color w:val="000000"/>
          <w:sz w:val="24"/>
          <w:szCs w:val="24"/>
          <w:lang w:val="hy-AM"/>
        </w:rPr>
        <w:t xml:space="preserve"> 2</w:t>
      </w:r>
      <w:r>
        <w:rPr>
          <w:rFonts w:ascii="GHEA Grapalat" w:eastAsia="GHEA Grapalat" w:hAnsi="GHEA Grapalat" w:cs="GHEA Grapalat"/>
          <w:color w:val="000000"/>
          <w:sz w:val="24"/>
          <w:szCs w:val="24"/>
          <w:lang w:val="hy-AM"/>
        </w:rPr>
        <w:t xml:space="preserve">-րդ կետով </w:t>
      </w:r>
      <w:r w:rsidRPr="001144E6">
        <w:rPr>
          <w:rFonts w:ascii="GHEA Grapalat" w:eastAsia="GHEA Grapalat" w:hAnsi="GHEA Grapalat" w:cs="GHEA Grapalat"/>
          <w:color w:val="000000"/>
          <w:sz w:val="24"/>
          <w:szCs w:val="24"/>
          <w:lang w:val="hy-AM"/>
        </w:rPr>
        <w:t>նախատեսված մարմնին ներկայացնում է՝</w:t>
      </w:r>
    </w:p>
    <w:p w14:paraId="3E234929"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1) անձը հաստատող փաստաթուղթ</w:t>
      </w:r>
      <w:r>
        <w:rPr>
          <w:rFonts w:ascii="GHEA Grapalat" w:eastAsia="GHEA Grapalat" w:hAnsi="GHEA Grapalat" w:cs="GHEA Grapalat"/>
          <w:color w:val="000000"/>
          <w:sz w:val="24"/>
          <w:szCs w:val="24"/>
          <w:lang w:val="hy-AM"/>
        </w:rPr>
        <w:t>,</w:t>
      </w:r>
    </w:p>
    <w:p w14:paraId="6ABA78F1"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2) փաստաբան լինելու հանգամանքը հավաստող փաստաթուղթ</w:t>
      </w:r>
      <w:r>
        <w:rPr>
          <w:rFonts w:ascii="GHEA Grapalat" w:eastAsia="GHEA Grapalat" w:hAnsi="GHEA Grapalat" w:cs="GHEA Grapalat"/>
          <w:color w:val="000000"/>
          <w:sz w:val="24"/>
          <w:szCs w:val="24"/>
          <w:lang w:val="hy-AM"/>
        </w:rPr>
        <w:t>,</w:t>
      </w:r>
    </w:p>
    <w:p w14:paraId="0EBEA798" w14:textId="77777777" w:rsidR="00271E8E" w:rsidRPr="001144E6"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lastRenderedPageBreak/>
        <w:t>3) իր լիազորությունները հաստատող և սույն օրենքով փաստաբան հրավիրելու իրավունք ունեցող անձի ստորագրությամբ վավերացված փաստաթուղթ կամ փաստաբան նշանակելու մասին իրավասու մարմնի որոշում:</w:t>
      </w:r>
    </w:p>
    <w:p w14:paraId="4330373A"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E043C4">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lang w:val="hy-AM"/>
        </w:rPr>
        <w:t xml:space="preserve"> </w:t>
      </w:r>
      <w:r w:rsidRPr="001144E6">
        <w:rPr>
          <w:rFonts w:ascii="GHEA Grapalat" w:eastAsia="GHEA Grapalat" w:hAnsi="GHEA Grapalat" w:cs="GHEA Grapalat"/>
          <w:color w:val="000000"/>
          <w:sz w:val="24"/>
          <w:szCs w:val="24"/>
          <w:lang w:val="hy-AM"/>
        </w:rPr>
        <w:t>Հայտնաբերված անձի բոլոր փաստաբանների ներկայությունը վերջինիս մասնակցությամբ իրականացվող գործողությանը, ինչպես նաև սույն օրենքով նախատեսված միջնորդությունների և բողոքների քննությանը պարտադիր չէ: Հայտնաբերված անձի վերաբերյալ գործողությունը, որին փաստաբանի մասնակցությունը պարտադիր է, չի կարող անօրինական ճանաչվել, եթե հայտնաբերված անձի ոչ բոլոր փաստաբաններն են մասնակցել տվյալ գործողությանը:</w:t>
      </w:r>
    </w:p>
    <w:p w14:paraId="2BC39113"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6. Այն դեպքում, եթե փաստաբանը չի ապահովում հայտնաբերված անձի վերաբերյալ միջնորդությունների կամ բողոքների քննությանը</w:t>
      </w:r>
      <w:r>
        <w:rPr>
          <w:rFonts w:ascii="GHEA Grapalat" w:eastAsia="GHEA Grapalat" w:hAnsi="GHEA Grapalat" w:cs="GHEA Grapalat"/>
          <w:color w:val="000000"/>
          <w:sz w:val="24"/>
          <w:szCs w:val="24"/>
          <w:lang w:val="hy-AM"/>
        </w:rPr>
        <w:t xml:space="preserve"> մասնակցությունը</w:t>
      </w:r>
      <w:r w:rsidRPr="001144E6">
        <w:rPr>
          <w:rFonts w:ascii="GHEA Grapalat" w:eastAsia="GHEA Grapalat" w:hAnsi="GHEA Grapalat" w:cs="GHEA Grapalat"/>
          <w:color w:val="000000"/>
          <w:sz w:val="24"/>
          <w:szCs w:val="24"/>
          <w:lang w:val="hy-AM"/>
        </w:rPr>
        <w:t>, դատարանն իրավունք ունի Հայաստանի Հանրապետության փաստաբանների պալատի միջոցով ներգրավել նոր փաստաբան:</w:t>
      </w:r>
    </w:p>
    <w:p w14:paraId="08A15A0D"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 xml:space="preserve">7. Հայտնաբերված անձն իրավունք ունի հրաժարվել փաստաբանից: Հայտնաբերված անձը պարտավոր չէ բացահայտել փաստաբանից հրաժարվելու պատճառները: </w:t>
      </w:r>
    </w:p>
    <w:p w14:paraId="31085786"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 xml:space="preserve">8. Այն դեպքում, երբ փաստաբանից հրաժարվելը պայմանավորված է հայտնաբերված անձի անվճարունակությամբ, սույն </w:t>
      </w:r>
      <w:r>
        <w:rPr>
          <w:rFonts w:ascii="GHEA Grapalat" w:eastAsia="GHEA Grapalat" w:hAnsi="GHEA Grapalat" w:cs="GHEA Grapalat"/>
          <w:color w:val="000000"/>
          <w:sz w:val="24"/>
          <w:szCs w:val="24"/>
          <w:lang w:val="hy-AM"/>
        </w:rPr>
        <w:t xml:space="preserve">հոդվածի </w:t>
      </w:r>
      <w:r w:rsidRPr="00D83FFA">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-ին մասի</w:t>
      </w:r>
      <w:r w:rsidRPr="00D83FFA">
        <w:rPr>
          <w:rFonts w:ascii="GHEA Grapalat" w:eastAsia="GHEA Grapalat" w:hAnsi="GHEA Grapalat" w:cs="GHEA Grapalat"/>
          <w:color w:val="000000"/>
          <w:sz w:val="24"/>
          <w:szCs w:val="24"/>
          <w:lang w:val="hy-AM"/>
        </w:rPr>
        <w:t xml:space="preserve"> 2</w:t>
      </w:r>
      <w:r>
        <w:rPr>
          <w:rFonts w:ascii="GHEA Grapalat" w:eastAsia="GHEA Grapalat" w:hAnsi="GHEA Grapalat" w:cs="GHEA Grapalat"/>
          <w:color w:val="000000"/>
          <w:sz w:val="24"/>
          <w:szCs w:val="24"/>
          <w:lang w:val="hy-AM"/>
        </w:rPr>
        <w:t xml:space="preserve">-րդ կետով </w:t>
      </w:r>
      <w:r w:rsidRPr="001144E6">
        <w:rPr>
          <w:rFonts w:ascii="GHEA Grapalat" w:eastAsia="GHEA Grapalat" w:hAnsi="GHEA Grapalat" w:cs="GHEA Grapalat"/>
          <w:color w:val="000000"/>
          <w:sz w:val="24"/>
          <w:szCs w:val="24"/>
          <w:lang w:val="hy-AM"/>
        </w:rPr>
        <w:t>նախատեսված մարմին</w:t>
      </w:r>
      <w:r>
        <w:rPr>
          <w:rFonts w:ascii="GHEA Grapalat" w:eastAsia="GHEA Grapalat" w:hAnsi="GHEA Grapalat" w:cs="GHEA Grapalat"/>
          <w:color w:val="000000"/>
          <w:sz w:val="24"/>
          <w:szCs w:val="24"/>
          <w:lang w:val="hy-AM"/>
        </w:rPr>
        <w:t>ն</w:t>
      </w:r>
      <w:r w:rsidRPr="001144E6">
        <w:rPr>
          <w:rFonts w:ascii="GHEA Grapalat" w:eastAsia="GHEA Grapalat" w:hAnsi="GHEA Grapalat" w:cs="GHEA Grapalat"/>
          <w:color w:val="000000"/>
          <w:sz w:val="24"/>
          <w:szCs w:val="24"/>
          <w:lang w:val="hy-AM"/>
        </w:rPr>
        <w:t xml:space="preserve"> անհապաղ պահանջում է փաստաբան նշանակել պետական միջոցների հաշվին:</w:t>
      </w:r>
    </w:p>
    <w:p w14:paraId="28128F5D"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9.</w:t>
      </w:r>
      <w:r>
        <w:rPr>
          <w:rFonts w:ascii="GHEA Grapalat" w:eastAsia="GHEA Grapalat" w:hAnsi="GHEA Grapalat" w:cs="GHEA Grapalat"/>
          <w:color w:val="000000"/>
          <w:sz w:val="24"/>
          <w:szCs w:val="24"/>
          <w:lang w:val="hy-AM"/>
        </w:rPr>
        <w:t xml:space="preserve"> </w:t>
      </w:r>
      <w:r w:rsidRPr="001144E6">
        <w:rPr>
          <w:rFonts w:ascii="GHEA Grapalat" w:eastAsia="GHEA Grapalat" w:hAnsi="GHEA Grapalat" w:cs="GHEA Grapalat"/>
          <w:color w:val="000000"/>
          <w:sz w:val="24"/>
          <w:szCs w:val="24"/>
          <w:lang w:val="hy-AM"/>
        </w:rPr>
        <w:t>Փաստաբանից հրաժարվելու և պետական բյուջեի միջոցների հաշվին ներգր</w:t>
      </w:r>
      <w:r>
        <w:rPr>
          <w:rFonts w:ascii="GHEA Grapalat" w:eastAsia="GHEA Grapalat" w:hAnsi="GHEA Grapalat" w:cs="GHEA Grapalat"/>
          <w:color w:val="000000"/>
          <w:sz w:val="24"/>
          <w:szCs w:val="24"/>
          <w:lang w:val="hy-AM"/>
        </w:rPr>
        <w:t>ա</w:t>
      </w:r>
      <w:r w:rsidRPr="001144E6">
        <w:rPr>
          <w:rFonts w:ascii="GHEA Grapalat" w:eastAsia="GHEA Grapalat" w:hAnsi="GHEA Grapalat" w:cs="GHEA Grapalat"/>
          <w:color w:val="000000"/>
          <w:sz w:val="24"/>
          <w:szCs w:val="24"/>
          <w:lang w:val="hy-AM"/>
        </w:rPr>
        <w:t xml:space="preserve">վված նոր փաստաբանից հրաժարվելու՝ հայտնաբերված անձի կամարտահայտությունը պարտադիր չէ սույն </w:t>
      </w:r>
      <w:r>
        <w:rPr>
          <w:rFonts w:ascii="GHEA Grapalat" w:eastAsia="GHEA Grapalat" w:hAnsi="GHEA Grapalat" w:cs="GHEA Grapalat"/>
          <w:color w:val="000000"/>
          <w:sz w:val="24"/>
          <w:szCs w:val="24"/>
          <w:lang w:val="hy-AM"/>
        </w:rPr>
        <w:t xml:space="preserve">հոդվածի </w:t>
      </w:r>
      <w:r w:rsidRPr="00D83FFA">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-ին մասի</w:t>
      </w:r>
      <w:r w:rsidRPr="00D83FFA">
        <w:rPr>
          <w:rFonts w:ascii="GHEA Grapalat" w:eastAsia="GHEA Grapalat" w:hAnsi="GHEA Grapalat" w:cs="GHEA Grapalat"/>
          <w:color w:val="000000"/>
          <w:sz w:val="24"/>
          <w:szCs w:val="24"/>
          <w:lang w:val="hy-AM"/>
        </w:rPr>
        <w:t xml:space="preserve"> 2</w:t>
      </w:r>
      <w:r>
        <w:rPr>
          <w:rFonts w:ascii="GHEA Grapalat" w:eastAsia="GHEA Grapalat" w:hAnsi="GHEA Grapalat" w:cs="GHEA Grapalat"/>
          <w:color w:val="000000"/>
          <w:sz w:val="24"/>
          <w:szCs w:val="24"/>
          <w:lang w:val="hy-AM"/>
        </w:rPr>
        <w:t>-րդ կետով</w:t>
      </w:r>
      <w:r w:rsidRPr="001144E6">
        <w:rPr>
          <w:rFonts w:ascii="GHEA Grapalat" w:eastAsia="GHEA Grapalat" w:hAnsi="GHEA Grapalat" w:cs="GHEA Grapalat"/>
          <w:color w:val="000000"/>
          <w:sz w:val="24"/>
          <w:szCs w:val="24"/>
          <w:lang w:val="hy-AM"/>
        </w:rPr>
        <w:t xml:space="preserve">  նախատեսված մարմնի համար, եթե հայտնաբերված անձն ակնհայտ չարաշահում է փաստաբանից հրաժարվելու իր իրավունքը: Այդ դեպքում սույն </w:t>
      </w:r>
      <w:r>
        <w:rPr>
          <w:rFonts w:ascii="GHEA Grapalat" w:eastAsia="GHEA Grapalat" w:hAnsi="GHEA Grapalat" w:cs="GHEA Grapalat"/>
          <w:color w:val="000000"/>
          <w:sz w:val="24"/>
          <w:szCs w:val="24"/>
          <w:lang w:val="hy-AM"/>
        </w:rPr>
        <w:t xml:space="preserve">հոդվածի </w:t>
      </w:r>
      <w:r w:rsidRPr="00D83FFA">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-ին մասի</w:t>
      </w:r>
      <w:r w:rsidRPr="00D83FFA">
        <w:rPr>
          <w:rFonts w:ascii="GHEA Grapalat" w:eastAsia="GHEA Grapalat" w:hAnsi="GHEA Grapalat" w:cs="GHEA Grapalat"/>
          <w:color w:val="000000"/>
          <w:sz w:val="24"/>
          <w:szCs w:val="24"/>
          <w:lang w:val="hy-AM"/>
        </w:rPr>
        <w:t xml:space="preserve"> 2</w:t>
      </w:r>
      <w:r>
        <w:rPr>
          <w:rFonts w:ascii="GHEA Grapalat" w:eastAsia="GHEA Grapalat" w:hAnsi="GHEA Grapalat" w:cs="GHEA Grapalat"/>
          <w:color w:val="000000"/>
          <w:sz w:val="24"/>
          <w:szCs w:val="24"/>
          <w:lang w:val="hy-AM"/>
        </w:rPr>
        <w:t xml:space="preserve">-րդ կետով </w:t>
      </w:r>
      <w:r w:rsidRPr="001144E6">
        <w:rPr>
          <w:rFonts w:ascii="GHEA Grapalat" w:eastAsia="GHEA Grapalat" w:hAnsi="GHEA Grapalat" w:cs="GHEA Grapalat"/>
          <w:color w:val="000000"/>
          <w:sz w:val="24"/>
          <w:szCs w:val="24"/>
          <w:lang w:val="hy-AM"/>
        </w:rPr>
        <w:t>նախատեսված մարմինը չի ընդունում փաստաբանից հրաժարվելը:</w:t>
      </w:r>
    </w:p>
    <w:p w14:paraId="6B12BAE6" w14:textId="77777777" w:rsidR="00271E8E" w:rsidRPr="001144E6" w:rsidRDefault="00271E8E" w:rsidP="00271E8E">
      <w:pPr>
        <w:shd w:val="clear" w:color="auto" w:fill="FFFFFF"/>
        <w:spacing w:after="0" w:line="360" w:lineRule="auto"/>
        <w:rPr>
          <w:rFonts w:ascii="GHEA Grapalat" w:eastAsia="GHEA Grapalat" w:hAnsi="GHEA Grapalat" w:cs="GHEA Grapalat"/>
          <w:b/>
          <w:color w:val="000000"/>
          <w:sz w:val="24"/>
          <w:szCs w:val="24"/>
          <w:lang w:val="hy-AM"/>
        </w:rPr>
      </w:pPr>
    </w:p>
    <w:p w14:paraId="4898FAC5"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1144E6">
        <w:rPr>
          <w:rFonts w:ascii="GHEA Grapalat" w:eastAsia="GHEA Grapalat" w:hAnsi="GHEA Grapalat" w:cs="GHEA Grapalat"/>
          <w:b/>
          <w:color w:val="000000"/>
          <w:sz w:val="24"/>
          <w:szCs w:val="24"/>
          <w:lang w:val="hy-AM"/>
        </w:rPr>
        <w:lastRenderedPageBreak/>
        <w:t>Հոդված  2</w:t>
      </w:r>
      <w:r>
        <w:rPr>
          <w:rFonts w:ascii="GHEA Grapalat" w:eastAsia="GHEA Grapalat" w:hAnsi="GHEA Grapalat" w:cs="GHEA Grapalat"/>
          <w:b/>
          <w:color w:val="000000"/>
          <w:sz w:val="24"/>
          <w:szCs w:val="24"/>
          <w:lang w:val="hy-AM"/>
        </w:rPr>
        <w:t>3</w:t>
      </w:r>
      <w:r w:rsidRPr="001144E6">
        <w:rPr>
          <w:rFonts w:ascii="GHEA Grapalat" w:eastAsia="GHEA Grapalat" w:hAnsi="GHEA Grapalat" w:cs="GHEA Grapalat"/>
          <w:b/>
          <w:color w:val="000000"/>
          <w:sz w:val="24"/>
          <w:szCs w:val="24"/>
          <w:lang w:val="hy-AM"/>
        </w:rPr>
        <w:t>. Փաստաբանի իրավունքները և պարտականությունները</w:t>
      </w:r>
    </w:p>
    <w:p w14:paraId="2FD94317" w14:textId="77777777" w:rsidR="00271E8E" w:rsidRPr="001144E6" w:rsidRDefault="00271E8E" w:rsidP="00271E8E">
      <w:pPr>
        <w:shd w:val="clear" w:color="auto" w:fill="FFFFFF"/>
        <w:spacing w:after="0" w:line="360" w:lineRule="auto"/>
        <w:ind w:firstLine="708"/>
        <w:contextualSpacing/>
        <w:rPr>
          <w:rFonts w:ascii="GHEA Grapalat" w:eastAsia="GHEA Grapalat" w:hAnsi="GHEA Grapalat" w:cs="GHEA Grapalat"/>
          <w:color w:val="000000"/>
          <w:sz w:val="24"/>
          <w:szCs w:val="24"/>
          <w:lang w:val="hy-AM"/>
        </w:rPr>
      </w:pPr>
      <w:r w:rsidRPr="006B51FD">
        <w:rPr>
          <w:rFonts w:ascii="GHEA Grapalat" w:eastAsia="GHEA Grapalat" w:hAnsi="GHEA Grapalat" w:cs="GHEA Grapalat"/>
          <w:color w:val="000000"/>
          <w:sz w:val="24"/>
          <w:szCs w:val="24"/>
          <w:lang w:val="hy-AM"/>
        </w:rPr>
        <w:t xml:space="preserve">1. </w:t>
      </w:r>
      <w:r w:rsidRPr="001144E6">
        <w:rPr>
          <w:rFonts w:ascii="GHEA Grapalat" w:eastAsia="GHEA Grapalat" w:hAnsi="GHEA Grapalat" w:cs="GHEA Grapalat"/>
          <w:color w:val="000000"/>
          <w:sz w:val="24"/>
          <w:szCs w:val="24"/>
          <w:lang w:val="hy-AM"/>
        </w:rPr>
        <w:t xml:space="preserve">Փաստաբանը հայտնաբերված անձի </w:t>
      </w:r>
      <w:r>
        <w:rPr>
          <w:rFonts w:ascii="GHEA Grapalat" w:eastAsia="GHEA Grapalat" w:hAnsi="GHEA Grapalat" w:cs="GHEA Grapalat"/>
          <w:color w:val="000000"/>
          <w:sz w:val="24"/>
          <w:szCs w:val="24"/>
          <w:lang w:val="hy-AM"/>
        </w:rPr>
        <w:t xml:space="preserve">ներկայացուցչությունն </w:t>
      </w:r>
      <w:r w:rsidRPr="001144E6">
        <w:rPr>
          <w:rFonts w:ascii="GHEA Grapalat" w:eastAsia="GHEA Grapalat" w:hAnsi="GHEA Grapalat" w:cs="GHEA Grapalat"/>
          <w:color w:val="000000"/>
          <w:sz w:val="24"/>
          <w:szCs w:val="24"/>
          <w:lang w:val="hy-AM"/>
        </w:rPr>
        <w:t>իրականացնելու նպատակով, իրավունք ունի`</w:t>
      </w:r>
    </w:p>
    <w:p w14:paraId="3CEF95EF" w14:textId="77777777" w:rsidR="00271E8E" w:rsidRPr="001144E6" w:rsidRDefault="00271E8E" w:rsidP="00271E8E">
      <w:pPr>
        <w:shd w:val="clear" w:color="auto" w:fill="FFFFFF"/>
        <w:spacing w:after="0" w:line="360" w:lineRule="auto"/>
        <w:ind w:firstLine="708"/>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 xml:space="preserve">1) </w:t>
      </w:r>
      <w:r w:rsidRPr="006B51FD">
        <w:rPr>
          <w:rFonts w:ascii="GHEA Grapalat" w:eastAsia="GHEA Grapalat" w:hAnsi="GHEA Grapalat" w:cs="GHEA Grapalat"/>
          <w:color w:val="000000"/>
          <w:sz w:val="24"/>
          <w:szCs w:val="24"/>
          <w:lang w:val="hy-AM"/>
        </w:rPr>
        <w:t>ծանոթանալու հայտնաբերված անձին</w:t>
      </w:r>
      <w:r>
        <w:rPr>
          <w:rFonts w:ascii="GHEA Grapalat" w:eastAsia="GHEA Grapalat" w:hAnsi="GHEA Grapalat" w:cs="GHEA Grapalat"/>
          <w:color w:val="000000"/>
          <w:sz w:val="24"/>
          <w:szCs w:val="24"/>
          <w:lang w:val="hy-AM"/>
        </w:rPr>
        <w:t xml:space="preserve"> </w:t>
      </w:r>
      <w:r w:rsidRPr="006B51FD">
        <w:rPr>
          <w:rFonts w:ascii="GHEA Grapalat" w:eastAsia="GHEA Grapalat" w:hAnsi="GHEA Grapalat" w:cs="GHEA Grapalat"/>
          <w:color w:val="000000"/>
          <w:sz w:val="24"/>
          <w:szCs w:val="24"/>
          <w:lang w:val="hy-AM"/>
        </w:rPr>
        <w:t>հետաքննության մարմին ներկայացնելու, ձերբակալման արձանագրությանը</w:t>
      </w:r>
      <w:r>
        <w:rPr>
          <w:rFonts w:ascii="GHEA Grapalat" w:eastAsia="GHEA Grapalat" w:hAnsi="GHEA Grapalat" w:cs="GHEA Grapalat"/>
          <w:color w:val="000000"/>
          <w:sz w:val="24"/>
          <w:szCs w:val="24"/>
          <w:lang w:val="hy-AM"/>
        </w:rPr>
        <w:t>,</w:t>
      </w:r>
      <w:r w:rsidRPr="006B51FD">
        <w:rPr>
          <w:rFonts w:ascii="GHEA Grapalat" w:eastAsia="GHEA Grapalat" w:hAnsi="GHEA Grapalat" w:cs="GHEA Grapalat"/>
          <w:color w:val="000000"/>
          <w:sz w:val="24"/>
          <w:szCs w:val="24"/>
          <w:lang w:val="hy-AM"/>
        </w:rPr>
        <w:t xml:space="preserve"> սույն օրենքի </w:t>
      </w:r>
      <w:r w:rsidRPr="001D212E">
        <w:rPr>
          <w:rFonts w:ascii="GHEA Grapalat" w:eastAsia="GHEA Grapalat" w:hAnsi="GHEA Grapalat" w:cs="GHEA Grapalat"/>
          <w:color w:val="000000"/>
          <w:sz w:val="24"/>
          <w:szCs w:val="24"/>
          <w:lang w:val="hy-AM"/>
        </w:rPr>
        <w:t>32-րդ հոդվածով</w:t>
      </w:r>
      <w:r w:rsidRPr="006B51FD">
        <w:rPr>
          <w:rFonts w:ascii="GHEA Grapalat" w:eastAsia="GHEA Grapalat" w:hAnsi="GHEA Grapalat" w:cs="GHEA Grapalat"/>
          <w:color w:val="000000"/>
          <w:sz w:val="24"/>
          <w:szCs w:val="24"/>
          <w:lang w:val="hy-AM"/>
        </w:rPr>
        <w:t xml:space="preserve"> սահմանված իրավասու մարմնի՝ սույն օրենքի </w:t>
      </w:r>
      <w:r w:rsidRPr="001D212E">
        <w:rPr>
          <w:rFonts w:ascii="GHEA Grapalat" w:eastAsia="GHEA Grapalat" w:hAnsi="GHEA Grapalat" w:cs="GHEA Grapalat"/>
          <w:color w:val="000000"/>
          <w:sz w:val="24"/>
          <w:szCs w:val="24"/>
          <w:lang w:val="hy-AM"/>
        </w:rPr>
        <w:t>43-47-</w:t>
      </w:r>
      <w:r>
        <w:rPr>
          <w:rFonts w:ascii="GHEA Grapalat" w:eastAsia="GHEA Grapalat" w:hAnsi="GHEA Grapalat" w:cs="GHEA Grapalat"/>
          <w:color w:val="000000"/>
          <w:sz w:val="24"/>
          <w:szCs w:val="24"/>
          <w:lang w:val="hy-AM"/>
        </w:rPr>
        <w:t>րդ</w:t>
      </w:r>
      <w:r w:rsidRPr="006B51FD">
        <w:rPr>
          <w:rFonts w:ascii="GHEA Grapalat" w:eastAsia="GHEA Grapalat" w:hAnsi="GHEA Grapalat" w:cs="GHEA Grapalat"/>
          <w:color w:val="000000"/>
          <w:sz w:val="24"/>
          <w:szCs w:val="24"/>
          <w:lang w:val="hy-AM"/>
        </w:rPr>
        <w:t xml:space="preserve"> հոդվածներով նախատեսված միջնորդություններին, սույն </w:t>
      </w:r>
      <w:r w:rsidRPr="001D212E">
        <w:rPr>
          <w:rFonts w:ascii="GHEA Grapalat" w:eastAsia="GHEA Grapalat" w:hAnsi="GHEA Grapalat" w:cs="GHEA Grapalat"/>
          <w:color w:val="000000"/>
          <w:sz w:val="24"/>
          <w:szCs w:val="24"/>
          <w:lang w:val="hy-AM"/>
        </w:rPr>
        <w:t>օրենքի 34-րդ, 42-48</w:t>
      </w:r>
      <w:r>
        <w:rPr>
          <w:rFonts w:ascii="GHEA Grapalat" w:eastAsia="GHEA Grapalat" w:hAnsi="GHEA Grapalat" w:cs="GHEA Grapalat"/>
          <w:color w:val="000000"/>
          <w:sz w:val="24"/>
          <w:szCs w:val="24"/>
          <w:lang w:val="hy-AM"/>
        </w:rPr>
        <w:t>-րդ</w:t>
      </w:r>
      <w:r w:rsidRPr="00E043C4">
        <w:rPr>
          <w:rFonts w:ascii="GHEA Grapalat" w:eastAsia="GHEA Grapalat" w:hAnsi="GHEA Grapalat" w:cs="GHEA Grapalat"/>
          <w:color w:val="000000"/>
          <w:sz w:val="24"/>
          <w:szCs w:val="24"/>
          <w:lang w:val="hy-AM"/>
        </w:rPr>
        <w:t xml:space="preserve"> հոդվածներով </w:t>
      </w:r>
      <w:r w:rsidRPr="006B51FD">
        <w:rPr>
          <w:rFonts w:ascii="GHEA Grapalat" w:eastAsia="GHEA Grapalat" w:hAnsi="GHEA Grapalat" w:cs="GHEA Grapalat"/>
          <w:color w:val="000000"/>
          <w:sz w:val="24"/>
          <w:szCs w:val="24"/>
          <w:lang w:val="hy-AM"/>
        </w:rPr>
        <w:t xml:space="preserve">նախատեսված՝ դատարանի որոշումներին, սույն </w:t>
      </w:r>
      <w:r w:rsidRPr="001D212E">
        <w:rPr>
          <w:rFonts w:ascii="GHEA Grapalat" w:eastAsia="GHEA Grapalat" w:hAnsi="GHEA Grapalat" w:cs="GHEA Grapalat"/>
          <w:color w:val="000000"/>
          <w:sz w:val="24"/>
          <w:szCs w:val="24"/>
          <w:lang w:val="hy-AM"/>
        </w:rPr>
        <w:t>օրենքի 32-րդ</w:t>
      </w:r>
      <w:r w:rsidRPr="006B51FD">
        <w:rPr>
          <w:rFonts w:ascii="GHEA Grapalat" w:eastAsia="GHEA Grapalat" w:hAnsi="GHEA Grapalat" w:cs="GHEA Grapalat"/>
          <w:color w:val="000000"/>
          <w:sz w:val="24"/>
          <w:szCs w:val="24"/>
          <w:lang w:val="hy-AM"/>
        </w:rPr>
        <w:t xml:space="preserve"> հոդվածով սահմանված իրավասու մարմնի՝ հանձնումը թույլատրելու կամ հանձնումը մերժելու որոշմանը.</w:t>
      </w:r>
    </w:p>
    <w:p w14:paraId="4E57BDBA" w14:textId="77777777" w:rsidR="00271E8E" w:rsidRPr="001144E6"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2)</w:t>
      </w:r>
      <w:r>
        <w:rPr>
          <w:rFonts w:ascii="GHEA Grapalat" w:eastAsia="GHEA Grapalat" w:hAnsi="GHEA Grapalat" w:cs="GHEA Grapalat"/>
          <w:color w:val="000000"/>
          <w:sz w:val="24"/>
          <w:szCs w:val="24"/>
          <w:lang w:val="hy-AM"/>
        </w:rPr>
        <w:t xml:space="preserve"> </w:t>
      </w:r>
      <w:r w:rsidRPr="001144E6">
        <w:rPr>
          <w:rFonts w:ascii="GHEA Grapalat" w:eastAsia="GHEA Grapalat" w:hAnsi="GHEA Grapalat" w:cs="GHEA Grapalat"/>
          <w:color w:val="000000"/>
          <w:sz w:val="24"/>
          <w:szCs w:val="24"/>
          <w:lang w:val="hy-AM"/>
        </w:rPr>
        <w:t>ստանալ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այն որոշումների </w:t>
      </w:r>
      <w:r w:rsidRPr="00DF3EC2">
        <w:rPr>
          <w:rFonts w:ascii="GHEA Grapalat" w:eastAsia="GHEA Grapalat" w:hAnsi="GHEA Grapalat" w:cs="GHEA Grapalat"/>
          <w:color w:val="000000"/>
          <w:sz w:val="24"/>
          <w:szCs w:val="24"/>
          <w:lang w:val="hy-AM"/>
        </w:rPr>
        <w:t>և այլ փաստաթղթերի</w:t>
      </w:r>
      <w:r w:rsidRPr="001144E6">
        <w:rPr>
          <w:rFonts w:ascii="GHEA Grapalat" w:eastAsia="GHEA Grapalat" w:hAnsi="GHEA Grapalat" w:cs="GHEA Grapalat"/>
          <w:color w:val="000000"/>
          <w:sz w:val="24"/>
          <w:szCs w:val="24"/>
          <w:lang w:val="hy-AM"/>
        </w:rPr>
        <w:t xml:space="preserve"> պատճենները, որոնք </w:t>
      </w:r>
      <w:r>
        <w:rPr>
          <w:rFonts w:ascii="GHEA Grapalat" w:eastAsia="GHEA Grapalat" w:hAnsi="GHEA Grapalat" w:cs="GHEA Grapalat"/>
          <w:color w:val="000000"/>
          <w:sz w:val="24"/>
          <w:szCs w:val="24"/>
          <w:lang w:val="hy-AM"/>
        </w:rPr>
        <w:t xml:space="preserve">սույն օրենքով </w:t>
      </w:r>
      <w:r w:rsidRPr="001144E6">
        <w:rPr>
          <w:rFonts w:ascii="GHEA Grapalat" w:eastAsia="GHEA Grapalat" w:hAnsi="GHEA Grapalat" w:cs="GHEA Grapalat"/>
          <w:color w:val="000000"/>
          <w:sz w:val="24"/>
          <w:szCs w:val="24"/>
          <w:lang w:val="hy-AM"/>
        </w:rPr>
        <w:t>հայտնաբերված անձ</w:t>
      </w:r>
      <w:r>
        <w:rPr>
          <w:rFonts w:ascii="GHEA Grapalat" w:eastAsia="GHEA Grapalat" w:hAnsi="GHEA Grapalat" w:cs="GHEA Grapalat"/>
          <w:color w:val="000000"/>
          <w:sz w:val="24"/>
          <w:szCs w:val="24"/>
          <w:lang w:val="hy-AM"/>
        </w:rPr>
        <w:t>ն ունի</w:t>
      </w:r>
      <w:r w:rsidRPr="001144E6">
        <w:rPr>
          <w:rFonts w:ascii="GHEA Grapalat" w:eastAsia="GHEA Grapalat" w:hAnsi="GHEA Grapalat" w:cs="GHEA Grapalat"/>
          <w:color w:val="000000"/>
          <w:sz w:val="24"/>
          <w:szCs w:val="24"/>
          <w:lang w:val="hy-AM"/>
        </w:rPr>
        <w:t xml:space="preserve"> ստանալու իրավունք.</w:t>
      </w:r>
    </w:p>
    <w:p w14:paraId="1716627D" w14:textId="77777777" w:rsidR="00271E8E" w:rsidRPr="001144E6"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3)</w:t>
      </w:r>
      <w:r>
        <w:rPr>
          <w:rFonts w:ascii="GHEA Grapalat" w:eastAsia="GHEA Grapalat" w:hAnsi="GHEA Grapalat" w:cs="GHEA Grapalat"/>
          <w:color w:val="000000"/>
          <w:sz w:val="24"/>
          <w:szCs w:val="24"/>
          <w:lang w:val="hy-AM"/>
        </w:rPr>
        <w:t xml:space="preserve"> </w:t>
      </w:r>
      <w:r w:rsidRPr="001144E6">
        <w:rPr>
          <w:rFonts w:ascii="GHEA Grapalat" w:eastAsia="GHEA Grapalat" w:hAnsi="GHEA Grapalat" w:cs="GHEA Grapalat"/>
          <w:color w:val="000000"/>
          <w:sz w:val="24"/>
          <w:szCs w:val="24"/>
          <w:lang w:val="hy-AM"/>
        </w:rPr>
        <w:t>առանձին, խորհրդապահական կարգով (կոնֆիդենցիալ) անարգել տեսակցել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հայտնաբերված անձի հետ` առանց տեսակցությունների թվի և տևողության սահմանափակման.</w:t>
      </w:r>
    </w:p>
    <w:p w14:paraId="50CD07B0" w14:textId="77777777" w:rsidR="00271E8E" w:rsidRPr="001144E6"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4) </w:t>
      </w:r>
      <w:r w:rsidRPr="001144E6">
        <w:rPr>
          <w:rFonts w:ascii="GHEA Grapalat" w:eastAsia="GHEA Grapalat" w:hAnsi="GHEA Grapalat" w:cs="GHEA Grapalat"/>
          <w:color w:val="000000"/>
          <w:sz w:val="24"/>
          <w:szCs w:val="24"/>
          <w:lang w:val="hy-AM"/>
        </w:rPr>
        <w:t>բողոքարկել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հետաքննության մարմնի, սույն օրենքի </w:t>
      </w:r>
      <w:r w:rsidRPr="001D212E">
        <w:rPr>
          <w:rFonts w:ascii="GHEA Grapalat" w:eastAsia="GHEA Grapalat" w:hAnsi="GHEA Grapalat" w:cs="GHEA Grapalat"/>
          <w:color w:val="000000"/>
          <w:sz w:val="24"/>
          <w:szCs w:val="24"/>
          <w:lang w:val="hy-AM"/>
        </w:rPr>
        <w:t>32-րդ հոդվածով</w:t>
      </w:r>
      <w:r w:rsidRPr="001144E6">
        <w:rPr>
          <w:rFonts w:ascii="GHEA Grapalat" w:eastAsia="GHEA Grapalat" w:hAnsi="GHEA Grapalat" w:cs="GHEA Grapalat"/>
          <w:color w:val="000000"/>
          <w:sz w:val="24"/>
          <w:szCs w:val="24"/>
          <w:lang w:val="hy-AM"/>
        </w:rPr>
        <w:t xml:space="preserve"> սահմանված իրավասու մարմինների և դատարանի՝ սույն օրենքով սահմանված որոշումները և մասնակցել դրանց քննությանը.</w:t>
      </w:r>
    </w:p>
    <w:p w14:paraId="64ACC034"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DF3EC2">
        <w:rPr>
          <w:rFonts w:ascii="GHEA Grapalat" w:eastAsia="GHEA Grapalat" w:hAnsi="GHEA Grapalat" w:cs="GHEA Grapalat"/>
          <w:color w:val="000000"/>
          <w:sz w:val="24"/>
          <w:szCs w:val="24"/>
          <w:lang w:val="hy-AM"/>
        </w:rPr>
        <w:t>5</w:t>
      </w:r>
      <w:r w:rsidRPr="001144E6">
        <w:rPr>
          <w:rFonts w:ascii="GHEA Grapalat" w:eastAsia="GHEA Grapalat" w:hAnsi="GHEA Grapalat" w:cs="GHEA Grapalat"/>
          <w:color w:val="000000"/>
          <w:sz w:val="24"/>
          <w:szCs w:val="24"/>
          <w:lang w:val="hy-AM"/>
        </w:rPr>
        <w:t>) հայտնել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բացարկներ.</w:t>
      </w:r>
    </w:p>
    <w:p w14:paraId="52567FDA"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6</w:t>
      </w:r>
      <w:r w:rsidRPr="001144E6">
        <w:rPr>
          <w:rFonts w:ascii="GHEA Grapalat" w:eastAsia="GHEA Grapalat" w:hAnsi="GHEA Grapalat" w:cs="GHEA Grapalat"/>
          <w:color w:val="000000"/>
          <w:sz w:val="24"/>
          <w:szCs w:val="24"/>
          <w:lang w:val="hy-AM"/>
        </w:rPr>
        <w:t>) հարուցել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միջնորդություններ.</w:t>
      </w:r>
    </w:p>
    <w:p w14:paraId="5B73BCCA"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7</w:t>
      </w:r>
      <w:r w:rsidRPr="001144E6">
        <w:rPr>
          <w:rFonts w:ascii="GHEA Grapalat" w:eastAsia="GHEA Grapalat" w:hAnsi="GHEA Grapalat" w:cs="GHEA Grapalat"/>
          <w:color w:val="000000"/>
          <w:sz w:val="24"/>
          <w:szCs w:val="24"/>
          <w:lang w:val="hy-AM"/>
        </w:rPr>
        <w:t>) առարկել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նիստը նախագահողի անօրինական գործողությունների դեմ.</w:t>
      </w:r>
    </w:p>
    <w:p w14:paraId="021E6F1F"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8) դատական</w:t>
      </w:r>
      <w:r w:rsidRPr="001144E6">
        <w:rPr>
          <w:rFonts w:ascii="GHEA Grapalat" w:eastAsia="GHEA Grapalat" w:hAnsi="GHEA Grapalat" w:cs="GHEA Grapalat"/>
          <w:color w:val="000000"/>
          <w:sz w:val="24"/>
          <w:szCs w:val="24"/>
          <w:lang w:val="hy-AM"/>
        </w:rPr>
        <w:t xml:space="preserve"> նիստում կարծիք հայտնել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ներկայացված միջնորդությունների և առաջարկությունների առիթով.</w:t>
      </w:r>
    </w:p>
    <w:p w14:paraId="6499B4A7"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DF3EC2">
        <w:rPr>
          <w:rFonts w:ascii="GHEA Grapalat" w:eastAsia="GHEA Grapalat" w:hAnsi="GHEA Grapalat" w:cs="GHEA Grapalat"/>
          <w:color w:val="000000"/>
          <w:sz w:val="24"/>
          <w:szCs w:val="24"/>
          <w:lang w:val="hy-AM"/>
        </w:rPr>
        <w:t>9</w:t>
      </w:r>
      <w:r w:rsidRPr="001144E6">
        <w:rPr>
          <w:rFonts w:ascii="GHEA Grapalat" w:eastAsia="GHEA Grapalat" w:hAnsi="GHEA Grapalat" w:cs="GHEA Grapalat"/>
          <w:color w:val="000000"/>
          <w:sz w:val="24"/>
          <w:szCs w:val="24"/>
          <w:lang w:val="hy-AM"/>
        </w:rPr>
        <w:t>) ծանոթանալ</w:t>
      </w:r>
      <w:r>
        <w:rPr>
          <w:rFonts w:ascii="GHEA Grapalat" w:eastAsia="GHEA Grapalat" w:hAnsi="GHEA Grapalat" w:cs="GHEA Grapalat"/>
          <w:color w:val="000000"/>
          <w:sz w:val="24"/>
          <w:szCs w:val="24"/>
          <w:lang w:val="hy-AM"/>
        </w:rPr>
        <w:t>ու</w:t>
      </w:r>
      <w:r w:rsidRPr="001144E6">
        <w:rPr>
          <w:rFonts w:ascii="GHEA Grapalat" w:eastAsia="GHEA Grapalat" w:hAnsi="GHEA Grapalat" w:cs="GHEA Grapalat"/>
          <w:color w:val="000000"/>
          <w:sz w:val="24"/>
          <w:szCs w:val="24"/>
          <w:lang w:val="hy-AM"/>
        </w:rPr>
        <w:t xml:space="preserve"> դատական նիստի արձանագրությանը և ներկայացնել դրա մասին իր դիտողությունները.</w:t>
      </w:r>
    </w:p>
    <w:p w14:paraId="77B453F1"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 xml:space="preserve">2. </w:t>
      </w:r>
      <w:r>
        <w:rPr>
          <w:rFonts w:ascii="GHEA Grapalat" w:eastAsia="GHEA Grapalat" w:hAnsi="GHEA Grapalat" w:cs="GHEA Grapalat"/>
          <w:color w:val="000000"/>
          <w:sz w:val="24"/>
          <w:szCs w:val="24"/>
          <w:lang w:val="hy-AM"/>
        </w:rPr>
        <w:t>Փաստաբանը</w:t>
      </w:r>
      <w:r w:rsidRPr="001144E6">
        <w:rPr>
          <w:rFonts w:ascii="GHEA Grapalat" w:eastAsia="GHEA Grapalat" w:hAnsi="GHEA Grapalat" w:cs="GHEA Grapalat"/>
          <w:color w:val="000000"/>
          <w:sz w:val="24"/>
          <w:szCs w:val="24"/>
          <w:lang w:val="hy-AM"/>
        </w:rPr>
        <w:t xml:space="preserve"> պարտավոր է`</w:t>
      </w:r>
    </w:p>
    <w:p w14:paraId="5C053D42" w14:textId="77777777" w:rsidR="00271E8E"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sidRPr="008F6999">
        <w:rPr>
          <w:rFonts w:ascii="GHEA Grapalat" w:eastAsia="GHEA Grapalat" w:hAnsi="GHEA Grapalat" w:cs="GHEA Grapalat"/>
          <w:color w:val="000000"/>
          <w:sz w:val="24"/>
          <w:szCs w:val="24"/>
          <w:lang w:val="hy-AM"/>
        </w:rPr>
        <w:lastRenderedPageBreak/>
        <w:t>1</w:t>
      </w:r>
      <w:r w:rsidRPr="001144E6">
        <w:rPr>
          <w:rFonts w:ascii="GHEA Grapalat" w:eastAsia="GHEA Grapalat" w:hAnsi="GHEA Grapalat" w:cs="GHEA Grapalat"/>
          <w:color w:val="000000"/>
          <w:sz w:val="24"/>
          <w:szCs w:val="24"/>
          <w:lang w:val="hy-AM"/>
        </w:rPr>
        <w:t xml:space="preserve">) հայտնաբերված անձի </w:t>
      </w:r>
      <w:r>
        <w:rPr>
          <w:rFonts w:ascii="GHEA Grapalat" w:eastAsia="GHEA Grapalat" w:hAnsi="GHEA Grapalat" w:cs="GHEA Grapalat"/>
          <w:color w:val="000000"/>
          <w:sz w:val="24"/>
          <w:szCs w:val="24"/>
          <w:lang w:val="hy-AM"/>
        </w:rPr>
        <w:t xml:space="preserve">ներկայացուցչությունն </w:t>
      </w:r>
      <w:r w:rsidRPr="001144E6">
        <w:rPr>
          <w:rFonts w:ascii="GHEA Grapalat" w:eastAsia="GHEA Grapalat" w:hAnsi="GHEA Grapalat" w:cs="GHEA Grapalat"/>
          <w:color w:val="000000"/>
          <w:sz w:val="24"/>
          <w:szCs w:val="24"/>
          <w:lang w:val="hy-AM"/>
        </w:rPr>
        <w:t>իրականացնելու նպատակով մասնակցել վերջինիս մասնակցությամբ կատարվող գործողություններին, ինչպես նաև սույն օրենքով նախատեսված միջնորդությունների և բողոքների քննարկմանը</w:t>
      </w:r>
      <w:r>
        <w:rPr>
          <w:rFonts w:ascii="GHEA Grapalat" w:eastAsia="GHEA Grapalat" w:hAnsi="GHEA Grapalat" w:cs="GHEA Grapalat"/>
          <w:color w:val="000000"/>
          <w:sz w:val="24"/>
          <w:szCs w:val="24"/>
          <w:lang w:val="hy-AM"/>
        </w:rPr>
        <w:t>.</w:t>
      </w:r>
    </w:p>
    <w:p w14:paraId="500BFECB" w14:textId="77777777" w:rsidR="00271E8E" w:rsidRPr="001144E6" w:rsidRDefault="00271E8E" w:rsidP="00271E8E">
      <w:pPr>
        <w:shd w:val="clear" w:color="auto" w:fill="FFFFFF"/>
        <w:spacing w:after="0" w:line="360" w:lineRule="auto"/>
        <w:ind w:firstLine="567"/>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2) </w:t>
      </w:r>
      <w:r w:rsidRPr="001144E6">
        <w:rPr>
          <w:rFonts w:ascii="GHEA Grapalat" w:eastAsia="GHEA Grapalat" w:hAnsi="GHEA Grapalat" w:cs="GHEA Grapalat"/>
          <w:color w:val="000000"/>
          <w:sz w:val="24"/>
          <w:szCs w:val="24"/>
          <w:lang w:val="hy-AM"/>
        </w:rPr>
        <w:t>ենթարկվել դատական նիստը նախագահողի իրավաչափ կարգադրություններին.</w:t>
      </w:r>
    </w:p>
    <w:p w14:paraId="773A8836" w14:textId="77777777" w:rsidR="00271E8E" w:rsidRPr="000C1198"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144E6">
        <w:rPr>
          <w:rFonts w:ascii="GHEA Grapalat" w:eastAsia="GHEA Grapalat" w:hAnsi="GHEA Grapalat" w:cs="GHEA Grapalat"/>
          <w:color w:val="000000"/>
          <w:sz w:val="24"/>
          <w:szCs w:val="24"/>
          <w:lang w:val="hy-AM"/>
        </w:rPr>
        <w:t>3)  դատական նիստում պահպանել կարգուկանոն</w:t>
      </w:r>
      <w:r>
        <w:rPr>
          <w:rFonts w:ascii="GHEA Grapalat" w:eastAsia="GHEA Grapalat" w:hAnsi="GHEA Grapalat" w:cs="GHEA Grapalat"/>
          <w:color w:val="000000"/>
          <w:sz w:val="24"/>
          <w:szCs w:val="24"/>
          <w:lang w:val="hy-AM"/>
        </w:rPr>
        <w:t xml:space="preserve"> և չխախտել փաստաբանի էթիկայի կանոնները</w:t>
      </w:r>
      <w:r w:rsidRPr="001144E6">
        <w:rPr>
          <w:rFonts w:ascii="GHEA Grapalat" w:eastAsia="GHEA Grapalat" w:hAnsi="GHEA Grapalat" w:cs="GHEA Grapalat"/>
          <w:color w:val="000000"/>
          <w:sz w:val="24"/>
          <w:szCs w:val="24"/>
          <w:lang w:val="hy-AM"/>
        </w:rPr>
        <w:t>:</w:t>
      </w:r>
    </w:p>
    <w:p w14:paraId="1B8870FC" w14:textId="77777777" w:rsidR="00271E8E" w:rsidRDefault="00271E8E" w:rsidP="00271E8E">
      <w:pPr>
        <w:spacing w:line="360" w:lineRule="auto"/>
        <w:ind w:firstLine="0"/>
        <w:jc w:val="center"/>
        <w:rPr>
          <w:rFonts w:ascii="GHEA Grapalat" w:eastAsiaTheme="minorEastAsia" w:hAnsi="GHEA Grapalat" w:cstheme="minorBidi"/>
          <w:b/>
          <w:sz w:val="24"/>
          <w:szCs w:val="24"/>
          <w:lang w:val="hy-AM"/>
        </w:rPr>
      </w:pPr>
    </w:p>
    <w:p w14:paraId="5C6346A4" w14:textId="77777777" w:rsidR="00271E8E" w:rsidRDefault="00271E8E" w:rsidP="00271E8E">
      <w:pPr>
        <w:spacing w:line="360" w:lineRule="auto"/>
        <w:ind w:firstLine="0"/>
        <w:jc w:val="center"/>
        <w:rPr>
          <w:rFonts w:ascii="GHEA Grapalat" w:eastAsiaTheme="minorEastAsia" w:hAnsi="GHEA Grapalat" w:cstheme="minorBidi"/>
          <w:b/>
          <w:sz w:val="24"/>
          <w:szCs w:val="24"/>
          <w:lang w:val="hy-AM"/>
        </w:rPr>
      </w:pPr>
      <w:r w:rsidRPr="00F850D6">
        <w:rPr>
          <w:rFonts w:ascii="GHEA Grapalat" w:eastAsiaTheme="minorEastAsia" w:hAnsi="GHEA Grapalat" w:cstheme="minorBidi"/>
          <w:b/>
          <w:sz w:val="24"/>
          <w:szCs w:val="24"/>
          <w:lang w:val="hy-AM"/>
        </w:rPr>
        <w:t>ԳԼՈՒԽ</w:t>
      </w:r>
      <w:r w:rsidRPr="009D2C0C">
        <w:rPr>
          <w:rFonts w:ascii="GHEA Grapalat" w:eastAsiaTheme="minorEastAsia" w:hAnsi="GHEA Grapalat" w:cstheme="minorBidi"/>
          <w:b/>
          <w:sz w:val="24"/>
          <w:szCs w:val="24"/>
          <w:lang w:val="hy-AM"/>
        </w:rPr>
        <w:t>4</w:t>
      </w:r>
    </w:p>
    <w:p w14:paraId="6799EC46" w14:textId="77777777" w:rsidR="00271E8E" w:rsidRPr="00F850D6" w:rsidRDefault="00271E8E" w:rsidP="00271E8E">
      <w:pPr>
        <w:spacing w:line="360" w:lineRule="auto"/>
        <w:ind w:firstLine="0"/>
        <w:jc w:val="center"/>
        <w:rPr>
          <w:rFonts w:ascii="GHEA Grapalat" w:eastAsiaTheme="minorEastAsia" w:hAnsi="GHEA Grapalat" w:cstheme="minorBidi"/>
          <w:b/>
          <w:sz w:val="24"/>
          <w:szCs w:val="24"/>
          <w:lang w:val="hy-AM"/>
        </w:rPr>
      </w:pPr>
      <w:r w:rsidRPr="00F850D6">
        <w:rPr>
          <w:rFonts w:ascii="GHEA Grapalat" w:eastAsiaTheme="minorEastAsia" w:hAnsi="GHEA Grapalat" w:cstheme="minorBidi"/>
          <w:b/>
          <w:sz w:val="24"/>
          <w:szCs w:val="24"/>
          <w:lang w:val="hy-AM"/>
        </w:rPr>
        <w:t>ՀԱՆՁՆ</w:t>
      </w:r>
      <w:r w:rsidRPr="0028391C">
        <w:rPr>
          <w:rFonts w:ascii="GHEA Grapalat" w:eastAsiaTheme="minorEastAsia" w:hAnsi="GHEA Grapalat" w:cstheme="minorBidi"/>
          <w:b/>
          <w:sz w:val="24"/>
          <w:szCs w:val="24"/>
          <w:lang w:val="hy-AM"/>
        </w:rPr>
        <w:t>ՄԱՆ ԸՆԹԱՑԱԿԱՐԳԻՆ</w:t>
      </w:r>
      <w:r w:rsidRPr="00F850D6">
        <w:rPr>
          <w:rFonts w:ascii="GHEA Grapalat" w:eastAsiaTheme="minorEastAsia" w:hAnsi="GHEA Grapalat" w:cstheme="minorBidi"/>
          <w:b/>
          <w:sz w:val="24"/>
          <w:szCs w:val="24"/>
          <w:lang w:val="hy-AM"/>
        </w:rPr>
        <w:t xml:space="preserve"> ՄԱՍՆԱԿՑՈՒԹՅԱՆ ԱՆՀՆԱՐԻՆՈՒԹՅՈՒՆ</w:t>
      </w:r>
      <w:r>
        <w:rPr>
          <w:rFonts w:ascii="GHEA Grapalat" w:eastAsiaTheme="minorEastAsia" w:hAnsi="GHEA Grapalat" w:cstheme="minorBidi"/>
          <w:b/>
          <w:sz w:val="24"/>
          <w:szCs w:val="24"/>
          <w:lang w:val="hy-AM"/>
        </w:rPr>
        <w:t>Ը</w:t>
      </w:r>
    </w:p>
    <w:p w14:paraId="170A2C73" w14:textId="77777777" w:rsidR="00271E8E" w:rsidRPr="00F850D6" w:rsidRDefault="00271E8E" w:rsidP="00271E8E">
      <w:pPr>
        <w:shd w:val="clear" w:color="auto" w:fill="FFFFFF"/>
        <w:tabs>
          <w:tab w:val="left" w:pos="851"/>
        </w:tabs>
        <w:spacing w:after="0" w:line="360" w:lineRule="auto"/>
        <w:ind w:firstLine="0"/>
        <w:rPr>
          <w:rFonts w:ascii="GHEA Grapalat" w:eastAsia="Times New Roman" w:hAnsi="GHEA Grapalat" w:cs="Times New Roman"/>
          <w:b/>
          <w:color w:val="000000"/>
          <w:sz w:val="24"/>
          <w:szCs w:val="24"/>
          <w:lang w:val="hy-AM"/>
        </w:rPr>
      </w:pPr>
      <w:r w:rsidRPr="00F850D6">
        <w:rPr>
          <w:rFonts w:ascii="GHEA Grapalat" w:eastAsia="Times New Roman" w:hAnsi="GHEA Grapalat" w:cs="Times New Roman"/>
          <w:color w:val="000000"/>
          <w:sz w:val="24"/>
          <w:szCs w:val="24"/>
          <w:lang w:val="hy-AM"/>
        </w:rPr>
        <w:tab/>
      </w:r>
      <w:r w:rsidRPr="00F850D6">
        <w:rPr>
          <w:rFonts w:ascii="GHEA Grapalat" w:eastAsia="Times New Roman" w:hAnsi="GHEA Grapalat" w:cs="Times New Roman"/>
          <w:b/>
          <w:color w:val="000000"/>
          <w:sz w:val="24"/>
          <w:szCs w:val="24"/>
          <w:lang w:val="hy-AM"/>
        </w:rPr>
        <w:t>Հոդված 2</w:t>
      </w:r>
      <w:r w:rsidRPr="009D2C0C">
        <w:rPr>
          <w:rFonts w:ascii="GHEA Grapalat" w:eastAsia="Times New Roman" w:hAnsi="GHEA Grapalat" w:cs="Times New Roman"/>
          <w:b/>
          <w:color w:val="000000"/>
          <w:sz w:val="24"/>
          <w:szCs w:val="24"/>
          <w:lang w:val="hy-AM"/>
        </w:rPr>
        <w:t>4</w:t>
      </w:r>
      <w:r w:rsidRPr="00F850D6">
        <w:rPr>
          <w:rFonts w:ascii="GHEA Grapalat" w:eastAsia="Times New Roman" w:hAnsi="GHEA Grapalat" w:cs="Times New Roman"/>
          <w:b/>
          <w:color w:val="000000"/>
          <w:sz w:val="24"/>
          <w:szCs w:val="24"/>
          <w:lang w:val="hy-AM"/>
        </w:rPr>
        <w:t>. Ինքնաբացարկը</w:t>
      </w:r>
      <w:r>
        <w:rPr>
          <w:rFonts w:ascii="GHEA Grapalat" w:eastAsia="Times New Roman" w:hAnsi="GHEA Grapalat" w:cs="Times New Roman"/>
          <w:b/>
          <w:color w:val="000000"/>
          <w:sz w:val="24"/>
          <w:szCs w:val="24"/>
          <w:lang w:val="hy-AM"/>
        </w:rPr>
        <w:t>, բացարկը կամ քննությանը մասնակ</w:t>
      </w:r>
      <w:r w:rsidRPr="00F850D6">
        <w:rPr>
          <w:rFonts w:ascii="GHEA Grapalat" w:eastAsia="Times New Roman" w:hAnsi="GHEA Grapalat" w:cs="Times New Roman"/>
          <w:b/>
          <w:color w:val="000000"/>
          <w:sz w:val="24"/>
          <w:szCs w:val="24"/>
          <w:lang w:val="hy-AM"/>
        </w:rPr>
        <w:t>ցելուց հեռացնելը</w:t>
      </w:r>
    </w:p>
    <w:p w14:paraId="7C57E448" w14:textId="77777777" w:rsidR="00271E8E" w:rsidRPr="000840E6" w:rsidRDefault="00271E8E" w:rsidP="00271E8E">
      <w:pPr>
        <w:spacing w:after="0" w:line="360" w:lineRule="auto"/>
        <w:ind w:firstLine="540"/>
        <w:contextualSpacing/>
        <w:rPr>
          <w:rFonts w:ascii="GHEA Grapalat" w:eastAsia="Times New Roman" w:hAnsi="GHEA Grapalat" w:cs="Times New Roman"/>
          <w:color w:val="000000"/>
          <w:sz w:val="24"/>
          <w:szCs w:val="24"/>
          <w:lang w:val="hy-AM"/>
        </w:rPr>
      </w:pPr>
      <w:r w:rsidRPr="00B31CAB">
        <w:rPr>
          <w:rFonts w:ascii="GHEA Grapalat" w:eastAsia="Times New Roman" w:hAnsi="GHEA Grapalat" w:cs="Times New Roman"/>
          <w:color w:val="000000"/>
          <w:sz w:val="24"/>
          <w:szCs w:val="24"/>
          <w:lang w:val="hy-AM"/>
        </w:rPr>
        <w:t xml:space="preserve">1. </w:t>
      </w:r>
      <w:r w:rsidRPr="000840E6">
        <w:rPr>
          <w:rFonts w:ascii="GHEA Grapalat" w:eastAsia="Times New Roman" w:hAnsi="GHEA Grapalat" w:cs="Times New Roman"/>
          <w:color w:val="000000"/>
          <w:sz w:val="24"/>
          <w:szCs w:val="24"/>
          <w:lang w:val="hy-AM"/>
        </w:rPr>
        <w:t>Ինքնաբացարկի, բացարկի կամ քննությանը մասնակցելուց</w:t>
      </w:r>
      <w:r>
        <w:rPr>
          <w:rFonts w:ascii="GHEA Grapalat" w:eastAsia="Times New Roman" w:hAnsi="GHEA Grapalat" w:cs="Times New Roman"/>
          <w:color w:val="000000"/>
          <w:sz w:val="24"/>
          <w:szCs w:val="24"/>
          <w:lang w:val="hy-AM"/>
        </w:rPr>
        <w:t xml:space="preserve"> հեռացնելու</w:t>
      </w:r>
      <w:r w:rsidRPr="000840E6">
        <w:rPr>
          <w:rFonts w:ascii="GHEA Grapalat" w:eastAsia="Times New Roman" w:hAnsi="GHEA Grapalat" w:cs="Times New Roman"/>
          <w:color w:val="000000"/>
          <w:sz w:val="24"/>
          <w:szCs w:val="24"/>
          <w:lang w:val="hy-AM"/>
        </w:rPr>
        <w:t xml:space="preserve"> համար հիմք են</w:t>
      </w:r>
      <w:r w:rsidRPr="00714AC9">
        <w:rPr>
          <w:rFonts w:ascii="GHEA Grapalat" w:eastAsia="Times New Roman" w:hAnsi="GHEA Grapalat" w:cs="Times New Roman"/>
          <w:color w:val="000000"/>
          <w:sz w:val="24"/>
          <w:szCs w:val="24"/>
          <w:lang w:val="hy-AM"/>
        </w:rPr>
        <w:t xml:space="preserve"> </w:t>
      </w:r>
      <w:r w:rsidRPr="000840E6">
        <w:rPr>
          <w:rFonts w:ascii="GHEA Grapalat" w:eastAsiaTheme="minorEastAsia" w:hAnsi="GHEA Grapalat" w:cs="Sylfaen"/>
          <w:sz w:val="24"/>
          <w:szCs w:val="24"/>
          <w:lang w:val="hy-AM"/>
        </w:rPr>
        <w:t xml:space="preserve">միջնորդությունների և բողոքների </w:t>
      </w:r>
      <w:r>
        <w:rPr>
          <w:rFonts w:ascii="GHEA Grapalat" w:eastAsiaTheme="minorEastAsia" w:hAnsi="GHEA Grapalat" w:cs="Sylfaen"/>
          <w:sz w:val="24"/>
          <w:szCs w:val="24"/>
          <w:lang w:val="hy-AM"/>
        </w:rPr>
        <w:t xml:space="preserve">քննող դատավորի </w:t>
      </w:r>
      <w:r w:rsidRPr="00714AC9">
        <w:rPr>
          <w:rFonts w:ascii="GHEA Grapalat" w:eastAsiaTheme="minorEastAsia" w:hAnsi="GHEA Grapalat" w:cs="Sylfaen"/>
          <w:sz w:val="24"/>
          <w:szCs w:val="24"/>
          <w:lang w:val="hy-AM"/>
        </w:rPr>
        <w:t>(</w:t>
      </w:r>
      <w:r>
        <w:rPr>
          <w:rFonts w:ascii="GHEA Grapalat" w:eastAsiaTheme="minorEastAsia" w:hAnsi="GHEA Grapalat" w:cs="Sylfaen"/>
          <w:sz w:val="24"/>
          <w:szCs w:val="24"/>
          <w:lang w:val="hy-AM"/>
        </w:rPr>
        <w:t>դատավորների</w:t>
      </w:r>
      <w:r w:rsidRPr="00714AC9">
        <w:rPr>
          <w:rFonts w:ascii="GHEA Grapalat" w:eastAsiaTheme="minorEastAsia" w:hAnsi="GHEA Grapalat" w:cs="Sylfaen"/>
          <w:sz w:val="24"/>
          <w:szCs w:val="24"/>
          <w:lang w:val="hy-AM"/>
        </w:rPr>
        <w:t>)</w:t>
      </w:r>
      <w:r>
        <w:rPr>
          <w:rFonts w:ascii="GHEA Grapalat" w:eastAsia="Times New Roman" w:hAnsi="GHEA Grapalat" w:cs="Times New Roman"/>
          <w:color w:val="000000"/>
          <w:sz w:val="24"/>
          <w:szCs w:val="24"/>
          <w:lang w:val="hy-AM"/>
        </w:rPr>
        <w:t xml:space="preserve">, ինչպես նաև դրանց քննությանը </w:t>
      </w:r>
      <w:r w:rsidRPr="000840E6">
        <w:rPr>
          <w:rFonts w:ascii="GHEA Grapalat" w:eastAsia="Times New Roman" w:hAnsi="GHEA Grapalat" w:cs="Times New Roman"/>
          <w:color w:val="000000"/>
          <w:sz w:val="24"/>
          <w:szCs w:val="24"/>
          <w:lang w:val="hy-AM"/>
        </w:rPr>
        <w:t>մասնակցող անձանց մասնակցո</w:t>
      </w:r>
      <w:r>
        <w:rPr>
          <w:rFonts w:ascii="GHEA Grapalat" w:eastAsia="Times New Roman" w:hAnsi="GHEA Grapalat" w:cs="Times New Roman"/>
          <w:color w:val="000000"/>
          <w:sz w:val="24"/>
          <w:szCs w:val="24"/>
          <w:lang w:val="hy-AM"/>
        </w:rPr>
        <w:t xml:space="preserve">ւթյունը բացառող՝ սույն օրենքի </w:t>
      </w:r>
      <w:r w:rsidRPr="001D212E">
        <w:rPr>
          <w:rFonts w:ascii="GHEA Grapalat" w:eastAsia="Times New Roman" w:hAnsi="GHEA Grapalat" w:cs="Times New Roman"/>
          <w:color w:val="000000"/>
          <w:sz w:val="24"/>
          <w:szCs w:val="24"/>
          <w:lang w:val="hy-AM"/>
        </w:rPr>
        <w:t>26-րդ և 27-րդ</w:t>
      </w:r>
      <w:r w:rsidRPr="000840E6">
        <w:rPr>
          <w:rFonts w:ascii="GHEA Grapalat" w:eastAsia="Times New Roman" w:hAnsi="GHEA Grapalat" w:cs="Times New Roman"/>
          <w:color w:val="000000"/>
          <w:sz w:val="24"/>
          <w:szCs w:val="24"/>
          <w:lang w:val="hy-AM"/>
        </w:rPr>
        <w:t xml:space="preserve"> հոդվածներով նախատեսված հանգամանքները:</w:t>
      </w:r>
    </w:p>
    <w:p w14:paraId="52DD9A50" w14:textId="77777777" w:rsidR="00271E8E" w:rsidRPr="000840E6" w:rsidRDefault="00271E8E" w:rsidP="00271E8E">
      <w:pPr>
        <w:shd w:val="clear" w:color="auto" w:fill="FFFFFF"/>
        <w:spacing w:after="0" w:line="360" w:lineRule="auto"/>
        <w:ind w:firstLine="540"/>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lang w:val="hy-AM"/>
        </w:rPr>
        <w:t xml:space="preserve"> </w:t>
      </w:r>
      <w:r>
        <w:rPr>
          <w:rFonts w:ascii="GHEA Grapalat" w:eastAsiaTheme="minorEastAsia" w:hAnsi="GHEA Grapalat" w:cs="Sylfaen"/>
          <w:sz w:val="24"/>
          <w:szCs w:val="24"/>
          <w:lang w:val="hy-AM"/>
        </w:rPr>
        <w:t xml:space="preserve">Սույն հոդվածի </w:t>
      </w:r>
      <w:r w:rsidRPr="00F850D6">
        <w:rPr>
          <w:rFonts w:ascii="GHEA Grapalat" w:eastAsiaTheme="minorEastAsia" w:hAnsi="GHEA Grapalat" w:cs="Sylfaen"/>
          <w:sz w:val="24"/>
          <w:szCs w:val="24"/>
          <w:lang w:val="hy-AM"/>
        </w:rPr>
        <w:t>1-</w:t>
      </w:r>
      <w:r>
        <w:rPr>
          <w:rFonts w:ascii="GHEA Grapalat" w:eastAsiaTheme="minorEastAsia" w:hAnsi="GHEA Grapalat" w:cs="Sylfaen"/>
          <w:sz w:val="24"/>
          <w:szCs w:val="24"/>
          <w:lang w:val="hy-AM"/>
        </w:rPr>
        <w:t>ին մասով նախատեսված</w:t>
      </w:r>
      <w:r w:rsidRPr="000840E6">
        <w:rPr>
          <w:rFonts w:ascii="GHEA Grapalat" w:eastAsia="Times New Roman" w:hAnsi="GHEA Grapalat" w:cs="Times New Roman"/>
          <w:color w:val="000000"/>
          <w:sz w:val="24"/>
          <w:szCs w:val="24"/>
          <w:lang w:val="hy-AM"/>
        </w:rPr>
        <w:t xml:space="preserve"> անձինք, որոնք տեղեկություններ ունեն քննությանն իրենց մասնակցությունը բացառող հանգամանքների վերաբերյալ, պարտավոր ե</w:t>
      </w:r>
      <w:r>
        <w:rPr>
          <w:rFonts w:ascii="GHEA Grapalat" w:eastAsia="Times New Roman" w:hAnsi="GHEA Grapalat" w:cs="Times New Roman"/>
          <w:color w:val="000000"/>
          <w:sz w:val="24"/>
          <w:szCs w:val="24"/>
          <w:lang w:val="hy-AM"/>
        </w:rPr>
        <w:t>ն դրանց մասին հայտնել քննությանը</w:t>
      </w:r>
      <w:r w:rsidRPr="000840E6">
        <w:rPr>
          <w:rFonts w:ascii="GHEA Grapalat" w:eastAsia="Times New Roman" w:hAnsi="GHEA Grapalat" w:cs="Times New Roman"/>
          <w:color w:val="000000"/>
          <w:sz w:val="24"/>
          <w:szCs w:val="24"/>
          <w:lang w:val="hy-AM"/>
        </w:rPr>
        <w:t xml:space="preserve"> մասնակցող շահագրգիռ մասնակիցներին և դատարանին, իսկ այն դեպքում, երբ համոզմունք ունեն իրենց մասնակցությամբ քննության բնականոն ընթացքի անհնարինության վերաբերյալ՝ հայտնել </w:t>
      </w:r>
      <w:r w:rsidRPr="002142F8">
        <w:rPr>
          <w:rFonts w:ascii="GHEA Grapalat" w:eastAsia="Times New Roman" w:hAnsi="GHEA Grapalat" w:cs="Times New Roman"/>
          <w:color w:val="000000"/>
          <w:sz w:val="24"/>
          <w:szCs w:val="24"/>
          <w:lang w:val="hy-AM"/>
        </w:rPr>
        <w:t>ինքնաբացարկ կամ</w:t>
      </w:r>
      <w:r w:rsidRPr="000840E6">
        <w:rPr>
          <w:rFonts w:ascii="GHEA Grapalat" w:eastAsia="Times New Roman" w:hAnsi="GHEA Grapalat" w:cs="Times New Roman"/>
          <w:color w:val="000000"/>
          <w:sz w:val="24"/>
          <w:szCs w:val="24"/>
          <w:lang w:val="hy-AM"/>
        </w:rPr>
        <w:t xml:space="preserve"> ներկայացնել քննությանը մասնակցելուց իրենց </w:t>
      </w:r>
      <w:r>
        <w:rPr>
          <w:rFonts w:ascii="GHEA Grapalat" w:eastAsia="Times New Roman" w:hAnsi="GHEA Grapalat" w:cs="Times New Roman"/>
          <w:color w:val="000000"/>
          <w:sz w:val="24"/>
          <w:szCs w:val="24"/>
          <w:lang w:val="hy-AM"/>
        </w:rPr>
        <w:t xml:space="preserve">հեռացնելու </w:t>
      </w:r>
      <w:r w:rsidRPr="000840E6">
        <w:rPr>
          <w:rFonts w:ascii="GHEA Grapalat" w:eastAsia="Times New Roman" w:hAnsi="GHEA Grapalat" w:cs="Times New Roman"/>
          <w:color w:val="000000"/>
          <w:sz w:val="24"/>
          <w:szCs w:val="24"/>
          <w:lang w:val="hy-AM"/>
        </w:rPr>
        <w:t>միջնորդություն:</w:t>
      </w:r>
    </w:p>
    <w:p w14:paraId="1A75C828"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 xml:space="preserve"> </w:t>
      </w:r>
      <w:r w:rsidRPr="000840E6">
        <w:rPr>
          <w:rFonts w:ascii="GHEA Grapalat" w:eastAsia="Times New Roman" w:hAnsi="GHEA Grapalat" w:cs="Times New Roman"/>
          <w:color w:val="000000"/>
          <w:sz w:val="24"/>
          <w:szCs w:val="24"/>
          <w:lang w:val="hy-AM"/>
        </w:rPr>
        <w:t>Դատավորին բացարկ կարող է հայտնվել մինչև միջնորդության կամ բողոքի քննությունը սկսելը, բացառությամբ այն դեպքի, երբ բացարկ հայտնողը կհիմնավորի, որ բացարկի հիմքն իրեն հայտնի է դարձել քննությունը սկսվելուց հետո և մինչ այդ չէր կարող հայտնի լինել։</w:t>
      </w:r>
    </w:p>
    <w:p w14:paraId="338C58E2"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lastRenderedPageBreak/>
        <w:t>4. Բացարկի, ինքնաբացարկի, քննութ</w:t>
      </w:r>
      <w:r>
        <w:rPr>
          <w:rFonts w:ascii="GHEA Grapalat" w:eastAsia="Times New Roman" w:hAnsi="GHEA Grapalat" w:cs="Times New Roman"/>
          <w:color w:val="000000"/>
          <w:sz w:val="24"/>
          <w:szCs w:val="24"/>
          <w:lang w:val="hy-AM"/>
        </w:rPr>
        <w:t>յանը մասնակցելուց հեռացնելու միջնորդությունը պետք է լինի</w:t>
      </w:r>
      <w:r w:rsidRPr="000840E6">
        <w:rPr>
          <w:rFonts w:ascii="GHEA Grapalat" w:eastAsia="Times New Roman" w:hAnsi="GHEA Grapalat" w:cs="Times New Roman"/>
          <w:color w:val="000000"/>
          <w:sz w:val="24"/>
          <w:szCs w:val="24"/>
          <w:lang w:val="hy-AM"/>
        </w:rPr>
        <w:t xml:space="preserve"> փաստարկված: Նույն անձին նույն փաստարկմամբ բացարկ կամ միջնորդություն կարող է հայտնվել միայն մեկ անգամ:</w:t>
      </w:r>
    </w:p>
    <w:p w14:paraId="2A3AB257" w14:textId="77777777" w:rsidR="00271E8E" w:rsidRDefault="00271E8E" w:rsidP="00271E8E">
      <w:pPr>
        <w:shd w:val="clear" w:color="auto" w:fill="FFFFFF"/>
        <w:spacing w:after="0" w:line="360" w:lineRule="auto"/>
        <w:ind w:firstLine="375"/>
        <w:rPr>
          <w:rFonts w:ascii="Arial" w:eastAsia="Times New Roman" w:hAnsi="Arial" w:cs="Arial"/>
          <w:color w:val="000000"/>
          <w:sz w:val="24"/>
          <w:szCs w:val="24"/>
          <w:lang w:val="hy-AM"/>
        </w:rPr>
      </w:pPr>
    </w:p>
    <w:p w14:paraId="28D87E16" w14:textId="77777777" w:rsidR="00271E8E" w:rsidRPr="004A4AD4" w:rsidRDefault="00271E8E" w:rsidP="00271E8E">
      <w:pPr>
        <w:shd w:val="clear" w:color="auto" w:fill="FFFFFF"/>
        <w:spacing w:after="0" w:line="360" w:lineRule="auto"/>
        <w:ind w:firstLine="375"/>
        <w:rPr>
          <w:rFonts w:ascii="GHEA Grapalat" w:eastAsia="Times New Roman" w:hAnsi="GHEA Grapalat" w:cs="Times New Roman"/>
          <w:b/>
          <w:color w:val="000000"/>
          <w:sz w:val="24"/>
          <w:szCs w:val="24"/>
          <w:lang w:val="hy-AM"/>
        </w:rPr>
      </w:pPr>
      <w:r w:rsidRPr="004A4AD4">
        <w:rPr>
          <w:rFonts w:ascii="GHEA Grapalat" w:eastAsia="Times New Roman" w:hAnsi="GHEA Grapalat" w:cs="Arial"/>
          <w:b/>
          <w:color w:val="000000"/>
          <w:sz w:val="24"/>
          <w:szCs w:val="24"/>
          <w:lang w:val="hy-AM"/>
        </w:rPr>
        <w:t xml:space="preserve">Հոդված </w:t>
      </w:r>
      <w:r w:rsidRPr="007F09DA">
        <w:rPr>
          <w:rFonts w:ascii="GHEA Grapalat" w:eastAsia="Times New Roman" w:hAnsi="GHEA Grapalat" w:cs="Arial"/>
          <w:b/>
          <w:color w:val="000000"/>
          <w:sz w:val="24"/>
          <w:szCs w:val="24"/>
          <w:lang w:val="hy-AM"/>
        </w:rPr>
        <w:t>2</w:t>
      </w:r>
      <w:r w:rsidRPr="009D2C0C">
        <w:rPr>
          <w:rFonts w:ascii="GHEA Grapalat" w:eastAsia="Times New Roman" w:hAnsi="GHEA Grapalat" w:cs="Arial"/>
          <w:b/>
          <w:color w:val="000000"/>
          <w:sz w:val="24"/>
          <w:szCs w:val="24"/>
          <w:lang w:val="hy-AM"/>
        </w:rPr>
        <w:t>5</w:t>
      </w:r>
      <w:r w:rsidRPr="007F09DA">
        <w:rPr>
          <w:rFonts w:ascii="GHEA Grapalat" w:eastAsia="Times New Roman" w:hAnsi="GHEA Grapalat" w:cs="Arial"/>
          <w:b/>
          <w:color w:val="000000"/>
          <w:sz w:val="24"/>
          <w:szCs w:val="24"/>
          <w:lang w:val="hy-AM"/>
        </w:rPr>
        <w:t xml:space="preserve">. </w:t>
      </w:r>
      <w:r w:rsidRPr="004A4AD4">
        <w:rPr>
          <w:rFonts w:ascii="GHEA Grapalat" w:eastAsia="Times New Roman" w:hAnsi="GHEA Grapalat" w:cs="Arial"/>
          <w:b/>
          <w:color w:val="000000"/>
          <w:sz w:val="24"/>
          <w:szCs w:val="24"/>
          <w:lang w:val="hy-AM"/>
        </w:rPr>
        <w:t>Ինքնաբացարկի, բացարկի կամ քննությանը մասնակցելուց հեռացնելու հարցի լուծումը</w:t>
      </w:r>
    </w:p>
    <w:p w14:paraId="1469DA9A" w14:textId="77777777" w:rsidR="00271E8E" w:rsidRPr="004A4AD4" w:rsidRDefault="00271E8E" w:rsidP="00271E8E">
      <w:pPr>
        <w:shd w:val="clear" w:color="auto" w:fill="FFFFFF"/>
        <w:spacing w:after="0" w:line="360" w:lineRule="auto"/>
        <w:ind w:firstLine="375"/>
        <w:rPr>
          <w:rFonts w:ascii="GHEA Grapalat" w:eastAsia="Times New Roman" w:hAnsi="GHEA Grapalat" w:cs="Times New Roman"/>
          <w:b/>
          <w:color w:val="000000"/>
          <w:sz w:val="24"/>
          <w:szCs w:val="24"/>
          <w:lang w:val="hy-AM"/>
        </w:rPr>
      </w:pPr>
      <w:r w:rsidRPr="004A4AD4">
        <w:rPr>
          <w:rFonts w:ascii="GHEA Grapalat" w:eastAsia="Times New Roman" w:hAnsi="GHEA Grapalat" w:cs="Times New Roman"/>
          <w:color w:val="000000"/>
          <w:sz w:val="24"/>
          <w:szCs w:val="24"/>
          <w:lang w:val="hy-AM"/>
        </w:rPr>
        <w:t>1.Ինքնաբացարկի, բացարկի կամ քննությանը մասնակցելուց հեռացնելու միջնորդությունը լուծում է բողոքը կամ միջնորդությունը քննող դատավորը: Անձը քննությանը մասնակցելուց կարող է հեռացվել նաև միջնորդությունը կամ բողոքը քննող դատավորի նախաձեռնությամբ:</w:t>
      </w:r>
    </w:p>
    <w:p w14:paraId="3BF3F9CC"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 </w:t>
      </w:r>
      <w:r w:rsidRPr="000840E6">
        <w:rPr>
          <w:rFonts w:ascii="GHEA Grapalat" w:eastAsia="Times New Roman" w:hAnsi="GHEA Grapalat" w:cs="Times New Roman"/>
          <w:color w:val="000000"/>
          <w:sz w:val="24"/>
          <w:szCs w:val="24"/>
          <w:lang w:val="hy-AM"/>
        </w:rPr>
        <w:t xml:space="preserve">Ինքնաբացարկի, բացարկի կամ </w:t>
      </w:r>
      <w:r>
        <w:rPr>
          <w:rFonts w:ascii="GHEA Grapalat" w:eastAsia="Times New Roman" w:hAnsi="GHEA Grapalat" w:cs="Times New Roman"/>
          <w:color w:val="000000"/>
          <w:sz w:val="24"/>
          <w:szCs w:val="24"/>
          <w:lang w:val="hy-AM"/>
        </w:rPr>
        <w:t>քննությանը մասնակցելուց հեռացնելու</w:t>
      </w:r>
      <w:r w:rsidRPr="000840E6">
        <w:rPr>
          <w:rFonts w:ascii="GHEA Grapalat" w:eastAsia="Times New Roman" w:hAnsi="GHEA Grapalat" w:cs="Times New Roman"/>
          <w:color w:val="000000"/>
          <w:sz w:val="24"/>
          <w:szCs w:val="24"/>
          <w:lang w:val="hy-AM"/>
        </w:rPr>
        <w:t xml:space="preserve"> վերաբերյալ կայացվում է որոշում, որի պատճենն ուղարկվում է քննությանը մասնակցող </w:t>
      </w:r>
      <w:r w:rsidRPr="00A23D81">
        <w:rPr>
          <w:rFonts w:ascii="GHEA Grapalat" w:eastAsia="Times New Roman" w:hAnsi="GHEA Grapalat" w:cs="Times New Roman"/>
          <w:color w:val="000000"/>
          <w:sz w:val="24"/>
          <w:szCs w:val="24"/>
          <w:lang w:val="hy-AM"/>
        </w:rPr>
        <w:t>անձանց</w:t>
      </w:r>
      <w:r w:rsidRPr="006B51FD">
        <w:rPr>
          <w:rFonts w:ascii="GHEA Grapalat" w:eastAsia="Times New Roman" w:hAnsi="GHEA Grapalat" w:cs="Times New Roman"/>
          <w:color w:val="000000"/>
          <w:sz w:val="24"/>
          <w:szCs w:val="24"/>
          <w:lang w:val="hy-AM"/>
        </w:rPr>
        <w:t>:</w:t>
      </w:r>
    </w:p>
    <w:p w14:paraId="19C2D543"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3. Ինքնաբացարկ հայտնած դատավորը պարտավոր է քննությանը մասնակցո</w:t>
      </w:r>
      <w:r>
        <w:rPr>
          <w:rFonts w:ascii="GHEA Grapalat" w:eastAsia="Times New Roman" w:hAnsi="GHEA Grapalat" w:cs="Times New Roman"/>
          <w:color w:val="000000"/>
          <w:sz w:val="24"/>
          <w:szCs w:val="24"/>
          <w:lang w:val="hy-AM"/>
        </w:rPr>
        <w:t>ղ անձանց</w:t>
      </w:r>
      <w:r w:rsidRPr="000840E6">
        <w:rPr>
          <w:rFonts w:ascii="GHEA Grapalat" w:eastAsia="Times New Roman" w:hAnsi="GHEA Grapalat" w:cs="Times New Roman"/>
          <w:color w:val="000000"/>
          <w:sz w:val="24"/>
          <w:szCs w:val="24"/>
          <w:lang w:val="hy-AM"/>
        </w:rPr>
        <w:t xml:space="preserve"> բացահայտել ինքնաբացարկի հիմքերը, որոնք ենթակա են բառացի արձանագրման: Եթե ինքնաբացարկ հայտնած դատավորը գտնում է, որ կարող է տվյալ քննության ընթացքում լինել անկողմնակալ, ապա իրավասու է դիմել </w:t>
      </w:r>
      <w:r>
        <w:rPr>
          <w:rFonts w:ascii="GHEA Grapalat" w:eastAsia="Times New Roman" w:hAnsi="GHEA Grapalat" w:cs="Times New Roman"/>
          <w:color w:val="000000"/>
          <w:sz w:val="24"/>
          <w:szCs w:val="24"/>
          <w:lang w:val="hy-AM"/>
        </w:rPr>
        <w:t>քննությանը մասնակցող անձանց</w:t>
      </w:r>
      <w:r w:rsidRPr="000840E6">
        <w:rPr>
          <w:rFonts w:ascii="GHEA Grapalat" w:eastAsia="Times New Roman" w:hAnsi="GHEA Grapalat" w:cs="Times New Roman"/>
          <w:color w:val="000000"/>
          <w:sz w:val="24"/>
          <w:szCs w:val="24"/>
          <w:lang w:val="hy-AM"/>
        </w:rPr>
        <w:t>` առաջարկելով իր բացակայությամբ քննարկել ինքնաբացար</w:t>
      </w:r>
      <w:r>
        <w:rPr>
          <w:rFonts w:ascii="GHEA Grapalat" w:eastAsia="Times New Roman" w:hAnsi="GHEA Grapalat" w:cs="Times New Roman"/>
          <w:color w:val="000000"/>
          <w:sz w:val="24"/>
          <w:szCs w:val="24"/>
          <w:lang w:val="hy-AM"/>
        </w:rPr>
        <w:t>կի անտեսման հարցը: Եթե քննությանը մասնակցող անձինք</w:t>
      </w:r>
      <w:r w:rsidRPr="000840E6">
        <w:rPr>
          <w:rFonts w:ascii="GHEA Grapalat" w:eastAsia="Times New Roman" w:hAnsi="GHEA Grapalat" w:cs="Times New Roman"/>
          <w:color w:val="000000"/>
          <w:sz w:val="24"/>
          <w:szCs w:val="24"/>
          <w:lang w:val="hy-AM"/>
        </w:rPr>
        <w:t xml:space="preserve"> դատավորի բացակայությամբ համաձայնում են անտեսել դատավորի ինքնաբացարկը, ապա այդ որոշումն արձանագրելուց հետո դատավորը շարունակում է քննությունը:</w:t>
      </w:r>
    </w:p>
    <w:p w14:paraId="627C301F"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4. Դատավորին հայտնված բացարկը լուծում է տվյալ դատավորը: Եթե բացարկ է ներկայացվել կոլեգիալ կազմով քննությունն իրականացնող մեկից ավելի դատավորների կամ դատարանի ամբողջ կազմին, ապա յուրաքանչյուր դատավոր լուծում է իր բացարկի հարցը:</w:t>
      </w:r>
    </w:p>
    <w:p w14:paraId="514F0BB9"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007AE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007AE3">
        <w:rPr>
          <w:rFonts w:ascii="GHEA Grapalat" w:eastAsia="Times New Roman" w:hAnsi="GHEA Grapalat" w:cs="Times New Roman"/>
          <w:color w:val="000000"/>
          <w:sz w:val="24"/>
          <w:szCs w:val="24"/>
          <w:lang w:val="hy-AM"/>
        </w:rPr>
        <w:t>Մեկից ավելի անձանց միաժամանակ հայտնված բացարկների դեպքում առաջնահերթության կարգով լուծվում է դատավորին, այնուհետ</w:t>
      </w:r>
      <w:r>
        <w:rPr>
          <w:rFonts w:ascii="GHEA Grapalat" w:eastAsia="Times New Roman" w:hAnsi="GHEA Grapalat" w:cs="Times New Roman"/>
          <w:color w:val="000000"/>
          <w:sz w:val="24"/>
          <w:szCs w:val="24"/>
          <w:lang w:val="hy-AM"/>
        </w:rPr>
        <w:t>և՝ թարգմանչին հայտնված բացարկ</w:t>
      </w:r>
      <w:r w:rsidRPr="00007AE3">
        <w:rPr>
          <w:rFonts w:ascii="GHEA Grapalat" w:eastAsia="Times New Roman" w:hAnsi="GHEA Grapalat" w:cs="Times New Roman"/>
          <w:color w:val="000000"/>
          <w:sz w:val="24"/>
          <w:szCs w:val="24"/>
          <w:lang w:val="hy-AM"/>
        </w:rPr>
        <w:t>ը:</w:t>
      </w:r>
    </w:p>
    <w:p w14:paraId="608198B7" w14:textId="77777777" w:rsidR="00271E8E" w:rsidRPr="004A4AD4" w:rsidRDefault="00271E8E" w:rsidP="00271E8E">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Arial" w:eastAsia="Times New Roman" w:hAnsi="Arial" w:cs="Arial"/>
          <w:color w:val="000000"/>
          <w:sz w:val="24"/>
          <w:szCs w:val="24"/>
          <w:lang w:val="hy-AM"/>
        </w:rPr>
        <w:lastRenderedPageBreak/>
        <w:br w:type="textWrapping" w:clear="all"/>
      </w:r>
      <w:r>
        <w:rPr>
          <w:rFonts w:ascii="Arial" w:eastAsia="Times New Roman" w:hAnsi="Arial" w:cs="Arial"/>
          <w:color w:val="000000"/>
          <w:sz w:val="24"/>
          <w:szCs w:val="24"/>
          <w:lang w:val="hy-AM"/>
        </w:rPr>
        <w:tab/>
      </w:r>
      <w:r w:rsidRPr="004A4AD4">
        <w:rPr>
          <w:rFonts w:ascii="GHEA Grapalat" w:eastAsia="Times New Roman" w:hAnsi="GHEA Grapalat" w:cs="Arial"/>
          <w:b/>
          <w:color w:val="000000"/>
          <w:sz w:val="24"/>
          <w:szCs w:val="24"/>
          <w:lang w:val="hy-AM"/>
        </w:rPr>
        <w:t>Հոդված 2</w:t>
      </w:r>
      <w:r w:rsidRPr="009D2C0C">
        <w:rPr>
          <w:rFonts w:ascii="GHEA Grapalat" w:eastAsia="Times New Roman" w:hAnsi="GHEA Grapalat" w:cs="Arial"/>
          <w:b/>
          <w:color w:val="000000"/>
          <w:sz w:val="24"/>
          <w:szCs w:val="24"/>
          <w:lang w:val="hy-AM"/>
        </w:rPr>
        <w:t>6</w:t>
      </w:r>
      <w:r>
        <w:rPr>
          <w:rFonts w:ascii="GHEA Grapalat" w:eastAsia="Times New Roman" w:hAnsi="GHEA Grapalat" w:cs="Arial"/>
          <w:b/>
          <w:color w:val="000000"/>
          <w:sz w:val="24"/>
          <w:szCs w:val="24"/>
          <w:lang w:val="hy-AM"/>
        </w:rPr>
        <w:t>. Միջնորդությունների կամ</w:t>
      </w:r>
      <w:r w:rsidRPr="004A4AD4">
        <w:rPr>
          <w:rFonts w:ascii="GHEA Grapalat" w:eastAsia="Times New Roman" w:hAnsi="GHEA Grapalat" w:cs="Arial"/>
          <w:b/>
          <w:color w:val="000000"/>
          <w:sz w:val="24"/>
          <w:szCs w:val="24"/>
          <w:lang w:val="hy-AM"/>
        </w:rPr>
        <w:t xml:space="preserve"> բողոքների քննությանը դատավորի մասնակցությունը բացառող հանգամանքները</w:t>
      </w:r>
    </w:p>
    <w:p w14:paraId="66CC7C85"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Դատավորը չի կարող իրականացնել միջնորդությունների կամ բողոքների</w:t>
      </w:r>
      <w:r w:rsidRPr="000840E6">
        <w:rPr>
          <w:rFonts w:ascii="GHEA Grapalat" w:eastAsia="Times New Roman" w:hAnsi="GHEA Grapalat" w:cs="Times New Roman"/>
          <w:color w:val="000000"/>
          <w:sz w:val="24"/>
          <w:szCs w:val="24"/>
          <w:lang w:val="hy-AM"/>
        </w:rPr>
        <w:t xml:space="preserve"> քննությ</w:t>
      </w:r>
      <w:r>
        <w:rPr>
          <w:rFonts w:ascii="GHEA Grapalat" w:eastAsia="Times New Roman" w:hAnsi="GHEA Grapalat" w:cs="Times New Roman"/>
          <w:color w:val="000000"/>
          <w:sz w:val="24"/>
          <w:szCs w:val="24"/>
          <w:lang w:val="hy-AM"/>
        </w:rPr>
        <w:t>ու</w:t>
      </w:r>
      <w:r w:rsidRPr="000840E6">
        <w:rPr>
          <w:rFonts w:ascii="GHEA Grapalat" w:eastAsia="Times New Roman" w:hAnsi="GHEA Grapalat" w:cs="Times New Roman"/>
          <w:color w:val="000000"/>
          <w:sz w:val="24"/>
          <w:szCs w:val="24"/>
          <w:lang w:val="hy-AM"/>
        </w:rPr>
        <w:t>նը, եթե.</w:t>
      </w:r>
    </w:p>
    <w:p w14:paraId="4DD1E490"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 xml:space="preserve">1) դատավորը կանխակալ վերաբերմունք ունի </w:t>
      </w:r>
      <w:r>
        <w:rPr>
          <w:rFonts w:ascii="GHEA Grapalat" w:eastAsia="Times New Roman" w:hAnsi="GHEA Grapalat" w:cs="Times New Roman"/>
          <w:color w:val="000000"/>
          <w:sz w:val="24"/>
          <w:szCs w:val="24"/>
          <w:lang w:val="hy-AM"/>
        </w:rPr>
        <w:t>քննությանը մասնակցող անձի/անձանց նկատմամբ</w:t>
      </w:r>
      <w:r w:rsidRPr="0041685D">
        <w:rPr>
          <w:rFonts w:ascii="GHEA Grapalat" w:eastAsia="Times New Roman" w:hAnsi="GHEA Grapalat" w:cs="Times New Roman"/>
          <w:color w:val="000000"/>
          <w:sz w:val="24"/>
          <w:szCs w:val="24"/>
          <w:lang w:val="hy-AM"/>
        </w:rPr>
        <w:t>.</w:t>
      </w:r>
    </w:p>
    <w:p w14:paraId="083A57E2"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2) դատավորը մասնակցել է տվյ</w:t>
      </w:r>
      <w:r>
        <w:rPr>
          <w:rFonts w:ascii="GHEA Grapalat" w:eastAsia="Times New Roman" w:hAnsi="GHEA Grapalat" w:cs="Times New Roman"/>
          <w:color w:val="000000"/>
          <w:sz w:val="24"/>
          <w:szCs w:val="24"/>
          <w:lang w:val="hy-AM"/>
        </w:rPr>
        <w:t>ալ միջնորդության կամ բողոք</w:t>
      </w:r>
      <w:r w:rsidRPr="000840E6">
        <w:rPr>
          <w:rFonts w:ascii="GHEA Grapalat" w:eastAsia="Times New Roman" w:hAnsi="GHEA Grapalat" w:cs="Times New Roman"/>
          <w:color w:val="000000"/>
          <w:sz w:val="24"/>
          <w:szCs w:val="24"/>
          <w:lang w:val="hy-AM"/>
        </w:rPr>
        <w:t>ի  քննությանն այլ դատարանում.</w:t>
      </w:r>
    </w:p>
    <w:p w14:paraId="414A3E56" w14:textId="77777777" w:rsidR="00271E8E" w:rsidRPr="00007AE3"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 xml:space="preserve">3) դատավորի մերձավոր ազգականը հանդիսացել է, հանդիսանում է կամ ողջամտորեն կհանդիսանա </w:t>
      </w:r>
      <w:r w:rsidRPr="00007AE3">
        <w:rPr>
          <w:rFonts w:ascii="GHEA Grapalat" w:eastAsia="Times New Roman" w:hAnsi="GHEA Grapalat" w:cs="Times New Roman"/>
          <w:color w:val="000000"/>
          <w:sz w:val="24"/>
          <w:szCs w:val="24"/>
          <w:lang w:val="hy-AM"/>
        </w:rPr>
        <w:t>քննությանը մասնակցող անձ.</w:t>
      </w:r>
    </w:p>
    <w:p w14:paraId="58463CC9" w14:textId="77777777" w:rsidR="00271E8E" w:rsidRPr="00FE6164"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EA6A9F">
        <w:rPr>
          <w:rFonts w:ascii="GHEA Grapalat" w:eastAsia="Times New Roman" w:hAnsi="GHEA Grapalat" w:cs="Times New Roman"/>
          <w:color w:val="000000"/>
          <w:sz w:val="24"/>
          <w:szCs w:val="24"/>
          <w:lang w:val="hy-AM"/>
        </w:rPr>
        <w:t>4) դատավորը գիտի կամ ողջամտորեն պետք</w:t>
      </w:r>
      <w:r>
        <w:rPr>
          <w:rFonts w:ascii="GHEA Grapalat" w:eastAsia="Times New Roman" w:hAnsi="GHEA Grapalat" w:cs="Times New Roman"/>
          <w:color w:val="000000"/>
          <w:sz w:val="24"/>
          <w:szCs w:val="24"/>
          <w:lang w:val="hy-AM"/>
        </w:rPr>
        <w:t xml:space="preserve"> է իմանա, որ նա անձամբ կամ նրա մերձավոր ազգականը տնտեսական շահ ունի քննությանը մասնակցող անձանցից մեկի հետ.</w:t>
      </w:r>
      <w:ins w:id="5" w:author="E-Tagvoryan" w:date="2024-02-12T17:14:00Z">
        <w:r w:rsidRPr="004F11F8">
          <w:rPr>
            <w:rFonts w:ascii="GHEA Grapalat" w:eastAsia="Times New Roman" w:hAnsi="GHEA Grapalat" w:cs="Times New Roman"/>
            <w:color w:val="000000"/>
            <w:sz w:val="24"/>
            <w:szCs w:val="24"/>
            <w:lang w:val="hy-AM"/>
          </w:rPr>
          <w:t xml:space="preserve"> </w:t>
        </w:r>
      </w:ins>
    </w:p>
    <w:p w14:paraId="1996D92B"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41685D">
        <w:rPr>
          <w:rFonts w:ascii="GHEA Grapalat" w:eastAsia="Times New Roman" w:hAnsi="GHEA Grapalat" w:cs="Times New Roman"/>
          <w:color w:val="000000"/>
          <w:sz w:val="24"/>
          <w:szCs w:val="24"/>
          <w:lang w:val="hy-AM"/>
        </w:rPr>
        <w:t xml:space="preserve">5) </w:t>
      </w:r>
      <w:r w:rsidRPr="000840E6">
        <w:rPr>
          <w:rFonts w:ascii="GHEA Grapalat" w:eastAsia="Times New Roman" w:hAnsi="GHEA Grapalat" w:cs="Times New Roman"/>
          <w:color w:val="000000"/>
          <w:sz w:val="24"/>
          <w:szCs w:val="24"/>
          <w:lang w:val="hy-AM"/>
        </w:rPr>
        <w:t>առկա են այլ հանգամանքներ, որոնք կարող են ողջամիտ կասկած հարուցել տվյալ միջնորդության կամ բողոքի քննության հետ կապված նրա անկողմնակալության մեջ:</w:t>
      </w:r>
    </w:p>
    <w:p w14:paraId="4B15FA8C" w14:textId="77777777" w:rsidR="00271E8E"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 xml:space="preserve">2. Առաջին ատյանի դատարանում միջնորդության կամ բողոքի, վերաքննիչ դատարանում բողոքի քննությանը մասնակցած դատավորը չի կարող մասնակցել իր կողմից կայացված որոշման բողոքարկման քննությանը վերադաս ատյանում: </w:t>
      </w:r>
    </w:p>
    <w:p w14:paraId="2539A1FB" w14:textId="77777777" w:rsidR="00271E8E" w:rsidRPr="004A4AD4"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p>
    <w:p w14:paraId="2F07DAD9" w14:textId="77777777" w:rsidR="00271E8E" w:rsidRPr="004A4AD4" w:rsidRDefault="00271E8E" w:rsidP="00271E8E">
      <w:pPr>
        <w:shd w:val="clear" w:color="auto" w:fill="FFFFFF"/>
        <w:spacing w:after="0" w:line="360" w:lineRule="auto"/>
        <w:ind w:firstLine="375"/>
        <w:rPr>
          <w:rFonts w:ascii="GHEA Grapalat" w:eastAsia="Times New Roman" w:hAnsi="GHEA Grapalat" w:cs="Arial"/>
          <w:b/>
          <w:color w:val="000000"/>
          <w:sz w:val="24"/>
          <w:szCs w:val="24"/>
          <w:lang w:val="hy-AM"/>
        </w:rPr>
      </w:pPr>
      <w:r w:rsidRPr="004A4AD4">
        <w:rPr>
          <w:rFonts w:ascii="GHEA Grapalat" w:eastAsia="Times New Roman" w:hAnsi="GHEA Grapalat" w:cs="Arial"/>
          <w:b/>
          <w:color w:val="000000"/>
          <w:sz w:val="24"/>
          <w:szCs w:val="24"/>
          <w:lang w:val="hy-AM"/>
        </w:rPr>
        <w:t>Հոդված 2</w:t>
      </w:r>
      <w:r w:rsidRPr="009D2C0C">
        <w:rPr>
          <w:rFonts w:ascii="GHEA Grapalat" w:eastAsia="Times New Roman" w:hAnsi="GHEA Grapalat" w:cs="Arial"/>
          <w:b/>
          <w:color w:val="000000"/>
          <w:sz w:val="24"/>
          <w:szCs w:val="24"/>
          <w:lang w:val="hy-AM"/>
        </w:rPr>
        <w:t>7</w:t>
      </w:r>
      <w:r>
        <w:rPr>
          <w:rFonts w:ascii="GHEA Grapalat" w:eastAsia="Times New Roman" w:hAnsi="GHEA Grapalat" w:cs="Arial"/>
          <w:b/>
          <w:color w:val="000000"/>
          <w:sz w:val="24"/>
          <w:szCs w:val="24"/>
          <w:lang w:val="hy-AM"/>
        </w:rPr>
        <w:t xml:space="preserve">. </w:t>
      </w:r>
      <w:r w:rsidRPr="004A4AD4">
        <w:rPr>
          <w:rFonts w:ascii="GHEA Grapalat" w:eastAsia="Times New Roman" w:hAnsi="GHEA Grapalat" w:cs="Arial"/>
          <w:b/>
          <w:color w:val="000000"/>
          <w:sz w:val="24"/>
          <w:szCs w:val="24"/>
          <w:lang w:val="hy-AM"/>
        </w:rPr>
        <w:t>Միջնորդության կամ բողոքի քննության մասնակիցների մասնակցությունը բացառող հանգամանքները</w:t>
      </w:r>
    </w:p>
    <w:p w14:paraId="5B63874E" w14:textId="77777777" w:rsidR="00271E8E" w:rsidRPr="000840E6" w:rsidRDefault="00271E8E" w:rsidP="00271E8E">
      <w:pPr>
        <w:shd w:val="clear" w:color="auto" w:fill="FFFFFF"/>
        <w:spacing w:after="0" w:line="360" w:lineRule="auto"/>
        <w:ind w:firstLine="375"/>
        <w:rPr>
          <w:rFonts w:ascii="GHEA Grapalat" w:eastAsiaTheme="minorEastAsia" w:hAnsi="GHEA Grapalat" w:cstheme="minorBidi"/>
          <w:sz w:val="24"/>
          <w:szCs w:val="24"/>
          <w:lang w:val="hy-AM"/>
        </w:rPr>
      </w:pPr>
      <w:r w:rsidRPr="000840E6">
        <w:rPr>
          <w:rFonts w:ascii="GHEA Grapalat" w:eastAsia="Times New Roman" w:hAnsi="GHEA Grapalat" w:cs="Times New Roman"/>
          <w:color w:val="000000"/>
          <w:sz w:val="24"/>
          <w:szCs w:val="24"/>
          <w:lang w:val="hy-AM"/>
        </w:rPr>
        <w:t>1. Սույն օրեն</w:t>
      </w:r>
      <w:r w:rsidRPr="00092A2C">
        <w:rPr>
          <w:rFonts w:ascii="GHEA Grapalat" w:eastAsia="Times New Roman" w:hAnsi="GHEA Grapalat" w:cs="Times New Roman"/>
          <w:color w:val="000000"/>
          <w:sz w:val="24"/>
          <w:szCs w:val="24"/>
          <w:lang w:val="hy-AM"/>
        </w:rPr>
        <w:t>քի</w:t>
      </w:r>
      <w:r>
        <w:rPr>
          <w:rFonts w:ascii="GHEA Grapalat" w:eastAsia="Times New Roman" w:hAnsi="GHEA Grapalat" w:cs="Times New Roman"/>
          <w:color w:val="000000"/>
          <w:sz w:val="24"/>
          <w:szCs w:val="24"/>
          <w:lang w:val="hy-AM"/>
        </w:rPr>
        <w:t xml:space="preserve"> </w:t>
      </w:r>
      <w:r w:rsidRPr="00092A2C">
        <w:rPr>
          <w:rFonts w:ascii="GHEA Grapalat" w:eastAsia="GHEA Grapalat" w:hAnsi="GHEA Grapalat" w:cs="GHEA Grapalat"/>
          <w:color w:val="000000"/>
          <w:sz w:val="24"/>
          <w:szCs w:val="24"/>
          <w:lang w:val="hy-AM"/>
        </w:rPr>
        <w:t>32-րդ հոդվածով</w:t>
      </w:r>
      <w:r w:rsidRPr="000840E6">
        <w:rPr>
          <w:rFonts w:ascii="GHEA Grapalat" w:eastAsia="GHEA Grapalat" w:hAnsi="GHEA Grapalat" w:cs="GHEA Grapalat"/>
          <w:color w:val="000000"/>
          <w:sz w:val="24"/>
          <w:szCs w:val="24"/>
          <w:lang w:val="hy-AM"/>
        </w:rPr>
        <w:t xml:space="preserve"> սահմանված իրավասու մարմնի ներկայացուցիչը, հետաքննության մարմնի ներկայացուցիչը չեն</w:t>
      </w:r>
      <w:r w:rsidRPr="000840E6">
        <w:rPr>
          <w:rFonts w:ascii="GHEA Grapalat" w:eastAsiaTheme="minorEastAsia" w:hAnsi="GHEA Grapalat" w:cstheme="minorBidi"/>
          <w:color w:val="000000"/>
          <w:sz w:val="24"/>
          <w:szCs w:val="24"/>
          <w:shd w:val="clear" w:color="auto" w:fill="FFFFFF"/>
          <w:lang w:val="hy-AM"/>
        </w:rPr>
        <w:t xml:space="preserve"> կարող մասնակցել միջնորդությունների կամ բողոքների քննությանը, եթե</w:t>
      </w:r>
      <w:r w:rsidRPr="000840E6">
        <w:rPr>
          <w:rFonts w:ascii="GHEA Grapalat" w:eastAsia="Times New Roman" w:hAnsi="GHEA Grapalat" w:cs="Times New Roman"/>
          <w:color w:val="000000"/>
          <w:sz w:val="24"/>
          <w:szCs w:val="24"/>
          <w:lang w:val="hy-AM"/>
        </w:rPr>
        <w:t xml:space="preserve"> քննությունն իրականացնող դատավորի հետ գտնվում են ազգակցական կամ անձնական կախվածության այլ հարաբերությունների մեջ:</w:t>
      </w:r>
    </w:p>
    <w:p w14:paraId="144A9853" w14:textId="77777777" w:rsidR="00271E8E" w:rsidRPr="000840E6" w:rsidRDefault="00271E8E" w:rsidP="00271E8E">
      <w:pPr>
        <w:shd w:val="clear" w:color="auto" w:fill="FFFFFF"/>
        <w:spacing w:after="0" w:line="360" w:lineRule="auto"/>
        <w:ind w:firstLine="375"/>
        <w:rPr>
          <w:rFonts w:ascii="GHEA Grapalat" w:eastAsiaTheme="minorEastAsia" w:hAnsi="GHEA Grapalat" w:cstheme="minorBidi"/>
          <w:sz w:val="24"/>
          <w:szCs w:val="24"/>
          <w:lang w:val="hy-AM"/>
        </w:rPr>
      </w:pPr>
      <w:r w:rsidRPr="000840E6">
        <w:rPr>
          <w:rFonts w:ascii="GHEA Grapalat" w:eastAsia="Times New Roman" w:hAnsi="GHEA Grapalat" w:cs="Times New Roman"/>
          <w:color w:val="000000"/>
          <w:sz w:val="24"/>
          <w:szCs w:val="24"/>
          <w:lang w:val="hy-AM"/>
        </w:rPr>
        <w:lastRenderedPageBreak/>
        <w:t xml:space="preserve">2. Փաստաբանը </w:t>
      </w:r>
      <w:r w:rsidRPr="000840E6">
        <w:rPr>
          <w:rFonts w:ascii="GHEA Grapalat" w:eastAsia="GHEA Grapalat" w:hAnsi="GHEA Grapalat" w:cs="GHEA Grapalat"/>
          <w:color w:val="000000"/>
          <w:sz w:val="24"/>
          <w:szCs w:val="24"/>
          <w:lang w:val="hy-AM"/>
        </w:rPr>
        <w:t>չ</w:t>
      </w:r>
      <w:r w:rsidRPr="000840E6">
        <w:rPr>
          <w:rFonts w:ascii="GHEA Grapalat" w:eastAsiaTheme="minorEastAsia" w:hAnsi="GHEA Grapalat" w:cstheme="minorBidi"/>
          <w:color w:val="000000"/>
          <w:sz w:val="24"/>
          <w:szCs w:val="24"/>
          <w:shd w:val="clear" w:color="auto" w:fill="FFFFFF"/>
          <w:lang w:val="hy-AM"/>
        </w:rPr>
        <w:t>ի կարող</w:t>
      </w:r>
      <w:r>
        <w:rPr>
          <w:rFonts w:ascii="GHEA Grapalat" w:eastAsiaTheme="minorEastAsia" w:hAnsi="GHEA Grapalat" w:cstheme="minorBidi"/>
          <w:color w:val="000000"/>
          <w:sz w:val="24"/>
          <w:szCs w:val="24"/>
          <w:shd w:val="clear" w:color="auto" w:fill="FFFFFF"/>
          <w:lang w:val="hy-AM"/>
        </w:rPr>
        <w:t xml:space="preserve"> </w:t>
      </w:r>
      <w:r w:rsidRPr="000840E6">
        <w:rPr>
          <w:rFonts w:ascii="GHEA Grapalat" w:eastAsiaTheme="minorEastAsia" w:hAnsi="GHEA Grapalat" w:cstheme="minorBidi"/>
          <w:color w:val="000000"/>
          <w:sz w:val="24"/>
          <w:szCs w:val="24"/>
          <w:shd w:val="clear" w:color="auto" w:fill="FFFFFF"/>
          <w:lang w:val="hy-AM"/>
        </w:rPr>
        <w:t>մասնակցել միջնորդությունների կամ բողոքների քննությանը, եթե՝</w:t>
      </w:r>
    </w:p>
    <w:p w14:paraId="0CC26B97"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 xml:space="preserve">1) տվյալ քննությանը մասնակցել է որպես դատավոր կամ սույն օրենքի </w:t>
      </w:r>
      <w:r w:rsidRPr="00092A2C">
        <w:rPr>
          <w:rFonts w:ascii="GHEA Grapalat" w:eastAsia="Times New Roman" w:hAnsi="GHEA Grapalat" w:cs="Times New Roman"/>
          <w:color w:val="000000"/>
          <w:sz w:val="24"/>
          <w:szCs w:val="24"/>
          <w:lang w:val="hy-AM"/>
        </w:rPr>
        <w:t>32-րդ հոդվածով</w:t>
      </w:r>
      <w:r w:rsidRPr="000840E6">
        <w:rPr>
          <w:rFonts w:ascii="GHEA Grapalat" w:eastAsia="Times New Roman" w:hAnsi="GHEA Grapalat" w:cs="Times New Roman"/>
          <w:color w:val="000000"/>
          <w:sz w:val="24"/>
          <w:szCs w:val="24"/>
          <w:lang w:val="hy-AM"/>
        </w:rPr>
        <w:t xml:space="preserve"> նախատեսված իրավասու մարմնի ներկայացուցիչ</w:t>
      </w:r>
      <w:r>
        <w:rPr>
          <w:rFonts w:ascii="GHEA Grapalat" w:eastAsia="Times New Roman" w:hAnsi="GHEA Grapalat" w:cs="Times New Roman"/>
          <w:color w:val="000000"/>
          <w:sz w:val="24"/>
          <w:szCs w:val="24"/>
          <w:lang w:val="hy-AM"/>
        </w:rPr>
        <w:t>, հետաքննության մարմնի աշխատակից.</w:t>
      </w:r>
    </w:p>
    <w:p w14:paraId="19A6459E"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2) գտնվում է ազգակցական կամ անձնական կախվածության այլ հարաբերությունների մեջ այն պաշտոնատար անձի հետ, որը մասնակցել կամ ներգրավման պահին մասնակցում է քննությանը.</w:t>
      </w:r>
    </w:p>
    <w:p w14:paraId="1AC975FF" w14:textId="77777777" w:rsidR="00271E8E"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օրենքով կամ դատարանի դատավճռով իրավունք չունի լինելու</w:t>
      </w:r>
      <w:r w:rsidRPr="000840E6">
        <w:rPr>
          <w:rFonts w:ascii="GHEA Grapalat" w:eastAsia="Times New Roman" w:hAnsi="GHEA Grapalat" w:cs="Times New Roman"/>
          <w:color w:val="000000"/>
          <w:sz w:val="24"/>
          <w:szCs w:val="24"/>
          <w:lang w:val="hy-AM"/>
        </w:rPr>
        <w:t xml:space="preserve"> փաստաբան:</w:t>
      </w:r>
    </w:p>
    <w:p w14:paraId="3DC088EF" w14:textId="77777777" w:rsidR="00271E8E" w:rsidRDefault="00271E8E" w:rsidP="00271E8E">
      <w:pPr>
        <w:shd w:val="clear" w:color="auto" w:fill="FFFFFF"/>
        <w:spacing w:after="0" w:line="360" w:lineRule="auto"/>
        <w:ind w:firstLine="375"/>
        <w:rPr>
          <w:rFonts w:ascii="GHEA Grapalat" w:eastAsiaTheme="minorEastAsia" w:hAnsi="GHEA Grapalat" w:cstheme="minorBidi"/>
          <w:color w:val="000000"/>
          <w:sz w:val="24"/>
          <w:szCs w:val="24"/>
          <w:shd w:val="clear" w:color="auto" w:fill="FFFFFF"/>
          <w:lang w:val="hy-AM"/>
        </w:rPr>
      </w:pPr>
      <w:r w:rsidRPr="001501D1">
        <w:rPr>
          <w:rFonts w:ascii="GHEA Grapalat" w:eastAsia="Times New Roman" w:hAnsi="GHEA Grapalat" w:cs="Times New Roman"/>
          <w:color w:val="000000"/>
          <w:sz w:val="24"/>
          <w:szCs w:val="24"/>
          <w:lang w:val="hy-AM"/>
        </w:rPr>
        <w:t xml:space="preserve">3. </w:t>
      </w:r>
      <w:r>
        <w:rPr>
          <w:rFonts w:ascii="GHEA Grapalat" w:eastAsia="Times New Roman" w:hAnsi="GHEA Grapalat" w:cs="Times New Roman"/>
          <w:color w:val="000000"/>
          <w:sz w:val="24"/>
          <w:szCs w:val="24"/>
          <w:lang w:val="hy-AM"/>
        </w:rPr>
        <w:t>Ա</w:t>
      </w:r>
      <w:r w:rsidRPr="000840E6">
        <w:rPr>
          <w:rFonts w:ascii="GHEA Grapalat" w:eastAsia="Times New Roman" w:hAnsi="GHEA Grapalat" w:cs="Times New Roman"/>
          <w:color w:val="000000"/>
          <w:sz w:val="24"/>
          <w:szCs w:val="24"/>
          <w:lang w:val="hy-AM"/>
        </w:rPr>
        <w:t xml:space="preserve">նձի օրինական ներկայացուցիչը </w:t>
      </w:r>
      <w:r w:rsidRPr="000840E6">
        <w:rPr>
          <w:rFonts w:ascii="GHEA Grapalat" w:eastAsia="GHEA Grapalat" w:hAnsi="GHEA Grapalat" w:cs="GHEA Grapalat"/>
          <w:color w:val="000000"/>
          <w:sz w:val="24"/>
          <w:szCs w:val="24"/>
          <w:lang w:val="hy-AM"/>
        </w:rPr>
        <w:t>չ</w:t>
      </w:r>
      <w:r w:rsidRPr="000840E6">
        <w:rPr>
          <w:rFonts w:ascii="GHEA Grapalat" w:eastAsiaTheme="minorEastAsia" w:hAnsi="GHEA Grapalat" w:cstheme="minorBidi"/>
          <w:color w:val="000000"/>
          <w:sz w:val="24"/>
          <w:szCs w:val="24"/>
          <w:shd w:val="clear" w:color="auto" w:fill="FFFFFF"/>
          <w:lang w:val="hy-AM"/>
        </w:rPr>
        <w:t>ի կարող</w:t>
      </w:r>
      <w:r>
        <w:rPr>
          <w:rFonts w:ascii="GHEA Grapalat" w:eastAsiaTheme="minorEastAsia" w:hAnsi="GHEA Grapalat" w:cstheme="minorBidi"/>
          <w:color w:val="000000"/>
          <w:sz w:val="24"/>
          <w:szCs w:val="24"/>
          <w:shd w:val="clear" w:color="auto" w:fill="FFFFFF"/>
          <w:lang w:val="hy-AM"/>
        </w:rPr>
        <w:t xml:space="preserve"> </w:t>
      </w:r>
      <w:r w:rsidRPr="000840E6">
        <w:rPr>
          <w:rFonts w:ascii="GHEA Grapalat" w:eastAsiaTheme="minorEastAsia" w:hAnsi="GHEA Grapalat" w:cstheme="minorBidi"/>
          <w:color w:val="000000"/>
          <w:sz w:val="24"/>
          <w:szCs w:val="24"/>
          <w:shd w:val="clear" w:color="auto" w:fill="FFFFFF"/>
          <w:lang w:val="hy-AM"/>
        </w:rPr>
        <w:t>մասնակցել միջնորդությունների կամ բողոքների քննությանը, եթե</w:t>
      </w:r>
      <w:r>
        <w:rPr>
          <w:rFonts w:ascii="GHEA Grapalat" w:eastAsiaTheme="minorEastAsia" w:hAnsi="GHEA Grapalat" w:cstheme="minorBidi"/>
          <w:color w:val="000000"/>
          <w:sz w:val="24"/>
          <w:szCs w:val="24"/>
          <w:shd w:val="clear" w:color="auto" w:fill="FFFFFF"/>
          <w:lang w:val="hy-AM"/>
        </w:rPr>
        <w:t>՝</w:t>
      </w:r>
    </w:p>
    <w:p w14:paraId="1E5215BD" w14:textId="77777777" w:rsidR="00271E8E" w:rsidRPr="001501D1" w:rsidRDefault="00271E8E" w:rsidP="00271E8E">
      <w:pPr>
        <w:shd w:val="clear" w:color="auto" w:fill="FFFFFF"/>
        <w:spacing w:after="0" w:line="360" w:lineRule="auto"/>
        <w:ind w:firstLine="375"/>
        <w:rPr>
          <w:rFonts w:ascii="GHEA Grapalat" w:eastAsiaTheme="minorEastAsia" w:hAnsi="GHEA Grapalat" w:cstheme="minorBidi"/>
          <w:color w:val="000000"/>
          <w:sz w:val="24"/>
          <w:szCs w:val="24"/>
          <w:shd w:val="clear" w:color="auto" w:fill="FFFFFF"/>
          <w:lang w:val="hy-AM"/>
        </w:rPr>
      </w:pPr>
      <w:r w:rsidRPr="001501D1">
        <w:rPr>
          <w:rFonts w:ascii="GHEA Grapalat" w:eastAsiaTheme="minorEastAsia" w:hAnsi="GHEA Grapalat" w:cstheme="minorBidi"/>
          <w:color w:val="000000"/>
          <w:sz w:val="24"/>
          <w:szCs w:val="24"/>
          <w:shd w:val="clear" w:color="auto" w:fill="FFFFFF"/>
          <w:lang w:val="hy-AM"/>
        </w:rPr>
        <w:t>1)</w:t>
      </w:r>
      <w:r>
        <w:rPr>
          <w:rFonts w:ascii="GHEA Grapalat" w:eastAsiaTheme="minorEastAsia" w:hAnsi="GHEA Grapalat" w:cstheme="minorBidi"/>
          <w:color w:val="000000"/>
          <w:sz w:val="24"/>
          <w:szCs w:val="24"/>
          <w:shd w:val="clear" w:color="auto" w:fill="FFFFFF"/>
          <w:lang w:val="hy-AM"/>
        </w:rPr>
        <w:t xml:space="preserve"> </w:t>
      </w:r>
      <w:r w:rsidRPr="001501D1">
        <w:rPr>
          <w:rFonts w:ascii="GHEA Grapalat" w:eastAsiaTheme="minorEastAsia" w:hAnsi="GHEA Grapalat" w:cstheme="minorBidi"/>
          <w:color w:val="000000"/>
          <w:sz w:val="24"/>
          <w:szCs w:val="24"/>
          <w:shd w:val="clear" w:color="auto" w:fill="FFFFFF"/>
          <w:lang w:val="hy-AM"/>
        </w:rPr>
        <w:t>գտնվում է ազգակցական կապի կամ անձնական կախվածության այլ հարաբերությունների մեջ այն դատավորի,</w:t>
      </w:r>
      <w:r>
        <w:rPr>
          <w:rFonts w:ascii="GHEA Grapalat" w:eastAsiaTheme="minorEastAsia" w:hAnsi="GHEA Grapalat" w:cstheme="minorBidi"/>
          <w:color w:val="000000"/>
          <w:sz w:val="24"/>
          <w:szCs w:val="24"/>
          <w:shd w:val="clear" w:color="auto" w:fill="FFFFFF"/>
          <w:lang w:val="hy-AM"/>
        </w:rPr>
        <w:t xml:space="preserve"> սույն </w:t>
      </w:r>
      <w:r w:rsidRPr="00092A2C">
        <w:rPr>
          <w:rFonts w:ascii="GHEA Grapalat" w:eastAsiaTheme="minorEastAsia" w:hAnsi="GHEA Grapalat" w:cstheme="minorBidi"/>
          <w:color w:val="000000"/>
          <w:sz w:val="24"/>
          <w:szCs w:val="24"/>
          <w:shd w:val="clear" w:color="auto" w:fill="FFFFFF"/>
          <w:lang w:val="hy-AM"/>
        </w:rPr>
        <w:t xml:space="preserve">օրենքի 32-րդ </w:t>
      </w:r>
      <w:r>
        <w:rPr>
          <w:rFonts w:ascii="GHEA Grapalat" w:eastAsiaTheme="minorEastAsia" w:hAnsi="GHEA Grapalat" w:cstheme="minorBidi"/>
          <w:color w:val="000000"/>
          <w:sz w:val="24"/>
          <w:szCs w:val="24"/>
          <w:shd w:val="clear" w:color="auto" w:fill="FFFFFF"/>
          <w:lang w:val="hy-AM"/>
        </w:rPr>
        <w:t xml:space="preserve">հոդվածով նախատեսված իրավասու մարմնի ներկայացուցչի </w:t>
      </w:r>
      <w:r w:rsidRPr="001501D1">
        <w:rPr>
          <w:rFonts w:ascii="GHEA Grapalat" w:eastAsiaTheme="minorEastAsia" w:hAnsi="GHEA Grapalat" w:cstheme="minorBidi"/>
          <w:color w:val="000000"/>
          <w:sz w:val="24"/>
          <w:szCs w:val="24"/>
          <w:shd w:val="clear" w:color="auto" w:fill="FFFFFF"/>
          <w:lang w:val="hy-AM"/>
        </w:rPr>
        <w:t xml:space="preserve">կամ հետաքննության մարմնի աշխատակցի հետ, որը մասնակցել կամ օրինական ներկայացուցչի ներգրավման պահին մասնակցում է </w:t>
      </w:r>
      <w:r>
        <w:rPr>
          <w:rFonts w:ascii="GHEA Grapalat" w:eastAsiaTheme="minorEastAsia" w:hAnsi="GHEA Grapalat" w:cstheme="minorBidi"/>
          <w:color w:val="000000"/>
          <w:sz w:val="24"/>
          <w:szCs w:val="24"/>
          <w:shd w:val="clear" w:color="auto" w:fill="FFFFFF"/>
          <w:lang w:val="hy-AM"/>
        </w:rPr>
        <w:t>քննությանը</w:t>
      </w:r>
      <w:r w:rsidRPr="001501D1">
        <w:rPr>
          <w:rFonts w:ascii="GHEA Grapalat" w:eastAsiaTheme="minorEastAsia" w:hAnsi="GHEA Grapalat" w:cstheme="minorBidi"/>
          <w:color w:val="000000"/>
          <w:sz w:val="24"/>
          <w:szCs w:val="24"/>
          <w:shd w:val="clear" w:color="auto" w:fill="FFFFFF"/>
          <w:lang w:val="hy-AM"/>
        </w:rPr>
        <w:t>.</w:t>
      </w:r>
    </w:p>
    <w:p w14:paraId="4E18B020" w14:textId="77777777" w:rsidR="00271E8E" w:rsidRPr="001501D1" w:rsidRDefault="00271E8E" w:rsidP="00271E8E">
      <w:pPr>
        <w:shd w:val="clear" w:color="auto" w:fill="FFFFFF"/>
        <w:spacing w:after="0" w:line="360" w:lineRule="auto"/>
        <w:ind w:firstLine="375"/>
        <w:rPr>
          <w:rFonts w:ascii="GHEA Grapalat" w:eastAsiaTheme="minorEastAsia" w:hAnsi="GHEA Grapalat" w:cstheme="minorBidi"/>
          <w:color w:val="000000"/>
          <w:sz w:val="24"/>
          <w:szCs w:val="24"/>
          <w:shd w:val="clear" w:color="auto" w:fill="FFFFFF"/>
          <w:lang w:val="hy-AM"/>
        </w:rPr>
      </w:pPr>
      <w:r w:rsidRPr="001501D1">
        <w:rPr>
          <w:rFonts w:ascii="GHEA Grapalat" w:eastAsiaTheme="minorEastAsia" w:hAnsi="GHEA Grapalat" w:cstheme="minorBidi"/>
          <w:color w:val="000000"/>
          <w:sz w:val="24"/>
          <w:szCs w:val="24"/>
          <w:shd w:val="clear" w:color="auto" w:fill="FFFFFF"/>
          <w:lang w:val="hy-AM"/>
        </w:rPr>
        <w:t>2)  օրենքով կամ դատական ակտով չի կարող լինել օրինական ներկայացուցիչ.</w:t>
      </w:r>
    </w:p>
    <w:p w14:paraId="2429ABDF" w14:textId="77777777" w:rsidR="00271E8E" w:rsidRPr="001501D1" w:rsidRDefault="00271E8E" w:rsidP="00271E8E">
      <w:pPr>
        <w:shd w:val="clear" w:color="auto" w:fill="FFFFFF"/>
        <w:spacing w:after="0" w:line="360" w:lineRule="auto"/>
        <w:ind w:firstLine="375"/>
        <w:rPr>
          <w:rFonts w:ascii="GHEA Grapalat" w:eastAsiaTheme="minorEastAsia" w:hAnsi="GHEA Grapalat" w:cstheme="minorBidi"/>
          <w:color w:val="000000"/>
          <w:sz w:val="24"/>
          <w:szCs w:val="24"/>
          <w:shd w:val="clear" w:color="auto" w:fill="FFFFFF"/>
          <w:lang w:val="hy-AM"/>
        </w:rPr>
      </w:pPr>
      <w:r w:rsidRPr="001501D1">
        <w:rPr>
          <w:rFonts w:ascii="GHEA Grapalat" w:eastAsiaTheme="minorEastAsia" w:hAnsi="GHEA Grapalat" w:cstheme="minorBidi"/>
          <w:color w:val="000000"/>
          <w:sz w:val="24"/>
          <w:szCs w:val="24"/>
          <w:shd w:val="clear" w:color="auto" w:fill="FFFFFF"/>
          <w:lang w:val="hy-AM"/>
        </w:rPr>
        <w:t>3) իր վարքագծով ակնհայտորեն վնասում է ներկայացվողի շահերին, իր վարքագծով խոչընդոտել է ներկայացվողի իրավունքների իրականացմանը կամ հանգեցրել է դրանց խախտմանը</w:t>
      </w:r>
      <w:r w:rsidRPr="00562C60">
        <w:rPr>
          <w:rFonts w:ascii="GHEA Grapalat" w:eastAsiaTheme="minorEastAsia" w:hAnsi="GHEA Grapalat" w:cstheme="minorBidi"/>
          <w:color w:val="000000"/>
          <w:sz w:val="24"/>
          <w:szCs w:val="24"/>
          <w:shd w:val="clear" w:color="auto" w:fill="FFFFFF"/>
          <w:lang w:val="hy-AM"/>
        </w:rPr>
        <w:t>.</w:t>
      </w:r>
    </w:p>
    <w:p w14:paraId="6DB3413B" w14:textId="77777777" w:rsidR="00271E8E" w:rsidRPr="001501D1" w:rsidRDefault="00271E8E" w:rsidP="00271E8E">
      <w:pPr>
        <w:shd w:val="clear" w:color="auto" w:fill="FFFFFF"/>
        <w:spacing w:after="0" w:line="360" w:lineRule="auto"/>
        <w:ind w:firstLine="375"/>
        <w:rPr>
          <w:rFonts w:ascii="GHEA Grapalat" w:eastAsiaTheme="minorEastAsia" w:hAnsi="GHEA Grapalat" w:cstheme="minorBidi"/>
          <w:color w:val="000000"/>
          <w:sz w:val="24"/>
          <w:szCs w:val="24"/>
          <w:shd w:val="clear" w:color="auto" w:fill="FFFFFF"/>
          <w:lang w:val="hy-AM"/>
        </w:rPr>
      </w:pPr>
      <w:r w:rsidRPr="001501D1">
        <w:rPr>
          <w:rFonts w:ascii="GHEA Grapalat" w:eastAsiaTheme="minorEastAsia" w:hAnsi="GHEA Grapalat" w:cstheme="minorBidi"/>
          <w:color w:val="000000"/>
          <w:sz w:val="24"/>
          <w:szCs w:val="24"/>
          <w:shd w:val="clear" w:color="auto" w:fill="FFFFFF"/>
          <w:lang w:val="hy-AM"/>
        </w:rPr>
        <w:t>4) նրա վերաբերյալ առկա են ներկայացվողի շահերի դեմ ուղղված ենթադրյալ հանցանք կատարելու մասին վկայող փաստեր</w:t>
      </w:r>
      <w:r w:rsidRPr="00562C60">
        <w:rPr>
          <w:rFonts w:ascii="GHEA Grapalat" w:eastAsiaTheme="minorEastAsia" w:hAnsi="GHEA Grapalat" w:cstheme="minorBidi"/>
          <w:color w:val="000000"/>
          <w:sz w:val="24"/>
          <w:szCs w:val="24"/>
          <w:shd w:val="clear" w:color="auto" w:fill="FFFFFF"/>
          <w:lang w:val="hy-AM"/>
        </w:rPr>
        <w:t>:</w:t>
      </w:r>
    </w:p>
    <w:p w14:paraId="10DA6F9E" w14:textId="77777777" w:rsidR="00271E8E" w:rsidRPr="00562C60"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1501D1">
        <w:rPr>
          <w:rFonts w:ascii="GHEA Grapalat" w:eastAsiaTheme="minorEastAsia" w:hAnsi="GHEA Grapalat" w:cstheme="minorBidi"/>
          <w:color w:val="000000"/>
          <w:sz w:val="24"/>
          <w:szCs w:val="24"/>
          <w:shd w:val="clear" w:color="auto" w:fill="FFFFFF"/>
          <w:lang w:val="hy-AM"/>
        </w:rPr>
        <w:t xml:space="preserve">4. Անչափահաս մասնակցի ծնողը, որդեգրողը չեն կարող մասնակցել վարույթին սույն հոդվածի </w:t>
      </w:r>
      <w:r w:rsidRPr="00562C60">
        <w:rPr>
          <w:rFonts w:ascii="GHEA Grapalat" w:eastAsiaTheme="minorEastAsia" w:hAnsi="GHEA Grapalat" w:cstheme="minorBidi"/>
          <w:color w:val="000000"/>
          <w:sz w:val="24"/>
          <w:szCs w:val="24"/>
          <w:shd w:val="clear" w:color="auto" w:fill="FFFFFF"/>
          <w:lang w:val="hy-AM"/>
        </w:rPr>
        <w:t>3</w:t>
      </w:r>
      <w:r>
        <w:rPr>
          <w:rFonts w:ascii="GHEA Grapalat" w:eastAsiaTheme="minorEastAsia" w:hAnsi="GHEA Grapalat" w:cstheme="minorBidi"/>
          <w:color w:val="000000"/>
          <w:sz w:val="24"/>
          <w:szCs w:val="24"/>
          <w:shd w:val="clear" w:color="auto" w:fill="FFFFFF"/>
          <w:lang w:val="hy-AM"/>
        </w:rPr>
        <w:t>-րդ</w:t>
      </w:r>
      <w:r w:rsidRPr="001501D1">
        <w:rPr>
          <w:rFonts w:ascii="GHEA Grapalat" w:eastAsiaTheme="minorEastAsia" w:hAnsi="GHEA Grapalat" w:cstheme="minorBidi"/>
          <w:color w:val="000000"/>
          <w:sz w:val="24"/>
          <w:szCs w:val="24"/>
          <w:shd w:val="clear" w:color="auto" w:fill="FFFFFF"/>
          <w:lang w:val="hy-AM"/>
        </w:rPr>
        <w:t xml:space="preserve"> մասի</w:t>
      </w:r>
      <w:r w:rsidRPr="00562C60">
        <w:rPr>
          <w:rFonts w:ascii="GHEA Grapalat" w:eastAsiaTheme="minorEastAsia" w:hAnsi="GHEA Grapalat" w:cstheme="minorBidi"/>
          <w:color w:val="000000"/>
          <w:sz w:val="24"/>
          <w:szCs w:val="24"/>
          <w:shd w:val="clear" w:color="auto" w:fill="FFFFFF"/>
          <w:lang w:val="hy-AM"/>
        </w:rPr>
        <w:t xml:space="preserve"> 2-4</w:t>
      </w:r>
      <w:r w:rsidRPr="006B51FD">
        <w:rPr>
          <w:rFonts w:ascii="GHEA Grapalat" w:eastAsiaTheme="minorEastAsia" w:hAnsi="GHEA Grapalat" w:cstheme="minorBidi"/>
          <w:color w:val="000000"/>
          <w:sz w:val="24"/>
          <w:szCs w:val="24"/>
          <w:shd w:val="clear" w:color="auto" w:fill="FFFFFF"/>
          <w:lang w:val="hy-AM"/>
        </w:rPr>
        <w:t>-րդ կետերով նախատեսված դեպքերում:</w:t>
      </w:r>
    </w:p>
    <w:p w14:paraId="26F8CB8E"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0840E6">
        <w:rPr>
          <w:rFonts w:ascii="GHEA Grapalat" w:eastAsia="Times New Roman" w:hAnsi="GHEA Grapalat" w:cs="Times New Roman"/>
          <w:color w:val="000000"/>
          <w:sz w:val="24"/>
          <w:szCs w:val="24"/>
          <w:lang w:val="hy-AM"/>
        </w:rPr>
        <w:t>. Թարգմանիչը կամ դատական նիստի քարտուղարը չի կարող մասնակցել քննությանը, եթե՝</w:t>
      </w:r>
    </w:p>
    <w:p w14:paraId="31A5C12E"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lastRenderedPageBreak/>
        <w:t>1) սույն օրենքով կամ դատական ակտով չի կարող լինել</w:t>
      </w:r>
      <w:r>
        <w:rPr>
          <w:rFonts w:ascii="GHEA Grapalat" w:eastAsia="Times New Roman" w:hAnsi="GHEA Grapalat" w:cs="Times New Roman"/>
          <w:color w:val="000000"/>
          <w:sz w:val="24"/>
          <w:szCs w:val="24"/>
          <w:lang w:val="hy-AM"/>
        </w:rPr>
        <w:t xml:space="preserve"> համապատասխանաբար թարգմանիչ կամ</w:t>
      </w:r>
      <w:r w:rsidRPr="000840E6">
        <w:rPr>
          <w:rFonts w:ascii="GHEA Grapalat" w:eastAsia="Times New Roman" w:hAnsi="GHEA Grapalat" w:cs="Times New Roman"/>
          <w:color w:val="000000"/>
          <w:sz w:val="24"/>
          <w:szCs w:val="24"/>
          <w:lang w:val="hy-AM"/>
        </w:rPr>
        <w:t xml:space="preserve"> դատական նիստի քարտուղար.</w:t>
      </w:r>
    </w:p>
    <w:p w14:paraId="3EF0DD33" w14:textId="77777777" w:rsidR="00271E8E" w:rsidRPr="001777E9"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2) դ</w:t>
      </w:r>
      <w:r>
        <w:rPr>
          <w:rFonts w:ascii="GHEA Grapalat" w:eastAsia="Times New Roman" w:hAnsi="GHEA Grapalat" w:cs="Times New Roman"/>
          <w:color w:val="000000"/>
          <w:sz w:val="24"/>
          <w:szCs w:val="24"/>
          <w:lang w:val="hy-AM"/>
        </w:rPr>
        <w:t>ատավորի, քննությանը մասնակող անձ</w:t>
      </w:r>
      <w:r w:rsidRPr="000840E6">
        <w:rPr>
          <w:rFonts w:ascii="GHEA Grapalat" w:eastAsia="Times New Roman" w:hAnsi="GHEA Grapalat" w:cs="Times New Roman"/>
          <w:color w:val="000000"/>
          <w:sz w:val="24"/>
          <w:szCs w:val="24"/>
          <w:lang w:val="hy-AM"/>
        </w:rPr>
        <w:t>ի հետ գտնվում է ազգակցական կա</w:t>
      </w:r>
      <w:r>
        <w:rPr>
          <w:rFonts w:ascii="GHEA Grapalat" w:eastAsia="Times New Roman" w:hAnsi="GHEA Grapalat" w:cs="Times New Roman"/>
          <w:color w:val="000000"/>
          <w:sz w:val="24"/>
          <w:szCs w:val="24"/>
          <w:lang w:val="hy-AM"/>
        </w:rPr>
        <w:t>մ անձնական այլ հարաբերությունների մեջ</w:t>
      </w:r>
      <w:r w:rsidRPr="00007AE3">
        <w:rPr>
          <w:rFonts w:ascii="GHEA Grapalat" w:eastAsia="Times New Roman" w:hAnsi="GHEA Grapalat" w:cs="Times New Roman"/>
          <w:color w:val="000000"/>
          <w:sz w:val="24"/>
          <w:szCs w:val="24"/>
          <w:lang w:val="hy-AM"/>
        </w:rPr>
        <w:t>:</w:t>
      </w:r>
    </w:p>
    <w:p w14:paraId="3962BF0D" w14:textId="77777777" w:rsidR="00271E8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p>
    <w:p w14:paraId="1C48212E" w14:textId="77777777" w:rsidR="00271E8E" w:rsidRPr="0054296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 xml:space="preserve">ԳԼՈՒԽ </w:t>
      </w:r>
      <w:r w:rsidRPr="009D2C0C">
        <w:rPr>
          <w:rFonts w:ascii="GHEA Grapalat" w:eastAsia="GHEA Grapalat" w:hAnsi="GHEA Grapalat" w:cs="GHEA Grapalat"/>
          <w:b/>
          <w:color w:val="000000"/>
          <w:sz w:val="24"/>
          <w:szCs w:val="24"/>
          <w:lang w:val="hy-AM"/>
        </w:rPr>
        <w:t>5</w:t>
      </w:r>
    </w:p>
    <w:p w14:paraId="162D91D1" w14:textId="77777777" w:rsidR="00271E8E" w:rsidRPr="0054296E" w:rsidRDefault="00271E8E" w:rsidP="00271E8E">
      <w:pPr>
        <w:shd w:val="clear" w:color="auto" w:fill="FFFFFF"/>
        <w:spacing w:after="0" w:line="360" w:lineRule="auto"/>
        <w:ind w:firstLine="540"/>
        <w:jc w:val="center"/>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ՀԱՆՁՆՈՒՄԸ</w:t>
      </w:r>
    </w:p>
    <w:p w14:paraId="6D3FC9ED"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4332827B"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2</w:t>
      </w:r>
      <w:r w:rsidRPr="009D2C0C">
        <w:rPr>
          <w:rFonts w:ascii="GHEA Grapalat" w:eastAsia="GHEA Grapalat" w:hAnsi="GHEA Grapalat" w:cs="GHEA Grapalat"/>
          <w:b/>
          <w:color w:val="000000"/>
          <w:sz w:val="24"/>
          <w:szCs w:val="24"/>
          <w:lang w:val="hy-AM"/>
        </w:rPr>
        <w:t>8</w:t>
      </w:r>
      <w:r w:rsidRPr="0054296E">
        <w:rPr>
          <w:rFonts w:ascii="GHEA Grapalat" w:eastAsia="GHEA Grapalat" w:hAnsi="GHEA Grapalat" w:cs="GHEA Grapalat"/>
          <w:b/>
          <w:color w:val="000000"/>
          <w:sz w:val="24"/>
          <w:szCs w:val="24"/>
          <w:lang w:val="hy-AM"/>
        </w:rPr>
        <w:t>. Հայաստանի Հանրապետության քաղաքացու հանձն</w:t>
      </w:r>
      <w:r>
        <w:rPr>
          <w:rFonts w:ascii="GHEA Grapalat" w:eastAsia="GHEA Grapalat" w:hAnsi="GHEA Grapalat" w:cs="GHEA Grapalat"/>
          <w:b/>
          <w:color w:val="000000"/>
          <w:sz w:val="24"/>
          <w:szCs w:val="24"/>
          <w:lang w:val="hy-AM"/>
        </w:rPr>
        <w:t>ման անթույլատրելիությունը</w:t>
      </w:r>
    </w:p>
    <w:p w14:paraId="03C48C6B" w14:textId="77777777" w:rsidR="00271E8E" w:rsidRDefault="00271E8E" w:rsidP="00271E8E">
      <w:pPr>
        <w:numPr>
          <w:ilvl w:val="0"/>
          <w:numId w:val="22"/>
        </w:numPr>
        <w:shd w:val="clear" w:color="auto" w:fill="FFFFFF"/>
        <w:spacing w:after="0" w:line="360" w:lineRule="auto"/>
        <w:ind w:left="0"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 xml:space="preserve">Հայաստանի Հանրապետության քաղաքացին չի հանձնվում օտարերկրյա պետությանը, եթե Հայաստանի Հանրապետության վավերացրած միջազգային պայմանագրով այլ բան նախատեսված չէ: </w:t>
      </w:r>
    </w:p>
    <w:p w14:paraId="264B8F48" w14:textId="77777777" w:rsidR="00271E8E" w:rsidRPr="0054296E" w:rsidRDefault="00271E8E" w:rsidP="00271E8E">
      <w:pPr>
        <w:shd w:val="clear" w:color="auto" w:fill="FFFFFF"/>
        <w:spacing w:after="0" w:line="360" w:lineRule="auto"/>
        <w:ind w:left="540" w:firstLine="0"/>
        <w:rPr>
          <w:rFonts w:ascii="GHEA Grapalat" w:eastAsia="GHEA Grapalat" w:hAnsi="GHEA Grapalat" w:cs="GHEA Grapalat"/>
          <w:color w:val="000000"/>
          <w:sz w:val="24"/>
          <w:szCs w:val="24"/>
          <w:lang w:val="hy-AM"/>
        </w:rPr>
      </w:pPr>
    </w:p>
    <w:p w14:paraId="3BC48FA7"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Հոդված 2</w:t>
      </w:r>
      <w:r w:rsidRPr="009D2C0C">
        <w:rPr>
          <w:rFonts w:ascii="GHEA Grapalat" w:eastAsia="GHEA Grapalat" w:hAnsi="GHEA Grapalat" w:cs="GHEA Grapalat"/>
          <w:b/>
          <w:color w:val="000000"/>
          <w:sz w:val="24"/>
          <w:szCs w:val="24"/>
          <w:lang w:val="hy-AM"/>
        </w:rPr>
        <w:t>9</w:t>
      </w:r>
      <w:r w:rsidRPr="0054296E">
        <w:rPr>
          <w:rFonts w:ascii="GHEA Grapalat" w:eastAsia="GHEA Grapalat" w:hAnsi="GHEA Grapalat" w:cs="GHEA Grapalat"/>
          <w:b/>
          <w:color w:val="000000"/>
          <w:sz w:val="24"/>
          <w:szCs w:val="24"/>
          <w:lang w:val="hy-AM"/>
        </w:rPr>
        <w:t>. Օտարերկրյա պետության տարածքում հանցանք կատարած և Հայաստանի Հանրապետության տարածքում հայտնաբերված անձանց հանձնումը</w:t>
      </w:r>
    </w:p>
    <w:p w14:paraId="7EC7D2FB" w14:textId="77777777" w:rsidR="00271E8E" w:rsidRPr="0054296E" w:rsidRDefault="00271E8E" w:rsidP="00271E8E">
      <w:pPr>
        <w:numPr>
          <w:ilvl w:val="0"/>
          <w:numId w:val="24"/>
        </w:numPr>
        <w:shd w:val="clear" w:color="auto" w:fill="FFFFFF"/>
        <w:tabs>
          <w:tab w:val="left" w:pos="900"/>
        </w:tabs>
        <w:spacing w:after="0" w:line="360" w:lineRule="auto"/>
        <w:ind w:left="0" w:firstLine="566"/>
        <w:rPr>
          <w:rFonts w:ascii="GHEA Grapalat" w:eastAsia="GHEA Grapalat" w:hAnsi="GHEA Grapalat" w:cs="GHEA Grapalat"/>
          <w:sz w:val="24"/>
          <w:szCs w:val="24"/>
          <w:lang w:val="hy-AM"/>
        </w:rPr>
      </w:pPr>
      <w:r w:rsidRPr="0054296E">
        <w:rPr>
          <w:rFonts w:ascii="GHEA Grapalat" w:eastAsia="GHEA Grapalat" w:hAnsi="GHEA Grapalat" w:cs="GHEA Grapalat"/>
          <w:sz w:val="24"/>
          <w:szCs w:val="24"/>
          <w:lang w:val="hy-AM"/>
        </w:rPr>
        <w:t xml:space="preserve">Հայաստանի Հանրապետության տարածքից դուրս ենթադրյալ հանցանք կատարած և Հայաստանի Հանրապետության տարածքում </w:t>
      </w:r>
      <w:r>
        <w:rPr>
          <w:rFonts w:ascii="GHEA Grapalat" w:eastAsia="GHEA Grapalat" w:hAnsi="GHEA Grapalat" w:cs="GHEA Grapalat"/>
          <w:sz w:val="24"/>
          <w:szCs w:val="24"/>
          <w:lang w:val="hy-AM"/>
        </w:rPr>
        <w:t xml:space="preserve">հայտնաբերված անձինք </w:t>
      </w:r>
      <w:r w:rsidRPr="0054296E">
        <w:rPr>
          <w:rFonts w:ascii="GHEA Grapalat" w:eastAsia="GHEA Grapalat" w:hAnsi="GHEA Grapalat" w:cs="GHEA Grapalat"/>
          <w:sz w:val="24"/>
          <w:szCs w:val="24"/>
          <w:lang w:val="hy-AM"/>
        </w:rPr>
        <w:t xml:space="preserve">կարող են հանձնվել </w:t>
      </w:r>
      <w:r>
        <w:rPr>
          <w:rFonts w:ascii="GHEA Grapalat" w:eastAsia="GHEA Grapalat" w:hAnsi="GHEA Grapalat" w:cs="GHEA Grapalat"/>
          <w:sz w:val="24"/>
          <w:szCs w:val="24"/>
          <w:lang w:val="hy-AM"/>
        </w:rPr>
        <w:t xml:space="preserve">օտարերկրյա պետությանը </w:t>
      </w:r>
      <w:r w:rsidRPr="0054296E">
        <w:rPr>
          <w:rFonts w:ascii="GHEA Grapalat" w:eastAsia="GHEA Grapalat" w:hAnsi="GHEA Grapalat" w:cs="GHEA Grapalat"/>
          <w:sz w:val="24"/>
          <w:szCs w:val="24"/>
          <w:lang w:val="hy-AM"/>
        </w:rPr>
        <w:t>տվյալ պետության իրավասու մարմնի գրավոր հարցման հիման վրա միջազգային պայմանագրերով նախատեսված դեպքում</w:t>
      </w:r>
      <w:r>
        <w:rPr>
          <w:rFonts w:ascii="GHEA Grapalat" w:eastAsia="GHEA Grapalat" w:hAnsi="GHEA Grapalat" w:cs="GHEA Grapalat"/>
          <w:sz w:val="24"/>
          <w:szCs w:val="24"/>
          <w:lang w:val="hy-AM"/>
        </w:rPr>
        <w:t xml:space="preserve">, այդ պայմանագրով և Հայաստանի Հանրապետության օրենսդրությամբ </w:t>
      </w:r>
      <w:r w:rsidRPr="0054296E">
        <w:rPr>
          <w:rFonts w:ascii="GHEA Grapalat" w:eastAsia="GHEA Grapalat" w:hAnsi="GHEA Grapalat" w:cs="GHEA Grapalat"/>
          <w:sz w:val="24"/>
          <w:szCs w:val="24"/>
          <w:lang w:val="hy-AM"/>
        </w:rPr>
        <w:t>սահմանված  կարգով:</w:t>
      </w:r>
    </w:p>
    <w:p w14:paraId="52F5D4CE" w14:textId="77777777" w:rsidR="00271E8E" w:rsidRPr="0054296E" w:rsidRDefault="00271E8E" w:rsidP="00271E8E">
      <w:pPr>
        <w:numPr>
          <w:ilvl w:val="0"/>
          <w:numId w:val="24"/>
        </w:numP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t>Հանձնումն իրականացվում է օտարերկրյա պետության տարածքում քրեական հետապնդում կամ դատաքննություն իրականացնելու կամ դատավճռի կատարումն ապահովելու համար:</w:t>
      </w:r>
    </w:p>
    <w:p w14:paraId="3BF1B2C9"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4296E">
        <w:rPr>
          <w:rFonts w:ascii="GHEA Grapalat" w:eastAsia="GHEA Grapalat" w:hAnsi="GHEA Grapalat" w:cs="GHEA Grapalat"/>
          <w:color w:val="000000"/>
          <w:sz w:val="24"/>
          <w:szCs w:val="24"/>
          <w:lang w:val="hy-AM"/>
        </w:rPr>
        <w:lastRenderedPageBreak/>
        <w:t xml:space="preserve">3. Հանձնումը կարող է իրականացվել նաև միջազգային պայմանագրի բացակայությամբ՝ Հայաստանի Հանրապետության և օտարերկրյա պետության միջև ձեռք բերված համաձայնությամբ՝ փոխադարձության հիման վրա՝ սույն օրենքի </w:t>
      </w:r>
      <w:r w:rsidRPr="00092A2C">
        <w:rPr>
          <w:rFonts w:ascii="GHEA Grapalat" w:eastAsia="GHEA Grapalat" w:hAnsi="GHEA Grapalat" w:cs="GHEA Grapalat"/>
          <w:color w:val="000000"/>
          <w:sz w:val="24"/>
          <w:szCs w:val="24"/>
          <w:lang w:val="hy-AM"/>
        </w:rPr>
        <w:t>61-րդ հոդվածով</w:t>
      </w:r>
      <w:r w:rsidRPr="0054296E">
        <w:rPr>
          <w:rFonts w:ascii="GHEA Grapalat" w:eastAsia="GHEA Grapalat" w:hAnsi="GHEA Grapalat" w:cs="GHEA Grapalat"/>
          <w:color w:val="000000"/>
          <w:sz w:val="24"/>
          <w:szCs w:val="24"/>
          <w:lang w:val="hy-AM"/>
        </w:rPr>
        <w:t xml:space="preserve"> սահմանված կարգով:</w:t>
      </w:r>
    </w:p>
    <w:p w14:paraId="42649B97" w14:textId="77777777" w:rsidR="00271E8E" w:rsidRPr="005429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28B1D024" w14:textId="77777777" w:rsidR="00271E8E" w:rsidRPr="0054296E" w:rsidRDefault="00271E8E" w:rsidP="00271E8E">
      <w:pPr>
        <w:shd w:val="clear" w:color="auto" w:fill="FFFFFF"/>
        <w:spacing w:after="0" w:line="360" w:lineRule="auto"/>
        <w:ind w:firstLine="0"/>
        <w:rPr>
          <w:rFonts w:ascii="GHEA Grapalat" w:eastAsia="GHEA Grapalat" w:hAnsi="GHEA Grapalat" w:cs="GHEA Grapalat"/>
          <w:sz w:val="24"/>
          <w:szCs w:val="24"/>
          <w:lang w:val="hy-AM"/>
        </w:rPr>
      </w:pPr>
    </w:p>
    <w:p w14:paraId="488AB837" w14:textId="77777777" w:rsidR="00271E8E" w:rsidRPr="0054296E" w:rsidRDefault="00271E8E" w:rsidP="00271E8E">
      <w:pPr>
        <w:shd w:val="clear" w:color="auto" w:fill="FFFFFF"/>
        <w:spacing w:after="0" w:line="360" w:lineRule="auto"/>
        <w:rPr>
          <w:rFonts w:ascii="GHEA Grapalat" w:eastAsia="GHEA Grapalat" w:hAnsi="GHEA Grapalat" w:cs="GHEA Grapalat"/>
          <w:b/>
          <w:sz w:val="24"/>
          <w:szCs w:val="24"/>
          <w:lang w:val="hy-AM"/>
        </w:rPr>
      </w:pPr>
      <w:r w:rsidRPr="0054296E">
        <w:rPr>
          <w:rFonts w:ascii="GHEA Grapalat" w:eastAsia="GHEA Grapalat" w:hAnsi="GHEA Grapalat" w:cs="GHEA Grapalat"/>
          <w:b/>
          <w:sz w:val="24"/>
          <w:szCs w:val="24"/>
          <w:lang w:val="hy-AM"/>
        </w:rPr>
        <w:t xml:space="preserve">Հոդված </w:t>
      </w:r>
      <w:r w:rsidRPr="009D2C0C">
        <w:rPr>
          <w:rFonts w:ascii="GHEA Grapalat" w:eastAsia="GHEA Grapalat" w:hAnsi="GHEA Grapalat" w:cs="GHEA Grapalat"/>
          <w:b/>
          <w:sz w:val="24"/>
          <w:szCs w:val="24"/>
          <w:lang w:val="hy-AM"/>
        </w:rPr>
        <w:t>30</w:t>
      </w:r>
      <w:r w:rsidRPr="0054296E">
        <w:rPr>
          <w:rFonts w:ascii="GHEA Grapalat" w:eastAsia="GHEA Grapalat" w:hAnsi="GHEA Grapalat" w:cs="GHEA Grapalat"/>
          <w:b/>
          <w:sz w:val="24"/>
          <w:szCs w:val="24"/>
          <w:lang w:val="hy-AM"/>
        </w:rPr>
        <w:t>. Օտարերկրյա պետության տարածքում հանցանք կատարած և Հայաստանի Հանրապետության տարածքում հայտնաբերված անչափահասների  հանձնումը</w:t>
      </w:r>
    </w:p>
    <w:p w14:paraId="0CC9E63B" w14:textId="77777777" w:rsidR="00271E8E" w:rsidRPr="0054296E" w:rsidRDefault="00271E8E" w:rsidP="00271E8E">
      <w:pPr>
        <w:shd w:val="clear" w:color="auto" w:fill="FFFFFF"/>
        <w:spacing w:after="0" w:line="360" w:lineRule="auto"/>
        <w:rPr>
          <w:rFonts w:ascii="GHEA Grapalat" w:eastAsia="GHEA Grapalat" w:hAnsi="GHEA Grapalat" w:cs="GHEA Grapalat"/>
          <w:sz w:val="24"/>
          <w:szCs w:val="24"/>
          <w:lang w:val="hy-AM"/>
        </w:rPr>
      </w:pPr>
      <w:r w:rsidRPr="0054296E">
        <w:rPr>
          <w:rFonts w:ascii="GHEA Grapalat" w:eastAsia="GHEA Grapalat" w:hAnsi="GHEA Grapalat" w:cs="GHEA Grapalat"/>
          <w:sz w:val="24"/>
          <w:szCs w:val="24"/>
          <w:lang w:val="hy-AM"/>
        </w:rPr>
        <w:t xml:space="preserve">1. Հայաստանի Հանրապետության տարածքից դուրս հանցանք կատարած, օտարերկրյա պետության իրավասու մարմինների կողմից հետախուզվող և Հայաստանի Հանրապետության տարածքում հայտնաբերված անչափահաս անձինք ենթակա են հանձնման սույն գլխով սահմանված կարգով: </w:t>
      </w:r>
    </w:p>
    <w:p w14:paraId="38922D84" w14:textId="77777777" w:rsidR="00271E8E" w:rsidRPr="0054296E" w:rsidRDefault="00271E8E" w:rsidP="00271E8E">
      <w:pPr>
        <w:shd w:val="clear" w:color="auto" w:fill="FFFFFF"/>
        <w:spacing w:after="0" w:line="360" w:lineRule="auto"/>
        <w:rPr>
          <w:rFonts w:ascii="GHEA Grapalat" w:eastAsia="GHEA Grapalat" w:hAnsi="GHEA Grapalat" w:cs="GHEA Grapalat"/>
          <w:sz w:val="24"/>
          <w:szCs w:val="24"/>
          <w:highlight w:val="white"/>
          <w:lang w:val="hy-AM"/>
        </w:rPr>
      </w:pPr>
      <w:r w:rsidRPr="0054296E">
        <w:rPr>
          <w:rFonts w:ascii="GHEA Grapalat" w:eastAsia="GHEA Grapalat" w:hAnsi="GHEA Grapalat" w:cs="GHEA Grapalat"/>
          <w:sz w:val="24"/>
          <w:szCs w:val="24"/>
          <w:lang w:val="hy-AM"/>
        </w:rPr>
        <w:t xml:space="preserve">2. Անչափահասի հանձնման վերաբերյալ որոշում կայացնելիս Հայաստանի Հանրապետության իրավասու մարմինը, բացի սույն </w:t>
      </w:r>
      <w:r w:rsidRPr="00092A2C">
        <w:rPr>
          <w:rFonts w:ascii="GHEA Grapalat" w:eastAsia="GHEA Grapalat" w:hAnsi="GHEA Grapalat" w:cs="GHEA Grapalat"/>
          <w:sz w:val="24"/>
          <w:szCs w:val="24"/>
          <w:lang w:val="hy-AM"/>
        </w:rPr>
        <w:t>օրենքի 33-րդ կամ 62-րդ հոդվածներով</w:t>
      </w:r>
      <w:r w:rsidRPr="0054296E">
        <w:rPr>
          <w:rFonts w:ascii="GHEA Grapalat" w:eastAsia="GHEA Grapalat" w:hAnsi="GHEA Grapalat" w:cs="GHEA Grapalat"/>
          <w:sz w:val="24"/>
          <w:szCs w:val="24"/>
          <w:lang w:val="hy-AM"/>
        </w:rPr>
        <w:t xml:space="preserve"> նախատեսված </w:t>
      </w:r>
      <w:r w:rsidRPr="00092A2C">
        <w:rPr>
          <w:rFonts w:ascii="GHEA Grapalat" w:eastAsia="GHEA Grapalat" w:hAnsi="GHEA Grapalat" w:cs="GHEA Grapalat"/>
          <w:sz w:val="24"/>
          <w:szCs w:val="24"/>
          <w:highlight w:val="white"/>
          <w:lang w:val="hy-AM"/>
        </w:rPr>
        <w:t>հիմքերից</w:t>
      </w:r>
      <w:r w:rsidRPr="0054296E">
        <w:rPr>
          <w:rFonts w:ascii="GHEA Grapalat" w:eastAsia="GHEA Grapalat" w:hAnsi="GHEA Grapalat" w:cs="GHEA Grapalat"/>
          <w:sz w:val="24"/>
          <w:szCs w:val="24"/>
          <w:lang w:val="hy-AM"/>
        </w:rPr>
        <w:t xml:space="preserve">, պետք է հաշվի առնի նաև անչափահասի լավագույն շահի երաշխավորումը, </w:t>
      </w:r>
      <w:r>
        <w:rPr>
          <w:rFonts w:ascii="GHEA Grapalat" w:eastAsia="GHEA Grapalat" w:hAnsi="GHEA Grapalat" w:cs="GHEA Grapalat"/>
          <w:sz w:val="24"/>
          <w:szCs w:val="24"/>
          <w:lang w:val="hy-AM"/>
        </w:rPr>
        <w:t>մասնավորապես</w:t>
      </w:r>
      <w:r w:rsidRPr="0054296E">
        <w:rPr>
          <w:rFonts w:ascii="GHEA Grapalat" w:eastAsia="GHEA Grapalat" w:hAnsi="GHEA Grapalat" w:cs="GHEA Grapalat"/>
          <w:sz w:val="24"/>
          <w:szCs w:val="24"/>
          <w:highlight w:val="white"/>
          <w:lang w:val="hy-AM"/>
        </w:rPr>
        <w:t xml:space="preserve">՝ ապրելու, դաստիարակվելու, իրավունքների և շահերի արդյունավետ պաշտպանության, ֆիզիկական, մտավոր, </w:t>
      </w:r>
      <w:r>
        <w:rPr>
          <w:rFonts w:ascii="GHEA Grapalat" w:eastAsia="GHEA Grapalat" w:hAnsi="GHEA Grapalat" w:cs="GHEA Grapalat"/>
          <w:sz w:val="24"/>
          <w:szCs w:val="24"/>
          <w:highlight w:val="white"/>
          <w:lang w:val="hy-AM"/>
        </w:rPr>
        <w:t>հոգեբանական</w:t>
      </w:r>
      <w:r w:rsidRPr="0054296E">
        <w:rPr>
          <w:rFonts w:ascii="GHEA Grapalat" w:eastAsia="GHEA Grapalat" w:hAnsi="GHEA Grapalat" w:cs="GHEA Grapalat"/>
          <w:sz w:val="24"/>
          <w:szCs w:val="24"/>
          <w:highlight w:val="white"/>
          <w:lang w:val="hy-AM"/>
        </w:rPr>
        <w:t xml:space="preserve"> զարգացման</w:t>
      </w:r>
      <w:r>
        <w:rPr>
          <w:rFonts w:ascii="GHEA Grapalat" w:eastAsia="GHEA Grapalat" w:hAnsi="GHEA Grapalat" w:cs="GHEA Grapalat"/>
          <w:sz w:val="24"/>
          <w:szCs w:val="24"/>
          <w:highlight w:val="white"/>
          <w:lang w:val="hy-AM"/>
        </w:rPr>
        <w:t xml:space="preserve"> և անձնային առանձնահատկությունները</w:t>
      </w:r>
      <w:r w:rsidRPr="00BC3203">
        <w:rPr>
          <w:rFonts w:ascii="GHEA Grapalat" w:eastAsia="GHEA Grapalat" w:hAnsi="GHEA Grapalat" w:cs="GHEA Grapalat"/>
          <w:sz w:val="24"/>
          <w:szCs w:val="24"/>
          <w:highlight w:val="white"/>
          <w:lang w:val="hy-AM"/>
        </w:rPr>
        <w:t>, սոցիալական կապերի</w:t>
      </w:r>
      <w:r w:rsidRPr="0054296E">
        <w:rPr>
          <w:rFonts w:ascii="GHEA Grapalat" w:eastAsia="GHEA Grapalat" w:hAnsi="GHEA Grapalat" w:cs="GHEA Grapalat"/>
          <w:sz w:val="24"/>
          <w:szCs w:val="24"/>
          <w:highlight w:val="white"/>
          <w:lang w:val="hy-AM"/>
        </w:rPr>
        <w:t xml:space="preserve"> հասանելի</w:t>
      </w:r>
      <w:r w:rsidRPr="00BC3203">
        <w:rPr>
          <w:rFonts w:ascii="GHEA Grapalat" w:eastAsia="GHEA Grapalat" w:hAnsi="GHEA Grapalat" w:cs="GHEA Grapalat"/>
          <w:sz w:val="24"/>
          <w:szCs w:val="24"/>
          <w:highlight w:val="white"/>
          <w:lang w:val="hy-AM"/>
        </w:rPr>
        <w:t>ության</w:t>
      </w:r>
      <w:r>
        <w:rPr>
          <w:rFonts w:ascii="GHEA Grapalat" w:eastAsia="GHEA Grapalat" w:hAnsi="GHEA Grapalat" w:cs="GHEA Grapalat"/>
          <w:sz w:val="24"/>
          <w:szCs w:val="24"/>
          <w:highlight w:val="white"/>
          <w:lang w:val="hy-AM"/>
        </w:rPr>
        <w:t xml:space="preserve"> </w:t>
      </w:r>
      <w:r w:rsidRPr="0054296E">
        <w:rPr>
          <w:rFonts w:ascii="GHEA Grapalat" w:eastAsia="GHEA Grapalat" w:hAnsi="GHEA Grapalat" w:cs="GHEA Grapalat"/>
          <w:sz w:val="24"/>
          <w:szCs w:val="24"/>
          <w:highlight w:val="white"/>
          <w:lang w:val="hy-AM"/>
        </w:rPr>
        <w:t>հնարավորությ</w:t>
      </w:r>
      <w:r w:rsidRPr="00BC3203">
        <w:rPr>
          <w:rFonts w:ascii="GHEA Grapalat" w:eastAsia="GHEA Grapalat" w:hAnsi="GHEA Grapalat" w:cs="GHEA Grapalat"/>
          <w:sz w:val="24"/>
          <w:szCs w:val="24"/>
          <w:highlight w:val="white"/>
          <w:lang w:val="hy-AM"/>
        </w:rPr>
        <w:t>ունը</w:t>
      </w:r>
      <w:r w:rsidRPr="0054296E">
        <w:rPr>
          <w:rFonts w:ascii="GHEA Grapalat" w:eastAsia="GHEA Grapalat" w:hAnsi="GHEA Grapalat" w:cs="GHEA Grapalat"/>
          <w:sz w:val="24"/>
          <w:szCs w:val="24"/>
          <w:highlight w:val="white"/>
          <w:lang w:val="hy-AM"/>
        </w:rPr>
        <w:t xml:space="preserve"> ապահով</w:t>
      </w:r>
      <w:r w:rsidRPr="00BC3203">
        <w:rPr>
          <w:rFonts w:ascii="GHEA Grapalat" w:eastAsia="GHEA Grapalat" w:hAnsi="GHEA Grapalat" w:cs="GHEA Grapalat"/>
          <w:sz w:val="24"/>
          <w:szCs w:val="24"/>
          <w:highlight w:val="white"/>
          <w:lang w:val="hy-AM"/>
        </w:rPr>
        <w:t>ելու համար</w:t>
      </w:r>
      <w:r>
        <w:rPr>
          <w:rFonts w:ascii="GHEA Grapalat" w:eastAsia="GHEA Grapalat" w:hAnsi="GHEA Grapalat" w:cs="GHEA Grapalat"/>
          <w:sz w:val="24"/>
          <w:szCs w:val="24"/>
          <w:highlight w:val="white"/>
          <w:lang w:val="hy-AM"/>
        </w:rPr>
        <w:t xml:space="preserve"> նպաստավոր պայմանների առկայությունը, իսկ հոգեկան խնդիրների առկայության պարագայում՝ մտավոր սահմանափակումների մասին վկայող տվյալների առկայությունը</w:t>
      </w:r>
      <w:r w:rsidRPr="0054296E">
        <w:rPr>
          <w:rFonts w:ascii="GHEA Grapalat" w:eastAsia="GHEA Grapalat" w:hAnsi="GHEA Grapalat" w:cs="GHEA Grapalat"/>
          <w:sz w:val="24"/>
          <w:szCs w:val="24"/>
          <w:highlight w:val="white"/>
          <w:lang w:val="hy-AM"/>
        </w:rPr>
        <w:t>:</w:t>
      </w:r>
    </w:p>
    <w:p w14:paraId="5AE8F0C0" w14:textId="77777777" w:rsidR="00271E8E" w:rsidRPr="007C3283" w:rsidRDefault="00271E8E" w:rsidP="00271E8E">
      <w:pPr>
        <w:shd w:val="clear" w:color="auto" w:fill="FFFFFF"/>
        <w:spacing w:after="0" w:line="360" w:lineRule="auto"/>
        <w:rPr>
          <w:rFonts w:ascii="GHEA Grapalat" w:eastAsia="GHEA Grapalat" w:hAnsi="GHEA Grapalat" w:cs="GHEA Grapalat"/>
          <w:sz w:val="24"/>
          <w:szCs w:val="24"/>
          <w:lang w:val="hy-AM"/>
        </w:rPr>
      </w:pPr>
      <w:r w:rsidRPr="00902205">
        <w:rPr>
          <w:rFonts w:ascii="GHEA Grapalat" w:eastAsia="GHEA Grapalat" w:hAnsi="GHEA Grapalat" w:cs="GHEA Grapalat"/>
          <w:sz w:val="24"/>
          <w:szCs w:val="24"/>
          <w:highlight w:val="white"/>
          <w:lang w:val="hy-AM"/>
        </w:rPr>
        <w:t>3. Հայաստանի Հանրապետությունից օտարերկրյա պետություն անչափահասի հանձնման գործընթացին մասնակցում են</w:t>
      </w:r>
      <w:r>
        <w:rPr>
          <w:rFonts w:ascii="GHEA Grapalat" w:eastAsia="GHEA Grapalat" w:hAnsi="GHEA Grapalat" w:cs="GHEA Grapalat"/>
          <w:sz w:val="24"/>
          <w:szCs w:val="24"/>
          <w:lang w:val="hy-AM"/>
        </w:rPr>
        <w:t xml:space="preserve"> </w:t>
      </w:r>
      <w:r w:rsidRPr="00902205">
        <w:rPr>
          <w:rFonts w:ascii="GHEA Grapalat" w:hAnsi="GHEA Grapalat"/>
          <w:sz w:val="24"/>
          <w:szCs w:val="24"/>
          <w:lang w:val="hy-AM"/>
        </w:rPr>
        <w:t>փաստաբանը</w:t>
      </w:r>
      <w:r>
        <w:rPr>
          <w:rFonts w:ascii="GHEA Grapalat" w:hAnsi="GHEA Grapalat"/>
          <w:sz w:val="24"/>
          <w:szCs w:val="24"/>
          <w:lang w:val="hy-AM"/>
        </w:rPr>
        <w:t>, ինչպես</w:t>
      </w:r>
      <w:r w:rsidRPr="007C3283">
        <w:rPr>
          <w:rFonts w:ascii="GHEA Grapalat" w:hAnsi="GHEA Grapalat"/>
          <w:sz w:val="24"/>
          <w:szCs w:val="24"/>
          <w:lang w:val="hy-AM"/>
        </w:rPr>
        <w:t xml:space="preserve"> նաև անչափահասի օրինական ներկայացուցիչը</w:t>
      </w:r>
      <w:r w:rsidRPr="007C3283">
        <w:rPr>
          <w:rFonts w:ascii="GHEA Grapalat" w:eastAsia="GHEA Grapalat" w:hAnsi="GHEA Grapalat" w:cs="GHEA Grapalat"/>
          <w:sz w:val="24"/>
          <w:szCs w:val="24"/>
          <w:lang w:val="hy-AM"/>
        </w:rPr>
        <w:t xml:space="preserve">: </w:t>
      </w:r>
    </w:p>
    <w:p w14:paraId="3568E0C0" w14:textId="77777777" w:rsidR="00271E8E" w:rsidRPr="0054296E" w:rsidRDefault="00271E8E" w:rsidP="00271E8E">
      <w:pPr>
        <w:shd w:val="clear" w:color="auto" w:fill="FFFFFF"/>
        <w:spacing w:after="0" w:line="360" w:lineRule="auto"/>
        <w:ind w:firstLine="0"/>
        <w:rPr>
          <w:rFonts w:ascii="GHEA Grapalat" w:eastAsia="GHEA Grapalat" w:hAnsi="GHEA Grapalat" w:cs="GHEA Grapalat"/>
          <w:b/>
          <w:color w:val="000000"/>
          <w:sz w:val="24"/>
          <w:szCs w:val="24"/>
          <w:lang w:val="hy-AM"/>
        </w:rPr>
      </w:pPr>
    </w:p>
    <w:p w14:paraId="1382E7EA" w14:textId="77777777" w:rsidR="00271E8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54296E">
        <w:rPr>
          <w:rFonts w:ascii="GHEA Grapalat" w:eastAsia="GHEA Grapalat" w:hAnsi="GHEA Grapalat" w:cs="GHEA Grapalat"/>
          <w:b/>
          <w:color w:val="000000"/>
          <w:sz w:val="24"/>
          <w:szCs w:val="24"/>
          <w:lang w:val="hy-AM"/>
        </w:rPr>
        <w:t xml:space="preserve">Հոդված </w:t>
      </w:r>
      <w:r w:rsidRPr="009D2C0C">
        <w:rPr>
          <w:rFonts w:ascii="GHEA Grapalat" w:eastAsia="GHEA Grapalat" w:hAnsi="GHEA Grapalat" w:cs="GHEA Grapalat"/>
          <w:b/>
          <w:sz w:val="24"/>
          <w:szCs w:val="24"/>
          <w:lang w:val="hy-AM"/>
        </w:rPr>
        <w:t>31</w:t>
      </w:r>
      <w:r w:rsidRPr="0054296E">
        <w:rPr>
          <w:rFonts w:ascii="GHEA Grapalat" w:eastAsia="GHEA Grapalat" w:hAnsi="GHEA Grapalat" w:cs="GHEA Grapalat"/>
          <w:b/>
          <w:color w:val="000000"/>
          <w:sz w:val="24"/>
          <w:szCs w:val="24"/>
          <w:lang w:val="hy-AM"/>
        </w:rPr>
        <w:t xml:space="preserve">. Հայաստանի Հանրապետության տարածքում հանցանք կատարած և օտարերկրյա պետության տարածքում հայտնաբերված անձանց Հայաստանի Հանրապետությանը հանձնման կարգը </w:t>
      </w:r>
    </w:p>
    <w:p w14:paraId="2007BE66" w14:textId="77777777" w:rsidR="00271E8E" w:rsidRPr="0054296E" w:rsidRDefault="00271E8E" w:rsidP="00271E8E">
      <w:pPr>
        <w:numPr>
          <w:ilvl w:val="0"/>
          <w:numId w:val="6"/>
        </w:numPr>
        <w:shd w:val="clear" w:color="auto" w:fill="FFFFFF"/>
        <w:spacing w:after="0" w:line="360" w:lineRule="auto"/>
        <w:ind w:left="0"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Pr="0054296E">
        <w:rPr>
          <w:rFonts w:ascii="GHEA Grapalat" w:eastAsia="GHEA Grapalat" w:hAnsi="GHEA Grapalat" w:cs="GHEA Grapalat"/>
          <w:color w:val="000000"/>
          <w:sz w:val="24"/>
          <w:szCs w:val="24"/>
          <w:lang w:val="hy-AM"/>
        </w:rPr>
        <w:t>Հայաստանի Հանրապետության տարածքում ենթադրյալ հանցանք կատարած կամ հանցանքի համար դատապարտված և օտարերկրյա պետության տարածքում հայտնաբերված անձինք կարող են հանձնվել Հայաստանի Հանրապետությանը՝ Հայաստանի Հանրապետության տարածքում կատարած հանցանքների համար նրանց նկատմամբ քրեական հետապնդում կամ դատաքննություն իրականացնելու կամ նրանց նկատմամբ կայացված դատավճռի  կատ</w:t>
      </w:r>
      <w:r w:rsidRPr="008B5D6D">
        <w:rPr>
          <w:rFonts w:ascii="GHEA Grapalat" w:eastAsia="GHEA Grapalat" w:hAnsi="GHEA Grapalat" w:cs="GHEA Grapalat"/>
          <w:color w:val="000000"/>
          <w:sz w:val="24"/>
          <w:szCs w:val="24"/>
          <w:lang w:val="hy-AM"/>
        </w:rPr>
        <w:t>ա</w:t>
      </w:r>
      <w:r w:rsidRPr="0054296E">
        <w:rPr>
          <w:rFonts w:ascii="GHEA Grapalat" w:eastAsia="GHEA Grapalat" w:hAnsi="GHEA Grapalat" w:cs="GHEA Grapalat"/>
          <w:color w:val="000000"/>
          <w:sz w:val="24"/>
          <w:szCs w:val="24"/>
          <w:lang w:val="hy-AM"/>
        </w:rPr>
        <w:t>րումն ապահովելու նպատակով։</w:t>
      </w:r>
    </w:p>
    <w:p w14:paraId="641FFFFB" w14:textId="77777777" w:rsidR="00271E8E" w:rsidRPr="001B6EEA"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 xml:space="preserve">2. Հայաստանի Հանրապետության տարածքում ենթադրաբար հանցանք կատարած կամ հանցանքի համար դատապարտված և օտարերկրյա պետության տարածքում հայտնաբերված անձանց հանձնումը Հայաստանի Հանրապետությանը իրականացվում է սույն գլխի համապատասխան հոդվածներով սահմանված կարգով`  </w:t>
      </w:r>
    </w:p>
    <w:p w14:paraId="3AAC317A" w14:textId="3633253C" w:rsidR="00271E8E" w:rsidRPr="00B05ADA"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B6EEA">
        <w:rPr>
          <w:rFonts w:ascii="GHEA Grapalat" w:eastAsia="GHEA Grapalat" w:hAnsi="GHEA Grapalat" w:cs="GHEA Grapalat"/>
          <w:color w:val="000000"/>
          <w:sz w:val="24"/>
          <w:szCs w:val="24"/>
          <w:lang w:val="hy-AM"/>
        </w:rPr>
        <w:t>1) եթե գործը գտնվում է մինչդատական վարույթում</w:t>
      </w:r>
      <w:r w:rsidRPr="002C0476">
        <w:rPr>
          <w:rFonts w:ascii="GHEA Grapalat" w:eastAsia="GHEA Grapalat" w:hAnsi="GHEA Grapalat" w:cs="GHEA Grapalat"/>
          <w:color w:val="000000"/>
          <w:sz w:val="24"/>
          <w:szCs w:val="24"/>
          <w:lang w:val="hy-AM"/>
        </w:rPr>
        <w:t xml:space="preserve">` </w:t>
      </w:r>
      <w:r w:rsidRPr="001B6EEA">
        <w:rPr>
          <w:rFonts w:ascii="GHEA Grapalat" w:eastAsia="GHEA Grapalat" w:hAnsi="GHEA Grapalat" w:cs="GHEA Grapalat"/>
          <w:color w:val="000000"/>
          <w:sz w:val="24"/>
          <w:szCs w:val="24"/>
          <w:lang w:val="hy-AM"/>
        </w:rPr>
        <w:t xml:space="preserve"> Հայաստանի Հանրապետության գլխավոր </w:t>
      </w:r>
      <w:r>
        <w:rPr>
          <w:rFonts w:ascii="GHEA Grapalat" w:eastAsia="GHEA Grapalat" w:hAnsi="GHEA Grapalat" w:cs="GHEA Grapalat"/>
          <w:color w:val="000000"/>
          <w:sz w:val="24"/>
          <w:szCs w:val="24"/>
          <w:lang w:val="hy-AM"/>
        </w:rPr>
        <w:t>դատախա</w:t>
      </w:r>
      <w:r w:rsidRPr="002C0476">
        <w:rPr>
          <w:rFonts w:ascii="GHEA Grapalat" w:eastAsia="GHEA Grapalat" w:hAnsi="GHEA Grapalat" w:cs="GHEA Grapalat"/>
          <w:color w:val="000000"/>
          <w:sz w:val="24"/>
          <w:szCs w:val="24"/>
          <w:lang w:val="hy-AM"/>
        </w:rPr>
        <w:t>զի կամ</w:t>
      </w:r>
      <w:r w:rsidRPr="00902205">
        <w:rPr>
          <w:rFonts w:ascii="GHEA Grapalat" w:eastAsia="GHEA Grapalat" w:hAnsi="GHEA Grapalat" w:cs="GHEA Grapalat"/>
          <w:color w:val="000000"/>
          <w:sz w:val="24"/>
          <w:szCs w:val="24"/>
          <w:lang w:val="hy-AM"/>
        </w:rPr>
        <w:t xml:space="preserve"> գլխավոր դատախազի </w:t>
      </w:r>
      <w:r w:rsidRPr="002C0476">
        <w:rPr>
          <w:rFonts w:ascii="GHEA Grapalat" w:eastAsia="GHEA Grapalat" w:hAnsi="GHEA Grapalat" w:cs="GHEA Grapalat"/>
          <w:color w:val="000000"/>
          <w:sz w:val="24"/>
          <w:szCs w:val="24"/>
          <w:lang w:val="hy-AM"/>
        </w:rPr>
        <w:t>տեղակալի</w:t>
      </w:r>
      <w:r w:rsidRPr="008B340E">
        <w:rPr>
          <w:rFonts w:ascii="GHEA Grapalat" w:eastAsia="GHEA Grapalat" w:hAnsi="GHEA Grapalat" w:cs="GHEA Grapalat"/>
          <w:color w:val="000000"/>
          <w:sz w:val="24"/>
          <w:szCs w:val="24"/>
          <w:lang w:val="hy-AM"/>
        </w:rPr>
        <w:t xml:space="preserve"> կողմից</w:t>
      </w:r>
      <w:r w:rsidRPr="00B05ADA">
        <w:rPr>
          <w:rFonts w:ascii="GHEA Grapalat" w:eastAsia="GHEA Grapalat" w:hAnsi="GHEA Grapalat" w:cs="GHEA Grapalat"/>
          <w:color w:val="000000"/>
          <w:sz w:val="24"/>
          <w:szCs w:val="24"/>
          <w:lang w:val="hy-AM"/>
        </w:rPr>
        <w:t xml:space="preserve"> հանձնման հարցում ներկայացնելու միջոցով</w:t>
      </w:r>
      <w:r>
        <w:rPr>
          <w:rFonts w:ascii="GHEA Grapalat" w:eastAsia="GHEA Grapalat" w:hAnsi="GHEA Grapalat" w:cs="GHEA Grapalat"/>
          <w:color w:val="000000"/>
          <w:sz w:val="24"/>
          <w:szCs w:val="24"/>
          <w:lang w:val="hy-AM"/>
        </w:rPr>
        <w:t>.</w:t>
      </w:r>
    </w:p>
    <w:p w14:paraId="7AF2E15F" w14:textId="301F8088" w:rsidR="00271E8E" w:rsidRPr="002C047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1B6EEA">
        <w:rPr>
          <w:rFonts w:ascii="GHEA Grapalat" w:eastAsia="GHEA Grapalat" w:hAnsi="GHEA Grapalat" w:cs="GHEA Grapalat"/>
          <w:color w:val="000000"/>
          <w:sz w:val="24"/>
          <w:szCs w:val="24"/>
          <w:lang w:val="hy-AM"/>
        </w:rPr>
        <w:t>2) եթե գործը գտնվում է դատական վարույթում, ինչպես նաև այն դեպքում, երբ տվյալ անձի վերաբերյալ առկա է դատավճիռ</w:t>
      </w:r>
      <w:r w:rsidRPr="002C0476">
        <w:rPr>
          <w:rFonts w:ascii="GHEA Grapalat" w:eastAsia="GHEA Grapalat" w:hAnsi="GHEA Grapalat" w:cs="GHEA Grapalat"/>
          <w:color w:val="000000"/>
          <w:sz w:val="24"/>
          <w:szCs w:val="24"/>
          <w:lang w:val="hy-AM"/>
        </w:rPr>
        <w:t>՝</w:t>
      </w:r>
      <w:r w:rsidRPr="001B6EEA">
        <w:rPr>
          <w:rFonts w:ascii="GHEA Grapalat" w:eastAsia="GHEA Grapalat" w:hAnsi="GHEA Grapalat" w:cs="GHEA Grapalat"/>
          <w:color w:val="000000"/>
          <w:sz w:val="24"/>
          <w:szCs w:val="24"/>
          <w:lang w:val="hy-AM"/>
        </w:rPr>
        <w:t xml:space="preserve"> Հայաստանի Հանրապետության արդարադատության նախարար</w:t>
      </w:r>
      <w:r w:rsidRPr="002C0476">
        <w:rPr>
          <w:rFonts w:ascii="GHEA Grapalat" w:eastAsia="GHEA Grapalat" w:hAnsi="GHEA Grapalat" w:cs="GHEA Grapalat"/>
          <w:color w:val="000000"/>
          <w:sz w:val="24"/>
          <w:szCs w:val="24"/>
          <w:lang w:val="hy-AM"/>
        </w:rPr>
        <w:t>ի</w:t>
      </w:r>
      <w:r w:rsidRPr="00902205">
        <w:rPr>
          <w:rFonts w:ascii="GHEA Grapalat" w:eastAsia="GHEA Grapalat" w:hAnsi="GHEA Grapalat" w:cs="GHEA Grapalat"/>
          <w:color w:val="000000"/>
          <w:sz w:val="24"/>
          <w:szCs w:val="24"/>
          <w:lang w:val="hy-AM"/>
        </w:rPr>
        <w:t xml:space="preserve"> կամ </w:t>
      </w:r>
      <w:r w:rsidR="00B73C1F">
        <w:rPr>
          <w:rFonts w:ascii="GHEA Grapalat" w:eastAsia="GHEA Grapalat" w:hAnsi="GHEA Grapalat" w:cs="GHEA Grapalat"/>
          <w:color w:val="000000"/>
          <w:sz w:val="24"/>
          <w:szCs w:val="24"/>
          <w:lang w:val="hy-AM"/>
        </w:rPr>
        <w:t>նախարարի</w:t>
      </w:r>
      <w:r>
        <w:rPr>
          <w:rFonts w:ascii="GHEA Grapalat" w:eastAsia="GHEA Grapalat" w:hAnsi="GHEA Grapalat" w:cs="GHEA Grapalat"/>
          <w:color w:val="000000"/>
          <w:sz w:val="24"/>
          <w:szCs w:val="24"/>
          <w:lang w:val="hy-AM"/>
        </w:rPr>
        <w:t xml:space="preserve"> </w:t>
      </w:r>
      <w:r w:rsidRPr="00902205">
        <w:rPr>
          <w:rFonts w:ascii="GHEA Grapalat" w:eastAsia="GHEA Grapalat" w:hAnsi="GHEA Grapalat" w:cs="GHEA Grapalat"/>
          <w:color w:val="000000"/>
          <w:sz w:val="24"/>
          <w:szCs w:val="24"/>
          <w:lang w:val="hy-AM"/>
        </w:rPr>
        <w:t xml:space="preserve">տեղակալի </w:t>
      </w:r>
      <w:r w:rsidRPr="002C0476">
        <w:rPr>
          <w:rFonts w:ascii="GHEA Grapalat" w:eastAsia="GHEA Grapalat" w:hAnsi="GHEA Grapalat" w:cs="GHEA Grapalat"/>
          <w:color w:val="000000"/>
          <w:sz w:val="24"/>
          <w:szCs w:val="24"/>
          <w:lang w:val="hy-AM"/>
        </w:rPr>
        <w:t>կողմից հանձնման հարցում ներկայացնելու միջոցով:</w:t>
      </w:r>
    </w:p>
    <w:p w14:paraId="52BCE15D" w14:textId="77777777" w:rsidR="00271E8E" w:rsidRPr="00B410B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p>
    <w:p w14:paraId="331E7D56" w14:textId="77777777" w:rsidR="00271E8E" w:rsidRPr="00362FAD"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2C0476">
        <w:rPr>
          <w:rFonts w:ascii="GHEA Grapalat" w:eastAsia="GHEA Grapalat" w:hAnsi="GHEA Grapalat" w:cs="GHEA Grapalat"/>
          <w:b/>
          <w:color w:val="000000"/>
          <w:sz w:val="24"/>
          <w:szCs w:val="24"/>
          <w:lang w:val="hy-AM"/>
        </w:rPr>
        <w:t xml:space="preserve">Հոդված </w:t>
      </w:r>
      <w:r w:rsidRPr="009D2C0C">
        <w:rPr>
          <w:rFonts w:ascii="GHEA Grapalat" w:eastAsia="GHEA Grapalat" w:hAnsi="GHEA Grapalat" w:cs="GHEA Grapalat"/>
          <w:b/>
          <w:sz w:val="24"/>
          <w:szCs w:val="24"/>
          <w:lang w:val="hy-AM"/>
        </w:rPr>
        <w:t>32</w:t>
      </w:r>
      <w:r w:rsidRPr="002C0476">
        <w:rPr>
          <w:rFonts w:ascii="GHEA Grapalat" w:eastAsia="GHEA Grapalat" w:hAnsi="GHEA Grapalat" w:cs="GHEA Grapalat"/>
          <w:b/>
          <w:color w:val="000000"/>
          <w:sz w:val="24"/>
          <w:szCs w:val="24"/>
          <w:lang w:val="hy-AM"/>
        </w:rPr>
        <w:t xml:space="preserve">. Հայաստանի Հանրապետությունում հանձնման թույլտվության կամ հանձնումը մերժելու վերաբերյալ որոշում ընդունելու իրավասություն ունեցող </w:t>
      </w:r>
      <w:r>
        <w:rPr>
          <w:rFonts w:ascii="GHEA Grapalat" w:eastAsia="GHEA Grapalat" w:hAnsi="GHEA Grapalat" w:cs="GHEA Grapalat"/>
          <w:b/>
          <w:color w:val="000000"/>
          <w:sz w:val="24"/>
          <w:szCs w:val="24"/>
          <w:lang w:val="hy-AM"/>
        </w:rPr>
        <w:t>անձինք</w:t>
      </w:r>
    </w:p>
    <w:p w14:paraId="33BB09D6" w14:textId="77777777" w:rsidR="00271E8E" w:rsidRPr="00362FAD"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color w:val="000000"/>
          <w:sz w:val="24"/>
          <w:szCs w:val="24"/>
          <w:lang w:val="hy-AM"/>
        </w:rPr>
        <w:t xml:space="preserve">1. Եթե Հայաստանի Հանրապետության վավերացրած միջազգային պայմանագրերով նախատեսված է հանցանք կատարած անձի հանձնումը այդ պայմանագրի մասնակից </w:t>
      </w:r>
      <w:r w:rsidRPr="00362FAD">
        <w:rPr>
          <w:rFonts w:ascii="GHEA Grapalat" w:eastAsia="GHEA Grapalat" w:hAnsi="GHEA Grapalat" w:cs="GHEA Grapalat"/>
          <w:color w:val="000000"/>
          <w:sz w:val="24"/>
          <w:szCs w:val="24"/>
          <w:lang w:val="hy-AM"/>
        </w:rPr>
        <w:lastRenderedPageBreak/>
        <w:t>համարվող օտարերկրյա պետությանը, և եթե պայմանագրով այլ բան նախատեսված չէ, ապա Հայաստանի Հանրապետության տարածքում գտնվող անձի նկատմամբ`</w:t>
      </w:r>
    </w:p>
    <w:p w14:paraId="2975160F" w14:textId="77777777" w:rsidR="00271E8E" w:rsidRPr="00362FAD"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color w:val="000000"/>
          <w:sz w:val="24"/>
          <w:szCs w:val="24"/>
          <w:lang w:val="hy-AM"/>
        </w:rPr>
        <w:t>1) հանձնման թույլտվության կամ հանձնումը մերժելու վերաբերյալ որոշումները կայացնում է Հայաստանի Հանրապետության գլխավոր դատախազը, եթե գործը գտնվում է մինչդատական վարույթում.</w:t>
      </w:r>
    </w:p>
    <w:p w14:paraId="0BDC0396" w14:textId="77777777" w:rsidR="00271E8E" w:rsidRPr="00362FAD"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color w:val="000000"/>
          <w:sz w:val="24"/>
          <w:szCs w:val="24"/>
          <w:lang w:val="hy-AM"/>
        </w:rPr>
        <w:t>2) հանձնման թույլտվության կամ հանձնումը մերժելու վերաբերյալ որոշումը կայացնում է Հայաստանի Հանրապետության արդարադատության նախարարը, եթե գործը գտնվում է դատական վարույթում, ինչպես նաև այն դեպքում, երբ տվյալ անձի վերաբերյալ առկա է դատավճիռ:</w:t>
      </w:r>
    </w:p>
    <w:p w14:paraId="12824592" w14:textId="77777777" w:rsidR="00271E8E" w:rsidRPr="00362FAD"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color w:val="000000"/>
          <w:sz w:val="24"/>
          <w:szCs w:val="24"/>
          <w:lang w:val="hy-AM"/>
        </w:rPr>
        <w:t>2. Հանձնման թույլտվության կամ հանձնումը մերժելու վերաբերյալ որոշում կայացրած իրավասու մարմինն ընդունված որոշումը տրամադրում է այն անձին, որի նկատմամբ կայացվել է որոշումը և պարզաբանում որոշ</w:t>
      </w:r>
      <w:r>
        <w:rPr>
          <w:rFonts w:ascii="GHEA Grapalat" w:eastAsia="GHEA Grapalat" w:hAnsi="GHEA Grapalat" w:cs="GHEA Grapalat"/>
          <w:color w:val="000000"/>
          <w:sz w:val="24"/>
          <w:szCs w:val="24"/>
          <w:lang w:val="hy-AM"/>
        </w:rPr>
        <w:t xml:space="preserve">ման վերանայման </w:t>
      </w:r>
      <w:r w:rsidRPr="00362FAD">
        <w:rPr>
          <w:rFonts w:ascii="GHEA Grapalat" w:eastAsia="GHEA Grapalat" w:hAnsi="GHEA Grapalat" w:cs="GHEA Grapalat"/>
          <w:color w:val="000000"/>
          <w:sz w:val="24"/>
          <w:szCs w:val="24"/>
          <w:lang w:val="hy-AM"/>
        </w:rPr>
        <w:t>բողոք</w:t>
      </w:r>
      <w:r>
        <w:rPr>
          <w:rFonts w:ascii="GHEA Grapalat" w:eastAsia="GHEA Grapalat" w:hAnsi="GHEA Grapalat" w:cs="GHEA Grapalat"/>
          <w:color w:val="000000"/>
          <w:sz w:val="24"/>
          <w:szCs w:val="24"/>
          <w:lang w:val="hy-AM"/>
        </w:rPr>
        <w:t xml:space="preserve"> ներկայացնելու </w:t>
      </w:r>
      <w:r w:rsidRPr="00362FAD">
        <w:rPr>
          <w:rFonts w:ascii="GHEA Grapalat" w:eastAsia="GHEA Grapalat" w:hAnsi="GHEA Grapalat" w:cs="GHEA Grapalat"/>
          <w:color w:val="000000"/>
          <w:sz w:val="24"/>
          <w:szCs w:val="24"/>
          <w:lang w:val="hy-AM"/>
        </w:rPr>
        <w:t>իրավունքը</w:t>
      </w:r>
      <w:r>
        <w:rPr>
          <w:rFonts w:ascii="GHEA Grapalat" w:eastAsia="GHEA Grapalat" w:hAnsi="GHEA Grapalat" w:cs="GHEA Grapalat"/>
          <w:color w:val="000000"/>
          <w:sz w:val="24"/>
          <w:szCs w:val="24"/>
          <w:lang w:val="hy-AM"/>
        </w:rPr>
        <w:t xml:space="preserve"> և կարգը</w:t>
      </w:r>
      <w:r w:rsidRPr="00362FAD">
        <w:rPr>
          <w:rFonts w:ascii="GHEA Grapalat" w:eastAsia="GHEA Grapalat" w:hAnsi="GHEA Grapalat" w:cs="GHEA Grapalat"/>
          <w:color w:val="000000"/>
          <w:sz w:val="24"/>
          <w:szCs w:val="24"/>
          <w:lang w:val="hy-AM"/>
        </w:rPr>
        <w:t>:</w:t>
      </w:r>
    </w:p>
    <w:p w14:paraId="2AB3AEBC" w14:textId="77777777"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sz w:val="24"/>
          <w:szCs w:val="24"/>
          <w:lang w:val="hy-AM"/>
        </w:rPr>
      </w:pPr>
    </w:p>
    <w:p w14:paraId="4A431AB8" w14:textId="77777777"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r w:rsidRPr="00362FAD">
        <w:rPr>
          <w:rFonts w:ascii="GHEA Grapalat" w:eastAsia="GHEA Grapalat" w:hAnsi="GHEA Grapalat" w:cs="GHEA Grapalat"/>
          <w:b/>
          <w:color w:val="000000"/>
          <w:sz w:val="24"/>
          <w:szCs w:val="24"/>
          <w:lang w:val="hy-AM"/>
        </w:rPr>
        <w:t xml:space="preserve">Հոդված </w:t>
      </w:r>
      <w:r>
        <w:rPr>
          <w:rFonts w:ascii="GHEA Grapalat" w:eastAsia="GHEA Grapalat" w:hAnsi="GHEA Grapalat" w:cs="GHEA Grapalat"/>
          <w:b/>
          <w:sz w:val="24"/>
          <w:szCs w:val="24"/>
          <w:lang w:val="en-US"/>
        </w:rPr>
        <w:t>33</w:t>
      </w:r>
      <w:r w:rsidRPr="00362FAD">
        <w:rPr>
          <w:rFonts w:ascii="GHEA Grapalat" w:eastAsia="GHEA Grapalat" w:hAnsi="GHEA Grapalat" w:cs="GHEA Grapalat"/>
          <w:b/>
          <w:color w:val="000000"/>
          <w:sz w:val="24"/>
          <w:szCs w:val="24"/>
          <w:lang w:val="hy-AM"/>
        </w:rPr>
        <w:t xml:space="preserve">. Հանձնումը մերժելը </w:t>
      </w:r>
    </w:p>
    <w:p w14:paraId="0B64D612" w14:textId="77777777" w:rsidR="00271E8E" w:rsidRDefault="00271E8E" w:rsidP="00271E8E">
      <w:pPr>
        <w:numPr>
          <w:ilvl w:val="0"/>
          <w:numId w:val="13"/>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color w:val="000000"/>
          <w:sz w:val="24"/>
          <w:szCs w:val="24"/>
          <w:lang w:val="hy-AM"/>
        </w:rPr>
        <w:t xml:space="preserve">Հայաստանի Հանրապետության վավերացրած միջազգային պայմանագրի հիման վրա անձի հանձնման վերաբերյալ օտարերկրյա պետության իրավասու մարմնի հարցումը մերժվում է </w:t>
      </w:r>
      <w:r>
        <w:rPr>
          <w:rFonts w:ascii="GHEA Grapalat" w:eastAsia="GHEA Grapalat" w:hAnsi="GHEA Grapalat" w:cs="GHEA Grapalat"/>
          <w:sz w:val="24"/>
          <w:szCs w:val="24"/>
          <w:lang w:val="hy-AM"/>
        </w:rPr>
        <w:t>սույն օրենքով</w:t>
      </w:r>
      <w:r w:rsidRPr="00362FAD">
        <w:rPr>
          <w:rFonts w:ascii="GHEA Grapalat" w:eastAsia="GHEA Grapalat" w:hAnsi="GHEA Grapalat" w:cs="GHEA Grapalat"/>
          <w:sz w:val="24"/>
          <w:szCs w:val="24"/>
          <w:lang w:val="hy-AM"/>
        </w:rPr>
        <w:t xml:space="preserve"> և </w:t>
      </w:r>
      <w:r w:rsidRPr="00362FAD">
        <w:rPr>
          <w:rFonts w:ascii="GHEA Grapalat" w:eastAsia="GHEA Grapalat" w:hAnsi="GHEA Grapalat" w:cs="GHEA Grapalat"/>
          <w:color w:val="000000"/>
          <w:sz w:val="24"/>
          <w:szCs w:val="24"/>
          <w:lang w:val="hy-AM"/>
        </w:rPr>
        <w:t xml:space="preserve">միջազգային պայմանագրով նախատեսված հիմքերով: </w:t>
      </w:r>
    </w:p>
    <w:p w14:paraId="3675201F" w14:textId="471077C8" w:rsidR="00271E8E" w:rsidRPr="002D35A4" w:rsidRDefault="00E24C05" w:rsidP="00271E8E">
      <w:pPr>
        <w:numPr>
          <w:ilvl w:val="0"/>
          <w:numId w:val="13"/>
        </w:numPr>
        <w:pBdr>
          <w:top w:val="nil"/>
          <w:left w:val="nil"/>
          <w:bottom w:val="nil"/>
          <w:right w:val="nil"/>
          <w:between w:val="nil"/>
        </w:pBdr>
        <w:shd w:val="clear" w:color="auto" w:fill="FFFFFF"/>
        <w:spacing w:after="0" w:line="360" w:lineRule="auto"/>
        <w:ind w:left="0" w:firstLine="426"/>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w:t>
      </w:r>
      <w:r w:rsidR="00271E8E" w:rsidRPr="002D35A4">
        <w:rPr>
          <w:rFonts w:ascii="GHEA Grapalat" w:eastAsia="GHEA Grapalat" w:hAnsi="GHEA Grapalat" w:cs="GHEA Grapalat"/>
          <w:color w:val="000000"/>
          <w:sz w:val="24"/>
          <w:szCs w:val="24"/>
          <w:lang w:val="hy-AM"/>
        </w:rPr>
        <w:t>նձի հանձնման վերաբերյալ օտարերկրյա պետության իրավասու մարմնի հարցումը մերժվում է.</w:t>
      </w:r>
    </w:p>
    <w:p w14:paraId="465E05DA" w14:textId="77777777"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sz w:val="24"/>
          <w:szCs w:val="24"/>
          <w:lang w:val="hy-AM"/>
        </w:rPr>
      </w:pPr>
      <w:r w:rsidRPr="00362FAD">
        <w:rPr>
          <w:rFonts w:ascii="GHEA Grapalat" w:eastAsia="GHEA Grapalat" w:hAnsi="GHEA Grapalat" w:cs="GHEA Grapalat"/>
          <w:color w:val="000000"/>
          <w:sz w:val="24"/>
          <w:szCs w:val="24"/>
          <w:lang w:val="hy-AM"/>
        </w:rPr>
        <w:t>1)</w:t>
      </w:r>
      <w:r w:rsidRPr="00362FAD">
        <w:rPr>
          <w:rFonts w:ascii="GHEA Grapalat" w:eastAsia="GHEA Grapalat" w:hAnsi="GHEA Grapalat" w:cs="GHEA Grapalat"/>
          <w:sz w:val="24"/>
          <w:szCs w:val="24"/>
          <w:lang w:val="hy-AM"/>
        </w:rPr>
        <w:t xml:space="preserve"> եթե հիմնավոր պատճառներ կան ենթադրելու, որ հանձնումը պահանջվել է հայցվող անձի ռասայական, կրոնական, ազգային, որոշակի սոցիալական խմբի պատկանելության կամ քաղաքական կարծիքի պատճառով քրեական հետապնդում իրականացնելու կամ պատժի կիրառման համար.</w:t>
      </w:r>
    </w:p>
    <w:p w14:paraId="201345B4" w14:textId="77777777" w:rsidR="00271E8E" w:rsidRPr="00362FAD"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362FAD">
        <w:rPr>
          <w:rFonts w:ascii="GHEA Grapalat" w:eastAsia="GHEA Grapalat" w:hAnsi="GHEA Grapalat" w:cs="GHEA Grapalat"/>
          <w:sz w:val="24"/>
          <w:szCs w:val="24"/>
          <w:lang w:val="hy-AM"/>
        </w:rPr>
        <w:lastRenderedPageBreak/>
        <w:t xml:space="preserve">2)  եթե լուրջ վտանգ կա, որ </w:t>
      </w:r>
      <w:r w:rsidRPr="00715BCA">
        <w:rPr>
          <w:rFonts w:ascii="GHEA Grapalat" w:eastAsia="GHEA Grapalat" w:hAnsi="GHEA Grapalat" w:cs="GHEA Grapalat"/>
          <w:sz w:val="24"/>
          <w:szCs w:val="24"/>
          <w:lang w:val="hy-AM"/>
        </w:rPr>
        <w:t xml:space="preserve">հանձնումը թույլատրելու դեպքում </w:t>
      </w:r>
      <w:r w:rsidRPr="00362FAD">
        <w:rPr>
          <w:rFonts w:ascii="GHEA Grapalat" w:eastAsia="GHEA Grapalat" w:hAnsi="GHEA Grapalat" w:cs="GHEA Grapalat"/>
          <w:sz w:val="24"/>
          <w:szCs w:val="24"/>
          <w:lang w:val="hy-AM"/>
        </w:rPr>
        <w:t>հայցվող անձին կարող են սպառնալ խոշտանգում կամ դաժան, անմարդկային կամ նվաստացուցիչ վերաբերմունք կամ պատիժ.</w:t>
      </w:r>
    </w:p>
    <w:p w14:paraId="1E65C523" w14:textId="77777777"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sz w:val="24"/>
          <w:szCs w:val="24"/>
          <w:lang w:val="hy-AM"/>
        </w:rPr>
        <w:t xml:space="preserve">3) </w:t>
      </w:r>
      <w:r w:rsidRPr="00362FAD">
        <w:rPr>
          <w:rFonts w:ascii="GHEA Grapalat" w:eastAsia="GHEA Grapalat" w:hAnsi="GHEA Grapalat" w:cs="GHEA Grapalat"/>
          <w:color w:val="000000"/>
          <w:sz w:val="24"/>
          <w:szCs w:val="24"/>
          <w:lang w:val="hy-AM"/>
        </w:rPr>
        <w:t>եթե հարցումը վերաբերում է Հայաստանի Հանրապետության քաղաքացու հանձնմանը.</w:t>
      </w:r>
    </w:p>
    <w:p w14:paraId="414892C7" w14:textId="77777777"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sz w:val="24"/>
          <w:szCs w:val="24"/>
          <w:lang w:val="hy-AM"/>
        </w:rPr>
        <w:t>4</w:t>
      </w:r>
      <w:r w:rsidRPr="00362FAD">
        <w:rPr>
          <w:rFonts w:ascii="GHEA Grapalat" w:eastAsia="GHEA Grapalat" w:hAnsi="GHEA Grapalat" w:cs="GHEA Grapalat"/>
          <w:color w:val="000000"/>
          <w:sz w:val="24"/>
          <w:szCs w:val="24"/>
          <w:lang w:val="hy-AM"/>
        </w:rPr>
        <w:t>) եթե հանձնման ենթակա անձի նկատմամբ Հայաստանի Հանրապետության օրենքին համապատասխան քրեական հետապնդում չի կարող իրականացվել, կամ դատավճիռը չի կարող ի կատար ածվել վաղեմության ժամկետն անցնելու պատճառով կամ այլ օրինական հիմքով.</w:t>
      </w:r>
    </w:p>
    <w:p w14:paraId="1833A593" w14:textId="77777777"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sz w:val="24"/>
          <w:szCs w:val="24"/>
          <w:lang w:val="hy-AM"/>
        </w:rPr>
        <w:t>5</w:t>
      </w:r>
      <w:r w:rsidRPr="00362FAD">
        <w:rPr>
          <w:rFonts w:ascii="GHEA Grapalat" w:eastAsia="GHEA Grapalat" w:hAnsi="GHEA Grapalat" w:cs="GHEA Grapalat"/>
          <w:color w:val="000000"/>
          <w:sz w:val="24"/>
          <w:szCs w:val="24"/>
          <w:lang w:val="hy-AM"/>
        </w:rPr>
        <w:t xml:space="preserve">) եթե Հայաստանի Հանրապետությունում նույն արարքի համար արդեն իսկ առկա է անձի նկատմամբ </w:t>
      </w:r>
      <w:r w:rsidRPr="00715BCA">
        <w:rPr>
          <w:rFonts w:ascii="GHEA Grapalat" w:eastAsia="GHEA Grapalat" w:hAnsi="GHEA Grapalat" w:cs="GHEA Grapalat"/>
          <w:color w:val="000000"/>
          <w:sz w:val="24"/>
          <w:szCs w:val="24"/>
          <w:lang w:val="hy-AM"/>
        </w:rPr>
        <w:t xml:space="preserve">կայացված </w:t>
      </w:r>
      <w:r w:rsidRPr="00362FAD">
        <w:rPr>
          <w:rFonts w:ascii="GHEA Grapalat" w:eastAsia="GHEA Grapalat" w:hAnsi="GHEA Grapalat" w:cs="GHEA Grapalat"/>
          <w:color w:val="000000"/>
          <w:sz w:val="24"/>
          <w:szCs w:val="24"/>
          <w:lang w:val="hy-AM"/>
        </w:rPr>
        <w:t>դատավճիռ կամ գործով վարույթը կարճելու և (կամ) քրեական հետապնդումը դադարեցնելու մասին որոշում.</w:t>
      </w:r>
    </w:p>
    <w:p w14:paraId="1063C49C" w14:textId="2F28F33B"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sz w:val="24"/>
          <w:szCs w:val="24"/>
          <w:lang w:val="hy-AM"/>
        </w:rPr>
        <w:t>6</w:t>
      </w:r>
      <w:r w:rsidRPr="00362FAD">
        <w:rPr>
          <w:rFonts w:ascii="GHEA Grapalat" w:eastAsia="GHEA Grapalat" w:hAnsi="GHEA Grapalat" w:cs="GHEA Grapalat"/>
          <w:color w:val="000000"/>
          <w:sz w:val="24"/>
          <w:szCs w:val="24"/>
          <w:lang w:val="hy-AM"/>
        </w:rPr>
        <w:t>) եթե անձը, որի հանձնման վերաբերյալ օտարերկրյա պետությունը հարցում է ներկայացրել, հետապնդվում է այնպիսի հանցանք կատարելու համար, որի համար տվյալ երկրի ներպետական օրենսդրությամբ նախատեսված է մահապատիժ</w:t>
      </w:r>
      <w:r w:rsidRPr="00B73C1F">
        <w:rPr>
          <w:rFonts w:ascii="GHEA Grapalat" w:eastAsia="GHEA Grapalat" w:hAnsi="GHEA Grapalat" w:cs="GHEA Grapalat"/>
          <w:color w:val="000000"/>
          <w:sz w:val="24"/>
          <w:szCs w:val="24"/>
          <w:lang w:val="hy-AM"/>
        </w:rPr>
        <w:t>.</w:t>
      </w:r>
    </w:p>
    <w:p w14:paraId="5E7A3DBB" w14:textId="77777777" w:rsidR="00271E8E" w:rsidRPr="00362FAD"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362FAD">
        <w:rPr>
          <w:rFonts w:ascii="GHEA Grapalat" w:eastAsia="GHEA Grapalat" w:hAnsi="GHEA Grapalat" w:cs="GHEA Grapalat"/>
          <w:sz w:val="24"/>
          <w:szCs w:val="24"/>
          <w:lang w:val="hy-AM"/>
        </w:rPr>
        <w:t>7</w:t>
      </w:r>
      <w:r w:rsidRPr="00362FAD">
        <w:rPr>
          <w:rFonts w:ascii="GHEA Grapalat" w:eastAsia="GHEA Grapalat" w:hAnsi="GHEA Grapalat" w:cs="GHEA Grapalat"/>
          <w:color w:val="000000"/>
          <w:sz w:val="24"/>
          <w:szCs w:val="24"/>
          <w:lang w:val="hy-AM"/>
        </w:rPr>
        <w:t>) եթե անձը, որի հանձնման վերաբերյալ օտարերկրյա պետությունը հարցում է ներկայացրել, կենթարկվի քրեական պատասխանատվության արտակարգ դատարանի կողմից կամ եթե հանձնման ենթակա անձի նկատմամբ ի կատար ածվելիք դատավճիռը կայացվել է նման դատարանի կողմից.</w:t>
      </w:r>
    </w:p>
    <w:p w14:paraId="129F1D75" w14:textId="77777777" w:rsidR="00271E8E" w:rsidRPr="00EA21B3" w:rsidRDefault="00271E8E" w:rsidP="00271E8E">
      <w:pPr>
        <w:pBdr>
          <w:top w:val="nil"/>
          <w:left w:val="nil"/>
          <w:bottom w:val="nil"/>
          <w:right w:val="nil"/>
          <w:between w:val="nil"/>
        </w:pBdr>
        <w:shd w:val="clear" w:color="auto" w:fill="FFFFFF"/>
        <w:spacing w:after="0" w:line="360" w:lineRule="auto"/>
        <w:ind w:firstLine="540"/>
        <w:rPr>
          <w:ins w:id="6" w:author="E-Tagvoryan" w:date="2024-02-12T17:29:00Z"/>
          <w:rFonts w:ascii="GHEA Grapalat" w:eastAsia="GHEA Grapalat" w:hAnsi="GHEA Grapalat" w:cs="GHEA Grapalat"/>
          <w:color w:val="000000"/>
          <w:sz w:val="24"/>
          <w:szCs w:val="24"/>
          <w:lang w:val="hy-AM"/>
        </w:rPr>
      </w:pPr>
      <w:r w:rsidRPr="00362FAD">
        <w:rPr>
          <w:rFonts w:ascii="GHEA Grapalat" w:eastAsia="GHEA Grapalat" w:hAnsi="GHEA Grapalat" w:cs="GHEA Grapalat"/>
          <w:sz w:val="24"/>
          <w:szCs w:val="24"/>
          <w:lang w:val="hy-AM"/>
        </w:rPr>
        <w:t>8</w:t>
      </w:r>
      <w:r w:rsidRPr="00362FAD">
        <w:rPr>
          <w:rFonts w:ascii="GHEA Grapalat" w:eastAsia="GHEA Grapalat" w:hAnsi="GHEA Grapalat" w:cs="GHEA Grapalat"/>
          <w:color w:val="000000"/>
          <w:sz w:val="24"/>
          <w:szCs w:val="24"/>
          <w:lang w:val="hy-AM"/>
        </w:rPr>
        <w:t>) եթե անձը, ում հանձնման վերաբերյալ օտարերկրյա պետությունը հանձնման մասին հարցում է ներկայացրել, տվյալ օտարերկրյա պետությունում դատապարտվել է ազատազրկման 6 ամսից պակաս ժամկետով, իսկ քրեական հետապնդում  իրականացնելու նպատակով հանձնումը պահանջելու դեպքում՝ հանձնումը պահանջվում է այնպիսի արարքի համար, որի համար Հայաստանի Հանրապետության կամ օտարերկրյա պետության քրեական օրենսգրքով նախատեսված է մեկ տարուց պակաս ազատազրկման ձևով պատիժ.</w:t>
      </w:r>
    </w:p>
    <w:p w14:paraId="2BD0C829" w14:textId="1E6D27FD" w:rsidR="00271E8E" w:rsidRPr="007338EA" w:rsidRDefault="00B73C1F"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9</w:t>
      </w:r>
      <w:r w:rsidR="00271E8E">
        <w:rPr>
          <w:rFonts w:ascii="GHEA Grapalat" w:eastAsia="GHEA Grapalat" w:hAnsi="GHEA Grapalat" w:cs="GHEA Grapalat"/>
          <w:color w:val="000000"/>
          <w:sz w:val="24"/>
          <w:szCs w:val="24"/>
          <w:lang w:val="hy-AM"/>
        </w:rPr>
        <w:t xml:space="preserve">) </w:t>
      </w:r>
      <w:r w:rsidR="00271E8E" w:rsidRPr="007338EA">
        <w:rPr>
          <w:rFonts w:ascii="GHEA Grapalat" w:eastAsia="GHEA Grapalat" w:hAnsi="GHEA Grapalat" w:cs="GHEA Grapalat"/>
          <w:color w:val="000000"/>
          <w:sz w:val="24"/>
          <w:szCs w:val="24"/>
          <w:lang w:val="hy-AM"/>
        </w:rPr>
        <w:t>եթե հանձնման մասին հարցումը օտարերկրյա պետությունը ներկայացրել է հանձնման ենթակա անձի բացակայությամբ կայացված դատավճ</w:t>
      </w:r>
      <w:r w:rsidR="00271E8E" w:rsidRPr="007338EA">
        <w:rPr>
          <w:rFonts w:ascii="GHEA Grapalat" w:eastAsia="GHEA Grapalat" w:hAnsi="GHEA Grapalat" w:cs="GHEA Grapalat"/>
          <w:sz w:val="24"/>
          <w:szCs w:val="24"/>
          <w:lang w:val="hy-AM"/>
        </w:rPr>
        <w:t xml:space="preserve">ռի կատարումն </w:t>
      </w:r>
      <w:r w:rsidR="00271E8E" w:rsidRPr="00092A2C">
        <w:rPr>
          <w:rFonts w:ascii="GHEA Grapalat" w:eastAsia="GHEA Grapalat" w:hAnsi="GHEA Grapalat" w:cs="GHEA Grapalat"/>
          <w:sz w:val="24"/>
          <w:szCs w:val="24"/>
          <w:lang w:val="hy-AM"/>
        </w:rPr>
        <w:t>ապահովելու</w:t>
      </w:r>
      <w:r w:rsidR="00271E8E" w:rsidRPr="00092A2C">
        <w:rPr>
          <w:rFonts w:ascii="GHEA Grapalat" w:eastAsia="GHEA Grapalat" w:hAnsi="GHEA Grapalat" w:cs="GHEA Grapalat"/>
          <w:color w:val="000000"/>
          <w:sz w:val="24"/>
          <w:szCs w:val="24"/>
          <w:lang w:val="hy-AM"/>
        </w:rPr>
        <w:t xml:space="preserve"> նպատակով և տվյալ օտարերկրյա պետությունը չի տրամադրում սույն օրենքի </w:t>
      </w:r>
      <w:r w:rsidR="00271E8E" w:rsidRPr="00092A2C">
        <w:rPr>
          <w:rFonts w:ascii="GHEA Grapalat" w:eastAsia="GHEA Grapalat" w:hAnsi="GHEA Grapalat" w:cs="GHEA Grapalat"/>
          <w:sz w:val="24"/>
          <w:szCs w:val="24"/>
          <w:lang w:val="hy-AM"/>
        </w:rPr>
        <w:t>38</w:t>
      </w:r>
      <w:r w:rsidR="00271E8E" w:rsidRPr="00092A2C">
        <w:rPr>
          <w:rFonts w:ascii="GHEA Grapalat" w:eastAsia="GHEA Grapalat" w:hAnsi="GHEA Grapalat" w:cs="GHEA Grapalat"/>
          <w:color w:val="000000"/>
          <w:sz w:val="24"/>
          <w:szCs w:val="24"/>
          <w:lang w:val="hy-AM"/>
        </w:rPr>
        <w:t>-րդ հոդվածով</w:t>
      </w:r>
      <w:r w:rsidR="00271E8E" w:rsidRPr="007338EA">
        <w:rPr>
          <w:rFonts w:ascii="GHEA Grapalat" w:eastAsia="GHEA Grapalat" w:hAnsi="GHEA Grapalat" w:cs="GHEA Grapalat"/>
          <w:color w:val="000000"/>
          <w:sz w:val="24"/>
          <w:szCs w:val="24"/>
          <w:lang w:val="hy-AM"/>
        </w:rPr>
        <w:t xml:space="preserve"> նախատեսված երաշխիքները.</w:t>
      </w:r>
    </w:p>
    <w:p w14:paraId="039B8F83" w14:textId="67FA4334" w:rsidR="00271E8E" w:rsidRPr="007338EA"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7338EA">
        <w:rPr>
          <w:rFonts w:ascii="GHEA Grapalat" w:eastAsia="GHEA Grapalat" w:hAnsi="GHEA Grapalat" w:cs="GHEA Grapalat"/>
          <w:color w:val="000000"/>
          <w:sz w:val="24"/>
          <w:szCs w:val="24"/>
          <w:lang w:val="hy-AM"/>
        </w:rPr>
        <w:t>1</w:t>
      </w:r>
      <w:r w:rsidR="00B73C1F">
        <w:rPr>
          <w:rFonts w:ascii="GHEA Grapalat" w:eastAsia="GHEA Grapalat" w:hAnsi="GHEA Grapalat" w:cs="GHEA Grapalat"/>
          <w:color w:val="000000"/>
          <w:sz w:val="24"/>
          <w:szCs w:val="24"/>
          <w:lang w:val="hy-AM"/>
        </w:rPr>
        <w:t>0</w:t>
      </w:r>
      <w:r w:rsidRPr="007338EA">
        <w:rPr>
          <w:rFonts w:ascii="GHEA Grapalat" w:eastAsia="GHEA Grapalat" w:hAnsi="GHEA Grapalat" w:cs="GHEA Grapalat"/>
          <w:color w:val="000000"/>
          <w:sz w:val="24"/>
          <w:szCs w:val="24"/>
          <w:lang w:val="hy-AM"/>
        </w:rPr>
        <w:t>) եթե հանձնումը կարող է վնաս հասցնել Հայաստանի Հանրապետության անվտանգությանը, հասարակական կարգին կամ կենսական նշանակության այլ կարևոր շահերին</w:t>
      </w:r>
      <w:r w:rsidRPr="007338EA">
        <w:rPr>
          <w:rFonts w:ascii="GHEA Grapalat" w:eastAsia="GHEA Grapalat" w:hAnsi="GHEA Grapalat" w:cs="GHEA Grapalat"/>
          <w:sz w:val="24"/>
          <w:szCs w:val="24"/>
          <w:lang w:val="hy-AM"/>
        </w:rPr>
        <w:t>.</w:t>
      </w:r>
    </w:p>
    <w:p w14:paraId="01DD3410" w14:textId="61D73FAF" w:rsidR="00271E8E" w:rsidRPr="007338EA"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7338EA">
        <w:rPr>
          <w:rFonts w:ascii="GHEA Grapalat" w:eastAsia="GHEA Grapalat" w:hAnsi="GHEA Grapalat" w:cs="GHEA Grapalat"/>
          <w:sz w:val="24"/>
          <w:szCs w:val="24"/>
          <w:lang w:val="hy-AM"/>
        </w:rPr>
        <w:t>1</w:t>
      </w:r>
      <w:r w:rsidR="00B73C1F">
        <w:rPr>
          <w:rFonts w:ascii="GHEA Grapalat" w:eastAsia="GHEA Grapalat" w:hAnsi="GHEA Grapalat" w:cs="GHEA Grapalat"/>
          <w:sz w:val="24"/>
          <w:szCs w:val="24"/>
          <w:lang w:val="hy-AM"/>
        </w:rPr>
        <w:t>1</w:t>
      </w:r>
      <w:r w:rsidRPr="007338EA">
        <w:rPr>
          <w:rFonts w:ascii="GHEA Grapalat" w:eastAsia="GHEA Grapalat" w:hAnsi="GHEA Grapalat" w:cs="GHEA Grapalat"/>
          <w:sz w:val="24"/>
          <w:szCs w:val="24"/>
          <w:lang w:val="hy-AM"/>
        </w:rPr>
        <w:t>) միջազգային պայմանագրով նախատեսված այլ հիմքերով</w:t>
      </w:r>
      <w:r w:rsidRPr="007338EA">
        <w:rPr>
          <w:rFonts w:ascii="GHEA Grapalat" w:eastAsia="GHEA Grapalat" w:hAnsi="GHEA Grapalat" w:cs="GHEA Grapalat"/>
          <w:color w:val="000000"/>
          <w:sz w:val="24"/>
          <w:szCs w:val="24"/>
          <w:lang w:val="hy-AM"/>
        </w:rPr>
        <w:t>:</w:t>
      </w:r>
    </w:p>
    <w:p w14:paraId="1E230861" w14:textId="77777777" w:rsidR="00271E8E" w:rsidRPr="00FB7900" w:rsidRDefault="00271E8E" w:rsidP="00271E8E">
      <w:pPr>
        <w:shd w:val="clear" w:color="auto" w:fill="FFFFFF"/>
        <w:spacing w:after="0" w:line="360" w:lineRule="auto"/>
        <w:ind w:firstLine="0"/>
        <w:rPr>
          <w:rFonts w:ascii="GHEA Grapalat" w:eastAsia="GHEA Grapalat" w:hAnsi="GHEA Grapalat" w:cs="GHEA Grapalat"/>
          <w:color w:val="000000"/>
          <w:sz w:val="24"/>
          <w:szCs w:val="24"/>
          <w:lang w:val="hy-AM"/>
        </w:rPr>
      </w:pPr>
    </w:p>
    <w:p w14:paraId="41053E6B" w14:textId="77777777" w:rsidR="00271E8E" w:rsidRPr="00FE6164"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E844EB">
        <w:rPr>
          <w:rFonts w:ascii="GHEA Grapalat" w:eastAsia="GHEA Grapalat" w:hAnsi="GHEA Grapalat" w:cs="GHEA Grapalat"/>
          <w:b/>
          <w:color w:val="000000"/>
          <w:sz w:val="24"/>
          <w:szCs w:val="24"/>
          <w:lang w:val="hy-AM"/>
        </w:rPr>
        <w:t xml:space="preserve">Հոդված </w:t>
      </w:r>
      <w:r w:rsidRPr="005F1D10">
        <w:rPr>
          <w:rFonts w:ascii="GHEA Grapalat" w:eastAsia="GHEA Grapalat" w:hAnsi="GHEA Grapalat" w:cs="GHEA Grapalat"/>
          <w:b/>
          <w:color w:val="000000"/>
          <w:sz w:val="24"/>
          <w:szCs w:val="24"/>
          <w:lang w:val="hy-AM"/>
        </w:rPr>
        <w:t>34</w:t>
      </w:r>
      <w:r w:rsidRPr="00E844EB">
        <w:rPr>
          <w:rFonts w:ascii="GHEA Grapalat" w:eastAsia="GHEA Grapalat" w:hAnsi="GHEA Grapalat" w:cs="GHEA Grapalat"/>
          <w:b/>
          <w:color w:val="000000"/>
          <w:sz w:val="24"/>
          <w:szCs w:val="24"/>
          <w:lang w:val="hy-AM"/>
        </w:rPr>
        <w:t xml:space="preserve">. Հանձնման թույլտվության կամ հանձնումը մերժելու մասին </w:t>
      </w:r>
      <w:r w:rsidRPr="003D6601">
        <w:rPr>
          <w:rFonts w:ascii="GHEA Grapalat" w:eastAsia="GHEA Grapalat" w:hAnsi="GHEA Grapalat" w:cs="GHEA Grapalat"/>
          <w:b/>
          <w:color w:val="000000"/>
          <w:sz w:val="24"/>
          <w:szCs w:val="24"/>
          <w:lang w:val="hy-AM"/>
        </w:rPr>
        <w:t>Հայաստանի Հանրապետության իրավասու մարմնի որոշման</w:t>
      </w:r>
      <w:r>
        <w:rPr>
          <w:rFonts w:ascii="GHEA Grapalat" w:eastAsia="GHEA Grapalat" w:hAnsi="GHEA Grapalat" w:cs="GHEA Grapalat"/>
          <w:b/>
          <w:color w:val="000000"/>
          <w:sz w:val="24"/>
          <w:szCs w:val="24"/>
          <w:lang w:val="hy-AM"/>
        </w:rPr>
        <w:t xml:space="preserve"> </w:t>
      </w:r>
      <w:r w:rsidRPr="003D6601">
        <w:rPr>
          <w:rFonts w:ascii="GHEA Grapalat" w:eastAsia="GHEA Grapalat" w:hAnsi="GHEA Grapalat" w:cs="GHEA Grapalat"/>
          <w:b/>
          <w:color w:val="000000"/>
          <w:sz w:val="24"/>
          <w:szCs w:val="24"/>
          <w:lang w:val="hy-AM"/>
        </w:rPr>
        <w:t xml:space="preserve">վերանայման կարգը </w:t>
      </w:r>
    </w:p>
    <w:p w14:paraId="01385CCD" w14:textId="77777777" w:rsidR="00271E8E" w:rsidRPr="00A8135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A8135B">
        <w:rPr>
          <w:rFonts w:ascii="GHEA Grapalat" w:eastAsia="GHEA Grapalat" w:hAnsi="GHEA Grapalat" w:cs="GHEA Grapalat"/>
          <w:color w:val="000000"/>
          <w:sz w:val="24"/>
          <w:szCs w:val="24"/>
          <w:lang w:val="hy-AM"/>
        </w:rPr>
        <w:t>1. Հանձնման թույլտվության կամ հանձնումը մերժելու մասին Հայաստանի Հանրապետության իրավասու մարմնի որոշումները ենթակա են</w:t>
      </w:r>
      <w:r>
        <w:rPr>
          <w:rFonts w:ascii="GHEA Grapalat" w:eastAsia="GHEA Grapalat" w:hAnsi="GHEA Grapalat" w:cs="GHEA Grapalat"/>
          <w:color w:val="000000"/>
          <w:sz w:val="24"/>
          <w:szCs w:val="24"/>
          <w:lang w:val="hy-AM"/>
        </w:rPr>
        <w:t xml:space="preserve"> դատական</w:t>
      </w:r>
      <w:r w:rsidRPr="00A8135B">
        <w:rPr>
          <w:rFonts w:ascii="GHEA Grapalat" w:eastAsia="GHEA Grapalat" w:hAnsi="GHEA Grapalat" w:cs="GHEA Grapalat"/>
          <w:color w:val="000000"/>
          <w:sz w:val="24"/>
          <w:szCs w:val="24"/>
          <w:lang w:val="hy-AM"/>
        </w:rPr>
        <w:t xml:space="preserve"> վերանայման: </w:t>
      </w:r>
    </w:p>
    <w:p w14:paraId="6A4CD459" w14:textId="77777777" w:rsidR="00271E8E" w:rsidRPr="00A8135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A8135B">
        <w:rPr>
          <w:rFonts w:ascii="GHEA Grapalat" w:eastAsia="GHEA Grapalat" w:hAnsi="GHEA Grapalat" w:cs="GHEA Grapalat"/>
          <w:color w:val="000000"/>
          <w:sz w:val="24"/>
          <w:szCs w:val="24"/>
          <w:lang w:val="hy-AM"/>
        </w:rPr>
        <w:t xml:space="preserve">2. </w:t>
      </w:r>
      <w:r>
        <w:rPr>
          <w:rFonts w:ascii="GHEA Grapalat" w:eastAsia="GHEA Grapalat" w:hAnsi="GHEA Grapalat" w:cs="GHEA Grapalat"/>
          <w:color w:val="000000"/>
          <w:sz w:val="24"/>
          <w:szCs w:val="24"/>
          <w:lang w:val="hy-AM"/>
        </w:rPr>
        <w:t>Հ</w:t>
      </w:r>
      <w:r w:rsidRPr="00A8135B">
        <w:rPr>
          <w:rFonts w:ascii="GHEA Grapalat" w:eastAsia="GHEA Grapalat" w:hAnsi="GHEA Grapalat" w:cs="GHEA Grapalat"/>
          <w:color w:val="000000"/>
          <w:sz w:val="24"/>
          <w:szCs w:val="24"/>
          <w:lang w:val="hy-AM"/>
        </w:rPr>
        <w:t xml:space="preserve">անձնման թույլտվության կամ հանձնումը մերժելու մասին սույն օրենքի </w:t>
      </w:r>
      <w:r w:rsidRPr="00092A2C">
        <w:rPr>
          <w:rFonts w:ascii="GHEA Grapalat" w:eastAsia="GHEA Grapalat" w:hAnsi="GHEA Grapalat" w:cs="GHEA Grapalat"/>
          <w:color w:val="000000"/>
          <w:sz w:val="24"/>
          <w:szCs w:val="24"/>
          <w:lang w:val="hy-AM"/>
        </w:rPr>
        <w:t>32-րդ հոդվածի 1-ին մասում</w:t>
      </w:r>
      <w:r w:rsidRPr="00A8135B">
        <w:rPr>
          <w:rFonts w:ascii="GHEA Grapalat" w:eastAsia="GHEA Grapalat" w:hAnsi="GHEA Grapalat" w:cs="GHEA Grapalat"/>
          <w:color w:val="000000"/>
          <w:sz w:val="24"/>
          <w:szCs w:val="24"/>
          <w:lang w:val="hy-AM"/>
        </w:rPr>
        <w:t xml:space="preserve"> նշված իրավասու մարմինների որոշումների վերանայման բողոք կարող է բերվել </w:t>
      </w:r>
      <w:r>
        <w:rPr>
          <w:rFonts w:ascii="GHEA Grapalat" w:eastAsia="GHEA Grapalat" w:hAnsi="GHEA Grapalat" w:cs="GHEA Grapalat"/>
          <w:color w:val="000000"/>
          <w:sz w:val="24"/>
          <w:szCs w:val="24"/>
          <w:lang w:val="hy-AM"/>
        </w:rPr>
        <w:t xml:space="preserve">վերաքննիչ դատարան </w:t>
      </w:r>
      <w:r w:rsidRPr="00A8135B">
        <w:rPr>
          <w:rFonts w:ascii="GHEA Grapalat" w:eastAsia="GHEA Grapalat" w:hAnsi="GHEA Grapalat" w:cs="GHEA Grapalat"/>
          <w:color w:val="000000"/>
          <w:sz w:val="24"/>
          <w:szCs w:val="24"/>
          <w:lang w:val="hy-AM"/>
        </w:rPr>
        <w:t xml:space="preserve">համապատասխան որոշումը ստանալուց հետո` 10 օրվա ընթացքում, իսկ Հայաստանի Հանրապետության վճռաբեկ դատարան Հայաստանի Հանրապետության վերաքննիչ դատարանի որոշման վերանայման բողոք՝ համապատասխան որոշումը ստանալուց հետո 5 օրվա ընթացքում: </w:t>
      </w:r>
    </w:p>
    <w:p w14:paraId="207B5D29" w14:textId="77777777" w:rsidR="00271E8E" w:rsidRPr="00A8135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A8135B">
        <w:rPr>
          <w:rFonts w:ascii="GHEA Grapalat" w:eastAsia="GHEA Grapalat" w:hAnsi="GHEA Grapalat" w:cs="GHEA Grapalat"/>
          <w:color w:val="000000"/>
          <w:sz w:val="24"/>
          <w:szCs w:val="24"/>
          <w:lang w:val="hy-AM"/>
        </w:rPr>
        <w:t>3.  Հայաստանի Հանրապետության վերաքննիչ դատարանը և վճռաբեկ դատարանը սույն հոդվածի 2-րդ մասով նախատեսված բողոքը</w:t>
      </w:r>
      <w:r>
        <w:rPr>
          <w:rFonts w:ascii="GHEA Grapalat" w:eastAsia="GHEA Grapalat" w:hAnsi="GHEA Grapalat" w:cs="GHEA Grapalat"/>
          <w:color w:val="000000"/>
          <w:sz w:val="24"/>
          <w:szCs w:val="24"/>
          <w:lang w:val="hy-AM"/>
        </w:rPr>
        <w:t xml:space="preserve"> </w:t>
      </w:r>
      <w:r w:rsidRPr="00A8135B">
        <w:rPr>
          <w:rFonts w:ascii="GHEA Grapalat" w:eastAsia="GHEA Grapalat" w:hAnsi="GHEA Grapalat" w:cs="GHEA Grapalat"/>
          <w:color w:val="000000"/>
          <w:sz w:val="24"/>
          <w:szCs w:val="24"/>
          <w:lang w:val="hy-AM"/>
        </w:rPr>
        <w:t>քննում և դրա վերաբերյալ որոշում են կայացնում համապատասխանաբար՝ բողոքը ստանալուց հետո</w:t>
      </w:r>
      <w:r>
        <w:rPr>
          <w:rFonts w:ascii="GHEA Grapalat" w:eastAsia="GHEA Grapalat" w:hAnsi="GHEA Grapalat" w:cs="GHEA Grapalat"/>
          <w:color w:val="000000"/>
          <w:sz w:val="24"/>
          <w:szCs w:val="24"/>
          <w:lang w:val="hy-AM"/>
        </w:rPr>
        <w:t>՝</w:t>
      </w:r>
      <w:r w:rsidRPr="00A8135B">
        <w:rPr>
          <w:rFonts w:ascii="GHEA Grapalat" w:eastAsia="GHEA Grapalat" w:hAnsi="GHEA Grapalat" w:cs="GHEA Grapalat"/>
          <w:color w:val="000000"/>
          <w:sz w:val="24"/>
          <w:szCs w:val="24"/>
          <w:lang w:val="hy-AM"/>
        </w:rPr>
        <w:t xml:space="preserve"> 5 օրվա ընթացքում:</w:t>
      </w:r>
    </w:p>
    <w:p w14:paraId="37B1B261" w14:textId="77777777" w:rsidR="00271E8E" w:rsidRPr="007B746A"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A8135B">
        <w:rPr>
          <w:rFonts w:ascii="GHEA Grapalat" w:eastAsia="GHEA Grapalat" w:hAnsi="GHEA Grapalat" w:cs="GHEA Grapalat"/>
          <w:color w:val="000000"/>
          <w:sz w:val="24"/>
          <w:szCs w:val="24"/>
          <w:lang w:val="hy-AM"/>
        </w:rPr>
        <w:t>4</w:t>
      </w:r>
      <w:r w:rsidRPr="007B746A">
        <w:rPr>
          <w:rFonts w:ascii="GHEA Grapalat" w:eastAsia="GHEA Grapalat" w:hAnsi="GHEA Grapalat" w:cs="GHEA Grapalat"/>
          <w:color w:val="000000"/>
          <w:sz w:val="24"/>
          <w:szCs w:val="24"/>
          <w:lang w:val="hy-AM"/>
        </w:rPr>
        <w:t xml:space="preserve">. Հանձնման թույլտվության կամ հանձնումը մերժելու վերաբերյալ որոշման վերանայման բողոքի մասին գրավոր տեղեկացվելուց հետո որոշումը կայացրած իրավասու մարմինը 3 օրվա </w:t>
      </w:r>
      <w:r w:rsidRPr="007B746A">
        <w:rPr>
          <w:rFonts w:ascii="GHEA Grapalat" w:eastAsia="GHEA Grapalat" w:hAnsi="GHEA Grapalat" w:cs="GHEA Grapalat"/>
          <w:color w:val="000000"/>
          <w:sz w:val="24"/>
          <w:szCs w:val="24"/>
          <w:lang w:val="hy-AM"/>
        </w:rPr>
        <w:lastRenderedPageBreak/>
        <w:t>ընթացքում դատարան է ուղարկում նշված որոշման օրինականությունը և հիմնավորվածությունը հաստատող փաստաթղթերը:</w:t>
      </w:r>
    </w:p>
    <w:p w14:paraId="37150DD4"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B746A">
        <w:rPr>
          <w:rFonts w:ascii="GHEA Grapalat" w:eastAsia="GHEA Grapalat" w:hAnsi="GHEA Grapalat" w:cs="GHEA Grapalat"/>
          <w:color w:val="000000"/>
          <w:sz w:val="24"/>
          <w:szCs w:val="24"/>
          <w:lang w:val="hy-AM"/>
        </w:rPr>
        <w:t>5. Հայաստանի Հանրապետության վերաքննիչ դատարանում գործի քննությունն իրականացվում է բանավոր ընթացակարգով</w:t>
      </w:r>
      <w:r>
        <w:rPr>
          <w:rFonts w:ascii="GHEA Grapalat" w:eastAsia="GHEA Grapalat" w:hAnsi="GHEA Grapalat" w:cs="GHEA Grapalat"/>
          <w:color w:val="000000"/>
          <w:sz w:val="24"/>
          <w:szCs w:val="24"/>
          <w:lang w:val="hy-AM"/>
        </w:rPr>
        <w:t xml:space="preserve">՝ դռնփակ դատական նիստում, </w:t>
      </w:r>
      <w:r w:rsidRPr="007B746A">
        <w:rPr>
          <w:rFonts w:ascii="GHEA Grapalat" w:eastAsia="GHEA Grapalat" w:hAnsi="GHEA Grapalat" w:cs="GHEA Grapalat"/>
          <w:color w:val="000000"/>
          <w:sz w:val="24"/>
          <w:szCs w:val="24"/>
          <w:lang w:val="hy-AM"/>
        </w:rPr>
        <w:t xml:space="preserve">որոշումը կայացրած իրավասու մարմնի </w:t>
      </w:r>
      <w:r>
        <w:rPr>
          <w:rFonts w:ascii="GHEA Grapalat" w:eastAsia="GHEA Grapalat" w:hAnsi="GHEA Grapalat" w:cs="GHEA Grapalat"/>
          <w:color w:val="000000"/>
          <w:sz w:val="24"/>
          <w:szCs w:val="24"/>
          <w:lang w:val="hy-AM"/>
        </w:rPr>
        <w:t xml:space="preserve">ներկայացուցչի </w:t>
      </w:r>
      <w:r w:rsidRPr="006B3F48">
        <w:rPr>
          <w:rFonts w:ascii="GHEA Grapalat" w:eastAsia="GHEA Grapalat" w:hAnsi="GHEA Grapalat" w:cs="GHEA Grapalat"/>
          <w:color w:val="000000"/>
          <w:sz w:val="24"/>
          <w:szCs w:val="24"/>
          <w:lang w:val="hy-AM"/>
        </w:rPr>
        <w:t xml:space="preserve">և </w:t>
      </w:r>
      <w:r>
        <w:rPr>
          <w:rFonts w:ascii="GHEA Grapalat" w:eastAsia="GHEA Grapalat" w:hAnsi="GHEA Grapalat" w:cs="GHEA Grapalat"/>
          <w:color w:val="000000"/>
          <w:sz w:val="24"/>
          <w:szCs w:val="24"/>
          <w:lang w:val="hy-AM"/>
        </w:rPr>
        <w:t xml:space="preserve">այն </w:t>
      </w:r>
      <w:r w:rsidRPr="007B6C2B">
        <w:rPr>
          <w:rFonts w:ascii="GHEA Grapalat" w:eastAsia="GHEA Grapalat" w:hAnsi="GHEA Grapalat" w:cs="GHEA Grapalat"/>
          <w:color w:val="000000"/>
          <w:sz w:val="24"/>
          <w:szCs w:val="24"/>
          <w:lang w:val="hy-AM"/>
        </w:rPr>
        <w:t>անձի մասնակցությամբ,</w:t>
      </w:r>
      <w:r>
        <w:rPr>
          <w:rFonts w:ascii="GHEA Grapalat" w:eastAsia="GHEA Grapalat" w:hAnsi="GHEA Grapalat" w:cs="GHEA Grapalat"/>
          <w:color w:val="000000"/>
          <w:sz w:val="24"/>
          <w:szCs w:val="24"/>
          <w:lang w:val="hy-AM"/>
        </w:rPr>
        <w:t xml:space="preserve"> որի վերաբերյալ կայացվել է հանձնման թույլտվության կամ հանձնումը մերժելու մասին որոշում,</w:t>
      </w:r>
      <w:r w:rsidRPr="007B6C2B">
        <w:rPr>
          <w:rFonts w:ascii="GHEA Grapalat" w:eastAsia="GHEA Grapalat" w:hAnsi="GHEA Grapalat" w:cs="GHEA Grapalat"/>
          <w:color w:val="000000"/>
          <w:sz w:val="24"/>
          <w:szCs w:val="24"/>
          <w:lang w:val="hy-AM"/>
        </w:rPr>
        <w:t xml:space="preserve"> եթե նա միջնորդել է իր մասնակցությամբ դատարանում գործի քննությունն իրականացնելու վերաբերյալ,</w:t>
      </w:r>
      <w:r w:rsidRPr="007B746A">
        <w:rPr>
          <w:rFonts w:ascii="GHEA Grapalat" w:eastAsia="GHEA Grapalat" w:hAnsi="GHEA Grapalat" w:cs="GHEA Grapalat"/>
          <w:color w:val="000000"/>
          <w:sz w:val="24"/>
          <w:szCs w:val="24"/>
          <w:lang w:val="hy-AM"/>
        </w:rPr>
        <w:t xml:space="preserve"> և </w:t>
      </w:r>
      <w:r w:rsidRPr="007B6C2B">
        <w:rPr>
          <w:rFonts w:ascii="GHEA Grapalat" w:eastAsia="GHEA Grapalat" w:hAnsi="GHEA Grapalat" w:cs="GHEA Grapalat"/>
          <w:color w:val="000000"/>
          <w:sz w:val="24"/>
          <w:szCs w:val="24"/>
          <w:lang w:val="hy-AM"/>
        </w:rPr>
        <w:t>(</w:t>
      </w:r>
      <w:r w:rsidRPr="007B746A">
        <w:rPr>
          <w:rFonts w:ascii="GHEA Grapalat" w:eastAsia="GHEA Grapalat" w:hAnsi="GHEA Grapalat" w:cs="GHEA Grapalat"/>
          <w:color w:val="000000"/>
          <w:sz w:val="24"/>
          <w:szCs w:val="24"/>
          <w:lang w:val="hy-AM"/>
        </w:rPr>
        <w:t>կամ</w:t>
      </w:r>
      <w:r w:rsidRPr="007B6C2B">
        <w:rPr>
          <w:rFonts w:ascii="GHEA Grapalat" w:eastAsia="GHEA Grapalat" w:hAnsi="GHEA Grapalat" w:cs="GHEA Grapalat"/>
          <w:color w:val="000000"/>
          <w:sz w:val="24"/>
          <w:szCs w:val="24"/>
          <w:lang w:val="hy-AM"/>
        </w:rPr>
        <w:t>) նրա օրինական ներկայացուցչի և (</w:t>
      </w:r>
      <w:r w:rsidRPr="007B746A">
        <w:rPr>
          <w:rFonts w:ascii="GHEA Grapalat" w:eastAsia="GHEA Grapalat" w:hAnsi="GHEA Grapalat" w:cs="GHEA Grapalat"/>
          <w:color w:val="000000"/>
          <w:sz w:val="24"/>
          <w:szCs w:val="24"/>
          <w:lang w:val="hy-AM"/>
        </w:rPr>
        <w:t>կամ</w:t>
      </w:r>
      <w:r w:rsidRPr="007B6C2B">
        <w:rPr>
          <w:rFonts w:ascii="GHEA Grapalat" w:eastAsia="GHEA Grapalat" w:hAnsi="GHEA Grapalat" w:cs="GHEA Grapalat"/>
          <w:color w:val="000000"/>
          <w:sz w:val="24"/>
          <w:szCs w:val="24"/>
          <w:lang w:val="hy-AM"/>
        </w:rPr>
        <w:t xml:space="preserve">) </w:t>
      </w:r>
      <w:r w:rsidRPr="007B746A">
        <w:rPr>
          <w:rFonts w:ascii="GHEA Grapalat" w:eastAsia="GHEA Grapalat" w:hAnsi="GHEA Grapalat" w:cs="GHEA Grapalat"/>
          <w:color w:val="000000"/>
          <w:sz w:val="24"/>
          <w:szCs w:val="24"/>
          <w:lang w:val="hy-AM"/>
        </w:rPr>
        <w:t>նրա</w:t>
      </w:r>
      <w:r>
        <w:rPr>
          <w:rFonts w:ascii="GHEA Grapalat" w:eastAsia="GHEA Grapalat" w:hAnsi="GHEA Grapalat" w:cs="GHEA Grapalat"/>
          <w:color w:val="000000"/>
          <w:sz w:val="24"/>
          <w:szCs w:val="24"/>
          <w:lang w:val="hy-AM"/>
        </w:rPr>
        <w:t xml:space="preserve"> </w:t>
      </w:r>
      <w:r w:rsidRPr="007B746A">
        <w:rPr>
          <w:rFonts w:ascii="GHEA Grapalat" w:eastAsia="GHEA Grapalat" w:hAnsi="GHEA Grapalat" w:cs="GHEA Grapalat"/>
          <w:color w:val="000000"/>
          <w:sz w:val="24"/>
          <w:szCs w:val="24"/>
          <w:lang w:val="hy-AM"/>
        </w:rPr>
        <w:t xml:space="preserve">փաստաբանի մասնակցությամբ, եթե վերջինս ներգրավված է հանձնման </w:t>
      </w:r>
      <w:r>
        <w:rPr>
          <w:rFonts w:ascii="GHEA Grapalat" w:eastAsia="GHEA Grapalat" w:hAnsi="GHEA Grapalat" w:cs="GHEA Grapalat"/>
          <w:color w:val="000000"/>
          <w:sz w:val="24"/>
          <w:szCs w:val="24"/>
          <w:lang w:val="hy-AM"/>
        </w:rPr>
        <w:t>գործընթացին:</w:t>
      </w:r>
    </w:p>
    <w:p w14:paraId="3DC048A5" w14:textId="77777777" w:rsidR="00271E8E" w:rsidRPr="007B6C2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682F0E">
        <w:rPr>
          <w:rFonts w:ascii="GHEA Grapalat" w:eastAsia="GHEA Grapalat" w:hAnsi="GHEA Grapalat" w:cs="GHEA Grapalat"/>
          <w:color w:val="000000"/>
          <w:sz w:val="24"/>
          <w:szCs w:val="24"/>
          <w:lang w:val="hy-AM"/>
        </w:rPr>
        <w:t>6</w:t>
      </w:r>
      <w:r>
        <w:rPr>
          <w:rFonts w:ascii="GHEA Grapalat" w:eastAsia="GHEA Grapalat" w:hAnsi="GHEA Grapalat" w:cs="GHEA Grapalat"/>
          <w:color w:val="000000"/>
          <w:sz w:val="24"/>
          <w:szCs w:val="24"/>
          <w:lang w:val="hy-AM"/>
        </w:rPr>
        <w:t xml:space="preserve">. </w:t>
      </w:r>
      <w:r w:rsidRPr="00682F0E">
        <w:rPr>
          <w:rFonts w:ascii="GHEA Grapalat" w:eastAsia="GHEA Grapalat" w:hAnsi="GHEA Grapalat" w:cs="GHEA Grapalat"/>
          <w:color w:val="000000"/>
          <w:sz w:val="24"/>
          <w:szCs w:val="24"/>
          <w:lang w:val="hy-AM"/>
        </w:rPr>
        <w:t>Հայաստանի Հանրապետության վճռաբեկ դատարանում գործի քննությունն իրականացվում է գրավոր կամ բանավոր (դռնփակ դատական նիստում) ընթացակարգով, որոշումը կայացրած իրավասու մարմնի</w:t>
      </w:r>
      <w:r>
        <w:rPr>
          <w:rFonts w:ascii="GHEA Grapalat" w:eastAsia="GHEA Grapalat" w:hAnsi="GHEA Grapalat" w:cs="GHEA Grapalat"/>
          <w:color w:val="000000"/>
          <w:sz w:val="24"/>
          <w:szCs w:val="24"/>
          <w:lang w:val="hy-AM"/>
        </w:rPr>
        <w:t xml:space="preserve"> ներկայացուցչի</w:t>
      </w:r>
      <w:r w:rsidRPr="00682F0E">
        <w:rPr>
          <w:rFonts w:ascii="GHEA Grapalat" w:eastAsia="GHEA Grapalat" w:hAnsi="GHEA Grapalat" w:cs="GHEA Grapalat"/>
          <w:color w:val="000000"/>
          <w:sz w:val="24"/>
          <w:szCs w:val="24"/>
          <w:lang w:val="hy-AM"/>
        </w:rPr>
        <w:t xml:space="preserve"> և </w:t>
      </w:r>
      <w:r>
        <w:rPr>
          <w:rFonts w:ascii="GHEA Grapalat" w:eastAsia="GHEA Grapalat" w:hAnsi="GHEA Grapalat" w:cs="GHEA Grapalat"/>
          <w:color w:val="000000"/>
          <w:sz w:val="24"/>
          <w:szCs w:val="24"/>
          <w:lang w:val="hy-AM"/>
        </w:rPr>
        <w:t xml:space="preserve">այն </w:t>
      </w:r>
      <w:r w:rsidRPr="00682F0E">
        <w:rPr>
          <w:rFonts w:ascii="GHEA Grapalat" w:eastAsia="GHEA Grapalat" w:hAnsi="GHEA Grapalat" w:cs="GHEA Grapalat"/>
          <w:color w:val="000000"/>
          <w:sz w:val="24"/>
          <w:szCs w:val="24"/>
          <w:lang w:val="hy-AM"/>
        </w:rPr>
        <w:t xml:space="preserve">անձի մասնակցությամբ, </w:t>
      </w:r>
      <w:r>
        <w:rPr>
          <w:rFonts w:ascii="GHEA Grapalat" w:eastAsia="GHEA Grapalat" w:hAnsi="GHEA Grapalat" w:cs="GHEA Grapalat"/>
          <w:color w:val="000000"/>
          <w:sz w:val="24"/>
          <w:szCs w:val="24"/>
          <w:lang w:val="hy-AM"/>
        </w:rPr>
        <w:t xml:space="preserve">որի վերաբերյալ կայացվել է հանձնման թույլտվության կամ հանձնումը մերժելու մասին որոշումը, </w:t>
      </w:r>
      <w:r w:rsidRPr="00682F0E">
        <w:rPr>
          <w:rFonts w:ascii="GHEA Grapalat" w:eastAsia="GHEA Grapalat" w:hAnsi="GHEA Grapalat" w:cs="GHEA Grapalat"/>
          <w:color w:val="000000"/>
          <w:sz w:val="24"/>
          <w:szCs w:val="24"/>
          <w:lang w:val="hy-AM"/>
        </w:rPr>
        <w:t xml:space="preserve">եթե նա միջնորդել է իր մասնակցությամբ դատարանում գործի քննությունն իրականացնելու վերաբերյալ, </w:t>
      </w:r>
      <w:r>
        <w:rPr>
          <w:rFonts w:ascii="GHEA Grapalat" w:eastAsia="GHEA Grapalat" w:hAnsi="GHEA Grapalat" w:cs="GHEA Grapalat"/>
          <w:color w:val="000000"/>
          <w:sz w:val="24"/>
          <w:szCs w:val="24"/>
          <w:lang w:val="hy-AM"/>
        </w:rPr>
        <w:t xml:space="preserve">և </w:t>
      </w:r>
      <w:r w:rsidRPr="007B6C2B">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կամ</w:t>
      </w:r>
      <w:r w:rsidRPr="007B6C2B">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w:t>
      </w:r>
      <w:r w:rsidRPr="007B6C2B">
        <w:rPr>
          <w:rFonts w:ascii="GHEA Grapalat" w:eastAsia="GHEA Grapalat" w:hAnsi="GHEA Grapalat" w:cs="GHEA Grapalat"/>
          <w:color w:val="000000"/>
          <w:sz w:val="24"/>
          <w:szCs w:val="24"/>
          <w:lang w:val="hy-AM"/>
        </w:rPr>
        <w:t>նրա օրինական ներկայացուցչի և (</w:t>
      </w:r>
      <w:r>
        <w:rPr>
          <w:rFonts w:ascii="GHEA Grapalat" w:eastAsia="GHEA Grapalat" w:hAnsi="GHEA Grapalat" w:cs="GHEA Grapalat"/>
          <w:color w:val="000000"/>
          <w:sz w:val="24"/>
          <w:szCs w:val="24"/>
          <w:lang w:val="hy-AM"/>
        </w:rPr>
        <w:t>կամ</w:t>
      </w:r>
      <w:r w:rsidRPr="007B6C2B">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w:t>
      </w:r>
      <w:r w:rsidRPr="007B6C2B">
        <w:rPr>
          <w:rFonts w:ascii="GHEA Grapalat" w:eastAsia="GHEA Grapalat" w:hAnsi="GHEA Grapalat" w:cs="GHEA Grapalat"/>
          <w:color w:val="000000"/>
          <w:sz w:val="24"/>
          <w:szCs w:val="24"/>
          <w:lang w:val="hy-AM"/>
        </w:rPr>
        <w:t>նրա փաստաբանի մասնակցությամբ, եթե վերջինս ներգրավված է հանձնման ընթացակարգին:</w:t>
      </w:r>
    </w:p>
    <w:p w14:paraId="14AFB87D" w14:textId="77777777" w:rsidR="00271E8E" w:rsidRPr="007B6C2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B6C2B">
        <w:rPr>
          <w:rFonts w:ascii="GHEA Grapalat" w:eastAsia="GHEA Grapalat" w:hAnsi="GHEA Grapalat" w:cs="GHEA Grapalat"/>
          <w:color w:val="000000"/>
          <w:sz w:val="24"/>
          <w:szCs w:val="24"/>
          <w:lang w:val="hy-AM"/>
        </w:rPr>
        <w:t>7. Վերանայման ընթացքում դատարանը չի քննարկում հանձնման ենթակա անձի մեղավորության և հանձնման հարցումը ներկայացրած պետության իրավասու մարմնի որոշումների օրինականության և հիմնավորվածության հարցը` սահմանափակվելով միայն հանձնման թույլտվության կամ հանձնումը մերժելու վերաբերյալ որոշման` սույն օրենքին և միջազգային պայմանագրերին համապատասխանության հարցի ստուգմամբ:</w:t>
      </w:r>
    </w:p>
    <w:p w14:paraId="34453F05" w14:textId="77777777" w:rsidR="00271E8E" w:rsidRPr="007B6C2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B6C2B">
        <w:rPr>
          <w:rFonts w:ascii="GHEA Grapalat" w:eastAsia="GHEA Grapalat" w:hAnsi="GHEA Grapalat" w:cs="GHEA Grapalat"/>
          <w:color w:val="000000"/>
          <w:sz w:val="24"/>
          <w:szCs w:val="24"/>
          <w:lang w:val="hy-AM"/>
        </w:rPr>
        <w:t>8. Վերանայման արդյունքում դատարանը կայացնում է հետևյալ որոշումներից մեկը.</w:t>
      </w:r>
    </w:p>
    <w:p w14:paraId="5F8F71B7" w14:textId="77777777" w:rsidR="00271E8E" w:rsidRPr="007B6C2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B6C2B">
        <w:rPr>
          <w:rFonts w:ascii="GHEA Grapalat" w:eastAsia="GHEA Grapalat" w:hAnsi="GHEA Grapalat" w:cs="GHEA Grapalat"/>
          <w:color w:val="000000"/>
          <w:sz w:val="24"/>
          <w:szCs w:val="24"/>
          <w:lang w:val="hy-AM"/>
        </w:rPr>
        <w:t>1) բողոքը մերժել և  անփոփոխ</w:t>
      </w:r>
      <w:r>
        <w:rPr>
          <w:rFonts w:ascii="GHEA Grapalat" w:eastAsia="GHEA Grapalat" w:hAnsi="GHEA Grapalat" w:cs="GHEA Grapalat"/>
          <w:color w:val="000000"/>
          <w:sz w:val="24"/>
          <w:szCs w:val="24"/>
          <w:lang w:val="hy-AM"/>
        </w:rPr>
        <w:t xml:space="preserve"> թողնել վիճարկվող որոշումը</w:t>
      </w:r>
      <w:r w:rsidRPr="007B6C2B">
        <w:rPr>
          <w:rFonts w:ascii="GHEA Grapalat" w:eastAsia="GHEA Grapalat" w:hAnsi="GHEA Grapalat" w:cs="GHEA Grapalat"/>
          <w:color w:val="000000"/>
          <w:sz w:val="24"/>
          <w:szCs w:val="24"/>
          <w:lang w:val="hy-AM"/>
        </w:rPr>
        <w:t>.</w:t>
      </w:r>
    </w:p>
    <w:p w14:paraId="1D0A5D96"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B6C2B">
        <w:rPr>
          <w:rFonts w:ascii="GHEA Grapalat" w:eastAsia="GHEA Grapalat" w:hAnsi="GHEA Grapalat" w:cs="GHEA Grapalat"/>
          <w:color w:val="000000"/>
          <w:sz w:val="24"/>
          <w:szCs w:val="24"/>
          <w:lang w:val="hy-AM"/>
        </w:rPr>
        <w:t xml:space="preserve">2) բողոքը բավարարել և վերացնել </w:t>
      </w:r>
      <w:r>
        <w:rPr>
          <w:rFonts w:ascii="GHEA Grapalat" w:eastAsia="GHEA Grapalat" w:hAnsi="GHEA Grapalat" w:cs="GHEA Grapalat"/>
          <w:color w:val="000000"/>
          <w:sz w:val="24"/>
          <w:szCs w:val="24"/>
          <w:lang w:val="hy-AM"/>
        </w:rPr>
        <w:t>վիճարկվող որոշումը:</w:t>
      </w:r>
    </w:p>
    <w:p w14:paraId="31B510BF" w14:textId="77777777" w:rsidR="00271E8E" w:rsidRPr="007B6C2B"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p>
    <w:p w14:paraId="0A502D48" w14:textId="77777777" w:rsidR="00271E8E" w:rsidRPr="00FB7900"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r w:rsidRPr="00FB7900">
        <w:rPr>
          <w:rFonts w:ascii="GHEA Grapalat" w:eastAsia="GHEA Grapalat" w:hAnsi="GHEA Grapalat" w:cs="GHEA Grapalat"/>
          <w:b/>
          <w:color w:val="000000"/>
          <w:sz w:val="24"/>
          <w:szCs w:val="24"/>
          <w:lang w:val="hy-AM"/>
        </w:rPr>
        <w:lastRenderedPageBreak/>
        <w:t xml:space="preserve">Հոդված </w:t>
      </w:r>
      <w:r w:rsidRPr="005F1D10">
        <w:rPr>
          <w:rFonts w:ascii="GHEA Grapalat" w:eastAsia="GHEA Grapalat" w:hAnsi="GHEA Grapalat" w:cs="GHEA Grapalat"/>
          <w:b/>
          <w:sz w:val="24"/>
          <w:szCs w:val="24"/>
          <w:lang w:val="hy-AM"/>
        </w:rPr>
        <w:t>35</w:t>
      </w:r>
      <w:r w:rsidRPr="00FB7900">
        <w:rPr>
          <w:rFonts w:ascii="GHEA Grapalat" w:eastAsia="GHEA Grapalat" w:hAnsi="GHEA Grapalat" w:cs="GHEA Grapalat"/>
          <w:b/>
          <w:color w:val="000000"/>
          <w:sz w:val="24"/>
          <w:szCs w:val="24"/>
          <w:lang w:val="hy-AM"/>
        </w:rPr>
        <w:t xml:space="preserve">. Հանձնման մասին </w:t>
      </w:r>
      <w:r w:rsidRPr="00D15A09">
        <w:rPr>
          <w:rFonts w:ascii="GHEA Grapalat" w:eastAsia="GHEA Grapalat" w:hAnsi="GHEA Grapalat" w:cs="GHEA Grapalat"/>
          <w:b/>
          <w:color w:val="000000"/>
          <w:sz w:val="24"/>
          <w:szCs w:val="24"/>
          <w:lang w:val="hy-AM"/>
        </w:rPr>
        <w:t xml:space="preserve">հարցման </w:t>
      </w:r>
      <w:r w:rsidRPr="00FB7900">
        <w:rPr>
          <w:rFonts w:ascii="GHEA Grapalat" w:eastAsia="GHEA Grapalat" w:hAnsi="GHEA Grapalat" w:cs="GHEA Grapalat"/>
          <w:b/>
          <w:color w:val="000000"/>
          <w:sz w:val="24"/>
          <w:szCs w:val="24"/>
          <w:lang w:val="hy-AM"/>
        </w:rPr>
        <w:t>ձևին և բովանդակությանը ներկայացվող պահանջները</w:t>
      </w:r>
    </w:p>
    <w:p w14:paraId="40E5D7FB" w14:textId="77777777" w:rsidR="00271E8E" w:rsidRPr="00FB7900"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FB7900">
        <w:rPr>
          <w:rFonts w:ascii="GHEA Grapalat" w:eastAsia="GHEA Grapalat" w:hAnsi="GHEA Grapalat" w:cs="GHEA Grapalat"/>
          <w:color w:val="000000"/>
          <w:sz w:val="24"/>
          <w:szCs w:val="24"/>
          <w:lang w:val="hy-AM"/>
        </w:rPr>
        <w:t xml:space="preserve">1. Եթե Հայաստանի Հանրապետության վավերացրած միջազգային պայմանագրով այլ բան նախատեսված չէ, ապա անձի հանձնման մասին հարցումը </w:t>
      </w:r>
      <w:r>
        <w:rPr>
          <w:rFonts w:ascii="GHEA Grapalat" w:eastAsia="GHEA Grapalat" w:hAnsi="GHEA Grapalat" w:cs="GHEA Grapalat"/>
          <w:color w:val="000000"/>
          <w:sz w:val="24"/>
          <w:szCs w:val="24"/>
          <w:lang w:val="hy-AM"/>
        </w:rPr>
        <w:t xml:space="preserve">և կից փաստաթղթերը </w:t>
      </w:r>
      <w:r w:rsidRPr="00FB7900">
        <w:rPr>
          <w:rFonts w:ascii="GHEA Grapalat" w:eastAsia="GHEA Grapalat" w:hAnsi="GHEA Grapalat" w:cs="GHEA Grapalat"/>
          <w:color w:val="000000"/>
          <w:sz w:val="24"/>
          <w:szCs w:val="24"/>
          <w:lang w:val="hy-AM"/>
        </w:rPr>
        <w:t>պետք է պարունակ</w:t>
      </w:r>
      <w:r>
        <w:rPr>
          <w:rFonts w:ascii="GHEA Grapalat" w:eastAsia="GHEA Grapalat" w:hAnsi="GHEA Grapalat" w:cs="GHEA Grapalat"/>
          <w:color w:val="000000"/>
          <w:sz w:val="24"/>
          <w:szCs w:val="24"/>
          <w:lang w:val="hy-AM"/>
        </w:rPr>
        <w:t>են</w:t>
      </w:r>
      <w:r w:rsidRPr="00FB7900">
        <w:rPr>
          <w:rFonts w:ascii="GHEA Grapalat" w:eastAsia="GHEA Grapalat" w:hAnsi="GHEA Grapalat" w:cs="GHEA Grapalat"/>
          <w:color w:val="000000"/>
          <w:sz w:val="24"/>
          <w:szCs w:val="24"/>
          <w:lang w:val="hy-AM"/>
        </w:rPr>
        <w:t>՝</w:t>
      </w:r>
    </w:p>
    <w:p w14:paraId="4C9B9432" w14:textId="77777777" w:rsidR="00271E8E" w:rsidRPr="00FB7900"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FB7900">
        <w:rPr>
          <w:rFonts w:ascii="GHEA Grapalat" w:eastAsia="GHEA Grapalat" w:hAnsi="GHEA Grapalat" w:cs="GHEA Grapalat"/>
          <w:color w:val="000000"/>
          <w:sz w:val="24"/>
          <w:szCs w:val="24"/>
          <w:lang w:val="hy-AM"/>
        </w:rPr>
        <w:t>1) հանձնման մասին հարցման հասցեատիրոջ՝ օտարերկրյա պետության իրավասու մարմնի անվանումը,</w:t>
      </w:r>
    </w:p>
    <w:p w14:paraId="07911E1B" w14:textId="77777777" w:rsidR="00271E8E" w:rsidRPr="00FB7900"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FB7900">
        <w:rPr>
          <w:rFonts w:ascii="GHEA Grapalat" w:eastAsia="GHEA Grapalat" w:hAnsi="GHEA Grapalat" w:cs="GHEA Grapalat"/>
          <w:color w:val="000000"/>
          <w:sz w:val="24"/>
          <w:szCs w:val="24"/>
          <w:lang w:val="hy-AM"/>
        </w:rPr>
        <w:t xml:space="preserve">2) հանձնման մասին հարցումը ներկայացնող մարմնի անվանումը, </w:t>
      </w:r>
    </w:p>
    <w:p w14:paraId="653CA069" w14:textId="77777777" w:rsidR="00271E8E" w:rsidRPr="00FB7900"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FB7900">
        <w:rPr>
          <w:rFonts w:ascii="GHEA Grapalat" w:eastAsia="GHEA Grapalat" w:hAnsi="GHEA Grapalat" w:cs="GHEA Grapalat"/>
          <w:color w:val="000000"/>
          <w:sz w:val="24"/>
          <w:szCs w:val="24"/>
          <w:lang w:val="hy-AM"/>
        </w:rPr>
        <w:t>3) արարքի փաստական հանգամանքների նկարագրությունը և հարցումը ներկայացնող պետության տվյալ պահին գործող օրենքի, իսկ անհրաժեշտության դեպքում՝ հանցանքը կատարելու  պահին գործող օրենքի տեքստը, որի հիման վրա այդ արարքը համարվում է հանցանք</w:t>
      </w:r>
      <w:r>
        <w:rPr>
          <w:rFonts w:ascii="GHEA Grapalat" w:eastAsia="GHEA Grapalat" w:hAnsi="GHEA Grapalat" w:cs="GHEA Grapalat"/>
          <w:color w:val="000000"/>
          <w:sz w:val="24"/>
          <w:szCs w:val="24"/>
          <w:lang w:val="hy-AM"/>
        </w:rPr>
        <w:t>,</w:t>
      </w:r>
    </w:p>
    <w:p w14:paraId="61E2DB99"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FB7900">
        <w:rPr>
          <w:rFonts w:ascii="GHEA Grapalat" w:eastAsia="GHEA Grapalat" w:hAnsi="GHEA Grapalat" w:cs="GHEA Grapalat"/>
          <w:color w:val="000000"/>
          <w:sz w:val="24"/>
          <w:szCs w:val="24"/>
          <w:lang w:val="hy-AM"/>
        </w:rPr>
        <w:t>4) անձի, ում հանձնումը հայցվում է, անունը, հայրանունը և ազգանունը, ծննդյան տարին, ամիսը, ամսաթիվը, վայրը</w:t>
      </w:r>
      <w:r>
        <w:rPr>
          <w:rFonts w:ascii="GHEA Grapalat" w:eastAsia="GHEA Grapalat" w:hAnsi="GHEA Grapalat" w:cs="GHEA Grapalat"/>
          <w:color w:val="000000"/>
          <w:sz w:val="24"/>
          <w:szCs w:val="24"/>
          <w:lang w:val="hy-AM"/>
        </w:rPr>
        <w:t>,</w:t>
      </w:r>
      <w:r w:rsidRPr="00FB7900">
        <w:rPr>
          <w:rFonts w:ascii="GHEA Grapalat" w:eastAsia="GHEA Grapalat" w:hAnsi="GHEA Grapalat" w:cs="GHEA Grapalat"/>
          <w:color w:val="000000"/>
          <w:sz w:val="24"/>
          <w:szCs w:val="24"/>
          <w:lang w:val="hy-AM"/>
        </w:rPr>
        <w:t xml:space="preserve"> նրա քաղաքացիությունը, բնակության կամ գտնվելու վայրը (հասցեն) և հնարավորության դեպքում` այլ տվյալներ</w:t>
      </w:r>
      <w:r>
        <w:rPr>
          <w:rFonts w:ascii="GHEA Grapalat" w:eastAsia="GHEA Grapalat" w:hAnsi="GHEA Grapalat" w:cs="GHEA Grapalat"/>
          <w:color w:val="000000"/>
          <w:sz w:val="24"/>
          <w:szCs w:val="24"/>
          <w:lang w:val="hy-AM"/>
        </w:rPr>
        <w:t>:</w:t>
      </w:r>
    </w:p>
    <w:p w14:paraId="570F554C" w14:textId="77777777" w:rsidR="00271E8E" w:rsidRPr="001F7B7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602829">
        <w:rPr>
          <w:rFonts w:ascii="GHEA Grapalat" w:eastAsia="GHEA Grapalat" w:hAnsi="GHEA Grapalat" w:cs="GHEA Grapalat"/>
          <w:color w:val="000000"/>
          <w:sz w:val="24"/>
          <w:szCs w:val="24"/>
          <w:lang w:val="hy-AM"/>
        </w:rPr>
        <w:t xml:space="preserve">2. Հանձնման մասին հարցմանը պետք է կցված լինի անձի կալանավորումը՝ որպես խափանման միջոց կիրառելու մասին </w:t>
      </w:r>
      <w:r>
        <w:rPr>
          <w:rFonts w:ascii="GHEA Grapalat" w:eastAsia="GHEA Grapalat" w:hAnsi="GHEA Grapalat" w:cs="GHEA Grapalat"/>
          <w:color w:val="000000"/>
          <w:sz w:val="24"/>
          <w:szCs w:val="24"/>
          <w:lang w:val="hy-AM"/>
        </w:rPr>
        <w:t xml:space="preserve">Հայաստանի Հանրապետության </w:t>
      </w:r>
      <w:r w:rsidRPr="00602829">
        <w:rPr>
          <w:rFonts w:ascii="GHEA Grapalat" w:eastAsia="GHEA Grapalat" w:hAnsi="GHEA Grapalat" w:cs="GHEA Grapalat"/>
          <w:color w:val="000000"/>
          <w:sz w:val="24"/>
          <w:szCs w:val="24"/>
          <w:lang w:val="hy-AM"/>
        </w:rPr>
        <w:t xml:space="preserve">իրավասու մարմնի </w:t>
      </w:r>
      <w:r>
        <w:rPr>
          <w:rFonts w:ascii="GHEA Grapalat" w:eastAsia="GHEA Grapalat" w:hAnsi="GHEA Grapalat" w:cs="GHEA Grapalat"/>
          <w:color w:val="000000"/>
          <w:sz w:val="24"/>
          <w:szCs w:val="24"/>
          <w:lang w:val="hy-AM"/>
        </w:rPr>
        <w:t xml:space="preserve">որոշման </w:t>
      </w:r>
      <w:r w:rsidRPr="00602829">
        <w:rPr>
          <w:rFonts w:ascii="GHEA Grapalat" w:eastAsia="GHEA Grapalat" w:hAnsi="GHEA Grapalat" w:cs="GHEA Grapalat"/>
          <w:color w:val="000000"/>
          <w:sz w:val="24"/>
          <w:szCs w:val="24"/>
          <w:lang w:val="hy-AM"/>
        </w:rPr>
        <w:t xml:space="preserve">հաստատված պատճենը՝ </w:t>
      </w:r>
      <w:r>
        <w:rPr>
          <w:rFonts w:ascii="GHEA Grapalat" w:eastAsia="GHEA Grapalat" w:hAnsi="GHEA Grapalat" w:cs="GHEA Grapalat"/>
          <w:color w:val="000000"/>
          <w:sz w:val="24"/>
          <w:szCs w:val="24"/>
          <w:lang w:val="hy-AM"/>
        </w:rPr>
        <w:t>հայերեն կամ միջազգային պայմանագրով նախատեսված լեզվով</w:t>
      </w:r>
      <w:r w:rsidRPr="005D24D2">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ինչպես նաև միջազգային պայմանագրով նախատեսված այլ փաստաթղթեր</w:t>
      </w:r>
      <w:r w:rsidRPr="00602829">
        <w:rPr>
          <w:rFonts w:ascii="GHEA Grapalat" w:eastAsia="GHEA Grapalat" w:hAnsi="GHEA Grapalat" w:cs="GHEA Grapalat"/>
          <w:color w:val="000000"/>
          <w:sz w:val="24"/>
          <w:szCs w:val="24"/>
          <w:lang w:val="hy-AM"/>
        </w:rPr>
        <w:t xml:space="preserve">: </w:t>
      </w:r>
    </w:p>
    <w:p w14:paraId="024820DA" w14:textId="77777777" w:rsidR="00271E8E" w:rsidRPr="0054296E" w:rsidRDefault="00271E8E" w:rsidP="00271E8E">
      <w:pPr>
        <w:shd w:val="clear" w:color="auto" w:fill="FFFFFF"/>
        <w:spacing w:after="0" w:line="360" w:lineRule="auto"/>
        <w:rPr>
          <w:rFonts w:ascii="GHEA Grapalat" w:eastAsia="GHEA Grapalat" w:hAnsi="GHEA Grapalat" w:cs="GHEA Grapalat"/>
          <w:sz w:val="24"/>
          <w:szCs w:val="24"/>
          <w:lang w:val="hy-AM"/>
        </w:rPr>
      </w:pPr>
      <w:r w:rsidRPr="001F7B72">
        <w:rPr>
          <w:rFonts w:ascii="GHEA Grapalat" w:eastAsia="GHEA Grapalat" w:hAnsi="GHEA Grapalat" w:cs="GHEA Grapalat"/>
          <w:sz w:val="24"/>
          <w:szCs w:val="24"/>
          <w:lang w:val="hy-AM"/>
        </w:rPr>
        <w:t>3</w:t>
      </w:r>
      <w:r w:rsidRPr="0054296E">
        <w:rPr>
          <w:rFonts w:ascii="GHEA Grapalat" w:eastAsia="GHEA Grapalat" w:hAnsi="GHEA Grapalat" w:cs="GHEA Grapalat"/>
          <w:color w:val="000000"/>
          <w:sz w:val="24"/>
          <w:szCs w:val="24"/>
          <w:lang w:val="hy-AM"/>
        </w:rPr>
        <w:t xml:space="preserve">. Հանձնման մասին միջնորդության, դրան կից փաստաթղթերի </w:t>
      </w:r>
      <w:r>
        <w:rPr>
          <w:rFonts w:ascii="GHEA Grapalat" w:eastAsia="GHEA Grapalat" w:hAnsi="GHEA Grapalat" w:cs="GHEA Grapalat"/>
          <w:color w:val="000000"/>
          <w:sz w:val="24"/>
          <w:szCs w:val="24"/>
          <w:lang w:val="hy-AM"/>
        </w:rPr>
        <w:t>փոխանցման կարգը</w:t>
      </w:r>
      <w:r w:rsidRPr="0054296E">
        <w:rPr>
          <w:rFonts w:ascii="GHEA Grapalat" w:eastAsia="GHEA Grapalat" w:hAnsi="GHEA Grapalat" w:cs="GHEA Grapalat"/>
          <w:color w:val="000000"/>
          <w:sz w:val="24"/>
          <w:szCs w:val="24"/>
          <w:lang w:val="hy-AM"/>
        </w:rPr>
        <w:t xml:space="preserve"> Հայաստանի Հանրապետության վավերացրած միջազգային պայմանագրով նախատեսված չլինելու դեպքում կարող է իրականացվել Հայաստանի Հանրապետության և օտարերկրյա պետության կենտրոնական մարմինների միջև ձեռք բերված պայմանավորվածությանը </w:t>
      </w:r>
      <w:r>
        <w:rPr>
          <w:rFonts w:ascii="GHEA Grapalat" w:eastAsia="GHEA Grapalat" w:hAnsi="GHEA Grapalat" w:cs="GHEA Grapalat"/>
          <w:color w:val="000000"/>
          <w:sz w:val="24"/>
          <w:szCs w:val="24"/>
          <w:lang w:val="hy-AM"/>
        </w:rPr>
        <w:t>համապատասխան</w:t>
      </w:r>
      <w:r w:rsidRPr="0054296E">
        <w:rPr>
          <w:rFonts w:ascii="GHEA Grapalat" w:eastAsia="GHEA Grapalat" w:hAnsi="GHEA Grapalat" w:cs="GHEA Grapalat"/>
          <w:color w:val="000000"/>
          <w:sz w:val="24"/>
          <w:szCs w:val="24"/>
          <w:lang w:val="hy-AM"/>
        </w:rPr>
        <w:t>։</w:t>
      </w:r>
    </w:p>
    <w:p w14:paraId="2420EF50" w14:textId="77777777" w:rsidR="00271E8E" w:rsidRPr="0054296E" w:rsidRDefault="00271E8E" w:rsidP="00271E8E">
      <w:pPr>
        <w:shd w:val="clear" w:color="auto" w:fill="FFFFFF"/>
        <w:spacing w:after="0" w:line="360" w:lineRule="auto"/>
        <w:rPr>
          <w:rFonts w:ascii="GHEA Grapalat" w:eastAsia="GHEA Grapalat" w:hAnsi="GHEA Grapalat" w:cs="GHEA Grapalat"/>
          <w:color w:val="000000"/>
          <w:sz w:val="24"/>
          <w:szCs w:val="24"/>
          <w:lang w:val="hy-AM"/>
        </w:rPr>
      </w:pPr>
      <w:r w:rsidRPr="00D15A09">
        <w:rPr>
          <w:rFonts w:ascii="GHEA Grapalat" w:eastAsia="GHEA Grapalat" w:hAnsi="GHEA Grapalat" w:cs="GHEA Grapalat"/>
          <w:sz w:val="24"/>
          <w:szCs w:val="24"/>
          <w:lang w:val="hy-AM"/>
        </w:rPr>
        <w:lastRenderedPageBreak/>
        <w:t>4</w:t>
      </w:r>
      <w:r w:rsidRPr="0054296E">
        <w:rPr>
          <w:rFonts w:ascii="GHEA Grapalat" w:eastAsia="GHEA Grapalat" w:hAnsi="GHEA Grapalat" w:cs="GHEA Grapalat"/>
          <w:sz w:val="24"/>
          <w:szCs w:val="24"/>
          <w:lang w:val="hy-AM"/>
        </w:rPr>
        <w:t xml:space="preserve">. </w:t>
      </w:r>
      <w:r w:rsidRPr="0054296E">
        <w:rPr>
          <w:rFonts w:ascii="GHEA Grapalat" w:eastAsia="GHEA Grapalat" w:hAnsi="GHEA Grapalat" w:cs="GHEA Grapalat"/>
          <w:color w:val="000000"/>
          <w:sz w:val="24"/>
          <w:szCs w:val="24"/>
          <w:lang w:val="hy-AM"/>
        </w:rPr>
        <w:t xml:space="preserve">Փոխանցված փաստաթղթերի մեկական օրինակները (պատճենները) պետք է պահվեն սույն </w:t>
      </w:r>
      <w:r w:rsidRPr="00092A2C">
        <w:rPr>
          <w:rFonts w:ascii="GHEA Grapalat" w:eastAsia="GHEA Grapalat" w:hAnsi="GHEA Grapalat" w:cs="GHEA Grapalat"/>
          <w:color w:val="000000"/>
          <w:sz w:val="24"/>
          <w:szCs w:val="24"/>
          <w:lang w:val="hy-AM"/>
        </w:rPr>
        <w:t xml:space="preserve">օրենքի </w:t>
      </w:r>
      <w:r w:rsidRPr="00092A2C">
        <w:rPr>
          <w:rFonts w:ascii="GHEA Grapalat" w:eastAsia="GHEA Grapalat" w:hAnsi="GHEA Grapalat" w:cs="GHEA Grapalat"/>
          <w:sz w:val="24"/>
          <w:szCs w:val="24"/>
          <w:lang w:val="hy-AM"/>
        </w:rPr>
        <w:t>32</w:t>
      </w:r>
      <w:r w:rsidRPr="00092A2C">
        <w:rPr>
          <w:rFonts w:ascii="GHEA Grapalat" w:eastAsia="GHEA Grapalat" w:hAnsi="GHEA Grapalat" w:cs="GHEA Grapalat"/>
          <w:color w:val="000000"/>
          <w:sz w:val="24"/>
          <w:szCs w:val="24"/>
          <w:lang w:val="hy-AM"/>
        </w:rPr>
        <w:t>-րդ հոդվածով</w:t>
      </w:r>
      <w:r w:rsidRPr="0054296E">
        <w:rPr>
          <w:rFonts w:ascii="GHEA Grapalat" w:eastAsia="GHEA Grapalat" w:hAnsi="GHEA Grapalat" w:cs="GHEA Grapalat"/>
          <w:color w:val="000000"/>
          <w:sz w:val="24"/>
          <w:szCs w:val="24"/>
          <w:lang w:val="hy-AM"/>
        </w:rPr>
        <w:t xml:space="preserve"> նախատեսված մարմնում։</w:t>
      </w:r>
    </w:p>
    <w:p w14:paraId="1E8998AC" w14:textId="77777777" w:rsidR="00271E8E" w:rsidRPr="001F7B72" w:rsidRDefault="00271E8E" w:rsidP="00271E8E">
      <w:pPr>
        <w:shd w:val="clear" w:color="auto" w:fill="FFFFFF"/>
        <w:spacing w:after="0" w:line="360" w:lineRule="auto"/>
        <w:ind w:firstLine="0"/>
        <w:rPr>
          <w:rFonts w:ascii="GHEA Grapalat" w:eastAsia="GHEA Grapalat" w:hAnsi="GHEA Grapalat" w:cs="GHEA Grapalat"/>
          <w:color w:val="000000"/>
          <w:sz w:val="24"/>
          <w:szCs w:val="24"/>
          <w:highlight w:val="white"/>
          <w:lang w:val="hy-AM"/>
        </w:rPr>
      </w:pPr>
    </w:p>
    <w:p w14:paraId="1FB2C957"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b/>
          <w:color w:val="000000"/>
          <w:sz w:val="24"/>
          <w:szCs w:val="24"/>
          <w:highlight w:val="white"/>
          <w:lang w:val="hy-AM"/>
        </w:rPr>
      </w:pPr>
      <w:r w:rsidRPr="00602829">
        <w:rPr>
          <w:rFonts w:ascii="GHEA Grapalat" w:eastAsia="GHEA Grapalat" w:hAnsi="GHEA Grapalat" w:cs="GHEA Grapalat"/>
          <w:b/>
          <w:color w:val="000000"/>
          <w:sz w:val="24"/>
          <w:szCs w:val="24"/>
          <w:highlight w:val="white"/>
          <w:lang w:val="hy-AM"/>
        </w:rPr>
        <w:t xml:space="preserve">Հոդված </w:t>
      </w:r>
      <w:r w:rsidRPr="008D6313">
        <w:rPr>
          <w:rFonts w:ascii="GHEA Grapalat" w:eastAsia="GHEA Grapalat" w:hAnsi="GHEA Grapalat" w:cs="GHEA Grapalat"/>
          <w:b/>
          <w:sz w:val="24"/>
          <w:szCs w:val="24"/>
          <w:highlight w:val="white"/>
          <w:lang w:val="hy-AM"/>
        </w:rPr>
        <w:t>36</w:t>
      </w:r>
      <w:r w:rsidRPr="00602829">
        <w:rPr>
          <w:rFonts w:ascii="GHEA Grapalat" w:eastAsia="GHEA Grapalat" w:hAnsi="GHEA Grapalat" w:cs="GHEA Grapalat"/>
          <w:b/>
          <w:color w:val="000000"/>
          <w:sz w:val="24"/>
          <w:szCs w:val="24"/>
          <w:highlight w:val="white"/>
          <w:lang w:val="hy-AM"/>
        </w:rPr>
        <w:t>. Հանձնման մասին հարցման վերաբերյալ լրացուցիչ տեղեկություններ պահանջելը</w:t>
      </w:r>
    </w:p>
    <w:p w14:paraId="28E2D3B1"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602829">
        <w:rPr>
          <w:rFonts w:ascii="GHEA Grapalat" w:eastAsia="GHEA Grapalat" w:hAnsi="GHEA Grapalat" w:cs="GHEA Grapalat"/>
          <w:color w:val="000000"/>
          <w:sz w:val="24"/>
          <w:szCs w:val="24"/>
          <w:highlight w:val="white"/>
          <w:lang w:val="hy-AM"/>
        </w:rPr>
        <w:t>1.</w:t>
      </w:r>
      <w:r>
        <w:rPr>
          <w:rFonts w:ascii="GHEA Grapalat" w:eastAsia="GHEA Grapalat" w:hAnsi="GHEA Grapalat" w:cs="GHEA Grapalat"/>
          <w:color w:val="000000"/>
          <w:sz w:val="24"/>
          <w:szCs w:val="24"/>
          <w:highlight w:val="white"/>
          <w:lang w:val="hy-AM"/>
        </w:rPr>
        <w:t xml:space="preserve"> </w:t>
      </w:r>
      <w:r w:rsidRPr="00602829">
        <w:rPr>
          <w:rFonts w:ascii="GHEA Grapalat" w:eastAsia="GHEA Grapalat" w:hAnsi="GHEA Grapalat" w:cs="GHEA Grapalat"/>
          <w:color w:val="000000"/>
          <w:sz w:val="24"/>
          <w:szCs w:val="24"/>
          <w:highlight w:val="white"/>
          <w:lang w:val="hy-AM"/>
        </w:rPr>
        <w:t>Եթե հանձնման մասին հարցումը չի պարունակում բոլոր անհրաժեշտ տվյալները կամ հանձնման վերաբերյալ որոշում կայացնելու համար անհրաժեշտ են լրացուցիչ տեղեկություններ, ապա հանձնման մասին հարցումը ստացած</w:t>
      </w:r>
      <w:r>
        <w:rPr>
          <w:rFonts w:ascii="GHEA Grapalat" w:eastAsia="GHEA Grapalat" w:hAnsi="GHEA Grapalat" w:cs="GHEA Grapalat"/>
          <w:color w:val="000000"/>
          <w:sz w:val="24"/>
          <w:szCs w:val="24"/>
          <w:highlight w:val="white"/>
          <w:lang w:val="hy-AM"/>
        </w:rPr>
        <w:t xml:space="preserve"> սույն օրենքի </w:t>
      </w:r>
      <w:r w:rsidRPr="00092A2C">
        <w:rPr>
          <w:rFonts w:ascii="GHEA Grapalat" w:eastAsia="GHEA Grapalat" w:hAnsi="GHEA Grapalat" w:cs="GHEA Grapalat"/>
          <w:color w:val="000000"/>
          <w:sz w:val="24"/>
          <w:szCs w:val="24"/>
          <w:lang w:val="hy-AM"/>
        </w:rPr>
        <w:t xml:space="preserve">32-րդ հոդվածով </w:t>
      </w:r>
      <w:r>
        <w:rPr>
          <w:rFonts w:ascii="GHEA Grapalat" w:eastAsia="GHEA Grapalat" w:hAnsi="GHEA Grapalat" w:cs="GHEA Grapalat"/>
          <w:color w:val="000000"/>
          <w:sz w:val="24"/>
          <w:szCs w:val="24"/>
          <w:highlight w:val="white"/>
          <w:lang w:val="hy-AM"/>
        </w:rPr>
        <w:t>սահմանված</w:t>
      </w:r>
      <w:r w:rsidRPr="00602829">
        <w:rPr>
          <w:rFonts w:ascii="GHEA Grapalat" w:eastAsia="GHEA Grapalat" w:hAnsi="GHEA Grapalat" w:cs="GHEA Grapalat"/>
          <w:color w:val="000000"/>
          <w:sz w:val="24"/>
          <w:szCs w:val="24"/>
          <w:highlight w:val="white"/>
          <w:lang w:val="hy-AM"/>
        </w:rPr>
        <w:t xml:space="preserve"> իրավասու մարմինը կարող է պահանջել լրացուցիչ տվյալներ և անհրաժեշտության դեպքում այդ </w:t>
      </w:r>
      <w:r>
        <w:rPr>
          <w:rFonts w:ascii="GHEA Grapalat" w:eastAsia="GHEA Grapalat" w:hAnsi="GHEA Grapalat" w:cs="GHEA Grapalat"/>
          <w:color w:val="000000"/>
          <w:sz w:val="24"/>
          <w:szCs w:val="24"/>
          <w:highlight w:val="white"/>
          <w:lang w:val="hy-AM"/>
        </w:rPr>
        <w:t>տվյալները</w:t>
      </w:r>
      <w:r w:rsidRPr="00602829">
        <w:rPr>
          <w:rFonts w:ascii="GHEA Grapalat" w:eastAsia="GHEA Grapalat" w:hAnsi="GHEA Grapalat" w:cs="GHEA Grapalat"/>
          <w:color w:val="000000"/>
          <w:sz w:val="24"/>
          <w:szCs w:val="24"/>
          <w:highlight w:val="white"/>
          <w:lang w:val="hy-AM"/>
        </w:rPr>
        <w:t xml:space="preserve"> ստանալու համար սահմանել ժամկետ։</w:t>
      </w:r>
    </w:p>
    <w:p w14:paraId="20DFF2E9" w14:textId="31799C4C"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2. Սահմանված ժամկետում լրացուցիչ տեղեկություններ չստանալու հիմքով՝ </w:t>
      </w:r>
      <w:r>
        <w:rPr>
          <w:rFonts w:ascii="GHEA Grapalat" w:eastAsia="GHEA Grapalat" w:hAnsi="GHEA Grapalat" w:cs="GHEA Grapalat"/>
          <w:color w:val="000000"/>
          <w:sz w:val="24"/>
          <w:szCs w:val="24"/>
          <w:highlight w:val="white"/>
          <w:lang w:val="hy-AM"/>
        </w:rPr>
        <w:t xml:space="preserve">սույն օրենքի </w:t>
      </w:r>
      <w:r w:rsidRPr="00092A2C">
        <w:rPr>
          <w:rFonts w:ascii="GHEA Grapalat" w:eastAsia="GHEA Grapalat" w:hAnsi="GHEA Grapalat" w:cs="GHEA Grapalat"/>
          <w:color w:val="000000"/>
          <w:sz w:val="24"/>
          <w:szCs w:val="24"/>
          <w:lang w:val="hy-AM"/>
        </w:rPr>
        <w:t xml:space="preserve">32-րդ հոդվածով </w:t>
      </w:r>
      <w:r>
        <w:rPr>
          <w:rFonts w:ascii="GHEA Grapalat" w:eastAsia="GHEA Grapalat" w:hAnsi="GHEA Grapalat" w:cs="GHEA Grapalat"/>
          <w:color w:val="000000"/>
          <w:sz w:val="24"/>
          <w:szCs w:val="24"/>
          <w:highlight w:val="white"/>
          <w:lang w:val="hy-AM"/>
        </w:rPr>
        <w:t>սահմանված</w:t>
      </w:r>
      <w:r w:rsidRPr="00602829">
        <w:rPr>
          <w:rFonts w:ascii="GHEA Grapalat" w:eastAsia="GHEA Grapalat" w:hAnsi="GHEA Grapalat" w:cs="GHEA Grapalat"/>
          <w:color w:val="000000"/>
          <w:sz w:val="24"/>
          <w:szCs w:val="24"/>
          <w:highlight w:val="white"/>
          <w:lang w:val="hy-AM"/>
        </w:rPr>
        <w:t xml:space="preserve"> իրավասու մարմինը</w:t>
      </w:r>
      <w:r>
        <w:rPr>
          <w:rFonts w:ascii="GHEA Grapalat" w:eastAsia="GHEA Grapalat" w:hAnsi="GHEA Grapalat" w:cs="GHEA Grapalat"/>
          <w:color w:val="000000"/>
          <w:sz w:val="24"/>
          <w:szCs w:val="24"/>
          <w:lang w:val="hy-AM"/>
        </w:rPr>
        <w:t xml:space="preserve"> կարող է</w:t>
      </w:r>
      <w:r w:rsidR="00E274F3">
        <w:rPr>
          <w:rFonts w:ascii="GHEA Grapalat" w:eastAsia="GHEA Grapalat" w:hAnsi="GHEA Grapalat" w:cs="GHEA Grapalat"/>
          <w:color w:val="000000"/>
          <w:sz w:val="24"/>
          <w:szCs w:val="24"/>
          <w:lang w:val="hy-AM"/>
        </w:rPr>
        <w:t xml:space="preserve"> ազատ արձակել հանձնման ենթակա անձին՝ վերացնելով սահմանա</w:t>
      </w:r>
      <w:r w:rsidR="003F6250">
        <w:rPr>
          <w:rFonts w:ascii="GHEA Grapalat" w:eastAsia="GHEA Grapalat" w:hAnsi="GHEA Grapalat" w:cs="GHEA Grapalat"/>
          <w:color w:val="000000"/>
          <w:sz w:val="24"/>
          <w:szCs w:val="24"/>
          <w:lang w:val="hy-AM"/>
        </w:rPr>
        <w:t>հատ</w:t>
      </w:r>
      <w:r w:rsidR="00E274F3">
        <w:rPr>
          <w:rFonts w:ascii="GHEA Grapalat" w:eastAsia="GHEA Grapalat" w:hAnsi="GHEA Grapalat" w:cs="GHEA Grapalat"/>
          <w:color w:val="000000"/>
          <w:sz w:val="24"/>
          <w:szCs w:val="24"/>
          <w:lang w:val="hy-AM"/>
        </w:rPr>
        <w:t xml:space="preserve">ման արգելքը:  </w:t>
      </w:r>
    </w:p>
    <w:p w14:paraId="4A76A4AB"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b/>
          <w:color w:val="000000"/>
          <w:sz w:val="24"/>
          <w:szCs w:val="24"/>
          <w:highlight w:val="white"/>
          <w:lang w:val="hy-AM"/>
        </w:rPr>
      </w:pPr>
    </w:p>
    <w:p w14:paraId="44980DA9"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602829">
        <w:rPr>
          <w:rFonts w:ascii="GHEA Grapalat" w:eastAsia="GHEA Grapalat" w:hAnsi="GHEA Grapalat" w:cs="GHEA Grapalat"/>
          <w:b/>
          <w:color w:val="000000"/>
          <w:sz w:val="24"/>
          <w:szCs w:val="24"/>
          <w:lang w:val="hy-AM"/>
        </w:rPr>
        <w:t xml:space="preserve">Հոդված </w:t>
      </w:r>
      <w:r w:rsidRPr="00602829">
        <w:rPr>
          <w:rFonts w:ascii="GHEA Grapalat" w:eastAsia="GHEA Grapalat" w:hAnsi="GHEA Grapalat" w:cs="GHEA Grapalat"/>
          <w:b/>
          <w:sz w:val="24"/>
          <w:szCs w:val="24"/>
          <w:lang w:val="hy-AM"/>
        </w:rPr>
        <w:t>3</w:t>
      </w:r>
      <w:r w:rsidRPr="008D6313">
        <w:rPr>
          <w:rFonts w:ascii="GHEA Grapalat" w:eastAsia="GHEA Grapalat" w:hAnsi="GHEA Grapalat" w:cs="GHEA Grapalat"/>
          <w:b/>
          <w:sz w:val="24"/>
          <w:szCs w:val="24"/>
          <w:lang w:val="hy-AM"/>
        </w:rPr>
        <w:t>7</w:t>
      </w:r>
      <w:r w:rsidRPr="00602829">
        <w:rPr>
          <w:rFonts w:ascii="GHEA Grapalat" w:eastAsia="GHEA Grapalat" w:hAnsi="GHEA Grapalat" w:cs="GHEA Grapalat"/>
          <w:b/>
          <w:color w:val="000000"/>
          <w:sz w:val="24"/>
          <w:szCs w:val="24"/>
          <w:lang w:val="hy-AM"/>
        </w:rPr>
        <w:t xml:space="preserve">. Անձի հանձնման համար երաշխիքների տրամադրումը </w:t>
      </w:r>
    </w:p>
    <w:p w14:paraId="1850E88F"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7B6C2B">
        <w:rPr>
          <w:rFonts w:ascii="GHEA Grapalat" w:eastAsia="GHEA Grapalat" w:hAnsi="GHEA Grapalat" w:cs="GHEA Grapalat"/>
          <w:color w:val="000000"/>
          <w:sz w:val="24"/>
          <w:szCs w:val="24"/>
          <w:highlight w:val="white"/>
          <w:lang w:val="hy-AM"/>
        </w:rPr>
        <w:t>1</w:t>
      </w:r>
      <w:r>
        <w:rPr>
          <w:rFonts w:ascii="GHEA Grapalat" w:eastAsia="GHEA Grapalat" w:hAnsi="GHEA Grapalat" w:cs="GHEA Grapalat"/>
          <w:color w:val="000000"/>
          <w:sz w:val="24"/>
          <w:szCs w:val="24"/>
          <w:highlight w:val="white"/>
          <w:lang w:val="hy-AM"/>
        </w:rPr>
        <w:t xml:space="preserve">. Սույն օրենքի </w:t>
      </w:r>
      <w:r w:rsidRPr="00092A2C">
        <w:rPr>
          <w:rFonts w:ascii="GHEA Grapalat" w:eastAsia="GHEA Grapalat" w:hAnsi="GHEA Grapalat" w:cs="GHEA Grapalat"/>
          <w:color w:val="000000"/>
          <w:sz w:val="24"/>
          <w:szCs w:val="24"/>
          <w:lang w:val="hy-AM"/>
        </w:rPr>
        <w:t xml:space="preserve">32-րդ հոդվածով </w:t>
      </w:r>
      <w:r>
        <w:rPr>
          <w:rFonts w:ascii="GHEA Grapalat" w:eastAsia="GHEA Grapalat" w:hAnsi="GHEA Grapalat" w:cs="GHEA Grapalat"/>
          <w:color w:val="000000"/>
          <w:sz w:val="24"/>
          <w:szCs w:val="24"/>
          <w:highlight w:val="white"/>
          <w:lang w:val="hy-AM"/>
        </w:rPr>
        <w:t>նախատեսված իրավասու մարմինը, ըստ անհրաժեշտության, հանձնման մասին հարցում ներկայացրած օտարերկրյա պետության իրավասու մարմնից կարող է պահանջել և ստանալ հանձնումն իրականացնելու համար անհրաժեշտ երաշխիքներ առ այն, որ՝</w:t>
      </w:r>
    </w:p>
    <w:p w14:paraId="72F67975"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1) անձին հանձնելու դեպքում վերջինիս նկատմամբ քրեական հետապնդում կիրականացվի կամ անձը քրեական պատասխանատվության կենթարկվի միայն այն հանցանքի համար, որի առնչությամբ նրա հանձնումը պահանջվել է</w:t>
      </w:r>
      <w:r>
        <w:rPr>
          <w:rFonts w:ascii="GHEA Grapalat" w:eastAsia="GHEA Grapalat" w:hAnsi="GHEA Grapalat" w:cs="GHEA Grapalat"/>
          <w:color w:val="000000"/>
          <w:sz w:val="24"/>
          <w:szCs w:val="24"/>
          <w:highlight w:val="white"/>
          <w:lang w:val="hy-AM"/>
        </w:rPr>
        <w:t>.</w:t>
      </w:r>
    </w:p>
    <w:p w14:paraId="749E7097"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2) անձը չի հանձնվի կամ փոխանցվի երրորդ պետության</w:t>
      </w:r>
      <w:r>
        <w:rPr>
          <w:rFonts w:ascii="GHEA Grapalat" w:eastAsia="GHEA Grapalat" w:hAnsi="GHEA Grapalat" w:cs="GHEA Grapalat"/>
          <w:color w:val="000000"/>
          <w:sz w:val="24"/>
          <w:szCs w:val="24"/>
          <w:highlight w:val="white"/>
          <w:lang w:val="hy-AM"/>
        </w:rPr>
        <w:t>ը</w:t>
      </w:r>
      <w:r w:rsidRPr="00602829">
        <w:rPr>
          <w:rFonts w:ascii="GHEA Grapalat" w:eastAsia="GHEA Grapalat" w:hAnsi="GHEA Grapalat" w:cs="GHEA Grapalat"/>
          <w:color w:val="000000"/>
          <w:sz w:val="24"/>
          <w:szCs w:val="24"/>
          <w:highlight w:val="white"/>
          <w:lang w:val="hy-AM"/>
        </w:rPr>
        <w:t>՝ առանց հանձնումը թույլատրած Հայաստանի Հանրապետության իրավասու մարմնի համաձայնության</w:t>
      </w:r>
      <w:r>
        <w:rPr>
          <w:rFonts w:ascii="GHEA Grapalat" w:eastAsia="GHEA Grapalat" w:hAnsi="GHEA Grapalat" w:cs="GHEA Grapalat"/>
          <w:color w:val="000000"/>
          <w:sz w:val="24"/>
          <w:szCs w:val="24"/>
          <w:highlight w:val="white"/>
          <w:lang w:val="hy-AM"/>
        </w:rPr>
        <w:t>.</w:t>
      </w:r>
    </w:p>
    <w:p w14:paraId="7D52510E"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lastRenderedPageBreak/>
        <w:t>3) անձը, ում հանձնումը պահանջվել է, կկարողանա լքել հանձնումը պահանջող պետության տարածքն այն վարույթի ավարտից հետո, որի իրականացման համար պահանջվել է ենթադրյալ հանցանք կատարած անձի հանձնումը, իսկ դատապարտվելու դեպքում՝ դատավճռով նախատեսված պատիժը կրելուց հետո.</w:t>
      </w:r>
    </w:p>
    <w:p w14:paraId="59FC7E32"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4) հանձնման դեպքում տվյալ օտարերկրյա պետության օրենքներին համապատասխան անձի նկատմամբ չի նշանակվի կամ չի կիրառվի մահապատիժ.</w:t>
      </w:r>
    </w:p>
    <w:p w14:paraId="46822499"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Pr>
          <w:rFonts w:ascii="GHEA Grapalat" w:eastAsia="GHEA Grapalat" w:hAnsi="GHEA Grapalat" w:cs="GHEA Grapalat"/>
          <w:color w:val="000000"/>
          <w:sz w:val="24"/>
          <w:szCs w:val="24"/>
          <w:highlight w:val="white"/>
          <w:lang w:val="hy-AM"/>
        </w:rPr>
        <w:t xml:space="preserve">5) </w:t>
      </w:r>
      <w:r w:rsidRPr="00602829">
        <w:rPr>
          <w:rFonts w:ascii="GHEA Grapalat" w:eastAsia="GHEA Grapalat" w:hAnsi="GHEA Grapalat" w:cs="GHEA Grapalat"/>
          <w:color w:val="000000"/>
          <w:sz w:val="24"/>
          <w:szCs w:val="24"/>
          <w:highlight w:val="white"/>
          <w:lang w:val="hy-AM"/>
        </w:rPr>
        <w:t>հանձնման դեպքում անձը կօգտվի տվյալ օտարերկրյա պետությունում առկա իրավական օգնության և պաշտպանության միջոցներից, և վերջինս չի ենթարկվի խոշտանգման, անմարդկային կամ նվաստացնող վերաբերմունքի կամ պատժի, ինչպես նաև խտրական վերաբերմունքի՝</w:t>
      </w:r>
      <w:r w:rsidRPr="00602829">
        <w:rPr>
          <w:rFonts w:ascii="Courier New" w:eastAsia="Courier New" w:hAnsi="Courier New" w:cs="Courier New"/>
          <w:color w:val="000000"/>
          <w:sz w:val="24"/>
          <w:szCs w:val="24"/>
          <w:highlight w:val="white"/>
          <w:lang w:val="hy-AM"/>
        </w:rPr>
        <w:t> </w:t>
      </w:r>
      <w:r w:rsidRPr="00602829">
        <w:rPr>
          <w:rFonts w:ascii="GHEA Grapalat" w:eastAsia="GHEA Grapalat" w:hAnsi="GHEA Grapalat" w:cs="GHEA Grapalat"/>
          <w:color w:val="000000"/>
          <w:sz w:val="24"/>
          <w:szCs w:val="24"/>
          <w:highlight w:val="white"/>
          <w:lang w:val="hy-AM"/>
        </w:rPr>
        <w:t>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պատկանելիությունից.</w:t>
      </w:r>
    </w:p>
    <w:p w14:paraId="09C2D2A8"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 xml:space="preserve">6) իր բացակայությամբ օտարերկրյա պետության տարածքում կայացված </w:t>
      </w:r>
      <w:r w:rsidRPr="00602829">
        <w:rPr>
          <w:rFonts w:ascii="GHEA Grapalat" w:eastAsia="GHEA Grapalat" w:hAnsi="GHEA Grapalat" w:cs="GHEA Grapalat"/>
          <w:sz w:val="24"/>
          <w:szCs w:val="24"/>
          <w:highlight w:val="white"/>
          <w:lang w:val="hy-AM"/>
        </w:rPr>
        <w:t xml:space="preserve">դատավճռի կատարումն ապահովելու </w:t>
      </w:r>
      <w:r w:rsidRPr="00602829">
        <w:rPr>
          <w:rFonts w:ascii="GHEA Grapalat" w:eastAsia="GHEA Grapalat" w:hAnsi="GHEA Grapalat" w:cs="GHEA Grapalat"/>
          <w:color w:val="000000"/>
          <w:sz w:val="24"/>
          <w:szCs w:val="24"/>
          <w:highlight w:val="white"/>
          <w:lang w:val="hy-AM"/>
        </w:rPr>
        <w:t xml:space="preserve">նպատակով հանձնելու դեպքում անձին կտրամադրվեն իր պաշտպանությունն իրականացնելու և արդար դատաքննություն ապահովելու համար օրենքով սահմանված բոլոր հնարավորությունները, և վերջինիս </w:t>
      </w:r>
      <w:r>
        <w:rPr>
          <w:rFonts w:ascii="GHEA Grapalat" w:eastAsia="GHEA Grapalat" w:hAnsi="GHEA Grapalat" w:cs="GHEA Grapalat"/>
          <w:color w:val="000000"/>
          <w:sz w:val="24"/>
          <w:szCs w:val="24"/>
          <w:highlight w:val="white"/>
          <w:lang w:val="hy-AM"/>
        </w:rPr>
        <w:t>կտ</w:t>
      </w:r>
      <w:r w:rsidRPr="00602829">
        <w:rPr>
          <w:rFonts w:ascii="GHEA Grapalat" w:eastAsia="GHEA Grapalat" w:hAnsi="GHEA Grapalat" w:cs="GHEA Grapalat"/>
          <w:color w:val="000000"/>
          <w:sz w:val="24"/>
          <w:szCs w:val="24"/>
          <w:highlight w:val="white"/>
          <w:lang w:val="hy-AM"/>
        </w:rPr>
        <w:t>րամադրվի իր ներկայությամբ վերստին դատաքննություն իրականացնելու կամ առնվազն իր նկատմամբ կայացված դատավճռի վերանայման իրավունք.</w:t>
      </w:r>
    </w:p>
    <w:p w14:paraId="12183F0A"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 xml:space="preserve">7) այլ երաշխիքներ, որոնք կարող են </w:t>
      </w:r>
      <w:r w:rsidRPr="00D45089">
        <w:rPr>
          <w:rFonts w:ascii="GHEA Grapalat" w:eastAsia="GHEA Grapalat" w:hAnsi="GHEA Grapalat" w:cs="GHEA Grapalat"/>
          <w:color w:val="000000"/>
          <w:sz w:val="24"/>
          <w:szCs w:val="24"/>
          <w:highlight w:val="white"/>
          <w:lang w:val="hy-AM"/>
        </w:rPr>
        <w:t xml:space="preserve">իրավասու մարմնին </w:t>
      </w:r>
      <w:r w:rsidRPr="00602829">
        <w:rPr>
          <w:rFonts w:ascii="GHEA Grapalat" w:eastAsia="GHEA Grapalat" w:hAnsi="GHEA Grapalat" w:cs="GHEA Grapalat"/>
          <w:color w:val="000000"/>
          <w:sz w:val="24"/>
          <w:szCs w:val="24"/>
          <w:highlight w:val="white"/>
          <w:lang w:val="hy-AM"/>
        </w:rPr>
        <w:t>անհրաժեշտ լինել անձի հանձնման վերաբերյալ որոշում կայացնելու համար:</w:t>
      </w:r>
    </w:p>
    <w:p w14:paraId="47372B77"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p>
    <w:p w14:paraId="2A8B3CFD" w14:textId="77777777" w:rsidR="00271E8E" w:rsidRPr="00602829"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highlight w:val="white"/>
          <w:lang w:val="hy-AM"/>
        </w:rPr>
      </w:pPr>
      <w:r w:rsidRPr="00602829">
        <w:rPr>
          <w:rFonts w:ascii="GHEA Grapalat" w:eastAsia="GHEA Grapalat" w:hAnsi="GHEA Grapalat" w:cs="GHEA Grapalat"/>
          <w:b/>
          <w:color w:val="000000"/>
          <w:sz w:val="24"/>
          <w:szCs w:val="24"/>
          <w:highlight w:val="white"/>
          <w:lang w:val="hy-AM"/>
        </w:rPr>
        <w:t>Հոդված 3</w:t>
      </w:r>
      <w:r w:rsidRPr="008D6313">
        <w:rPr>
          <w:rFonts w:ascii="GHEA Grapalat" w:eastAsia="GHEA Grapalat" w:hAnsi="GHEA Grapalat" w:cs="GHEA Grapalat"/>
          <w:b/>
          <w:sz w:val="24"/>
          <w:szCs w:val="24"/>
          <w:highlight w:val="white"/>
          <w:lang w:val="hy-AM"/>
        </w:rPr>
        <w:t>8</w:t>
      </w:r>
      <w:r w:rsidRPr="00602829">
        <w:rPr>
          <w:rFonts w:ascii="GHEA Grapalat" w:eastAsia="GHEA Grapalat" w:hAnsi="GHEA Grapalat" w:cs="GHEA Grapalat"/>
          <w:b/>
          <w:color w:val="000000"/>
          <w:sz w:val="24"/>
          <w:szCs w:val="24"/>
          <w:highlight w:val="white"/>
          <w:lang w:val="hy-AM"/>
        </w:rPr>
        <w:t>. Հանձնման առանձնահատկություն</w:t>
      </w:r>
      <w:r w:rsidRPr="00602829">
        <w:rPr>
          <w:rFonts w:ascii="GHEA Grapalat" w:eastAsia="GHEA Grapalat" w:hAnsi="GHEA Grapalat" w:cs="GHEA Grapalat"/>
          <w:b/>
          <w:sz w:val="24"/>
          <w:szCs w:val="24"/>
          <w:highlight w:val="white"/>
          <w:lang w:val="hy-AM"/>
        </w:rPr>
        <w:t>ն</w:t>
      </w:r>
      <w:r w:rsidRPr="00602829">
        <w:rPr>
          <w:rFonts w:ascii="GHEA Grapalat" w:eastAsia="GHEA Grapalat" w:hAnsi="GHEA Grapalat" w:cs="GHEA Grapalat"/>
          <w:b/>
          <w:color w:val="000000"/>
          <w:sz w:val="24"/>
          <w:szCs w:val="24"/>
          <w:highlight w:val="white"/>
          <w:lang w:val="hy-AM"/>
        </w:rPr>
        <w:t xml:space="preserve"> անձի բացակայությամբ կայացված դատավճ</w:t>
      </w:r>
      <w:r w:rsidRPr="00602829">
        <w:rPr>
          <w:rFonts w:ascii="GHEA Grapalat" w:eastAsia="GHEA Grapalat" w:hAnsi="GHEA Grapalat" w:cs="GHEA Grapalat"/>
          <w:b/>
          <w:sz w:val="24"/>
          <w:szCs w:val="24"/>
          <w:highlight w:val="white"/>
          <w:lang w:val="hy-AM"/>
        </w:rPr>
        <w:t>ռի կատարումն ապահովելո</w:t>
      </w:r>
      <w:r w:rsidRPr="00602829">
        <w:rPr>
          <w:rFonts w:ascii="GHEA Grapalat" w:eastAsia="GHEA Grapalat" w:hAnsi="GHEA Grapalat" w:cs="GHEA Grapalat"/>
          <w:b/>
          <w:color w:val="000000"/>
          <w:sz w:val="24"/>
          <w:szCs w:val="24"/>
          <w:highlight w:val="white"/>
          <w:lang w:val="hy-AM"/>
        </w:rPr>
        <w:t>ւ նպատակով</w:t>
      </w:r>
    </w:p>
    <w:p w14:paraId="3AAF77B3"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 xml:space="preserve">1. Անձի բացակայությամբ կայացված </w:t>
      </w:r>
      <w:r w:rsidRPr="00602829">
        <w:rPr>
          <w:rFonts w:ascii="GHEA Grapalat" w:eastAsia="GHEA Grapalat" w:hAnsi="GHEA Grapalat" w:cs="GHEA Grapalat"/>
          <w:color w:val="000000"/>
          <w:sz w:val="24"/>
          <w:szCs w:val="24"/>
          <w:lang w:val="hy-AM"/>
        </w:rPr>
        <w:t>դատավճռի կատարումն ապահովելու</w:t>
      </w:r>
      <w:r>
        <w:rPr>
          <w:rFonts w:ascii="GHEA Grapalat" w:eastAsia="GHEA Grapalat" w:hAnsi="GHEA Grapalat" w:cs="GHEA Grapalat"/>
          <w:color w:val="000000"/>
          <w:sz w:val="24"/>
          <w:szCs w:val="24"/>
          <w:lang w:val="hy-AM"/>
        </w:rPr>
        <w:t xml:space="preserve"> </w:t>
      </w:r>
      <w:r w:rsidRPr="00602829">
        <w:rPr>
          <w:rFonts w:ascii="GHEA Grapalat" w:eastAsia="GHEA Grapalat" w:hAnsi="GHEA Grapalat" w:cs="GHEA Grapalat"/>
          <w:color w:val="000000"/>
          <w:sz w:val="24"/>
          <w:szCs w:val="24"/>
          <w:highlight w:val="white"/>
          <w:lang w:val="hy-AM"/>
        </w:rPr>
        <w:t xml:space="preserve">նպատակով օտարերկրյա պետության իրավասու մարմնի հարցումը քննարկվում և դրա վերաբերյալ </w:t>
      </w:r>
      <w:r w:rsidRPr="00602829">
        <w:rPr>
          <w:rFonts w:ascii="GHEA Grapalat" w:eastAsia="GHEA Grapalat" w:hAnsi="GHEA Grapalat" w:cs="GHEA Grapalat"/>
          <w:color w:val="000000"/>
          <w:sz w:val="24"/>
          <w:szCs w:val="24"/>
          <w:highlight w:val="white"/>
          <w:lang w:val="hy-AM"/>
        </w:rPr>
        <w:lastRenderedPageBreak/>
        <w:t>որոշում է կայացվում սույն գլխով սահմանված կարգով, եթե Հայաստանի Հանրապետության վավերացրած միջազգային պայմանագրով այլ բան նախատեսված չէ:</w:t>
      </w:r>
    </w:p>
    <w:p w14:paraId="788FD3EF"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 xml:space="preserve">2. Սույն </w:t>
      </w:r>
      <w:r w:rsidRPr="00092A2C">
        <w:rPr>
          <w:rFonts w:ascii="GHEA Grapalat" w:eastAsia="GHEA Grapalat" w:hAnsi="GHEA Grapalat" w:cs="GHEA Grapalat"/>
          <w:color w:val="000000"/>
          <w:sz w:val="24"/>
          <w:szCs w:val="24"/>
          <w:lang w:val="hy-AM"/>
        </w:rPr>
        <w:t xml:space="preserve">օրենքի </w:t>
      </w:r>
      <w:r w:rsidRPr="00092A2C">
        <w:rPr>
          <w:rFonts w:ascii="GHEA Grapalat" w:eastAsia="GHEA Grapalat" w:hAnsi="GHEA Grapalat" w:cs="GHEA Grapalat"/>
          <w:sz w:val="24"/>
          <w:szCs w:val="24"/>
          <w:lang w:val="hy-AM"/>
        </w:rPr>
        <w:t>33</w:t>
      </w:r>
      <w:r w:rsidRPr="00092A2C">
        <w:rPr>
          <w:rFonts w:ascii="GHEA Grapalat" w:eastAsia="GHEA Grapalat" w:hAnsi="GHEA Grapalat" w:cs="GHEA Grapalat"/>
          <w:color w:val="000000"/>
          <w:sz w:val="24"/>
          <w:szCs w:val="24"/>
          <w:lang w:val="hy-AM"/>
        </w:rPr>
        <w:t xml:space="preserve">-րդ հոդվածով </w:t>
      </w:r>
      <w:r w:rsidRPr="00602829">
        <w:rPr>
          <w:rFonts w:ascii="GHEA Grapalat" w:eastAsia="GHEA Grapalat" w:hAnsi="GHEA Grapalat" w:cs="GHEA Grapalat"/>
          <w:color w:val="000000"/>
          <w:sz w:val="24"/>
          <w:szCs w:val="24"/>
          <w:highlight w:val="white"/>
          <w:lang w:val="hy-AM"/>
        </w:rPr>
        <w:t>նախատեսված հիմքերի բացակայության դեպքում</w:t>
      </w:r>
      <w:r>
        <w:rPr>
          <w:rFonts w:ascii="GHEA Grapalat" w:eastAsia="GHEA Grapalat" w:hAnsi="GHEA Grapalat" w:cs="GHEA Grapalat"/>
          <w:color w:val="000000"/>
          <w:sz w:val="24"/>
          <w:szCs w:val="24"/>
          <w:highlight w:val="white"/>
          <w:lang w:val="hy-AM"/>
        </w:rPr>
        <w:t>՝</w:t>
      </w:r>
      <w:r w:rsidRPr="00602829">
        <w:rPr>
          <w:rFonts w:ascii="GHEA Grapalat" w:eastAsia="GHEA Grapalat" w:hAnsi="GHEA Grapalat" w:cs="GHEA Grapalat"/>
          <w:color w:val="000000"/>
          <w:sz w:val="24"/>
          <w:szCs w:val="24"/>
          <w:highlight w:val="white"/>
          <w:lang w:val="hy-AM"/>
        </w:rPr>
        <w:t xml:space="preserve"> սույն օրենքի </w:t>
      </w:r>
      <w:r w:rsidRPr="00092A2C">
        <w:rPr>
          <w:rFonts w:ascii="GHEA Grapalat" w:eastAsia="GHEA Grapalat" w:hAnsi="GHEA Grapalat" w:cs="GHEA Grapalat"/>
          <w:sz w:val="24"/>
          <w:szCs w:val="24"/>
          <w:lang w:val="hy-AM"/>
        </w:rPr>
        <w:t>32</w:t>
      </w:r>
      <w:r w:rsidRPr="00092A2C">
        <w:rPr>
          <w:rFonts w:ascii="GHEA Grapalat" w:eastAsia="GHEA Grapalat" w:hAnsi="GHEA Grapalat" w:cs="GHEA Grapalat"/>
          <w:color w:val="000000"/>
          <w:sz w:val="24"/>
          <w:szCs w:val="24"/>
          <w:lang w:val="hy-AM"/>
        </w:rPr>
        <w:t xml:space="preserve">-րդ հոդվածի 1-ին </w:t>
      </w:r>
      <w:r w:rsidRPr="00602829">
        <w:rPr>
          <w:rFonts w:ascii="GHEA Grapalat" w:eastAsia="GHEA Grapalat" w:hAnsi="GHEA Grapalat" w:cs="GHEA Grapalat"/>
          <w:color w:val="000000"/>
          <w:sz w:val="24"/>
          <w:szCs w:val="24"/>
          <w:highlight w:val="white"/>
          <w:lang w:val="hy-AM"/>
        </w:rPr>
        <w:t xml:space="preserve">մասի 2-րդ կետով սահմանված իրավասու մարմնի կողմից անձի բացակայությամբ կայացված </w:t>
      </w:r>
      <w:r w:rsidRPr="00602829">
        <w:rPr>
          <w:rFonts w:ascii="GHEA Grapalat" w:eastAsia="GHEA Grapalat" w:hAnsi="GHEA Grapalat" w:cs="GHEA Grapalat"/>
          <w:color w:val="000000"/>
          <w:sz w:val="24"/>
          <w:szCs w:val="24"/>
          <w:lang w:val="hy-AM"/>
        </w:rPr>
        <w:t>դատավճռի կատարումն ապահովելու</w:t>
      </w:r>
      <w:r>
        <w:rPr>
          <w:rFonts w:ascii="GHEA Grapalat" w:eastAsia="GHEA Grapalat" w:hAnsi="GHEA Grapalat" w:cs="GHEA Grapalat"/>
          <w:color w:val="000000"/>
          <w:sz w:val="24"/>
          <w:szCs w:val="24"/>
          <w:lang w:val="hy-AM"/>
        </w:rPr>
        <w:t xml:space="preserve"> </w:t>
      </w:r>
      <w:r w:rsidRPr="00602829">
        <w:rPr>
          <w:rFonts w:ascii="GHEA Grapalat" w:eastAsia="GHEA Grapalat" w:hAnsi="GHEA Grapalat" w:cs="GHEA Grapalat"/>
          <w:color w:val="000000"/>
          <w:sz w:val="24"/>
          <w:szCs w:val="24"/>
          <w:highlight w:val="white"/>
          <w:lang w:val="hy-AM"/>
        </w:rPr>
        <w:t>նպատակով օտարերկրյա պետության իրավասու մարմնի հանձնման մասին հարցումը ենթակա է բավարարման եթե՝</w:t>
      </w:r>
    </w:p>
    <w:p w14:paraId="40C263B9"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602829">
        <w:rPr>
          <w:rFonts w:ascii="GHEA Grapalat" w:eastAsia="GHEA Grapalat" w:hAnsi="GHEA Grapalat" w:cs="GHEA Grapalat"/>
          <w:color w:val="000000"/>
          <w:sz w:val="24"/>
          <w:szCs w:val="24"/>
          <w:highlight w:val="white"/>
          <w:lang w:val="hy-AM"/>
        </w:rPr>
        <w:t xml:space="preserve">1) հանձնման ենթակա անձը տեղեկացված կամ </w:t>
      </w:r>
      <w:r w:rsidRPr="00602829">
        <w:rPr>
          <w:rFonts w:ascii="GHEA Grapalat" w:eastAsia="GHEA Grapalat" w:hAnsi="GHEA Grapalat" w:cs="GHEA Grapalat"/>
          <w:color w:val="000000"/>
          <w:sz w:val="24"/>
          <w:szCs w:val="24"/>
          <w:lang w:val="hy-AM"/>
        </w:rPr>
        <w:t>տվյալ օտարերկրյա պետության ներպետական օրենսդրությամբ սահմանված կարգով</w:t>
      </w:r>
      <w:r w:rsidRPr="00602829">
        <w:rPr>
          <w:rFonts w:ascii="GHEA Grapalat" w:eastAsia="GHEA Grapalat" w:hAnsi="GHEA Grapalat" w:cs="GHEA Grapalat"/>
          <w:color w:val="000000"/>
          <w:sz w:val="24"/>
          <w:szCs w:val="24"/>
          <w:highlight w:val="white"/>
          <w:lang w:val="hy-AM"/>
        </w:rPr>
        <w:t xml:space="preserve"> պատշաճ կերպով ծանուցված է եղել իր նկատմամբ օտարերկրյա պետությունում նախաձեռնված քրեական վարույթի կամ դատաքննության մասին</w:t>
      </w:r>
      <w:r>
        <w:rPr>
          <w:rFonts w:ascii="GHEA Grapalat" w:eastAsia="GHEA Grapalat" w:hAnsi="GHEA Grapalat" w:cs="GHEA Grapalat"/>
          <w:color w:val="000000"/>
          <w:sz w:val="24"/>
          <w:szCs w:val="24"/>
          <w:highlight w:val="white"/>
          <w:lang w:val="hy-AM"/>
        </w:rPr>
        <w:t>.</w:t>
      </w:r>
    </w:p>
    <w:p w14:paraId="7C787942" w14:textId="77777777" w:rsidR="00271E8E" w:rsidRPr="00092A2C"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602829">
        <w:rPr>
          <w:rFonts w:ascii="GHEA Grapalat" w:eastAsia="GHEA Grapalat" w:hAnsi="GHEA Grapalat" w:cs="GHEA Grapalat"/>
          <w:color w:val="000000"/>
          <w:sz w:val="24"/>
          <w:szCs w:val="24"/>
          <w:highlight w:val="white"/>
          <w:lang w:val="hy-AM"/>
        </w:rPr>
        <w:t xml:space="preserve">2) </w:t>
      </w:r>
      <w:r w:rsidRPr="00D45089">
        <w:rPr>
          <w:rFonts w:ascii="GHEA Grapalat" w:eastAsia="GHEA Grapalat" w:hAnsi="GHEA Grapalat" w:cs="GHEA Grapalat"/>
          <w:color w:val="000000"/>
          <w:sz w:val="24"/>
          <w:szCs w:val="24"/>
          <w:highlight w:val="white"/>
          <w:lang w:val="hy-AM"/>
        </w:rPr>
        <w:t xml:space="preserve">առկա են </w:t>
      </w:r>
      <w:r w:rsidRPr="00602829">
        <w:rPr>
          <w:rFonts w:ascii="GHEA Grapalat" w:eastAsia="GHEA Grapalat" w:hAnsi="GHEA Grapalat" w:cs="GHEA Grapalat"/>
          <w:color w:val="000000"/>
          <w:sz w:val="24"/>
          <w:szCs w:val="24"/>
          <w:highlight w:val="white"/>
          <w:lang w:val="hy-AM"/>
        </w:rPr>
        <w:t xml:space="preserve">հանձնումն իրականացնելու դեպքում հանձնման ենթակա անձի նկատմամբ  օտարերկրյա </w:t>
      </w:r>
      <w:r>
        <w:rPr>
          <w:rFonts w:ascii="GHEA Grapalat" w:eastAsia="GHEA Grapalat" w:hAnsi="GHEA Grapalat" w:cs="GHEA Grapalat"/>
          <w:color w:val="000000"/>
          <w:sz w:val="24"/>
          <w:szCs w:val="24"/>
          <w:highlight w:val="white"/>
          <w:lang w:val="hy-AM"/>
        </w:rPr>
        <w:t>պետո</w:t>
      </w:r>
      <w:r w:rsidRPr="00602829">
        <w:rPr>
          <w:rFonts w:ascii="GHEA Grapalat" w:eastAsia="GHEA Grapalat" w:hAnsi="GHEA Grapalat" w:cs="GHEA Grapalat"/>
          <w:color w:val="000000"/>
          <w:sz w:val="24"/>
          <w:szCs w:val="24"/>
          <w:highlight w:val="white"/>
          <w:lang w:val="hy-AM"/>
        </w:rPr>
        <w:t xml:space="preserve">ւթյան տարածքում սույն </w:t>
      </w:r>
      <w:r w:rsidRPr="00092A2C">
        <w:rPr>
          <w:rFonts w:ascii="GHEA Grapalat" w:eastAsia="GHEA Grapalat" w:hAnsi="GHEA Grapalat" w:cs="GHEA Grapalat"/>
          <w:color w:val="000000"/>
          <w:sz w:val="24"/>
          <w:szCs w:val="24"/>
          <w:lang w:val="hy-AM"/>
        </w:rPr>
        <w:t xml:space="preserve">օրենքի </w:t>
      </w:r>
      <w:r w:rsidRPr="00092A2C">
        <w:rPr>
          <w:rFonts w:ascii="GHEA Grapalat" w:eastAsia="GHEA Grapalat" w:hAnsi="GHEA Grapalat" w:cs="GHEA Grapalat"/>
          <w:sz w:val="24"/>
          <w:szCs w:val="24"/>
          <w:lang w:val="hy-AM"/>
        </w:rPr>
        <w:t>37</w:t>
      </w:r>
      <w:r w:rsidRPr="00092A2C">
        <w:rPr>
          <w:rFonts w:ascii="GHEA Grapalat" w:eastAsia="GHEA Grapalat" w:hAnsi="GHEA Grapalat" w:cs="GHEA Grapalat"/>
          <w:color w:val="000000"/>
          <w:sz w:val="24"/>
          <w:szCs w:val="24"/>
          <w:lang w:val="hy-AM"/>
        </w:rPr>
        <w:t>-րդ հոդվածի 1-ին</w:t>
      </w:r>
      <w:r>
        <w:rPr>
          <w:rFonts w:ascii="GHEA Grapalat" w:eastAsia="GHEA Grapalat" w:hAnsi="GHEA Grapalat" w:cs="GHEA Grapalat"/>
          <w:color w:val="000000"/>
          <w:sz w:val="24"/>
          <w:szCs w:val="24"/>
          <w:lang w:val="hy-AM"/>
        </w:rPr>
        <w:t xml:space="preserve"> </w:t>
      </w:r>
      <w:r w:rsidRPr="00092A2C">
        <w:rPr>
          <w:rFonts w:ascii="GHEA Grapalat" w:eastAsia="GHEA Grapalat" w:hAnsi="GHEA Grapalat" w:cs="GHEA Grapalat"/>
          <w:color w:val="000000"/>
          <w:sz w:val="24"/>
          <w:szCs w:val="24"/>
          <w:lang w:val="hy-AM"/>
        </w:rPr>
        <w:t xml:space="preserve">մասի 6-րդ կետով նախատեսված իրավունքները պաշտպանելու երաշխիքները: </w:t>
      </w:r>
    </w:p>
    <w:p w14:paraId="34D0DD00" w14:textId="77777777" w:rsidR="00271E8E" w:rsidRPr="00602829"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p>
    <w:p w14:paraId="4BBB24F0" w14:textId="77777777" w:rsidR="00271E8E" w:rsidRPr="001D38B3" w:rsidRDefault="00271E8E" w:rsidP="00271E8E">
      <w:pPr>
        <w:shd w:val="clear" w:color="auto" w:fill="FFFFFF"/>
        <w:tabs>
          <w:tab w:val="left" w:pos="810"/>
        </w:tabs>
        <w:spacing w:after="0" w:line="360" w:lineRule="auto"/>
        <w:ind w:left="540" w:firstLine="0"/>
        <w:rPr>
          <w:rFonts w:ascii="GHEA Grapalat" w:eastAsia="GHEA Grapalat" w:hAnsi="GHEA Grapalat" w:cs="GHEA Grapalat"/>
          <w:b/>
          <w:color w:val="000000" w:themeColor="text1"/>
          <w:sz w:val="24"/>
          <w:szCs w:val="24"/>
          <w:highlight w:val="white"/>
          <w:lang w:val="hy-AM"/>
        </w:rPr>
      </w:pPr>
      <w:r w:rsidRPr="00092A2C">
        <w:rPr>
          <w:rFonts w:ascii="GHEA Grapalat" w:eastAsia="GHEA Grapalat" w:hAnsi="GHEA Grapalat" w:cs="GHEA Grapalat"/>
          <w:b/>
          <w:color w:val="000000" w:themeColor="text1"/>
          <w:sz w:val="24"/>
          <w:szCs w:val="24"/>
          <w:highlight w:val="white"/>
          <w:lang w:val="hy-AM"/>
        </w:rPr>
        <w:t>Հոդված 39.</w:t>
      </w:r>
      <w:r w:rsidRPr="001D38B3">
        <w:rPr>
          <w:rFonts w:ascii="GHEA Grapalat" w:eastAsia="GHEA Grapalat" w:hAnsi="GHEA Grapalat" w:cs="GHEA Grapalat"/>
          <w:b/>
          <w:color w:val="000000" w:themeColor="text1"/>
          <w:sz w:val="24"/>
          <w:szCs w:val="24"/>
          <w:highlight w:val="white"/>
          <w:lang w:val="hy-AM"/>
        </w:rPr>
        <w:t>Հայաստանի Հանրապետության տարածքից դուրս հանցանք կատարած անձանց հետաքննության մարմին ներկայացնելու կարգը</w:t>
      </w:r>
    </w:p>
    <w:p w14:paraId="6584E027" w14:textId="5B2D044D" w:rsidR="00271E8E" w:rsidRPr="001D38B3" w:rsidRDefault="00271E8E" w:rsidP="00271E8E">
      <w:pPr>
        <w:shd w:val="clear" w:color="auto" w:fill="FFFFFF"/>
        <w:tabs>
          <w:tab w:val="left" w:pos="810"/>
        </w:tabs>
        <w:spacing w:after="0" w:line="360" w:lineRule="auto"/>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highlight w:val="white"/>
          <w:lang w:val="hy-AM"/>
        </w:rPr>
        <w:t>1.</w:t>
      </w:r>
      <w:r>
        <w:rPr>
          <w:rFonts w:ascii="GHEA Grapalat" w:eastAsia="GHEA Grapalat" w:hAnsi="GHEA Grapalat" w:cs="GHEA Grapalat"/>
          <w:color w:val="000000" w:themeColor="text1"/>
          <w:sz w:val="24"/>
          <w:szCs w:val="24"/>
          <w:highlight w:val="white"/>
          <w:lang w:val="hy-AM"/>
        </w:rPr>
        <w:t xml:space="preserve"> Օտարերկրյա պետության իրավասու մարմինների կողմից հետախուզվող այն անձի հայտնաբերման դեպքում, ում նկատմամբ խափանման միջոց ընտրված չէ կամ ընտրված է ազատությունից զրկելու հետ չկապված խափանման միջոց, վերջինս </w:t>
      </w:r>
      <w:r w:rsidR="00E00E13">
        <w:rPr>
          <w:rFonts w:ascii="GHEA Grapalat" w:eastAsia="GHEA Grapalat" w:hAnsi="GHEA Grapalat" w:cs="GHEA Grapalat"/>
          <w:color w:val="000000" w:themeColor="text1"/>
          <w:sz w:val="24"/>
          <w:szCs w:val="24"/>
          <w:lang w:val="hy-AM"/>
        </w:rPr>
        <w:t xml:space="preserve">հետաքննության մարմնի կողմից </w:t>
      </w:r>
      <w:r w:rsidRPr="00B711E1">
        <w:rPr>
          <w:rFonts w:ascii="GHEA Grapalat" w:eastAsia="GHEA Grapalat" w:hAnsi="GHEA Grapalat" w:cs="GHEA Grapalat"/>
          <w:color w:val="000000" w:themeColor="text1"/>
          <w:sz w:val="24"/>
          <w:szCs w:val="24"/>
          <w:lang w:val="hy-AM"/>
        </w:rPr>
        <w:t xml:space="preserve">ներկայացվում է </w:t>
      </w:r>
      <w:r w:rsidRPr="001D38B3">
        <w:rPr>
          <w:rFonts w:ascii="GHEA Grapalat" w:eastAsia="GHEA Grapalat" w:hAnsi="GHEA Grapalat" w:cs="GHEA Grapalat"/>
          <w:color w:val="000000" w:themeColor="text1"/>
          <w:sz w:val="24"/>
          <w:szCs w:val="24"/>
          <w:highlight w:val="white"/>
          <w:lang w:val="hy-AM"/>
        </w:rPr>
        <w:t>հետաքննության մարմին</w:t>
      </w:r>
      <w:r>
        <w:rPr>
          <w:rFonts w:ascii="GHEA Grapalat" w:eastAsia="GHEA Grapalat" w:hAnsi="GHEA Grapalat" w:cs="GHEA Grapalat"/>
          <w:color w:val="000000" w:themeColor="text1"/>
          <w:sz w:val="24"/>
          <w:szCs w:val="24"/>
          <w:lang w:val="hy-AM"/>
        </w:rPr>
        <w:t xml:space="preserve">՝ ինքնությունը ստուգելու </w:t>
      </w:r>
      <w:r w:rsidRPr="00A37D60">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նույնականացնելու</w:t>
      </w:r>
      <w:r w:rsidRPr="00A37D60">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 xml:space="preserve"> նպատակով</w:t>
      </w:r>
      <w:r w:rsidRPr="001D38B3">
        <w:rPr>
          <w:rFonts w:ascii="GHEA Grapalat" w:eastAsia="GHEA Grapalat" w:hAnsi="GHEA Grapalat" w:cs="GHEA Grapalat"/>
          <w:color w:val="000000" w:themeColor="text1"/>
          <w:sz w:val="24"/>
          <w:szCs w:val="24"/>
          <w:highlight w:val="white"/>
          <w:lang w:val="hy-AM"/>
        </w:rPr>
        <w:t xml:space="preserve">, </w:t>
      </w:r>
      <w:r>
        <w:rPr>
          <w:rFonts w:ascii="GHEA Grapalat" w:eastAsia="GHEA Grapalat" w:hAnsi="GHEA Grapalat" w:cs="GHEA Grapalat"/>
          <w:color w:val="000000" w:themeColor="text1"/>
          <w:sz w:val="24"/>
          <w:szCs w:val="24"/>
          <w:highlight w:val="white"/>
          <w:lang w:val="hy-AM"/>
        </w:rPr>
        <w:t>ինչի</w:t>
      </w:r>
      <w:r w:rsidRPr="001D38B3">
        <w:rPr>
          <w:rFonts w:ascii="GHEA Grapalat" w:eastAsia="GHEA Grapalat" w:hAnsi="GHEA Grapalat" w:cs="GHEA Grapalat"/>
          <w:color w:val="000000" w:themeColor="text1"/>
          <w:sz w:val="24"/>
          <w:szCs w:val="24"/>
          <w:highlight w:val="white"/>
          <w:lang w:val="hy-AM"/>
        </w:rPr>
        <w:t xml:space="preserve"> մասին կազմվում է արձանագրություն</w:t>
      </w:r>
      <w:r w:rsidRPr="00694850">
        <w:rPr>
          <w:rFonts w:ascii="GHEA Grapalat" w:eastAsia="GHEA Grapalat" w:hAnsi="GHEA Grapalat" w:cs="GHEA Grapalat"/>
          <w:color w:val="000000" w:themeColor="text1"/>
          <w:sz w:val="24"/>
          <w:szCs w:val="24"/>
          <w:highlight w:val="white"/>
          <w:lang w:val="hy-AM"/>
        </w:rPr>
        <w:t xml:space="preserve">: </w:t>
      </w:r>
      <w:r w:rsidRPr="001D38B3">
        <w:rPr>
          <w:rFonts w:ascii="GHEA Grapalat" w:eastAsia="GHEA Grapalat" w:hAnsi="GHEA Grapalat" w:cs="GHEA Grapalat"/>
          <w:color w:val="000000" w:themeColor="text1"/>
          <w:sz w:val="24"/>
          <w:szCs w:val="24"/>
          <w:highlight w:val="white"/>
          <w:lang w:val="hy-AM"/>
        </w:rPr>
        <w:t xml:space="preserve">Արձանագրությունը </w:t>
      </w:r>
      <w:r w:rsidRPr="001D38B3">
        <w:rPr>
          <w:rFonts w:ascii="GHEA Grapalat" w:eastAsia="GHEA Grapalat" w:hAnsi="GHEA Grapalat" w:cs="GHEA Grapalat"/>
          <w:color w:val="000000" w:themeColor="text1"/>
          <w:sz w:val="24"/>
          <w:szCs w:val="24"/>
          <w:lang w:val="hy-AM"/>
        </w:rPr>
        <w:t xml:space="preserve">ստորագրվում է հայտնաբերված անձի, </w:t>
      </w:r>
      <w:r>
        <w:rPr>
          <w:rFonts w:ascii="GHEA Grapalat" w:eastAsia="GHEA Grapalat" w:hAnsi="GHEA Grapalat" w:cs="GHEA Grapalat"/>
          <w:color w:val="000000" w:themeColor="text1"/>
          <w:sz w:val="24"/>
          <w:szCs w:val="24"/>
          <w:lang w:val="hy-AM"/>
        </w:rPr>
        <w:t xml:space="preserve">հետաքննության մարմնի </w:t>
      </w:r>
      <w:r w:rsidRPr="001D38B3">
        <w:rPr>
          <w:rFonts w:ascii="GHEA Grapalat" w:eastAsia="GHEA Grapalat" w:hAnsi="GHEA Grapalat" w:cs="GHEA Grapalat"/>
          <w:color w:val="000000" w:themeColor="text1"/>
          <w:sz w:val="24"/>
          <w:szCs w:val="24"/>
          <w:lang w:val="hy-AM"/>
        </w:rPr>
        <w:t>իրավասու</w:t>
      </w:r>
      <w:r>
        <w:rPr>
          <w:rFonts w:ascii="GHEA Grapalat" w:eastAsia="GHEA Grapalat" w:hAnsi="GHEA Grapalat" w:cs="GHEA Grapalat"/>
          <w:color w:val="000000" w:themeColor="text1"/>
          <w:sz w:val="24"/>
          <w:szCs w:val="24"/>
          <w:lang w:val="hy-AM"/>
        </w:rPr>
        <w:t xml:space="preserve"> պաշտոնատար</w:t>
      </w:r>
      <w:r w:rsidRPr="001D38B3">
        <w:rPr>
          <w:rFonts w:ascii="GHEA Grapalat" w:eastAsia="GHEA Grapalat" w:hAnsi="GHEA Grapalat" w:cs="GHEA Grapalat"/>
          <w:color w:val="000000" w:themeColor="text1"/>
          <w:sz w:val="24"/>
          <w:szCs w:val="24"/>
          <w:lang w:val="hy-AM"/>
        </w:rPr>
        <w:t xml:space="preserve"> անձի,</w:t>
      </w:r>
      <w:r>
        <w:rPr>
          <w:rFonts w:ascii="GHEA Grapalat" w:eastAsia="GHEA Grapalat" w:hAnsi="GHEA Grapalat" w:cs="GHEA Grapalat"/>
          <w:color w:val="000000" w:themeColor="text1"/>
          <w:sz w:val="24"/>
          <w:szCs w:val="24"/>
          <w:lang w:val="hy-AM"/>
        </w:rPr>
        <w:t xml:space="preserve"> ինչպես նաև տվյալ գործողությանը ներկա գտնվող անձանց</w:t>
      </w:r>
      <w:r w:rsidRPr="001D38B3">
        <w:rPr>
          <w:rFonts w:ascii="GHEA Grapalat" w:eastAsia="GHEA Grapalat" w:hAnsi="GHEA Grapalat" w:cs="GHEA Grapalat"/>
          <w:color w:val="000000" w:themeColor="text1"/>
          <w:sz w:val="24"/>
          <w:szCs w:val="24"/>
          <w:lang w:val="hy-AM"/>
        </w:rPr>
        <w:t xml:space="preserve"> կողմից:</w:t>
      </w:r>
    </w:p>
    <w:p w14:paraId="3598379F" w14:textId="77777777" w:rsidR="00271E8E" w:rsidRPr="001D38B3" w:rsidRDefault="00271E8E" w:rsidP="00271E8E">
      <w:pPr>
        <w:shd w:val="clear" w:color="auto" w:fill="FFFFFF"/>
        <w:tabs>
          <w:tab w:val="left" w:pos="810"/>
        </w:tabs>
        <w:spacing w:after="0" w:line="360" w:lineRule="auto"/>
        <w:ind w:left="540" w:firstLine="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highlight w:val="white"/>
          <w:lang w:val="hy-AM"/>
        </w:rPr>
        <w:t>2.</w:t>
      </w:r>
      <w:r w:rsidRPr="001D38B3">
        <w:rPr>
          <w:rFonts w:eastAsia="GHEA Grapalat"/>
          <w:color w:val="000000" w:themeColor="text1"/>
          <w:sz w:val="24"/>
          <w:szCs w:val="24"/>
          <w:lang w:val="hy-AM"/>
        </w:rPr>
        <w:t> </w:t>
      </w:r>
      <w:r w:rsidRPr="001D38B3">
        <w:rPr>
          <w:rFonts w:ascii="GHEA Grapalat" w:eastAsia="GHEA Grapalat" w:hAnsi="GHEA Grapalat" w:cs="GHEA Grapalat"/>
          <w:color w:val="000000" w:themeColor="text1"/>
          <w:sz w:val="24"/>
          <w:szCs w:val="24"/>
          <w:lang w:val="hy-AM"/>
        </w:rPr>
        <w:t>Արձանագրության մեջ նշվում են՝</w:t>
      </w:r>
    </w:p>
    <w:p w14:paraId="2B9AA77A" w14:textId="77777777" w:rsidR="00271E8E" w:rsidRPr="001D38B3" w:rsidRDefault="00271E8E" w:rsidP="00271E8E">
      <w:pPr>
        <w:shd w:val="clear" w:color="auto" w:fill="FFFFFF"/>
        <w:tabs>
          <w:tab w:val="left" w:pos="810"/>
        </w:tabs>
        <w:spacing w:after="0" w:line="360" w:lineRule="auto"/>
        <w:ind w:left="540" w:firstLine="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lastRenderedPageBreak/>
        <w:tab/>
      </w:r>
      <w:r w:rsidRPr="007D1278">
        <w:rPr>
          <w:rFonts w:ascii="GHEA Grapalat" w:eastAsia="GHEA Grapalat" w:hAnsi="GHEA Grapalat" w:cs="GHEA Grapalat"/>
          <w:color w:val="000000" w:themeColor="text1"/>
          <w:sz w:val="24"/>
          <w:szCs w:val="24"/>
          <w:lang w:val="hy-AM"/>
        </w:rPr>
        <w:t>1)</w:t>
      </w:r>
      <w:r w:rsidRPr="001D38B3">
        <w:rPr>
          <w:rFonts w:ascii="GHEA Grapalat" w:eastAsia="GHEA Grapalat" w:hAnsi="GHEA Grapalat" w:cs="GHEA Grapalat"/>
          <w:color w:val="000000" w:themeColor="text1"/>
          <w:sz w:val="24"/>
          <w:szCs w:val="24"/>
          <w:lang w:val="hy-AM"/>
        </w:rPr>
        <w:t xml:space="preserve"> հայտնաբերված անձի անունը, ազգանունը, հայրանունը, ծննդյան թիվը</w:t>
      </w:r>
      <w:r>
        <w:rPr>
          <w:rFonts w:ascii="GHEA Grapalat" w:eastAsia="GHEA Grapalat" w:hAnsi="GHEA Grapalat" w:cs="GHEA Grapalat"/>
          <w:color w:val="000000" w:themeColor="text1"/>
          <w:sz w:val="24"/>
          <w:szCs w:val="24"/>
          <w:lang w:val="hy-AM"/>
        </w:rPr>
        <w:t>,</w:t>
      </w:r>
      <w:r w:rsidRPr="001D38B3">
        <w:rPr>
          <w:rFonts w:ascii="GHEA Grapalat" w:eastAsia="GHEA Grapalat" w:hAnsi="GHEA Grapalat" w:cs="GHEA Grapalat"/>
          <w:color w:val="000000" w:themeColor="text1"/>
          <w:sz w:val="24"/>
          <w:szCs w:val="24"/>
          <w:lang w:val="hy-AM"/>
        </w:rPr>
        <w:t xml:space="preserve"> ամիսը, օրը, հաշվառման կամ փաստացի բնակության հասցեն,</w:t>
      </w:r>
      <w:r w:rsidRPr="001D38B3">
        <w:rPr>
          <w:rFonts w:ascii="GHEA Grapalat" w:eastAsia="GHEA Grapalat" w:hAnsi="GHEA Grapalat" w:cs="GHEA Grapalat"/>
          <w:color w:val="000000" w:themeColor="text1"/>
          <w:sz w:val="24"/>
          <w:szCs w:val="24"/>
          <w:lang w:val="hy-AM"/>
        </w:rPr>
        <w:tab/>
      </w:r>
    </w:p>
    <w:p w14:paraId="6717CF8E" w14:textId="77777777" w:rsidR="00271E8E" w:rsidRPr="001D38B3" w:rsidRDefault="00271E8E" w:rsidP="00271E8E">
      <w:pPr>
        <w:shd w:val="clear" w:color="auto" w:fill="FFFFFF"/>
        <w:tabs>
          <w:tab w:val="left" w:pos="810"/>
        </w:tabs>
        <w:spacing w:after="0" w:line="360" w:lineRule="auto"/>
        <w:ind w:left="540" w:firstLine="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ab/>
      </w:r>
      <w:r w:rsidRPr="007D1278">
        <w:rPr>
          <w:rFonts w:ascii="GHEA Grapalat" w:eastAsia="GHEA Grapalat" w:hAnsi="GHEA Grapalat" w:cs="GHEA Grapalat"/>
          <w:color w:val="000000" w:themeColor="text1"/>
          <w:sz w:val="24"/>
          <w:szCs w:val="24"/>
          <w:lang w:val="hy-AM"/>
        </w:rPr>
        <w:t xml:space="preserve">2) </w:t>
      </w:r>
      <w:r w:rsidRPr="001D38B3">
        <w:rPr>
          <w:rFonts w:ascii="GHEA Grapalat" w:eastAsia="GHEA Grapalat" w:hAnsi="GHEA Grapalat" w:cs="GHEA Grapalat"/>
          <w:color w:val="000000" w:themeColor="text1"/>
          <w:sz w:val="24"/>
          <w:szCs w:val="24"/>
          <w:lang w:val="hy-AM"/>
        </w:rPr>
        <w:t xml:space="preserve">հայտնաբերված անձին ազատությունից փաստացի զրկելու տարին, ամիսը, օրը, ժամը, րոպեն, </w:t>
      </w:r>
      <w:r>
        <w:rPr>
          <w:rFonts w:ascii="GHEA Grapalat" w:eastAsia="GHEA Grapalat" w:hAnsi="GHEA Grapalat" w:cs="GHEA Grapalat"/>
          <w:color w:val="000000" w:themeColor="text1"/>
          <w:sz w:val="24"/>
          <w:szCs w:val="24"/>
          <w:lang w:val="hy-AM"/>
        </w:rPr>
        <w:t xml:space="preserve">հայտնաբերման </w:t>
      </w:r>
      <w:r w:rsidRPr="001D38B3">
        <w:rPr>
          <w:rFonts w:ascii="GHEA Grapalat" w:eastAsia="GHEA Grapalat" w:hAnsi="GHEA Grapalat" w:cs="GHEA Grapalat"/>
          <w:color w:val="000000" w:themeColor="text1"/>
          <w:sz w:val="24"/>
          <w:szCs w:val="24"/>
          <w:lang w:val="hy-AM"/>
        </w:rPr>
        <w:t>վայրը</w:t>
      </w:r>
      <w:r>
        <w:rPr>
          <w:rFonts w:ascii="GHEA Grapalat" w:eastAsia="GHEA Grapalat" w:hAnsi="GHEA Grapalat" w:cs="GHEA Grapalat"/>
          <w:color w:val="000000" w:themeColor="text1"/>
          <w:sz w:val="24"/>
          <w:szCs w:val="24"/>
          <w:lang w:val="hy-AM"/>
        </w:rPr>
        <w:t>,</w:t>
      </w:r>
      <w:r w:rsidRPr="001D38B3">
        <w:rPr>
          <w:rFonts w:ascii="GHEA Grapalat" w:eastAsia="GHEA Grapalat" w:hAnsi="GHEA Grapalat" w:cs="GHEA Grapalat"/>
          <w:color w:val="000000" w:themeColor="text1"/>
          <w:sz w:val="24"/>
          <w:szCs w:val="24"/>
          <w:lang w:val="hy-AM"/>
        </w:rPr>
        <w:t xml:space="preserve"> հիմքերը, </w:t>
      </w:r>
    </w:p>
    <w:p w14:paraId="17826B6E" w14:textId="77777777" w:rsidR="00271E8E" w:rsidRPr="001D38B3" w:rsidRDefault="00271E8E" w:rsidP="00271E8E">
      <w:pPr>
        <w:shd w:val="clear" w:color="auto" w:fill="FFFFFF"/>
        <w:tabs>
          <w:tab w:val="left" w:pos="810"/>
        </w:tabs>
        <w:spacing w:after="0" w:line="360" w:lineRule="auto"/>
        <w:ind w:left="540" w:firstLine="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ab/>
      </w:r>
      <w:r w:rsidRPr="007D1278">
        <w:rPr>
          <w:rFonts w:ascii="GHEA Grapalat" w:eastAsia="GHEA Grapalat" w:hAnsi="GHEA Grapalat" w:cs="GHEA Grapalat"/>
          <w:color w:val="000000" w:themeColor="text1"/>
          <w:sz w:val="24"/>
          <w:szCs w:val="24"/>
          <w:lang w:val="hy-AM"/>
        </w:rPr>
        <w:t>3)</w:t>
      </w:r>
      <w:r>
        <w:rPr>
          <w:rFonts w:ascii="GHEA Grapalat" w:eastAsia="GHEA Grapalat" w:hAnsi="GHEA Grapalat" w:cs="GHEA Grapalat"/>
          <w:color w:val="000000" w:themeColor="text1"/>
          <w:sz w:val="24"/>
          <w:szCs w:val="24"/>
          <w:lang w:val="hy-AM"/>
        </w:rPr>
        <w:t xml:space="preserve"> </w:t>
      </w:r>
      <w:r w:rsidRPr="001D38B3">
        <w:rPr>
          <w:rFonts w:ascii="GHEA Grapalat" w:eastAsia="GHEA Grapalat" w:hAnsi="GHEA Grapalat" w:cs="GHEA Grapalat"/>
          <w:color w:val="000000" w:themeColor="text1"/>
          <w:sz w:val="24"/>
          <w:szCs w:val="24"/>
          <w:lang w:val="hy-AM"/>
        </w:rPr>
        <w:t>հայտնաբերված</w:t>
      </w:r>
      <w:r w:rsidRPr="00FA3A9A">
        <w:rPr>
          <w:rFonts w:ascii="GHEA Grapalat" w:eastAsia="GHEA Grapalat" w:hAnsi="GHEA Grapalat" w:cs="GHEA Grapalat"/>
          <w:color w:val="000000" w:themeColor="text1"/>
          <w:sz w:val="24"/>
          <w:szCs w:val="24"/>
          <w:lang w:val="hy-AM"/>
        </w:rPr>
        <w:t xml:space="preserve"> </w:t>
      </w:r>
      <w:r w:rsidRPr="001D38B3">
        <w:rPr>
          <w:rFonts w:ascii="GHEA Grapalat" w:eastAsia="GHEA Grapalat" w:hAnsi="GHEA Grapalat" w:cs="GHEA Grapalat"/>
          <w:color w:val="000000" w:themeColor="text1"/>
          <w:sz w:val="24"/>
          <w:szCs w:val="24"/>
          <w:lang w:val="hy-AM"/>
        </w:rPr>
        <w:t xml:space="preserve">անձի հայտարարությունները, </w:t>
      </w:r>
    </w:p>
    <w:p w14:paraId="01602392" w14:textId="77777777" w:rsidR="00271E8E" w:rsidRPr="001D38B3" w:rsidRDefault="00271E8E" w:rsidP="00271E8E">
      <w:pPr>
        <w:shd w:val="clear" w:color="auto" w:fill="FFFFFF"/>
        <w:tabs>
          <w:tab w:val="left" w:pos="810"/>
        </w:tabs>
        <w:spacing w:after="0" w:line="360" w:lineRule="auto"/>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4</w:t>
      </w:r>
      <w:r w:rsidRPr="007D1278">
        <w:rPr>
          <w:rFonts w:ascii="GHEA Grapalat" w:eastAsia="GHEA Grapalat" w:hAnsi="GHEA Grapalat" w:cs="GHEA Grapalat"/>
          <w:color w:val="000000" w:themeColor="text1"/>
          <w:sz w:val="24"/>
          <w:szCs w:val="24"/>
          <w:lang w:val="hy-AM"/>
        </w:rPr>
        <w:t xml:space="preserve">) </w:t>
      </w:r>
      <w:r>
        <w:rPr>
          <w:rFonts w:ascii="GHEA Grapalat" w:eastAsia="GHEA Grapalat" w:hAnsi="GHEA Grapalat" w:cs="GHEA Grapalat"/>
          <w:color w:val="000000" w:themeColor="text1"/>
          <w:sz w:val="24"/>
          <w:szCs w:val="24"/>
          <w:lang w:val="hy-AM"/>
        </w:rPr>
        <w:t xml:space="preserve">հայտնաբերված </w:t>
      </w:r>
      <w:r w:rsidRPr="001D38B3">
        <w:rPr>
          <w:rFonts w:ascii="GHEA Grapalat" w:eastAsia="GHEA Grapalat" w:hAnsi="GHEA Grapalat" w:cs="GHEA Grapalat"/>
          <w:color w:val="000000" w:themeColor="text1"/>
          <w:sz w:val="24"/>
          <w:szCs w:val="24"/>
          <w:lang w:val="hy-AM"/>
        </w:rPr>
        <w:t xml:space="preserve">անձին </w:t>
      </w:r>
      <w:r>
        <w:rPr>
          <w:rFonts w:ascii="GHEA Grapalat" w:eastAsia="GHEA Grapalat" w:hAnsi="GHEA Grapalat" w:cs="GHEA Grapalat"/>
          <w:color w:val="000000" w:themeColor="text1"/>
          <w:sz w:val="24"/>
          <w:szCs w:val="24"/>
          <w:lang w:val="hy-AM"/>
        </w:rPr>
        <w:t>հետաքնն</w:t>
      </w:r>
      <w:r w:rsidRPr="001D38B3">
        <w:rPr>
          <w:rFonts w:ascii="GHEA Grapalat" w:eastAsia="GHEA Grapalat" w:hAnsi="GHEA Grapalat" w:cs="GHEA Grapalat"/>
          <w:color w:val="000000" w:themeColor="text1"/>
          <w:sz w:val="24"/>
          <w:szCs w:val="24"/>
          <w:lang w:val="hy-AM"/>
        </w:rPr>
        <w:t>ության մարմին</w:t>
      </w:r>
      <w:r w:rsidRPr="00FA3A9A">
        <w:rPr>
          <w:rFonts w:ascii="GHEA Grapalat" w:eastAsia="GHEA Grapalat" w:hAnsi="GHEA Grapalat" w:cs="GHEA Grapalat"/>
          <w:color w:val="000000" w:themeColor="text1"/>
          <w:sz w:val="24"/>
          <w:szCs w:val="24"/>
          <w:lang w:val="hy-AM"/>
        </w:rPr>
        <w:t xml:space="preserve"> </w:t>
      </w:r>
      <w:r w:rsidRPr="001D38B3">
        <w:rPr>
          <w:rFonts w:ascii="GHEA Grapalat" w:eastAsia="GHEA Grapalat" w:hAnsi="GHEA Grapalat" w:cs="GHEA Grapalat"/>
          <w:color w:val="000000" w:themeColor="text1"/>
          <w:sz w:val="24"/>
          <w:szCs w:val="24"/>
          <w:lang w:val="hy-AM"/>
        </w:rPr>
        <w:t>ներկայացրած</w:t>
      </w:r>
      <w:r>
        <w:rPr>
          <w:rFonts w:ascii="GHEA Grapalat" w:eastAsia="GHEA Grapalat" w:hAnsi="GHEA Grapalat" w:cs="GHEA Grapalat"/>
          <w:color w:val="000000" w:themeColor="text1"/>
          <w:sz w:val="24"/>
          <w:szCs w:val="24"/>
          <w:lang w:val="hy-AM"/>
        </w:rPr>
        <w:t xml:space="preserve"> հետաքննության մարմնի</w:t>
      </w:r>
      <w:r w:rsidRPr="001D38B3">
        <w:rPr>
          <w:rFonts w:ascii="GHEA Grapalat" w:eastAsia="GHEA Grapalat" w:hAnsi="GHEA Grapalat" w:cs="GHEA Grapalat"/>
          <w:color w:val="000000" w:themeColor="text1"/>
          <w:sz w:val="24"/>
          <w:szCs w:val="24"/>
          <w:lang w:val="hy-AM"/>
        </w:rPr>
        <w:t xml:space="preserve"> իրավասու </w:t>
      </w:r>
      <w:r>
        <w:rPr>
          <w:rFonts w:ascii="GHEA Grapalat" w:eastAsia="GHEA Grapalat" w:hAnsi="GHEA Grapalat" w:cs="GHEA Grapalat"/>
          <w:color w:val="000000" w:themeColor="text1"/>
          <w:sz w:val="24"/>
          <w:szCs w:val="24"/>
          <w:lang w:val="hy-AM"/>
        </w:rPr>
        <w:t xml:space="preserve">պաշտոնատար </w:t>
      </w:r>
      <w:r w:rsidRPr="001D38B3">
        <w:rPr>
          <w:rFonts w:ascii="GHEA Grapalat" w:eastAsia="GHEA Grapalat" w:hAnsi="GHEA Grapalat" w:cs="GHEA Grapalat"/>
          <w:color w:val="000000" w:themeColor="text1"/>
          <w:sz w:val="24"/>
          <w:szCs w:val="24"/>
          <w:lang w:val="hy-AM"/>
        </w:rPr>
        <w:t xml:space="preserve">անձի անունը, ազգանունը, պաշտոնը, կոչումը, </w:t>
      </w:r>
    </w:p>
    <w:p w14:paraId="60414BE3" w14:textId="77777777" w:rsidR="00271E8E" w:rsidRPr="001D38B3" w:rsidRDefault="00271E8E" w:rsidP="00271E8E">
      <w:pPr>
        <w:shd w:val="clear" w:color="auto" w:fill="FFFFFF"/>
        <w:tabs>
          <w:tab w:val="left" w:pos="810"/>
        </w:tabs>
        <w:spacing w:after="0" w:line="360" w:lineRule="auto"/>
        <w:rPr>
          <w:rFonts w:ascii="GHEA Grapalat" w:eastAsia="GHEA Grapalat" w:hAnsi="GHEA Grapalat" w:cs="GHEA Grapalat"/>
          <w:color w:val="000000" w:themeColor="text1"/>
          <w:sz w:val="24"/>
          <w:szCs w:val="24"/>
          <w:lang w:val="hy-AM"/>
        </w:rPr>
      </w:pPr>
      <w:r w:rsidRPr="007D1278">
        <w:rPr>
          <w:rFonts w:ascii="GHEA Grapalat" w:eastAsia="GHEA Grapalat" w:hAnsi="GHEA Grapalat" w:cs="GHEA Grapalat"/>
          <w:color w:val="000000" w:themeColor="text1"/>
          <w:sz w:val="24"/>
          <w:szCs w:val="24"/>
          <w:lang w:val="hy-AM"/>
        </w:rPr>
        <w:t>5)</w:t>
      </w:r>
      <w:r w:rsidRPr="00FA3A9A">
        <w:rPr>
          <w:rFonts w:ascii="GHEA Grapalat" w:eastAsia="GHEA Grapalat" w:hAnsi="GHEA Grapalat" w:cs="GHEA Grapalat"/>
          <w:color w:val="000000" w:themeColor="text1"/>
          <w:sz w:val="24"/>
          <w:szCs w:val="24"/>
          <w:lang w:val="hy-AM"/>
        </w:rPr>
        <w:t xml:space="preserve"> </w:t>
      </w:r>
      <w:r>
        <w:rPr>
          <w:rFonts w:ascii="GHEA Grapalat" w:eastAsia="GHEA Grapalat" w:hAnsi="GHEA Grapalat" w:cs="GHEA Grapalat"/>
          <w:color w:val="000000" w:themeColor="text1"/>
          <w:sz w:val="24"/>
          <w:szCs w:val="24"/>
          <w:lang w:val="hy-AM"/>
        </w:rPr>
        <w:t xml:space="preserve">հայտնաբերված </w:t>
      </w:r>
      <w:r w:rsidRPr="001D38B3">
        <w:rPr>
          <w:rFonts w:ascii="GHEA Grapalat" w:eastAsia="GHEA Grapalat" w:hAnsi="GHEA Grapalat" w:cs="GHEA Grapalat"/>
          <w:color w:val="000000" w:themeColor="text1"/>
          <w:sz w:val="24"/>
          <w:szCs w:val="24"/>
          <w:lang w:val="hy-AM"/>
        </w:rPr>
        <w:t xml:space="preserve">անձին հետաքննության մարմին ներկայացնելու և արձանագրություն կազմելու տարին, ամիսը, օրը, ժամը և րոպեն: </w:t>
      </w:r>
    </w:p>
    <w:p w14:paraId="440937FB" w14:textId="77777777" w:rsidR="00271E8E" w:rsidRPr="001D38B3" w:rsidRDefault="00271E8E" w:rsidP="00271E8E">
      <w:pPr>
        <w:shd w:val="clear" w:color="auto" w:fill="FFFFFF"/>
        <w:tabs>
          <w:tab w:val="left" w:pos="810"/>
        </w:tabs>
        <w:spacing w:after="0" w:line="360" w:lineRule="auto"/>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 xml:space="preserve">3. </w:t>
      </w:r>
      <w:r>
        <w:rPr>
          <w:rFonts w:ascii="GHEA Grapalat" w:eastAsia="GHEA Grapalat" w:hAnsi="GHEA Grapalat" w:cs="GHEA Grapalat"/>
          <w:color w:val="000000" w:themeColor="text1"/>
          <w:sz w:val="24"/>
          <w:szCs w:val="24"/>
          <w:lang w:val="hy-AM"/>
        </w:rPr>
        <w:t>Սույն հոդվածով սահմանված կարգով ա</w:t>
      </w:r>
      <w:r w:rsidRPr="001D38B3">
        <w:rPr>
          <w:rFonts w:ascii="GHEA Grapalat" w:eastAsia="GHEA Grapalat" w:hAnsi="GHEA Grapalat" w:cs="GHEA Grapalat"/>
          <w:color w:val="000000" w:themeColor="text1"/>
          <w:sz w:val="24"/>
          <w:szCs w:val="24"/>
          <w:lang w:val="hy-AM"/>
        </w:rPr>
        <w:t xml:space="preserve">նձին անազատության մեջ պահելը չի կարող տևել ավելի, քան </w:t>
      </w:r>
      <w:r>
        <w:rPr>
          <w:rFonts w:ascii="GHEA Grapalat" w:eastAsia="GHEA Grapalat" w:hAnsi="GHEA Grapalat" w:cs="GHEA Grapalat"/>
          <w:color w:val="000000" w:themeColor="text1"/>
          <w:sz w:val="24"/>
          <w:szCs w:val="24"/>
          <w:lang w:val="hy-AM"/>
        </w:rPr>
        <w:t xml:space="preserve">նրան փաստացի ազատությունից զրկելու պահից </w:t>
      </w:r>
      <w:r w:rsidRPr="001D38B3">
        <w:rPr>
          <w:rFonts w:ascii="GHEA Grapalat" w:eastAsia="GHEA Grapalat" w:hAnsi="GHEA Grapalat" w:cs="GHEA Grapalat"/>
          <w:color w:val="000000" w:themeColor="text1"/>
          <w:sz w:val="24"/>
          <w:szCs w:val="24"/>
          <w:lang w:val="hy-AM"/>
        </w:rPr>
        <w:t xml:space="preserve">3 ժամը: Անձին անազատության մեջ պահելու </w:t>
      </w:r>
      <w:r>
        <w:rPr>
          <w:rFonts w:ascii="GHEA Grapalat" w:eastAsia="GHEA Grapalat" w:hAnsi="GHEA Grapalat" w:cs="GHEA Grapalat"/>
          <w:color w:val="000000" w:themeColor="text1"/>
          <w:sz w:val="24"/>
          <w:szCs w:val="24"/>
          <w:lang w:val="hy-AM"/>
        </w:rPr>
        <w:t>իրավական հիմքերը</w:t>
      </w:r>
      <w:r w:rsidRPr="001D38B3">
        <w:rPr>
          <w:rFonts w:ascii="GHEA Grapalat" w:eastAsia="GHEA Grapalat" w:hAnsi="GHEA Grapalat" w:cs="GHEA Grapalat"/>
          <w:color w:val="000000" w:themeColor="text1"/>
          <w:sz w:val="24"/>
          <w:szCs w:val="24"/>
          <w:lang w:val="hy-AM"/>
        </w:rPr>
        <w:t xml:space="preserve"> վերանալու կամ սույն մասով սահմանված առավելագույն ժամկետը լրանալու դեպքում անձն անհապաղ ազատ է արձակվում: Այդ փաստը և անձին ազատ արձակելու հիմքը, տարին, ամիսը, օրը, ժամը և րոպեն նշվում են համապատասխան արձանագրության մեջ, որի </w:t>
      </w:r>
      <w:r>
        <w:rPr>
          <w:rFonts w:ascii="GHEA Grapalat" w:eastAsia="GHEA Grapalat" w:hAnsi="GHEA Grapalat" w:cs="GHEA Grapalat"/>
          <w:color w:val="000000" w:themeColor="text1"/>
          <w:sz w:val="24"/>
          <w:szCs w:val="24"/>
          <w:lang w:val="hy-AM"/>
        </w:rPr>
        <w:t>օրինակը</w:t>
      </w:r>
      <w:r w:rsidRPr="001D38B3">
        <w:rPr>
          <w:rFonts w:ascii="GHEA Grapalat" w:eastAsia="GHEA Grapalat" w:hAnsi="GHEA Grapalat" w:cs="GHEA Grapalat"/>
          <w:color w:val="000000" w:themeColor="text1"/>
          <w:sz w:val="24"/>
          <w:szCs w:val="24"/>
          <w:lang w:val="hy-AM"/>
        </w:rPr>
        <w:t xml:space="preserve"> հանձնվում է անձին:</w:t>
      </w:r>
    </w:p>
    <w:p w14:paraId="30B5686F" w14:textId="77777777" w:rsidR="00271E8E" w:rsidRPr="001D38B3" w:rsidRDefault="00271E8E" w:rsidP="00271E8E">
      <w:pPr>
        <w:shd w:val="clear" w:color="auto" w:fill="FFFFFF"/>
        <w:tabs>
          <w:tab w:val="left" w:pos="810"/>
        </w:tabs>
        <w:spacing w:after="0" w:line="360" w:lineRule="auto"/>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 xml:space="preserve">4. </w:t>
      </w:r>
      <w:r>
        <w:rPr>
          <w:rFonts w:ascii="GHEA Grapalat" w:eastAsia="GHEA Grapalat" w:hAnsi="GHEA Grapalat" w:cs="GHEA Grapalat"/>
          <w:color w:val="000000" w:themeColor="text1"/>
          <w:sz w:val="24"/>
          <w:szCs w:val="24"/>
          <w:highlight w:val="white"/>
          <w:lang w:val="hy-AM"/>
        </w:rPr>
        <w:t xml:space="preserve">Սույն հոդվածի </w:t>
      </w:r>
      <w:r w:rsidRPr="001D38B3">
        <w:rPr>
          <w:rFonts w:ascii="GHEA Grapalat" w:eastAsia="GHEA Grapalat" w:hAnsi="GHEA Grapalat" w:cs="GHEA Grapalat"/>
          <w:color w:val="000000" w:themeColor="text1"/>
          <w:sz w:val="24"/>
          <w:szCs w:val="24"/>
          <w:highlight w:val="white"/>
          <w:lang w:val="hy-AM"/>
        </w:rPr>
        <w:t>1</w:t>
      </w:r>
      <w:r>
        <w:rPr>
          <w:rFonts w:ascii="GHEA Grapalat" w:eastAsia="GHEA Grapalat" w:hAnsi="GHEA Grapalat" w:cs="GHEA Grapalat"/>
          <w:color w:val="000000" w:themeColor="text1"/>
          <w:sz w:val="24"/>
          <w:szCs w:val="24"/>
          <w:highlight w:val="white"/>
          <w:lang w:val="hy-AM"/>
        </w:rPr>
        <w:t>-ին մասով նախատեսված անձի</w:t>
      </w:r>
      <w:r w:rsidRPr="001D38B3">
        <w:rPr>
          <w:rFonts w:ascii="GHEA Grapalat" w:eastAsia="GHEA Grapalat" w:hAnsi="GHEA Grapalat" w:cs="GHEA Grapalat"/>
          <w:color w:val="000000" w:themeColor="text1"/>
          <w:sz w:val="24"/>
          <w:szCs w:val="24"/>
          <w:highlight w:val="white"/>
          <w:lang w:val="hy-AM"/>
        </w:rPr>
        <w:t xml:space="preserve"> հայտնաբերման դեպքում</w:t>
      </w:r>
      <w:r w:rsidRPr="001D38B3">
        <w:rPr>
          <w:rFonts w:ascii="GHEA Grapalat" w:eastAsia="GHEA Grapalat" w:hAnsi="GHEA Grapalat" w:cs="GHEA Grapalat"/>
          <w:color w:val="000000" w:themeColor="text1"/>
          <w:sz w:val="24"/>
          <w:szCs w:val="24"/>
          <w:lang w:val="hy-AM"/>
        </w:rPr>
        <w:t xml:space="preserve"> հետաքննության </w:t>
      </w:r>
      <w:r>
        <w:rPr>
          <w:rFonts w:ascii="GHEA Grapalat" w:eastAsia="GHEA Grapalat" w:hAnsi="GHEA Grapalat" w:cs="GHEA Grapalat"/>
          <w:color w:val="000000" w:themeColor="text1"/>
          <w:sz w:val="24"/>
          <w:szCs w:val="24"/>
          <w:lang w:val="hy-AM"/>
        </w:rPr>
        <w:t>մարմինն</w:t>
      </w:r>
      <w:r w:rsidRPr="00B72A49">
        <w:rPr>
          <w:rFonts w:ascii="GHEA Grapalat" w:eastAsia="GHEA Grapalat" w:hAnsi="GHEA Grapalat" w:cs="GHEA Grapalat"/>
          <w:color w:val="000000" w:themeColor="text1"/>
          <w:sz w:val="24"/>
          <w:szCs w:val="24"/>
          <w:lang w:val="hy-AM"/>
        </w:rPr>
        <w:t xml:space="preserve"> </w:t>
      </w:r>
      <w:r>
        <w:rPr>
          <w:rFonts w:ascii="GHEA Grapalat" w:eastAsia="GHEA Grapalat" w:hAnsi="GHEA Grapalat" w:cs="GHEA Grapalat"/>
          <w:color w:val="000000" w:themeColor="text1"/>
          <w:sz w:val="24"/>
          <w:szCs w:val="24"/>
          <w:lang w:val="hy-AM"/>
        </w:rPr>
        <w:t xml:space="preserve">այդ մասին </w:t>
      </w:r>
      <w:r w:rsidRPr="001D38B3">
        <w:rPr>
          <w:rFonts w:ascii="GHEA Grapalat" w:eastAsia="GHEA Grapalat" w:hAnsi="GHEA Grapalat" w:cs="GHEA Grapalat"/>
          <w:color w:val="000000" w:themeColor="text1"/>
          <w:sz w:val="24"/>
          <w:szCs w:val="24"/>
          <w:lang w:val="hy-AM"/>
        </w:rPr>
        <w:t xml:space="preserve">անհապաղ գրավոր տեղեկացնում է հետախուզումը նախաձեռնողին և սույն օրենքի </w:t>
      </w:r>
      <w:r w:rsidRPr="00092A2C">
        <w:rPr>
          <w:rFonts w:ascii="GHEA Grapalat" w:eastAsia="GHEA Grapalat" w:hAnsi="GHEA Grapalat" w:cs="GHEA Grapalat"/>
          <w:color w:val="000000" w:themeColor="text1"/>
          <w:sz w:val="24"/>
          <w:szCs w:val="24"/>
          <w:lang w:val="hy-AM"/>
        </w:rPr>
        <w:t>32-րդ հոդվածով</w:t>
      </w:r>
      <w:r w:rsidRPr="001D38B3">
        <w:rPr>
          <w:rFonts w:ascii="GHEA Grapalat" w:eastAsia="GHEA Grapalat" w:hAnsi="GHEA Grapalat" w:cs="GHEA Grapalat"/>
          <w:color w:val="000000" w:themeColor="text1"/>
          <w:sz w:val="24"/>
          <w:szCs w:val="24"/>
          <w:lang w:val="hy-AM"/>
        </w:rPr>
        <w:t xml:space="preserve"> սահմանված իրավասու </w:t>
      </w:r>
      <w:r>
        <w:rPr>
          <w:rFonts w:ascii="GHEA Grapalat" w:eastAsia="GHEA Grapalat" w:hAnsi="GHEA Grapalat" w:cs="GHEA Grapalat"/>
          <w:color w:val="000000" w:themeColor="text1"/>
          <w:sz w:val="24"/>
          <w:szCs w:val="24"/>
          <w:lang w:val="hy-AM"/>
        </w:rPr>
        <w:t>մարմնին</w:t>
      </w:r>
      <w:r w:rsidRPr="001D38B3">
        <w:rPr>
          <w:rFonts w:ascii="GHEA Grapalat" w:eastAsia="GHEA Grapalat" w:hAnsi="GHEA Grapalat" w:cs="GHEA Grapalat"/>
          <w:color w:val="000000" w:themeColor="text1"/>
          <w:sz w:val="24"/>
          <w:szCs w:val="24"/>
          <w:lang w:val="hy-AM"/>
        </w:rPr>
        <w:t>՝ կցելով կազմված փաստաթղթերը:</w:t>
      </w:r>
    </w:p>
    <w:p w14:paraId="3A743268" w14:textId="77777777" w:rsidR="00271E8E" w:rsidRPr="00EB3E41" w:rsidRDefault="00271E8E" w:rsidP="00271E8E">
      <w:pPr>
        <w:shd w:val="clear" w:color="auto" w:fill="FFFFFF"/>
        <w:tabs>
          <w:tab w:val="left" w:pos="810"/>
        </w:tabs>
        <w:spacing w:after="0" w:line="360" w:lineRule="auto"/>
        <w:rPr>
          <w:rFonts w:ascii="GHEA Grapalat" w:eastAsia="GHEA Grapalat" w:hAnsi="GHEA Grapalat" w:cs="GHEA Grapalat"/>
          <w:color w:val="000000" w:themeColor="text1"/>
          <w:sz w:val="24"/>
          <w:szCs w:val="24"/>
          <w:lang w:val="hy-AM"/>
        </w:rPr>
      </w:pPr>
    </w:p>
    <w:p w14:paraId="16BE8F95" w14:textId="77777777" w:rsidR="00271E8E" w:rsidRPr="001D38B3" w:rsidRDefault="00271E8E" w:rsidP="00271E8E">
      <w:pPr>
        <w:shd w:val="clear" w:color="auto" w:fill="FFFFFF"/>
        <w:tabs>
          <w:tab w:val="left" w:pos="810"/>
        </w:tabs>
        <w:spacing w:after="0" w:line="360" w:lineRule="auto"/>
        <w:ind w:firstLine="0"/>
        <w:rPr>
          <w:rFonts w:ascii="GHEA Grapalat" w:eastAsia="GHEA Grapalat" w:hAnsi="GHEA Grapalat" w:cs="GHEA Grapalat"/>
          <w:color w:val="000000" w:themeColor="text1"/>
          <w:sz w:val="24"/>
          <w:szCs w:val="24"/>
          <w:lang w:val="hy-AM"/>
        </w:rPr>
      </w:pPr>
    </w:p>
    <w:p w14:paraId="27970BC4" w14:textId="77777777" w:rsidR="00271E8E" w:rsidRPr="001D38B3" w:rsidRDefault="00271E8E" w:rsidP="00271E8E">
      <w:pPr>
        <w:shd w:val="clear" w:color="auto" w:fill="FFFFFF"/>
        <w:spacing w:after="0" w:line="360" w:lineRule="auto"/>
        <w:ind w:firstLine="540"/>
        <w:rPr>
          <w:rFonts w:ascii="GHEA Grapalat" w:eastAsia="Courier New" w:hAnsi="GHEA Grapalat" w:cs="Courier New"/>
          <w:b/>
          <w:color w:val="000000" w:themeColor="text1"/>
          <w:sz w:val="24"/>
          <w:szCs w:val="24"/>
          <w:lang w:val="hy-AM"/>
        </w:rPr>
      </w:pPr>
      <w:r w:rsidRPr="001D38B3">
        <w:rPr>
          <w:rFonts w:ascii="GHEA Grapalat" w:eastAsia="GHEA Grapalat" w:hAnsi="GHEA Grapalat" w:cs="GHEA Grapalat"/>
          <w:b/>
          <w:color w:val="000000" w:themeColor="text1"/>
          <w:sz w:val="24"/>
          <w:szCs w:val="24"/>
          <w:lang w:val="hy-AM"/>
        </w:rPr>
        <w:t xml:space="preserve">Հոդված </w:t>
      </w:r>
      <w:r w:rsidRPr="008D6313">
        <w:rPr>
          <w:rFonts w:ascii="GHEA Grapalat" w:eastAsia="GHEA Grapalat" w:hAnsi="GHEA Grapalat" w:cs="GHEA Grapalat"/>
          <w:b/>
          <w:color w:val="000000" w:themeColor="text1"/>
          <w:sz w:val="24"/>
          <w:szCs w:val="24"/>
          <w:lang w:val="hy-AM"/>
        </w:rPr>
        <w:t>40</w:t>
      </w:r>
      <w:r w:rsidRPr="001D38B3">
        <w:rPr>
          <w:rFonts w:ascii="GHEA Grapalat" w:eastAsia="GHEA Grapalat" w:hAnsi="GHEA Grapalat" w:cs="GHEA Grapalat"/>
          <w:b/>
          <w:color w:val="000000" w:themeColor="text1"/>
          <w:sz w:val="24"/>
          <w:szCs w:val="24"/>
          <w:lang w:val="hy-AM"/>
        </w:rPr>
        <w:t>. Հայաստանի Հանրապետության տարածքից դուրս հանցանք կատարած անձանց ձերբակալման կարգը</w:t>
      </w:r>
      <w:r w:rsidRPr="001D38B3">
        <w:rPr>
          <w:rFonts w:eastAsia="Courier New"/>
          <w:b/>
          <w:color w:val="000000" w:themeColor="text1"/>
          <w:sz w:val="24"/>
          <w:szCs w:val="24"/>
          <w:lang w:val="hy-AM"/>
        </w:rPr>
        <w:t> </w:t>
      </w:r>
    </w:p>
    <w:p w14:paraId="68AB205D"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 xml:space="preserve">1. Հայաստանի Հանրապետության տարածքից դուրս հանցանք կատարած և </w:t>
      </w:r>
      <w:r>
        <w:rPr>
          <w:rFonts w:ascii="GHEA Grapalat" w:eastAsia="GHEA Grapalat" w:hAnsi="GHEA Grapalat" w:cs="GHEA Grapalat"/>
          <w:color w:val="000000" w:themeColor="text1"/>
          <w:sz w:val="24"/>
          <w:szCs w:val="24"/>
          <w:lang w:val="hy-AM"/>
        </w:rPr>
        <w:t xml:space="preserve">օտարերկրյա պետության իրավասու մարմինների կողմից հետախուզվող այն անձը, ում </w:t>
      </w:r>
      <w:r>
        <w:rPr>
          <w:rFonts w:ascii="GHEA Grapalat" w:eastAsia="GHEA Grapalat" w:hAnsi="GHEA Grapalat" w:cs="GHEA Grapalat"/>
          <w:color w:val="000000" w:themeColor="text1"/>
          <w:sz w:val="24"/>
          <w:szCs w:val="24"/>
          <w:lang w:val="hy-AM"/>
        </w:rPr>
        <w:lastRenderedPageBreak/>
        <w:t xml:space="preserve">նկատմամբ որպես </w:t>
      </w:r>
      <w:r w:rsidRPr="001D38B3">
        <w:rPr>
          <w:rFonts w:ascii="GHEA Grapalat" w:eastAsia="GHEA Grapalat" w:hAnsi="GHEA Grapalat" w:cs="GHEA Grapalat"/>
          <w:color w:val="000000" w:themeColor="text1"/>
          <w:sz w:val="24"/>
          <w:szCs w:val="24"/>
          <w:lang w:val="hy-AM"/>
        </w:rPr>
        <w:t xml:space="preserve">խափանման միջոց </w:t>
      </w:r>
      <w:r>
        <w:rPr>
          <w:rFonts w:ascii="GHEA Grapalat" w:eastAsia="GHEA Grapalat" w:hAnsi="GHEA Grapalat" w:cs="GHEA Grapalat"/>
          <w:color w:val="000000" w:themeColor="text1"/>
          <w:sz w:val="24"/>
          <w:szCs w:val="24"/>
          <w:lang w:val="hy-AM"/>
        </w:rPr>
        <w:t>ընտրված է կալանքը, հայտնաբերման դեպքում ենթակա է ձերբակալման հետաքննության մարմնի կողմից:</w:t>
      </w:r>
    </w:p>
    <w:p w14:paraId="0805788A" w14:textId="77777777" w:rsidR="00271E8E" w:rsidRDefault="00271E8E" w:rsidP="00271E8E">
      <w:pPr>
        <w:shd w:val="clear" w:color="auto" w:fill="FFFFFF"/>
        <w:tabs>
          <w:tab w:val="left" w:pos="810"/>
        </w:tabs>
        <w:spacing w:after="0" w:line="360" w:lineRule="auto"/>
        <w:ind w:firstLine="567"/>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 xml:space="preserve">2. </w:t>
      </w:r>
      <w:r>
        <w:rPr>
          <w:rFonts w:ascii="GHEA Grapalat" w:eastAsia="GHEA Grapalat" w:hAnsi="GHEA Grapalat" w:cs="GHEA Grapalat"/>
          <w:color w:val="000000" w:themeColor="text1"/>
          <w:sz w:val="24"/>
          <w:szCs w:val="24"/>
          <w:lang w:val="hy-AM"/>
        </w:rPr>
        <w:t xml:space="preserve">Հայտնաբերված անձին </w:t>
      </w:r>
      <w:r w:rsidRPr="001D38B3">
        <w:rPr>
          <w:rFonts w:ascii="GHEA Grapalat" w:eastAsia="GHEA Grapalat" w:hAnsi="GHEA Grapalat" w:cs="GHEA Grapalat"/>
          <w:color w:val="000000" w:themeColor="text1"/>
          <w:sz w:val="24"/>
          <w:szCs w:val="24"/>
          <w:lang w:val="hy-AM"/>
        </w:rPr>
        <w:t xml:space="preserve">հետաքննության մարմին </w:t>
      </w:r>
      <w:r>
        <w:rPr>
          <w:rFonts w:ascii="GHEA Grapalat" w:eastAsia="GHEA Grapalat" w:hAnsi="GHEA Grapalat" w:cs="GHEA Grapalat"/>
          <w:color w:val="000000" w:themeColor="text1"/>
          <w:sz w:val="24"/>
          <w:szCs w:val="24"/>
          <w:lang w:val="hy-AM"/>
        </w:rPr>
        <w:t xml:space="preserve">ներկայացնելուց </w:t>
      </w:r>
      <w:r w:rsidRPr="001D38B3">
        <w:rPr>
          <w:rFonts w:ascii="GHEA Grapalat" w:eastAsia="GHEA Grapalat" w:hAnsi="GHEA Grapalat" w:cs="GHEA Grapalat"/>
          <w:color w:val="000000" w:themeColor="text1"/>
          <w:sz w:val="24"/>
          <w:szCs w:val="24"/>
          <w:lang w:val="hy-AM"/>
        </w:rPr>
        <w:t>անմիջապես հետո</w:t>
      </w:r>
      <w:r>
        <w:rPr>
          <w:rFonts w:ascii="GHEA Grapalat" w:eastAsia="GHEA Grapalat" w:hAnsi="GHEA Grapalat" w:cs="GHEA Grapalat"/>
          <w:color w:val="000000" w:themeColor="text1"/>
          <w:sz w:val="24"/>
          <w:szCs w:val="24"/>
          <w:lang w:val="hy-AM"/>
        </w:rPr>
        <w:t xml:space="preserve"> ձ</w:t>
      </w:r>
      <w:r w:rsidRPr="001D38B3">
        <w:rPr>
          <w:rFonts w:ascii="GHEA Grapalat" w:eastAsia="GHEA Grapalat" w:hAnsi="GHEA Grapalat" w:cs="GHEA Grapalat"/>
          <w:color w:val="000000" w:themeColor="text1"/>
          <w:sz w:val="24"/>
          <w:szCs w:val="24"/>
          <w:lang w:val="hy-AM"/>
        </w:rPr>
        <w:t xml:space="preserve">երբակալումն իրականացնող հետաքննության </w:t>
      </w:r>
      <w:r>
        <w:rPr>
          <w:rFonts w:ascii="GHEA Grapalat" w:eastAsia="GHEA Grapalat" w:hAnsi="GHEA Grapalat" w:cs="GHEA Grapalat"/>
          <w:color w:val="000000" w:themeColor="text1"/>
          <w:sz w:val="24"/>
          <w:szCs w:val="24"/>
          <w:lang w:val="hy-AM"/>
        </w:rPr>
        <w:t>մարմինը</w:t>
      </w:r>
      <w:r w:rsidRPr="001D38B3">
        <w:rPr>
          <w:rFonts w:ascii="GHEA Grapalat" w:eastAsia="GHEA Grapalat" w:hAnsi="GHEA Grapalat" w:cs="GHEA Grapalat"/>
          <w:color w:val="000000" w:themeColor="text1"/>
          <w:sz w:val="24"/>
          <w:szCs w:val="24"/>
          <w:lang w:val="hy-AM"/>
        </w:rPr>
        <w:t xml:space="preserve">, ի դեմս ձերբակալումն իրականացրած </w:t>
      </w:r>
      <w:r>
        <w:rPr>
          <w:rFonts w:ascii="GHEA Grapalat" w:eastAsia="GHEA Grapalat" w:hAnsi="GHEA Grapalat" w:cs="GHEA Grapalat"/>
          <w:color w:val="000000" w:themeColor="text1"/>
          <w:sz w:val="24"/>
          <w:szCs w:val="24"/>
          <w:lang w:val="hy-AM"/>
        </w:rPr>
        <w:t xml:space="preserve">պաշտոնատար </w:t>
      </w:r>
      <w:r w:rsidRPr="001D38B3">
        <w:rPr>
          <w:rFonts w:ascii="GHEA Grapalat" w:eastAsia="GHEA Grapalat" w:hAnsi="GHEA Grapalat" w:cs="GHEA Grapalat"/>
          <w:color w:val="000000" w:themeColor="text1"/>
          <w:sz w:val="24"/>
          <w:szCs w:val="24"/>
          <w:lang w:val="hy-AM"/>
        </w:rPr>
        <w:t xml:space="preserve">անձի, </w:t>
      </w:r>
      <w:r>
        <w:rPr>
          <w:rFonts w:ascii="GHEA Grapalat" w:eastAsia="GHEA Grapalat" w:hAnsi="GHEA Grapalat" w:cs="GHEA Grapalat"/>
          <w:color w:val="000000" w:themeColor="text1"/>
          <w:sz w:val="24"/>
          <w:szCs w:val="24"/>
          <w:lang w:val="hy-AM"/>
        </w:rPr>
        <w:t>կազմում է</w:t>
      </w:r>
      <w:r w:rsidRPr="001D38B3">
        <w:rPr>
          <w:rFonts w:ascii="GHEA Grapalat" w:eastAsia="GHEA Grapalat" w:hAnsi="GHEA Grapalat" w:cs="GHEA Grapalat"/>
          <w:color w:val="000000" w:themeColor="text1"/>
          <w:sz w:val="24"/>
          <w:szCs w:val="24"/>
          <w:lang w:val="hy-AM"/>
        </w:rPr>
        <w:t xml:space="preserve"> արձանագրություն</w:t>
      </w:r>
      <w:r>
        <w:rPr>
          <w:rFonts w:ascii="GHEA Grapalat" w:eastAsia="GHEA Grapalat" w:hAnsi="GHEA Grapalat" w:cs="GHEA Grapalat"/>
          <w:color w:val="000000" w:themeColor="text1"/>
          <w:sz w:val="24"/>
          <w:szCs w:val="24"/>
          <w:lang w:val="hy-AM"/>
        </w:rPr>
        <w:t xml:space="preserve">: Արձանագրությունը </w:t>
      </w:r>
      <w:r w:rsidRPr="001D38B3">
        <w:rPr>
          <w:rFonts w:ascii="GHEA Grapalat" w:eastAsia="GHEA Grapalat" w:hAnsi="GHEA Grapalat" w:cs="GHEA Grapalat"/>
          <w:color w:val="000000" w:themeColor="text1"/>
          <w:sz w:val="24"/>
          <w:szCs w:val="24"/>
          <w:lang w:val="hy-AM"/>
        </w:rPr>
        <w:t xml:space="preserve">ստորագրվում է հայտնաբերված անձի, </w:t>
      </w:r>
      <w:r>
        <w:rPr>
          <w:rFonts w:ascii="GHEA Grapalat" w:eastAsia="GHEA Grapalat" w:hAnsi="GHEA Grapalat" w:cs="GHEA Grapalat"/>
          <w:color w:val="000000" w:themeColor="text1"/>
          <w:sz w:val="24"/>
          <w:szCs w:val="24"/>
          <w:lang w:val="hy-AM"/>
        </w:rPr>
        <w:t xml:space="preserve">հետաքննության մարմնի </w:t>
      </w:r>
      <w:r w:rsidRPr="001D38B3">
        <w:rPr>
          <w:rFonts w:ascii="GHEA Grapalat" w:eastAsia="GHEA Grapalat" w:hAnsi="GHEA Grapalat" w:cs="GHEA Grapalat"/>
          <w:color w:val="000000" w:themeColor="text1"/>
          <w:sz w:val="24"/>
          <w:szCs w:val="24"/>
          <w:lang w:val="hy-AM"/>
        </w:rPr>
        <w:t xml:space="preserve">իրավասու </w:t>
      </w:r>
      <w:r>
        <w:rPr>
          <w:rFonts w:ascii="GHEA Grapalat" w:eastAsia="GHEA Grapalat" w:hAnsi="GHEA Grapalat" w:cs="GHEA Grapalat"/>
          <w:color w:val="000000" w:themeColor="text1"/>
          <w:sz w:val="24"/>
          <w:szCs w:val="24"/>
          <w:lang w:val="hy-AM"/>
        </w:rPr>
        <w:t xml:space="preserve">պաշտոնատար </w:t>
      </w:r>
      <w:r w:rsidRPr="001D38B3">
        <w:rPr>
          <w:rFonts w:ascii="GHEA Grapalat" w:eastAsia="GHEA Grapalat" w:hAnsi="GHEA Grapalat" w:cs="GHEA Grapalat"/>
          <w:color w:val="000000" w:themeColor="text1"/>
          <w:sz w:val="24"/>
          <w:szCs w:val="24"/>
          <w:lang w:val="hy-AM"/>
        </w:rPr>
        <w:t>անձի,</w:t>
      </w:r>
      <w:r>
        <w:rPr>
          <w:rFonts w:ascii="GHEA Grapalat" w:eastAsia="GHEA Grapalat" w:hAnsi="GHEA Grapalat" w:cs="GHEA Grapalat"/>
          <w:color w:val="000000" w:themeColor="text1"/>
          <w:sz w:val="24"/>
          <w:szCs w:val="24"/>
          <w:lang w:val="hy-AM"/>
        </w:rPr>
        <w:t xml:space="preserve"> ինչպես նաև տվյալ գործողությանը ներկա գտնվող անձանց</w:t>
      </w:r>
      <w:r w:rsidRPr="001D38B3">
        <w:rPr>
          <w:rFonts w:ascii="GHEA Grapalat" w:eastAsia="GHEA Grapalat" w:hAnsi="GHEA Grapalat" w:cs="GHEA Grapalat"/>
          <w:color w:val="000000" w:themeColor="text1"/>
          <w:sz w:val="24"/>
          <w:szCs w:val="24"/>
          <w:lang w:val="hy-AM"/>
        </w:rPr>
        <w:t xml:space="preserve"> կողմից:</w:t>
      </w:r>
    </w:p>
    <w:p w14:paraId="54EDF70F" w14:textId="77777777" w:rsidR="00271E8E" w:rsidRPr="001D38B3" w:rsidRDefault="00271E8E" w:rsidP="00271E8E">
      <w:pPr>
        <w:shd w:val="clear" w:color="auto" w:fill="FFFFFF"/>
        <w:spacing w:after="0" w:line="360" w:lineRule="auto"/>
        <w:ind w:firstLine="380"/>
        <w:rPr>
          <w:rFonts w:ascii="GHEA Grapalat" w:eastAsia="GHEA Grapalat" w:hAnsi="GHEA Grapalat" w:cs="GHEA Grapalat"/>
          <w:color w:val="000000" w:themeColor="text1"/>
          <w:sz w:val="24"/>
          <w:szCs w:val="24"/>
          <w:lang w:val="hy-AM"/>
        </w:rPr>
      </w:pPr>
      <w:r w:rsidRPr="00782DE5">
        <w:rPr>
          <w:rFonts w:ascii="GHEA Grapalat" w:eastAsia="GHEA Grapalat" w:hAnsi="GHEA Grapalat" w:cs="GHEA Grapalat"/>
          <w:color w:val="000000" w:themeColor="text1"/>
          <w:sz w:val="24"/>
          <w:szCs w:val="24"/>
          <w:lang w:val="hy-AM"/>
        </w:rPr>
        <w:t xml:space="preserve">3. </w:t>
      </w:r>
      <w:r>
        <w:rPr>
          <w:rFonts w:ascii="GHEA Grapalat" w:eastAsia="GHEA Grapalat" w:hAnsi="GHEA Grapalat" w:cs="GHEA Grapalat"/>
          <w:color w:val="000000" w:themeColor="text1"/>
          <w:sz w:val="24"/>
          <w:szCs w:val="24"/>
          <w:lang w:val="hy-AM"/>
        </w:rPr>
        <w:t>Արձանագրության մեջ նշվում է</w:t>
      </w:r>
      <w:r w:rsidRPr="001D38B3">
        <w:rPr>
          <w:rFonts w:ascii="GHEA Grapalat" w:eastAsia="GHEA Grapalat" w:hAnsi="GHEA Grapalat" w:cs="GHEA Grapalat"/>
          <w:color w:val="000000" w:themeColor="text1"/>
          <w:sz w:val="24"/>
          <w:szCs w:val="24"/>
          <w:lang w:val="hy-AM"/>
        </w:rPr>
        <w:t>՝</w:t>
      </w:r>
    </w:p>
    <w:p w14:paraId="482BEBBE" w14:textId="77777777" w:rsidR="00271E8E" w:rsidRPr="001D38B3" w:rsidRDefault="00271E8E" w:rsidP="00271E8E">
      <w:pPr>
        <w:shd w:val="clear" w:color="auto" w:fill="FFFFFF"/>
        <w:spacing w:after="0" w:line="360" w:lineRule="auto"/>
        <w:ind w:firstLine="38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1) ձերբակալվածի անունը, ազգանունը, հայրանունը, ծննդյան թիվը, ամիսը, օրը,  հաշվառման կամ փաստացի բնակության հասցեն</w:t>
      </w:r>
      <w:r>
        <w:rPr>
          <w:rFonts w:ascii="GHEA Grapalat" w:eastAsia="GHEA Grapalat" w:hAnsi="GHEA Grapalat" w:cs="GHEA Grapalat"/>
          <w:color w:val="000000" w:themeColor="text1"/>
          <w:sz w:val="24"/>
          <w:szCs w:val="24"/>
          <w:lang w:val="hy-AM"/>
        </w:rPr>
        <w:t>,</w:t>
      </w:r>
    </w:p>
    <w:p w14:paraId="57FFA413" w14:textId="77777777" w:rsidR="00271E8E" w:rsidRPr="001D38B3" w:rsidRDefault="00271E8E" w:rsidP="00271E8E">
      <w:pPr>
        <w:shd w:val="clear" w:color="auto" w:fill="FFFFFF"/>
        <w:spacing w:after="0" w:line="360" w:lineRule="auto"/>
        <w:ind w:firstLine="38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2) անձին ազատությունից փաստացի զրկելու տարին, ամիսը, օրը, ժամը, րոպեն, վայրը և</w:t>
      </w:r>
      <w:r>
        <w:rPr>
          <w:rFonts w:ascii="GHEA Grapalat" w:eastAsia="GHEA Grapalat" w:hAnsi="GHEA Grapalat" w:cs="GHEA Grapalat"/>
          <w:color w:val="000000" w:themeColor="text1"/>
          <w:sz w:val="24"/>
          <w:szCs w:val="24"/>
          <w:lang w:val="hy-AM"/>
        </w:rPr>
        <w:t xml:space="preserve"> իրավական հիմքը,</w:t>
      </w:r>
    </w:p>
    <w:p w14:paraId="054654C2" w14:textId="77777777" w:rsidR="00271E8E" w:rsidRPr="001D38B3" w:rsidRDefault="00271E8E" w:rsidP="00271E8E">
      <w:pPr>
        <w:shd w:val="clear" w:color="auto" w:fill="FFFFFF"/>
        <w:spacing w:after="0" w:line="360" w:lineRule="auto"/>
        <w:ind w:firstLine="38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3) ձերբակալում իրականացրած</w:t>
      </w:r>
      <w:r>
        <w:rPr>
          <w:rFonts w:ascii="GHEA Grapalat" w:eastAsia="GHEA Grapalat" w:hAnsi="GHEA Grapalat" w:cs="GHEA Grapalat"/>
          <w:color w:val="000000" w:themeColor="text1"/>
          <w:sz w:val="24"/>
          <w:szCs w:val="24"/>
          <w:lang w:val="hy-AM"/>
        </w:rPr>
        <w:t xml:space="preserve"> պաշտոնատար</w:t>
      </w:r>
      <w:r w:rsidRPr="001D38B3">
        <w:rPr>
          <w:rFonts w:ascii="GHEA Grapalat" w:eastAsia="GHEA Grapalat" w:hAnsi="GHEA Grapalat" w:cs="GHEA Grapalat"/>
          <w:color w:val="000000" w:themeColor="text1"/>
          <w:sz w:val="24"/>
          <w:szCs w:val="24"/>
          <w:lang w:val="hy-AM"/>
        </w:rPr>
        <w:t xml:space="preserve"> անձի անունը, ազգանունը, պաշտոնը, կոչումը</w:t>
      </w:r>
      <w:r>
        <w:rPr>
          <w:rFonts w:ascii="GHEA Grapalat" w:eastAsia="GHEA Grapalat" w:hAnsi="GHEA Grapalat" w:cs="GHEA Grapalat"/>
          <w:color w:val="000000" w:themeColor="text1"/>
          <w:sz w:val="24"/>
          <w:szCs w:val="24"/>
          <w:lang w:val="hy-AM"/>
        </w:rPr>
        <w:t>,</w:t>
      </w:r>
    </w:p>
    <w:p w14:paraId="762E4082" w14:textId="77777777" w:rsidR="00271E8E" w:rsidRDefault="00271E8E" w:rsidP="00271E8E">
      <w:pPr>
        <w:shd w:val="clear" w:color="auto" w:fill="FFFFFF"/>
        <w:spacing w:after="0" w:line="360" w:lineRule="auto"/>
        <w:ind w:firstLine="38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4) ձերբակալվածի հայտարարությունները</w:t>
      </w:r>
      <w:r>
        <w:rPr>
          <w:rFonts w:ascii="GHEA Grapalat" w:eastAsia="GHEA Grapalat" w:hAnsi="GHEA Grapalat" w:cs="GHEA Grapalat"/>
          <w:color w:val="000000" w:themeColor="text1"/>
          <w:sz w:val="24"/>
          <w:szCs w:val="24"/>
          <w:lang w:val="hy-AM"/>
        </w:rPr>
        <w:t>,</w:t>
      </w:r>
    </w:p>
    <w:p w14:paraId="676DB79B" w14:textId="77777777" w:rsidR="00271E8E" w:rsidRPr="001D38B3" w:rsidRDefault="00271E8E" w:rsidP="00271E8E">
      <w:pPr>
        <w:shd w:val="clear" w:color="auto" w:fill="FFFFFF"/>
        <w:spacing w:after="0" w:line="360" w:lineRule="auto"/>
        <w:ind w:firstLine="380"/>
        <w:rPr>
          <w:rFonts w:ascii="GHEA Grapalat" w:eastAsia="GHEA Grapalat" w:hAnsi="GHEA Grapalat" w:cs="GHEA Grapalat"/>
          <w:color w:val="000000" w:themeColor="text1"/>
          <w:sz w:val="24"/>
          <w:szCs w:val="24"/>
          <w:lang w:val="hy-AM"/>
        </w:rPr>
      </w:pPr>
      <w:r w:rsidRPr="00657C45">
        <w:rPr>
          <w:rFonts w:ascii="GHEA Grapalat" w:eastAsia="GHEA Grapalat" w:hAnsi="GHEA Grapalat" w:cs="GHEA Grapalat"/>
          <w:color w:val="000000" w:themeColor="text1"/>
          <w:sz w:val="24"/>
          <w:szCs w:val="24"/>
          <w:lang w:val="hy-AM"/>
        </w:rPr>
        <w:t>5</w:t>
      </w:r>
      <w:r>
        <w:rPr>
          <w:rFonts w:ascii="GHEA Grapalat" w:eastAsia="GHEA Grapalat" w:hAnsi="GHEA Grapalat" w:cs="GHEA Grapalat"/>
          <w:color w:val="000000" w:themeColor="text1"/>
          <w:sz w:val="24"/>
          <w:szCs w:val="24"/>
          <w:lang w:val="hy-AM"/>
        </w:rPr>
        <w:t xml:space="preserve">) </w:t>
      </w:r>
      <w:r w:rsidRPr="001D38B3">
        <w:rPr>
          <w:rFonts w:ascii="GHEA Grapalat" w:eastAsia="GHEA Grapalat" w:hAnsi="GHEA Grapalat" w:cs="GHEA Grapalat"/>
          <w:color w:val="000000" w:themeColor="text1"/>
          <w:sz w:val="24"/>
          <w:szCs w:val="24"/>
          <w:lang w:val="hy-AM"/>
        </w:rPr>
        <w:t xml:space="preserve">ձերբակալվածին հետաքննության մարմին </w:t>
      </w:r>
      <w:r>
        <w:rPr>
          <w:rFonts w:ascii="GHEA Grapalat" w:eastAsia="GHEA Grapalat" w:hAnsi="GHEA Grapalat" w:cs="GHEA Grapalat"/>
          <w:color w:val="000000" w:themeColor="text1"/>
          <w:sz w:val="24"/>
          <w:szCs w:val="24"/>
          <w:lang w:val="hy-AM"/>
        </w:rPr>
        <w:t xml:space="preserve">ներկայացնելու </w:t>
      </w:r>
      <w:r w:rsidRPr="001D38B3">
        <w:rPr>
          <w:rFonts w:ascii="GHEA Grapalat" w:eastAsia="GHEA Grapalat" w:hAnsi="GHEA Grapalat" w:cs="GHEA Grapalat"/>
          <w:color w:val="000000" w:themeColor="text1"/>
          <w:sz w:val="24"/>
          <w:szCs w:val="24"/>
          <w:lang w:val="hy-AM"/>
        </w:rPr>
        <w:t>և արձանագրություն կազմելու տարին, ամիսը, օրը, ժամը և րոպեն:</w:t>
      </w:r>
    </w:p>
    <w:p w14:paraId="7729A33A" w14:textId="77777777" w:rsidR="00271E8E" w:rsidRPr="001D38B3"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7D1278">
        <w:rPr>
          <w:rFonts w:ascii="GHEA Grapalat" w:eastAsia="GHEA Grapalat" w:hAnsi="GHEA Grapalat" w:cs="GHEA Grapalat"/>
          <w:color w:val="000000" w:themeColor="text1"/>
          <w:sz w:val="24"/>
          <w:szCs w:val="24"/>
          <w:lang w:val="hy-AM"/>
        </w:rPr>
        <w:t>4</w:t>
      </w:r>
      <w:r w:rsidRPr="001D38B3">
        <w:rPr>
          <w:rFonts w:ascii="GHEA Grapalat" w:eastAsia="GHEA Grapalat" w:hAnsi="GHEA Grapalat" w:cs="GHEA Grapalat"/>
          <w:color w:val="000000" w:themeColor="text1"/>
          <w:sz w:val="24"/>
          <w:szCs w:val="24"/>
          <w:lang w:val="hy-AM"/>
        </w:rPr>
        <w:t xml:space="preserve">. </w:t>
      </w:r>
      <w:r>
        <w:rPr>
          <w:rFonts w:ascii="GHEA Grapalat" w:eastAsia="GHEA Grapalat" w:hAnsi="GHEA Grapalat" w:cs="GHEA Grapalat"/>
          <w:color w:val="000000" w:themeColor="text1"/>
          <w:sz w:val="24"/>
          <w:szCs w:val="24"/>
          <w:lang w:val="hy-AM"/>
        </w:rPr>
        <w:t xml:space="preserve">Սույն հոդվածի </w:t>
      </w:r>
      <w:r w:rsidRPr="00782DE5">
        <w:rPr>
          <w:rFonts w:ascii="GHEA Grapalat" w:eastAsia="GHEA Grapalat" w:hAnsi="GHEA Grapalat" w:cs="GHEA Grapalat"/>
          <w:color w:val="000000" w:themeColor="text1"/>
          <w:sz w:val="24"/>
          <w:szCs w:val="24"/>
          <w:lang w:val="hy-AM"/>
        </w:rPr>
        <w:t>1</w:t>
      </w:r>
      <w:r>
        <w:rPr>
          <w:rFonts w:ascii="GHEA Grapalat" w:eastAsia="GHEA Grapalat" w:hAnsi="GHEA Grapalat" w:cs="GHEA Grapalat"/>
          <w:color w:val="000000" w:themeColor="text1"/>
          <w:sz w:val="24"/>
          <w:szCs w:val="24"/>
          <w:lang w:val="hy-AM"/>
        </w:rPr>
        <w:t xml:space="preserve">-ին մասով նախատեսված անձին </w:t>
      </w:r>
      <w:r w:rsidRPr="001D38B3">
        <w:rPr>
          <w:rFonts w:ascii="GHEA Grapalat" w:eastAsia="GHEA Grapalat" w:hAnsi="GHEA Grapalat" w:cs="GHEA Grapalat"/>
          <w:color w:val="000000" w:themeColor="text1"/>
          <w:sz w:val="24"/>
          <w:szCs w:val="24"/>
          <w:lang w:val="hy-AM"/>
        </w:rPr>
        <w:t>Հայաստանի Հանրապետության տարածքում ձերբակալելու դեպքում ձերբակալումն իրականացրած մարմինն անհապաղ տեղեկացնում է հետախուզ</w:t>
      </w:r>
      <w:r>
        <w:rPr>
          <w:rFonts w:ascii="GHEA Grapalat" w:eastAsia="GHEA Grapalat" w:hAnsi="GHEA Grapalat" w:cs="GHEA Grapalat"/>
          <w:color w:val="000000" w:themeColor="text1"/>
          <w:sz w:val="24"/>
          <w:szCs w:val="24"/>
          <w:lang w:val="hy-AM"/>
        </w:rPr>
        <w:t>ումը</w:t>
      </w:r>
      <w:r w:rsidRPr="001D38B3">
        <w:rPr>
          <w:rFonts w:ascii="GHEA Grapalat" w:eastAsia="GHEA Grapalat" w:hAnsi="GHEA Grapalat" w:cs="GHEA Grapalat"/>
          <w:color w:val="000000" w:themeColor="text1"/>
          <w:sz w:val="24"/>
          <w:szCs w:val="24"/>
          <w:lang w:val="hy-AM"/>
        </w:rPr>
        <w:t xml:space="preserve"> նախաձեռնողին, իսկ հետախուզումը Ինտերպոլի ուղիներով հայտարարված լինելու դեպքում՝ նաև Հ</w:t>
      </w:r>
      <w:r>
        <w:rPr>
          <w:rFonts w:ascii="GHEA Grapalat" w:eastAsia="GHEA Grapalat" w:hAnsi="GHEA Grapalat" w:cs="GHEA Grapalat"/>
          <w:color w:val="000000" w:themeColor="text1"/>
          <w:sz w:val="24"/>
          <w:szCs w:val="24"/>
          <w:lang w:val="hy-AM"/>
        </w:rPr>
        <w:t xml:space="preserve">այաստանի </w:t>
      </w:r>
      <w:r w:rsidRPr="001D38B3">
        <w:rPr>
          <w:rFonts w:ascii="GHEA Grapalat" w:eastAsia="GHEA Grapalat" w:hAnsi="GHEA Grapalat" w:cs="GHEA Grapalat"/>
          <w:color w:val="000000" w:themeColor="text1"/>
          <w:sz w:val="24"/>
          <w:szCs w:val="24"/>
          <w:lang w:val="hy-AM"/>
        </w:rPr>
        <w:t>Հ</w:t>
      </w:r>
      <w:r>
        <w:rPr>
          <w:rFonts w:ascii="GHEA Grapalat" w:eastAsia="GHEA Grapalat" w:hAnsi="GHEA Grapalat" w:cs="GHEA Grapalat"/>
          <w:color w:val="000000" w:themeColor="text1"/>
          <w:sz w:val="24"/>
          <w:szCs w:val="24"/>
          <w:lang w:val="hy-AM"/>
        </w:rPr>
        <w:t>անրապետության ներքին գործերի նախարարության</w:t>
      </w:r>
      <w:r w:rsidRPr="001D38B3">
        <w:rPr>
          <w:rFonts w:ascii="GHEA Grapalat" w:eastAsia="GHEA Grapalat" w:hAnsi="GHEA Grapalat" w:cs="GHEA Grapalat"/>
          <w:color w:val="000000" w:themeColor="text1"/>
          <w:sz w:val="24"/>
          <w:szCs w:val="24"/>
          <w:lang w:val="hy-AM"/>
        </w:rPr>
        <w:t xml:space="preserve"> ոստիկանության Ինտերպոլի Ա</w:t>
      </w:r>
      <w:r>
        <w:rPr>
          <w:rFonts w:ascii="GHEA Grapalat" w:eastAsia="GHEA Grapalat" w:hAnsi="GHEA Grapalat" w:cs="GHEA Grapalat"/>
          <w:color w:val="000000" w:themeColor="text1"/>
          <w:sz w:val="24"/>
          <w:szCs w:val="24"/>
          <w:lang w:val="hy-AM"/>
        </w:rPr>
        <w:t xml:space="preserve">զգային կենտրոնական բյուրո </w:t>
      </w:r>
      <w:r w:rsidRPr="00A37D60">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այսուհետ՝ Ինտերպոլի ԱԿԲ</w:t>
      </w:r>
      <w:r w:rsidRPr="00302786">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 xml:space="preserve">՝ պահանջելով սույն </w:t>
      </w:r>
      <w:r w:rsidRPr="00092A2C">
        <w:rPr>
          <w:rFonts w:ascii="GHEA Grapalat" w:eastAsia="GHEA Grapalat" w:hAnsi="GHEA Grapalat" w:cs="GHEA Grapalat"/>
          <w:color w:val="000000" w:themeColor="text1"/>
          <w:sz w:val="24"/>
          <w:szCs w:val="24"/>
          <w:lang w:val="hy-AM"/>
        </w:rPr>
        <w:t>օրենքի 43-րդ հոդվածի 2-րդ մասով</w:t>
      </w:r>
      <w:r>
        <w:rPr>
          <w:rFonts w:ascii="GHEA Grapalat" w:eastAsia="GHEA Grapalat" w:hAnsi="GHEA Grapalat" w:cs="GHEA Grapalat"/>
          <w:color w:val="000000" w:themeColor="text1"/>
          <w:sz w:val="24"/>
          <w:szCs w:val="24"/>
          <w:lang w:val="hy-AM"/>
        </w:rPr>
        <w:t xml:space="preserve"> նախատեսված փաստաթղթերը:</w:t>
      </w:r>
    </w:p>
    <w:p w14:paraId="1367D3D2"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7D1278">
        <w:rPr>
          <w:rFonts w:ascii="GHEA Grapalat" w:eastAsia="GHEA Grapalat" w:hAnsi="GHEA Grapalat" w:cs="GHEA Grapalat"/>
          <w:color w:val="000000" w:themeColor="text1"/>
          <w:sz w:val="24"/>
          <w:szCs w:val="24"/>
          <w:lang w:val="hy-AM"/>
        </w:rPr>
        <w:lastRenderedPageBreak/>
        <w:t xml:space="preserve">5. </w:t>
      </w:r>
      <w:r w:rsidRPr="001D38B3">
        <w:rPr>
          <w:rFonts w:ascii="GHEA Grapalat" w:eastAsia="GHEA Grapalat" w:hAnsi="GHEA Grapalat" w:cs="GHEA Grapalat"/>
          <w:color w:val="000000" w:themeColor="text1"/>
          <w:sz w:val="24"/>
          <w:szCs w:val="24"/>
          <w:lang w:val="hy-AM"/>
        </w:rPr>
        <w:t xml:space="preserve">Անձի ձերբակալման մասին արձանագրությունն անհրաժեշտ փաստաթղթերի հետ անհապաղ ուղարկվում է սույն </w:t>
      </w:r>
      <w:r w:rsidRPr="00092A2C">
        <w:rPr>
          <w:rFonts w:ascii="GHEA Grapalat" w:eastAsia="GHEA Grapalat" w:hAnsi="GHEA Grapalat" w:cs="GHEA Grapalat"/>
          <w:color w:val="000000" w:themeColor="text1"/>
          <w:sz w:val="24"/>
          <w:szCs w:val="24"/>
          <w:lang w:val="hy-AM"/>
        </w:rPr>
        <w:t>օրենքի 32-րդ հոդվածում</w:t>
      </w:r>
      <w:r w:rsidRPr="001D38B3">
        <w:rPr>
          <w:rFonts w:ascii="GHEA Grapalat" w:eastAsia="GHEA Grapalat" w:hAnsi="GHEA Grapalat" w:cs="GHEA Grapalat"/>
          <w:color w:val="000000" w:themeColor="text1"/>
          <w:sz w:val="24"/>
          <w:szCs w:val="24"/>
          <w:lang w:val="hy-AM"/>
        </w:rPr>
        <w:t xml:space="preserve"> նշված իրավասու </w:t>
      </w:r>
      <w:r>
        <w:rPr>
          <w:rFonts w:ascii="GHEA Grapalat" w:eastAsia="GHEA Grapalat" w:hAnsi="GHEA Grapalat" w:cs="GHEA Grapalat"/>
          <w:color w:val="000000" w:themeColor="text1"/>
          <w:sz w:val="24"/>
          <w:szCs w:val="24"/>
          <w:lang w:val="hy-AM"/>
        </w:rPr>
        <w:t>մարմնին:</w:t>
      </w:r>
    </w:p>
    <w:p w14:paraId="1135DA8F" w14:textId="77777777" w:rsidR="00271E8E" w:rsidRPr="001D38B3"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6</w:t>
      </w:r>
      <w:r w:rsidRPr="001D38B3">
        <w:rPr>
          <w:rFonts w:ascii="GHEA Grapalat" w:eastAsia="GHEA Grapalat" w:hAnsi="GHEA Grapalat" w:cs="GHEA Grapalat"/>
          <w:color w:val="000000" w:themeColor="text1"/>
          <w:sz w:val="24"/>
          <w:szCs w:val="24"/>
          <w:lang w:val="hy-AM"/>
        </w:rPr>
        <w:t xml:space="preserve">. Եթե ձերբակալվածի նկատմամբ ձերբակալման պահից 72 ժամվա ընթացքում դատարանի որոշմամբ չի կիրառվում կալանավորում, ապա նա ենթակա է անհապաղ ազատ արձակման: </w:t>
      </w:r>
    </w:p>
    <w:p w14:paraId="5A0E6D6C" w14:textId="4FB82813" w:rsidR="00271E8E" w:rsidRPr="001D38B3" w:rsidRDefault="00271E8E" w:rsidP="00271E8E">
      <w:pPr>
        <w:shd w:val="clear" w:color="auto" w:fill="FFFFFF"/>
        <w:spacing w:after="0" w:line="360" w:lineRule="auto"/>
        <w:ind w:firstLine="567"/>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7</w:t>
      </w:r>
      <w:r w:rsidRPr="001D38B3">
        <w:rPr>
          <w:rFonts w:ascii="GHEA Grapalat" w:eastAsia="GHEA Grapalat" w:hAnsi="GHEA Grapalat" w:cs="GHEA Grapalat"/>
          <w:color w:val="000000" w:themeColor="text1"/>
          <w:sz w:val="24"/>
          <w:szCs w:val="24"/>
          <w:lang w:val="hy-AM"/>
        </w:rPr>
        <w:t xml:space="preserve">. Սույն օրենքի </w:t>
      </w:r>
      <w:r w:rsidRPr="00092A2C">
        <w:rPr>
          <w:rFonts w:ascii="GHEA Grapalat" w:eastAsia="GHEA Grapalat" w:hAnsi="GHEA Grapalat" w:cs="GHEA Grapalat"/>
          <w:color w:val="000000" w:themeColor="text1"/>
          <w:sz w:val="24"/>
          <w:szCs w:val="24"/>
          <w:lang w:val="hy-AM"/>
        </w:rPr>
        <w:t>32-րդ հոդվածով</w:t>
      </w:r>
      <w:r>
        <w:rPr>
          <w:rFonts w:ascii="GHEA Grapalat" w:eastAsia="GHEA Grapalat" w:hAnsi="GHEA Grapalat" w:cs="GHEA Grapalat"/>
          <w:color w:val="000000" w:themeColor="text1"/>
          <w:sz w:val="24"/>
          <w:szCs w:val="24"/>
          <w:lang w:val="hy-AM"/>
        </w:rPr>
        <w:t xml:space="preserve"> սահմանված </w:t>
      </w:r>
      <w:r w:rsidRPr="001D38B3">
        <w:rPr>
          <w:rFonts w:ascii="GHEA Grapalat" w:eastAsia="GHEA Grapalat" w:hAnsi="GHEA Grapalat" w:cs="GHEA Grapalat"/>
          <w:color w:val="000000" w:themeColor="text1"/>
          <w:sz w:val="24"/>
          <w:szCs w:val="24"/>
          <w:lang w:val="hy-AM"/>
        </w:rPr>
        <w:t xml:space="preserve">իրավասու </w:t>
      </w:r>
      <w:r>
        <w:rPr>
          <w:rFonts w:ascii="GHEA Grapalat" w:eastAsia="GHEA Grapalat" w:hAnsi="GHEA Grapalat" w:cs="GHEA Grapalat"/>
          <w:color w:val="000000" w:themeColor="text1"/>
          <w:sz w:val="24"/>
          <w:szCs w:val="24"/>
          <w:lang w:val="hy-AM"/>
        </w:rPr>
        <w:t>մարմին</w:t>
      </w:r>
      <w:r w:rsidRPr="001D38B3">
        <w:rPr>
          <w:rFonts w:ascii="GHEA Grapalat" w:eastAsia="GHEA Grapalat" w:hAnsi="GHEA Grapalat" w:cs="GHEA Grapalat"/>
          <w:color w:val="000000" w:themeColor="text1"/>
          <w:sz w:val="24"/>
          <w:szCs w:val="24"/>
          <w:lang w:val="hy-AM"/>
        </w:rPr>
        <w:t xml:space="preserve">ը ձերբակալման արձանագրությունը ստանալուց հետո ձերբակալման մասին անհապաղ տեղեկացնում </w:t>
      </w:r>
      <w:r>
        <w:rPr>
          <w:rFonts w:ascii="GHEA Grapalat" w:eastAsia="GHEA Grapalat" w:hAnsi="GHEA Grapalat" w:cs="GHEA Grapalat"/>
          <w:color w:val="000000" w:themeColor="text1"/>
          <w:sz w:val="24"/>
          <w:szCs w:val="24"/>
          <w:lang w:val="hy-AM"/>
        </w:rPr>
        <w:t xml:space="preserve">է </w:t>
      </w:r>
      <w:r w:rsidRPr="001D38B3">
        <w:rPr>
          <w:rFonts w:ascii="GHEA Grapalat" w:eastAsia="GHEA Grapalat" w:hAnsi="GHEA Grapalat" w:cs="GHEA Grapalat"/>
          <w:color w:val="000000" w:themeColor="text1"/>
          <w:sz w:val="24"/>
          <w:szCs w:val="24"/>
          <w:lang w:val="hy-AM"/>
        </w:rPr>
        <w:t xml:space="preserve">հետախուզում հայտարարած օտարերկրյա պետության իրավասու մարմնին </w:t>
      </w:r>
      <w:r>
        <w:rPr>
          <w:rFonts w:ascii="GHEA Grapalat" w:eastAsia="GHEA Grapalat" w:hAnsi="GHEA Grapalat" w:cs="GHEA Grapalat"/>
          <w:color w:val="000000" w:themeColor="text1"/>
          <w:sz w:val="24"/>
          <w:szCs w:val="24"/>
          <w:lang w:val="hy-AM"/>
        </w:rPr>
        <w:t>և</w:t>
      </w:r>
      <w:r w:rsidR="00E274F3">
        <w:rPr>
          <w:rFonts w:ascii="GHEA Grapalat" w:eastAsia="GHEA Grapalat" w:hAnsi="GHEA Grapalat" w:cs="GHEA Grapalat"/>
          <w:color w:val="000000" w:themeColor="text1"/>
          <w:sz w:val="24"/>
          <w:szCs w:val="24"/>
          <w:lang w:val="hy-AM"/>
        </w:rPr>
        <w:t xml:space="preserve"> </w:t>
      </w:r>
      <w:r w:rsidR="00E274F3" w:rsidRPr="00B711E1">
        <w:rPr>
          <w:rFonts w:ascii="GHEA Grapalat" w:eastAsia="GHEA Grapalat" w:hAnsi="GHEA Grapalat" w:cs="GHEA Grapalat"/>
          <w:color w:val="000000" w:themeColor="text1"/>
          <w:sz w:val="24"/>
          <w:szCs w:val="24"/>
          <w:lang w:val="hy-AM"/>
        </w:rPr>
        <w:t>(</w:t>
      </w:r>
      <w:r w:rsidR="00E274F3">
        <w:rPr>
          <w:rFonts w:ascii="GHEA Grapalat" w:eastAsia="GHEA Grapalat" w:hAnsi="GHEA Grapalat" w:cs="GHEA Grapalat"/>
          <w:color w:val="000000" w:themeColor="text1"/>
          <w:sz w:val="24"/>
          <w:szCs w:val="24"/>
          <w:lang w:val="hy-AM"/>
        </w:rPr>
        <w:t>կամ</w:t>
      </w:r>
      <w:r w:rsidR="00E274F3" w:rsidRPr="00B711E1">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 xml:space="preserve"> Հայաստանի Հանրապետության արտաքին գործերի նախարարությանը: </w:t>
      </w:r>
    </w:p>
    <w:p w14:paraId="7688C164" w14:textId="77777777" w:rsidR="00271E8E" w:rsidRPr="001D38B3"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A37D60">
        <w:rPr>
          <w:rFonts w:ascii="GHEA Grapalat" w:eastAsia="GHEA Grapalat" w:hAnsi="GHEA Grapalat" w:cs="GHEA Grapalat"/>
          <w:color w:val="000000" w:themeColor="text1"/>
          <w:sz w:val="24"/>
          <w:szCs w:val="24"/>
          <w:lang w:val="hy-AM"/>
        </w:rPr>
        <w:t xml:space="preserve">8. Օտարերկրյա պետության իրավասու մարմինների կողմից հետախուզվող անձի վերաբերյալ ժամանակավոր կալանավորման կամ հանձնման մասին հարցումը օտարերկրյա պետության իրավասու մարմնից ստացվելու և սույն </w:t>
      </w:r>
      <w:r w:rsidRPr="00092A2C">
        <w:rPr>
          <w:rFonts w:ascii="GHEA Grapalat" w:eastAsia="GHEA Grapalat" w:hAnsi="GHEA Grapalat" w:cs="GHEA Grapalat"/>
          <w:color w:val="000000" w:themeColor="text1"/>
          <w:sz w:val="24"/>
          <w:szCs w:val="24"/>
          <w:lang w:val="hy-AM"/>
        </w:rPr>
        <w:t>օրենքի 33-րդ հոդվածով</w:t>
      </w:r>
      <w:r w:rsidRPr="00A37D60">
        <w:rPr>
          <w:rFonts w:ascii="GHEA Grapalat" w:eastAsia="GHEA Grapalat" w:hAnsi="GHEA Grapalat" w:cs="GHEA Grapalat"/>
          <w:color w:val="000000" w:themeColor="text1"/>
          <w:sz w:val="24"/>
          <w:szCs w:val="24"/>
          <w:lang w:val="hy-AM"/>
        </w:rPr>
        <w:t xml:space="preserve"> նախատեսված հիմքերի բացակայության դեպքում սույն </w:t>
      </w:r>
      <w:r w:rsidRPr="00092A2C">
        <w:rPr>
          <w:rFonts w:ascii="GHEA Grapalat" w:eastAsia="GHEA Grapalat" w:hAnsi="GHEA Grapalat" w:cs="GHEA Grapalat"/>
          <w:color w:val="000000" w:themeColor="text1"/>
          <w:sz w:val="24"/>
          <w:szCs w:val="24"/>
          <w:lang w:val="hy-AM"/>
        </w:rPr>
        <w:t>օրենքի 32-րդ</w:t>
      </w:r>
      <w:r w:rsidRPr="00A37D60">
        <w:rPr>
          <w:rFonts w:ascii="GHEA Grapalat" w:eastAsia="GHEA Grapalat" w:hAnsi="GHEA Grapalat" w:cs="GHEA Grapalat"/>
          <w:color w:val="000000" w:themeColor="text1"/>
          <w:sz w:val="24"/>
          <w:szCs w:val="24"/>
          <w:lang w:val="hy-AM"/>
        </w:rPr>
        <w:t xml:space="preserve"> հոդվածով սահմանված </w:t>
      </w:r>
      <w:r>
        <w:rPr>
          <w:rFonts w:ascii="GHEA Grapalat" w:eastAsia="GHEA Grapalat" w:hAnsi="GHEA Grapalat" w:cs="GHEA Grapalat"/>
          <w:color w:val="000000" w:themeColor="text1"/>
          <w:sz w:val="24"/>
          <w:szCs w:val="24"/>
          <w:lang w:val="hy-AM"/>
        </w:rPr>
        <w:t xml:space="preserve">իրավասու </w:t>
      </w:r>
      <w:r w:rsidRPr="00A37D60">
        <w:rPr>
          <w:rFonts w:ascii="GHEA Grapalat" w:eastAsia="GHEA Grapalat" w:hAnsi="GHEA Grapalat" w:cs="GHEA Grapalat"/>
          <w:color w:val="000000" w:themeColor="text1"/>
          <w:sz w:val="24"/>
          <w:szCs w:val="24"/>
          <w:lang w:val="hy-AM"/>
        </w:rPr>
        <w:t>մարմինը հետաքննության մարմնին հանձնարարում է հայտնաբերել հետախուզվող անձին և սույն օրենքով սահմանված կարգով ձերբակալել:</w:t>
      </w:r>
    </w:p>
    <w:p w14:paraId="77700E83"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9</w:t>
      </w:r>
      <w:r w:rsidRPr="001D38B3">
        <w:rPr>
          <w:rFonts w:ascii="GHEA Grapalat" w:eastAsia="GHEA Grapalat" w:hAnsi="GHEA Grapalat" w:cs="GHEA Grapalat"/>
          <w:color w:val="000000" w:themeColor="text1"/>
          <w:sz w:val="24"/>
          <w:szCs w:val="24"/>
          <w:lang w:val="hy-AM"/>
        </w:rPr>
        <w:t>. Եթե անձի ձերբակալման պահից 72 ժամվա ընթացքում պարզվում են անձի հանձնումը բացառող</w:t>
      </w:r>
      <w:r>
        <w:rPr>
          <w:rFonts w:ascii="GHEA Grapalat" w:eastAsia="GHEA Grapalat" w:hAnsi="GHEA Grapalat" w:cs="GHEA Grapalat"/>
          <w:color w:val="000000" w:themeColor="text1"/>
          <w:sz w:val="24"/>
          <w:szCs w:val="24"/>
          <w:lang w:val="hy-AM"/>
        </w:rPr>
        <w:t>՝</w:t>
      </w:r>
      <w:r w:rsidRPr="001D38B3">
        <w:rPr>
          <w:rFonts w:ascii="GHEA Grapalat" w:eastAsia="GHEA Grapalat" w:hAnsi="GHEA Grapalat" w:cs="GHEA Grapalat"/>
          <w:color w:val="000000" w:themeColor="text1"/>
          <w:sz w:val="24"/>
          <w:szCs w:val="24"/>
          <w:lang w:val="hy-AM"/>
        </w:rPr>
        <w:t xml:space="preserve"> սույն </w:t>
      </w:r>
      <w:r w:rsidRPr="00092A2C">
        <w:rPr>
          <w:rFonts w:ascii="GHEA Grapalat" w:eastAsia="GHEA Grapalat" w:hAnsi="GHEA Grapalat" w:cs="GHEA Grapalat"/>
          <w:color w:val="000000" w:themeColor="text1"/>
          <w:sz w:val="24"/>
          <w:szCs w:val="24"/>
          <w:lang w:val="hy-AM"/>
        </w:rPr>
        <w:t>օրենքի 33-րդ կամ 62-րդ</w:t>
      </w:r>
      <w:r w:rsidRPr="001D38B3">
        <w:rPr>
          <w:rFonts w:ascii="GHEA Grapalat" w:eastAsia="GHEA Grapalat" w:hAnsi="GHEA Grapalat" w:cs="GHEA Grapalat"/>
          <w:color w:val="000000" w:themeColor="text1"/>
          <w:sz w:val="24"/>
          <w:szCs w:val="24"/>
          <w:lang w:val="hy-AM"/>
        </w:rPr>
        <w:t xml:space="preserve"> հոդվածներով նախատեսված հիմքերը, ապա սույն օրենքի </w:t>
      </w:r>
      <w:r w:rsidRPr="00092A2C">
        <w:rPr>
          <w:rFonts w:ascii="GHEA Grapalat" w:eastAsia="GHEA Grapalat" w:hAnsi="GHEA Grapalat" w:cs="GHEA Grapalat"/>
          <w:color w:val="000000" w:themeColor="text1"/>
          <w:sz w:val="24"/>
          <w:szCs w:val="24"/>
          <w:lang w:val="hy-AM"/>
        </w:rPr>
        <w:t>32-րդ հոդվածով</w:t>
      </w:r>
      <w:r w:rsidRPr="001D38B3">
        <w:rPr>
          <w:rFonts w:ascii="GHEA Grapalat" w:eastAsia="GHEA Grapalat" w:hAnsi="GHEA Grapalat" w:cs="GHEA Grapalat"/>
          <w:color w:val="000000" w:themeColor="text1"/>
          <w:sz w:val="24"/>
          <w:szCs w:val="24"/>
          <w:lang w:val="hy-AM"/>
        </w:rPr>
        <w:t xml:space="preserve"> սահմանված</w:t>
      </w:r>
      <w:r>
        <w:rPr>
          <w:rFonts w:ascii="GHEA Grapalat" w:eastAsia="GHEA Grapalat" w:hAnsi="GHEA Grapalat" w:cs="GHEA Grapalat"/>
          <w:color w:val="000000" w:themeColor="text1"/>
          <w:sz w:val="24"/>
          <w:szCs w:val="24"/>
          <w:lang w:val="hy-AM"/>
        </w:rPr>
        <w:t xml:space="preserve"> իրավասու մարմն</w:t>
      </w:r>
      <w:r w:rsidRPr="001D38B3">
        <w:rPr>
          <w:rFonts w:ascii="GHEA Grapalat" w:eastAsia="GHEA Grapalat" w:hAnsi="GHEA Grapalat" w:cs="GHEA Grapalat"/>
          <w:color w:val="000000" w:themeColor="text1"/>
          <w:sz w:val="24"/>
          <w:szCs w:val="24"/>
          <w:lang w:val="hy-AM"/>
        </w:rPr>
        <w:t>ի հանձնարարության հիման վրա հետաքննության մարմ</w:t>
      </w:r>
      <w:r>
        <w:rPr>
          <w:rFonts w:ascii="GHEA Grapalat" w:eastAsia="GHEA Grapalat" w:hAnsi="GHEA Grapalat" w:cs="GHEA Grapalat"/>
          <w:color w:val="000000" w:themeColor="text1"/>
          <w:sz w:val="24"/>
          <w:szCs w:val="24"/>
          <w:lang w:val="hy-AM"/>
        </w:rPr>
        <w:t>ինը</w:t>
      </w:r>
      <w:r w:rsidRPr="001D38B3">
        <w:rPr>
          <w:rFonts w:ascii="GHEA Grapalat" w:eastAsia="GHEA Grapalat" w:hAnsi="GHEA Grapalat" w:cs="GHEA Grapalat"/>
          <w:color w:val="000000" w:themeColor="text1"/>
          <w:sz w:val="24"/>
          <w:szCs w:val="24"/>
          <w:lang w:val="hy-AM"/>
        </w:rPr>
        <w:t xml:space="preserve"> որոշում է կայաց</w:t>
      </w:r>
      <w:r>
        <w:rPr>
          <w:rFonts w:ascii="GHEA Grapalat" w:eastAsia="GHEA Grapalat" w:hAnsi="GHEA Grapalat" w:cs="GHEA Grapalat"/>
          <w:color w:val="000000" w:themeColor="text1"/>
          <w:sz w:val="24"/>
          <w:szCs w:val="24"/>
          <w:lang w:val="hy-AM"/>
        </w:rPr>
        <w:t>ն</w:t>
      </w:r>
      <w:r w:rsidRPr="001D38B3">
        <w:rPr>
          <w:rFonts w:ascii="GHEA Grapalat" w:eastAsia="GHEA Grapalat" w:hAnsi="GHEA Grapalat" w:cs="GHEA Grapalat"/>
          <w:color w:val="000000" w:themeColor="text1"/>
          <w:sz w:val="24"/>
          <w:szCs w:val="24"/>
          <w:lang w:val="hy-AM"/>
        </w:rPr>
        <w:t xml:space="preserve">ում վերջինիս արգելանքից </w:t>
      </w:r>
      <w:r>
        <w:rPr>
          <w:rFonts w:ascii="GHEA Grapalat" w:eastAsia="GHEA Grapalat" w:hAnsi="GHEA Grapalat" w:cs="GHEA Grapalat"/>
          <w:color w:val="000000" w:themeColor="text1"/>
          <w:sz w:val="24"/>
          <w:szCs w:val="24"/>
          <w:lang w:val="hy-AM"/>
        </w:rPr>
        <w:t>անհապաղ</w:t>
      </w:r>
      <w:r w:rsidRPr="001D38B3">
        <w:rPr>
          <w:rFonts w:ascii="GHEA Grapalat" w:eastAsia="GHEA Grapalat" w:hAnsi="GHEA Grapalat" w:cs="GHEA Grapalat"/>
          <w:color w:val="000000" w:themeColor="text1"/>
          <w:sz w:val="24"/>
          <w:szCs w:val="24"/>
          <w:lang w:val="hy-AM"/>
        </w:rPr>
        <w:t xml:space="preserve"> ազատելու մասին</w:t>
      </w:r>
      <w:r w:rsidRPr="00386280">
        <w:rPr>
          <w:rFonts w:ascii="GHEA Grapalat" w:eastAsia="GHEA Grapalat" w:hAnsi="GHEA Grapalat" w:cs="GHEA Grapalat"/>
          <w:color w:val="000000" w:themeColor="text1"/>
          <w:sz w:val="24"/>
          <w:szCs w:val="24"/>
          <w:lang w:val="hy-AM"/>
        </w:rPr>
        <w:t xml:space="preserve">, </w:t>
      </w:r>
      <w:r w:rsidRPr="00465564">
        <w:rPr>
          <w:rFonts w:ascii="GHEA Grapalat" w:eastAsia="GHEA Grapalat" w:hAnsi="GHEA Grapalat" w:cs="GHEA Grapalat"/>
          <w:color w:val="000000" w:themeColor="text1"/>
          <w:sz w:val="24"/>
          <w:szCs w:val="24"/>
          <w:lang w:val="hy-AM"/>
        </w:rPr>
        <w:t xml:space="preserve">բացառությամբ սույն օրենքի </w:t>
      </w:r>
      <w:r w:rsidRPr="00092A2C">
        <w:rPr>
          <w:rFonts w:ascii="GHEA Grapalat" w:eastAsia="GHEA Grapalat" w:hAnsi="GHEA Grapalat" w:cs="GHEA Grapalat"/>
          <w:color w:val="000000" w:themeColor="text1"/>
          <w:sz w:val="24"/>
          <w:szCs w:val="24"/>
          <w:lang w:val="hy-AM"/>
        </w:rPr>
        <w:t>47-րդ հոդվածով</w:t>
      </w:r>
      <w:r w:rsidRPr="00465564">
        <w:rPr>
          <w:rFonts w:ascii="GHEA Grapalat" w:eastAsia="GHEA Grapalat" w:hAnsi="GHEA Grapalat" w:cs="GHEA Grapalat"/>
          <w:color w:val="000000" w:themeColor="text1"/>
          <w:sz w:val="24"/>
          <w:szCs w:val="24"/>
          <w:lang w:val="hy-AM"/>
        </w:rPr>
        <w:t xml:space="preserve"> նախատեսված դեպքի:</w:t>
      </w:r>
    </w:p>
    <w:p w14:paraId="20E9BB17"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p>
    <w:p w14:paraId="41BB32CE" w14:textId="77777777" w:rsidR="00271E8E" w:rsidRPr="001D38B3" w:rsidRDefault="00271E8E" w:rsidP="00271E8E">
      <w:pPr>
        <w:shd w:val="clear" w:color="auto" w:fill="FFFFFF"/>
        <w:spacing w:after="0" w:line="360" w:lineRule="auto"/>
        <w:ind w:firstLine="540"/>
        <w:rPr>
          <w:rFonts w:ascii="GHEA Grapalat" w:eastAsia="GHEA Grapalat" w:hAnsi="GHEA Grapalat" w:cs="GHEA Grapalat"/>
          <w:b/>
          <w:color w:val="000000" w:themeColor="text1"/>
          <w:sz w:val="24"/>
          <w:szCs w:val="24"/>
          <w:lang w:val="hy-AM"/>
        </w:rPr>
      </w:pPr>
      <w:r w:rsidRPr="001D38B3">
        <w:rPr>
          <w:rFonts w:ascii="GHEA Grapalat" w:eastAsia="GHEA Grapalat" w:hAnsi="GHEA Grapalat" w:cs="GHEA Grapalat"/>
          <w:b/>
          <w:color w:val="000000" w:themeColor="text1"/>
          <w:sz w:val="24"/>
          <w:szCs w:val="24"/>
          <w:lang w:val="hy-AM"/>
        </w:rPr>
        <w:t xml:space="preserve">Հոդված </w:t>
      </w:r>
      <w:r w:rsidRPr="00465564">
        <w:rPr>
          <w:rFonts w:ascii="GHEA Grapalat" w:eastAsia="GHEA Grapalat" w:hAnsi="GHEA Grapalat" w:cs="GHEA Grapalat"/>
          <w:b/>
          <w:color w:val="000000" w:themeColor="text1"/>
          <w:sz w:val="24"/>
          <w:szCs w:val="24"/>
          <w:lang w:val="hy-AM"/>
        </w:rPr>
        <w:t>41</w:t>
      </w:r>
      <w:r w:rsidRPr="001D38B3">
        <w:rPr>
          <w:rFonts w:ascii="GHEA Grapalat" w:eastAsia="GHEA Grapalat" w:hAnsi="GHEA Grapalat" w:cs="GHEA Grapalat"/>
          <w:b/>
          <w:color w:val="000000" w:themeColor="text1"/>
          <w:sz w:val="24"/>
          <w:szCs w:val="24"/>
          <w:lang w:val="hy-AM"/>
        </w:rPr>
        <w:t>. Օտարերկրյա պետության իրավասու մարմինների կողմից հետախուզվող և Հայաստանի Հանրապետության տարածքում հայտնաբերված անձի իրավունքները</w:t>
      </w:r>
    </w:p>
    <w:p w14:paraId="4598CD52" w14:textId="77777777" w:rsidR="00271E8E" w:rsidRPr="001D38B3"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 xml:space="preserve">1. Օտարերկրյա պետության իրավասու մարմինների կողմից </w:t>
      </w:r>
      <w:r>
        <w:rPr>
          <w:rFonts w:ascii="GHEA Grapalat" w:eastAsia="GHEA Grapalat" w:hAnsi="GHEA Grapalat" w:cs="GHEA Grapalat"/>
          <w:color w:val="000000" w:themeColor="text1"/>
          <w:sz w:val="24"/>
          <w:szCs w:val="24"/>
          <w:lang w:val="hy-AM"/>
        </w:rPr>
        <w:t>հետախուզ</w:t>
      </w:r>
      <w:r w:rsidRPr="001D38B3">
        <w:rPr>
          <w:rFonts w:ascii="GHEA Grapalat" w:eastAsia="GHEA Grapalat" w:hAnsi="GHEA Grapalat" w:cs="GHEA Grapalat"/>
          <w:color w:val="000000" w:themeColor="text1"/>
          <w:sz w:val="24"/>
          <w:szCs w:val="24"/>
          <w:lang w:val="hy-AM"/>
        </w:rPr>
        <w:t>վող անձը, ով հայտնաբերվել է Հայաստանի Հանրապետության տարածքում, իրավունք</w:t>
      </w:r>
      <w:r>
        <w:rPr>
          <w:rFonts w:ascii="GHEA Grapalat" w:eastAsia="GHEA Grapalat" w:hAnsi="GHEA Grapalat" w:cs="GHEA Grapalat"/>
          <w:color w:val="000000" w:themeColor="text1"/>
          <w:sz w:val="24"/>
          <w:szCs w:val="24"/>
          <w:lang w:val="hy-AM"/>
        </w:rPr>
        <w:t xml:space="preserve"> ունի</w:t>
      </w:r>
      <w:r w:rsidRPr="001D38B3">
        <w:rPr>
          <w:rFonts w:ascii="GHEA Grapalat" w:eastAsia="GHEA Grapalat" w:hAnsi="GHEA Grapalat" w:cs="GHEA Grapalat"/>
          <w:color w:val="000000" w:themeColor="text1"/>
          <w:sz w:val="24"/>
          <w:szCs w:val="24"/>
          <w:lang w:val="hy-AM"/>
        </w:rPr>
        <w:t>՝</w:t>
      </w:r>
    </w:p>
    <w:p w14:paraId="12099D61" w14:textId="77777777" w:rsidR="00271E8E" w:rsidRPr="001D38B3" w:rsidRDefault="00271E8E" w:rsidP="00271E8E">
      <w:pPr>
        <w:numPr>
          <w:ilvl w:val="0"/>
          <w:numId w:val="26"/>
        </w:numPr>
        <w:shd w:val="clear" w:color="auto" w:fill="FFFFFF"/>
        <w:tabs>
          <w:tab w:val="left" w:pos="851"/>
        </w:tabs>
        <w:spacing w:after="0" w:line="360" w:lineRule="auto"/>
        <w:ind w:left="90" w:firstLine="477"/>
        <w:rPr>
          <w:rFonts w:ascii="GHEA Grapalat" w:eastAsia="GHEA Grapalat" w:hAnsi="GHEA Grapalat" w:cs="GHEA Grapalat"/>
          <w:color w:val="000000" w:themeColor="text1"/>
          <w:sz w:val="24"/>
          <w:szCs w:val="24"/>
          <w:lang w:val="hy-AM"/>
        </w:rPr>
      </w:pPr>
      <w:r w:rsidRPr="00092A2C">
        <w:rPr>
          <w:rFonts w:ascii="GHEA Grapalat" w:eastAsia="GHEA Grapalat" w:hAnsi="GHEA Grapalat" w:cs="GHEA Grapalat"/>
          <w:color w:val="000000" w:themeColor="text1"/>
          <w:sz w:val="24"/>
          <w:szCs w:val="24"/>
          <w:lang w:val="hy-AM"/>
        </w:rPr>
        <w:lastRenderedPageBreak/>
        <w:t>հրավիրելու փաստաբան, իսկ բավարար միջոցներ չունենալու դեպքում սույն օրենքի 22-րդ հոդվածով սահմանված</w:t>
      </w:r>
      <w:r>
        <w:rPr>
          <w:rFonts w:ascii="GHEA Grapalat" w:eastAsia="GHEA Grapalat" w:hAnsi="GHEA Grapalat" w:cs="GHEA Grapalat"/>
          <w:color w:val="000000" w:themeColor="text1"/>
          <w:sz w:val="24"/>
          <w:szCs w:val="24"/>
          <w:lang w:val="hy-AM"/>
        </w:rPr>
        <w:t xml:space="preserve"> կարգով օգտվելու հանրային պաշտպանի ծառայություններից.</w:t>
      </w:r>
    </w:p>
    <w:p w14:paraId="15E75CDF" w14:textId="210501C1" w:rsidR="00271E8E" w:rsidRPr="001D38B3" w:rsidRDefault="00271E8E" w:rsidP="00271E8E">
      <w:pPr>
        <w:shd w:val="clear" w:color="auto" w:fill="FFFFFF"/>
        <w:tabs>
          <w:tab w:val="left" w:pos="567"/>
        </w:tabs>
        <w:spacing w:after="0" w:line="360" w:lineRule="auto"/>
        <w:ind w:left="90" w:firstLine="0"/>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ab/>
      </w:r>
      <w:r w:rsidRPr="00657C45">
        <w:rPr>
          <w:rFonts w:ascii="GHEA Grapalat" w:eastAsia="GHEA Grapalat" w:hAnsi="GHEA Grapalat" w:cs="GHEA Grapalat"/>
          <w:color w:val="000000" w:themeColor="text1"/>
          <w:sz w:val="24"/>
          <w:szCs w:val="24"/>
          <w:lang w:val="hy-AM"/>
        </w:rPr>
        <w:t xml:space="preserve">2) </w:t>
      </w:r>
      <w:r w:rsidRPr="00092A2C">
        <w:rPr>
          <w:rFonts w:ascii="GHEA Grapalat" w:eastAsia="GHEA Grapalat" w:hAnsi="GHEA Grapalat" w:cs="GHEA Grapalat"/>
          <w:color w:val="000000" w:themeColor="text1"/>
          <w:sz w:val="24"/>
          <w:szCs w:val="24"/>
          <w:lang w:val="hy-AM"/>
        </w:rPr>
        <w:t>սույն օրենքի 40-րդ հոդվածով սահմանված</w:t>
      </w:r>
      <w:r w:rsidRPr="001D38B3">
        <w:rPr>
          <w:rFonts w:ascii="GHEA Grapalat" w:eastAsia="GHEA Grapalat" w:hAnsi="GHEA Grapalat" w:cs="GHEA Grapalat"/>
          <w:color w:val="000000" w:themeColor="text1"/>
          <w:sz w:val="24"/>
          <w:szCs w:val="24"/>
          <w:lang w:val="hy-AM"/>
        </w:rPr>
        <w:t xml:space="preserve"> կարգով ձերբակալման դեպքում </w:t>
      </w:r>
      <w:r>
        <w:rPr>
          <w:rFonts w:ascii="GHEA Grapalat" w:eastAsia="GHEA Grapalat" w:hAnsi="GHEA Grapalat" w:cs="GHEA Grapalat"/>
          <w:color w:val="000000" w:themeColor="text1"/>
          <w:sz w:val="24"/>
          <w:szCs w:val="24"/>
          <w:lang w:val="hy-AM"/>
        </w:rPr>
        <w:t xml:space="preserve">գրավոր և </w:t>
      </w:r>
      <w:r w:rsidRPr="001D38B3">
        <w:rPr>
          <w:rFonts w:ascii="GHEA Grapalat" w:eastAsia="GHEA Grapalat" w:hAnsi="GHEA Grapalat" w:cs="GHEA Grapalat"/>
          <w:color w:val="000000" w:themeColor="text1"/>
          <w:sz w:val="24"/>
          <w:szCs w:val="24"/>
          <w:lang w:val="hy-AM"/>
        </w:rPr>
        <w:t>բանավոր տեղեկացվելու իր՝ սույն հոդվածով նախատեսված իրավունքների</w:t>
      </w:r>
      <w:r w:rsidR="00847747">
        <w:rPr>
          <w:rFonts w:ascii="GHEA Grapalat" w:eastAsia="GHEA Grapalat" w:hAnsi="GHEA Grapalat" w:cs="GHEA Grapalat"/>
          <w:color w:val="000000" w:themeColor="text1"/>
          <w:sz w:val="24"/>
          <w:szCs w:val="24"/>
          <w:lang w:val="hy-AM"/>
        </w:rPr>
        <w:t xml:space="preserve"> </w:t>
      </w:r>
      <w:r w:rsidRPr="001D38B3">
        <w:rPr>
          <w:rFonts w:ascii="GHEA Grapalat" w:eastAsia="GHEA Grapalat" w:hAnsi="GHEA Grapalat" w:cs="GHEA Grapalat"/>
          <w:color w:val="000000" w:themeColor="text1"/>
          <w:sz w:val="24"/>
          <w:szCs w:val="24"/>
          <w:lang w:val="hy-AM"/>
        </w:rPr>
        <w:t>մասին</w:t>
      </w:r>
      <w:r>
        <w:rPr>
          <w:rFonts w:ascii="GHEA Grapalat" w:eastAsia="GHEA Grapalat" w:hAnsi="GHEA Grapalat" w:cs="GHEA Grapalat"/>
          <w:color w:val="000000" w:themeColor="text1"/>
          <w:sz w:val="24"/>
          <w:szCs w:val="24"/>
          <w:lang w:val="hy-AM"/>
        </w:rPr>
        <w:t>.</w:t>
      </w:r>
    </w:p>
    <w:p w14:paraId="67E28730" w14:textId="77777777" w:rsidR="00271E8E" w:rsidRPr="00657C45" w:rsidRDefault="00271E8E" w:rsidP="00271E8E">
      <w:pPr>
        <w:shd w:val="clear" w:color="auto" w:fill="FFFFFF"/>
        <w:tabs>
          <w:tab w:val="left" w:pos="1170"/>
        </w:tabs>
        <w:spacing w:after="0" w:line="360" w:lineRule="auto"/>
        <w:rPr>
          <w:rFonts w:ascii="GHEA Grapalat" w:eastAsia="GHEA Grapalat" w:hAnsi="GHEA Grapalat" w:cs="GHEA Grapalat"/>
          <w:color w:val="000000" w:themeColor="text1"/>
          <w:sz w:val="24"/>
          <w:szCs w:val="24"/>
          <w:lang w:val="hy-AM"/>
        </w:rPr>
      </w:pPr>
      <w:r w:rsidRPr="00657C45">
        <w:rPr>
          <w:rFonts w:ascii="GHEA Grapalat" w:eastAsia="GHEA Grapalat" w:hAnsi="GHEA Grapalat" w:cs="GHEA Grapalat"/>
          <w:color w:val="000000" w:themeColor="text1"/>
          <w:sz w:val="24"/>
          <w:szCs w:val="24"/>
          <w:lang w:val="hy-AM"/>
        </w:rPr>
        <w:t>3)</w:t>
      </w:r>
      <w:r>
        <w:rPr>
          <w:rFonts w:ascii="GHEA Grapalat" w:eastAsia="GHEA Grapalat" w:hAnsi="GHEA Grapalat" w:cs="GHEA Grapalat"/>
          <w:color w:val="000000" w:themeColor="text1"/>
          <w:sz w:val="24"/>
          <w:szCs w:val="24"/>
          <w:lang w:val="hy-AM"/>
        </w:rPr>
        <w:t xml:space="preserve"> </w:t>
      </w:r>
      <w:r w:rsidRPr="00657C45">
        <w:rPr>
          <w:rFonts w:ascii="GHEA Grapalat" w:eastAsia="GHEA Grapalat" w:hAnsi="GHEA Grapalat" w:cs="GHEA Grapalat"/>
          <w:color w:val="000000" w:themeColor="text1"/>
          <w:sz w:val="24"/>
          <w:szCs w:val="24"/>
          <w:lang w:val="hy-AM"/>
        </w:rPr>
        <w:t>սույն օրենքով սահմանված կարգով վիճարկելու ձերբակալման իրավաչափությունը, բողոքարկելու ժամանակավոր կալանավորման, հանձնման նպատակով կալանավորման, կալանավորման ժամկետի երկարաձգման</w:t>
      </w:r>
      <w:r>
        <w:rPr>
          <w:rFonts w:ascii="GHEA Grapalat" w:eastAsia="GHEA Grapalat" w:hAnsi="GHEA Grapalat" w:cs="GHEA Grapalat"/>
          <w:color w:val="000000" w:themeColor="text1"/>
          <w:sz w:val="24"/>
          <w:szCs w:val="24"/>
          <w:lang w:val="hy-AM"/>
        </w:rPr>
        <w:t xml:space="preserve"> </w:t>
      </w:r>
      <w:r w:rsidRPr="00657C45">
        <w:rPr>
          <w:rFonts w:ascii="GHEA Grapalat" w:eastAsia="GHEA Grapalat" w:hAnsi="GHEA Grapalat" w:cs="GHEA Grapalat"/>
          <w:color w:val="000000" w:themeColor="text1"/>
          <w:sz w:val="24"/>
          <w:szCs w:val="24"/>
          <w:lang w:val="hy-AM"/>
        </w:rPr>
        <w:t>միջնորդությունների քննարկման արդյունքում դատարանի, ինչպես նաև հանձնումը թույլատրելու կամ մերժելու վերաբերյալ իրավասու մարմնի որոշումները</w:t>
      </w:r>
      <w:r>
        <w:rPr>
          <w:rFonts w:ascii="GHEA Grapalat" w:eastAsia="GHEA Grapalat" w:hAnsi="GHEA Grapalat" w:cs="GHEA Grapalat"/>
          <w:color w:val="000000" w:themeColor="text1"/>
          <w:sz w:val="24"/>
          <w:szCs w:val="24"/>
          <w:lang w:val="hy-AM"/>
        </w:rPr>
        <w:t>.</w:t>
      </w:r>
    </w:p>
    <w:p w14:paraId="786934C5" w14:textId="77777777" w:rsidR="00271E8E" w:rsidRPr="00657C45" w:rsidRDefault="00271E8E" w:rsidP="00271E8E">
      <w:pPr>
        <w:shd w:val="clear" w:color="auto" w:fill="FFFFFF"/>
        <w:tabs>
          <w:tab w:val="left" w:pos="709"/>
        </w:tabs>
        <w:spacing w:after="0" w:line="360" w:lineRule="auto"/>
        <w:ind w:firstLine="709"/>
        <w:rPr>
          <w:rFonts w:ascii="GHEA Grapalat" w:eastAsia="GHEA Grapalat" w:hAnsi="GHEA Grapalat" w:cs="GHEA Grapalat"/>
          <w:color w:val="000000" w:themeColor="text1"/>
          <w:sz w:val="24"/>
          <w:szCs w:val="24"/>
          <w:highlight w:val="yellow"/>
          <w:lang w:val="hy-AM"/>
        </w:rPr>
      </w:pPr>
      <w:r>
        <w:rPr>
          <w:rFonts w:ascii="GHEA Grapalat" w:eastAsia="GHEA Grapalat" w:hAnsi="GHEA Grapalat" w:cs="GHEA Grapalat"/>
          <w:color w:val="000000" w:themeColor="text1"/>
          <w:sz w:val="24"/>
          <w:szCs w:val="24"/>
          <w:lang w:val="hy-AM"/>
        </w:rPr>
        <w:t xml:space="preserve">4) </w:t>
      </w:r>
      <w:r w:rsidRPr="001D38B3">
        <w:rPr>
          <w:rFonts w:ascii="GHEA Grapalat" w:eastAsia="GHEA Grapalat" w:hAnsi="GHEA Grapalat" w:cs="GHEA Grapalat"/>
          <w:color w:val="000000" w:themeColor="text1"/>
          <w:sz w:val="24"/>
          <w:szCs w:val="24"/>
          <w:lang w:val="hy-AM"/>
        </w:rPr>
        <w:t>դատարանում տալ</w:t>
      </w:r>
      <w:r>
        <w:rPr>
          <w:rFonts w:ascii="GHEA Grapalat" w:eastAsia="GHEA Grapalat" w:hAnsi="GHEA Grapalat" w:cs="GHEA Grapalat"/>
          <w:color w:val="000000" w:themeColor="text1"/>
          <w:sz w:val="24"/>
          <w:szCs w:val="24"/>
          <w:lang w:val="hy-AM"/>
        </w:rPr>
        <w:t>ու</w:t>
      </w:r>
      <w:r w:rsidRPr="001D38B3">
        <w:rPr>
          <w:rFonts w:ascii="GHEA Grapalat" w:eastAsia="GHEA Grapalat" w:hAnsi="GHEA Grapalat" w:cs="GHEA Grapalat"/>
          <w:color w:val="000000" w:themeColor="text1"/>
          <w:sz w:val="24"/>
          <w:szCs w:val="24"/>
          <w:lang w:val="hy-AM"/>
        </w:rPr>
        <w:t xml:space="preserve"> բացատրություններ, հայտնել</w:t>
      </w:r>
      <w:r>
        <w:rPr>
          <w:rFonts w:ascii="GHEA Grapalat" w:eastAsia="GHEA Grapalat" w:hAnsi="GHEA Grapalat" w:cs="GHEA Grapalat"/>
          <w:color w:val="000000" w:themeColor="text1"/>
          <w:sz w:val="24"/>
          <w:szCs w:val="24"/>
          <w:lang w:val="hy-AM"/>
        </w:rPr>
        <w:t>ու</w:t>
      </w:r>
      <w:r w:rsidRPr="001D38B3">
        <w:rPr>
          <w:rFonts w:ascii="GHEA Grapalat" w:eastAsia="GHEA Grapalat" w:hAnsi="GHEA Grapalat" w:cs="GHEA Grapalat"/>
          <w:color w:val="000000" w:themeColor="text1"/>
          <w:sz w:val="24"/>
          <w:szCs w:val="24"/>
          <w:lang w:val="hy-AM"/>
        </w:rPr>
        <w:t xml:space="preserve"> բացարկներ, </w:t>
      </w:r>
      <w:r w:rsidRPr="00007AE3">
        <w:rPr>
          <w:rFonts w:ascii="GHEA Grapalat" w:eastAsia="GHEA Grapalat" w:hAnsi="GHEA Grapalat" w:cs="GHEA Grapalat"/>
          <w:color w:val="000000" w:themeColor="text1"/>
          <w:sz w:val="24"/>
          <w:szCs w:val="24"/>
          <w:lang w:val="hy-AM"/>
        </w:rPr>
        <w:t>առարկություններ</w:t>
      </w:r>
      <w:r>
        <w:rPr>
          <w:rFonts w:ascii="GHEA Grapalat" w:eastAsia="GHEA Grapalat" w:hAnsi="GHEA Grapalat" w:cs="GHEA Grapalat"/>
          <w:color w:val="000000" w:themeColor="text1"/>
          <w:sz w:val="24"/>
          <w:szCs w:val="24"/>
          <w:lang w:val="hy-AM"/>
        </w:rPr>
        <w:t>.</w:t>
      </w:r>
    </w:p>
    <w:p w14:paraId="771A5ED3" w14:textId="77777777" w:rsidR="00271E8E" w:rsidRPr="00007AE3" w:rsidRDefault="00271E8E" w:rsidP="00271E8E">
      <w:pPr>
        <w:shd w:val="clear" w:color="auto" w:fill="FFFFFF"/>
        <w:tabs>
          <w:tab w:val="left" w:pos="1170"/>
        </w:tabs>
        <w:spacing w:after="0" w:line="360" w:lineRule="auto"/>
        <w:rPr>
          <w:rFonts w:ascii="GHEA Grapalat" w:eastAsia="GHEA Grapalat" w:hAnsi="GHEA Grapalat" w:cs="GHEA Grapalat"/>
          <w:color w:val="000000" w:themeColor="text1"/>
          <w:sz w:val="24"/>
          <w:szCs w:val="24"/>
          <w:lang w:val="hy-AM"/>
        </w:rPr>
      </w:pPr>
      <w:r w:rsidRPr="00007AE3">
        <w:rPr>
          <w:rFonts w:ascii="GHEA Grapalat" w:eastAsia="GHEA Grapalat" w:hAnsi="GHEA Grapalat" w:cs="GHEA Grapalat"/>
          <w:color w:val="000000" w:themeColor="text1"/>
          <w:sz w:val="24"/>
          <w:szCs w:val="24"/>
          <w:lang w:val="hy-AM"/>
        </w:rPr>
        <w:t>5)</w:t>
      </w:r>
      <w:r>
        <w:rPr>
          <w:rFonts w:ascii="GHEA Grapalat" w:eastAsia="GHEA Grapalat" w:hAnsi="GHEA Grapalat" w:cs="GHEA Grapalat"/>
          <w:color w:val="000000" w:themeColor="text1"/>
          <w:sz w:val="24"/>
          <w:szCs w:val="24"/>
          <w:lang w:val="hy-AM"/>
        </w:rPr>
        <w:t xml:space="preserve"> </w:t>
      </w:r>
      <w:r w:rsidRPr="00007AE3">
        <w:rPr>
          <w:rFonts w:ascii="GHEA Grapalat" w:eastAsia="GHEA Grapalat" w:hAnsi="GHEA Grapalat" w:cs="GHEA Grapalat"/>
          <w:color w:val="000000" w:themeColor="text1"/>
          <w:sz w:val="24"/>
          <w:szCs w:val="24"/>
          <w:lang w:val="hy-AM"/>
        </w:rPr>
        <w:t xml:space="preserve">հայերենին չտիրապետելու դեպքում հայտնաբերված անձին հետաքննության մարմին ներկայացնելու, ձերբակալման, ինչպես նաև ժամանակավոր կալանավորման միջնորդության քննության ընթացքում՝ հետաքննության մարմնի, հանձնման նպատակով կալանավորման, հանձնման նպատակով կալանավորման ժամկետը երկրարաձգելու, փաստացի հանձնելու նպատակով կալանավորման միջնորդությունների քննության ընթացքում՝ սույն օրենքի </w:t>
      </w:r>
      <w:r w:rsidRPr="00092A2C">
        <w:rPr>
          <w:rFonts w:ascii="GHEA Grapalat" w:eastAsia="GHEA Grapalat" w:hAnsi="GHEA Grapalat" w:cs="GHEA Grapalat"/>
          <w:color w:val="000000" w:themeColor="text1"/>
          <w:sz w:val="24"/>
          <w:szCs w:val="24"/>
          <w:lang w:val="hy-AM"/>
        </w:rPr>
        <w:t>32-րդ հոդվածով</w:t>
      </w:r>
      <w:r w:rsidRPr="00007AE3">
        <w:rPr>
          <w:rFonts w:ascii="GHEA Grapalat" w:eastAsia="GHEA Grapalat" w:hAnsi="GHEA Grapalat" w:cs="GHEA Grapalat"/>
          <w:color w:val="000000" w:themeColor="text1"/>
          <w:sz w:val="24"/>
          <w:szCs w:val="24"/>
          <w:lang w:val="hy-AM"/>
        </w:rPr>
        <w:t xml:space="preserve"> սահմանված իրավասու մարմնի, իսկ նշված միջնորդությունների քննության արդյունքում կայացված դատական ակտերի վերանայման բողոքների քննության ընթացքում՝ դատարանի որոշմամբ </w:t>
      </w:r>
      <w:r>
        <w:rPr>
          <w:rFonts w:ascii="GHEA Grapalat" w:eastAsia="GHEA Grapalat" w:hAnsi="GHEA Grapalat" w:cs="GHEA Grapalat"/>
          <w:color w:val="000000" w:themeColor="text1"/>
          <w:sz w:val="24"/>
          <w:szCs w:val="24"/>
          <w:lang w:val="hy-AM"/>
        </w:rPr>
        <w:t xml:space="preserve">պետական բյուջեի միջոցների հաշվին </w:t>
      </w:r>
      <w:r w:rsidRPr="00007AE3">
        <w:rPr>
          <w:rFonts w:ascii="GHEA Grapalat" w:eastAsia="GHEA Grapalat" w:hAnsi="GHEA Grapalat" w:cs="GHEA Grapalat"/>
          <w:color w:val="000000" w:themeColor="text1"/>
          <w:sz w:val="24"/>
          <w:szCs w:val="24"/>
          <w:lang w:val="hy-AM"/>
        </w:rPr>
        <w:t xml:space="preserve">սույն </w:t>
      </w:r>
      <w:r w:rsidRPr="00092A2C">
        <w:rPr>
          <w:rFonts w:ascii="GHEA Grapalat" w:eastAsia="GHEA Grapalat" w:hAnsi="GHEA Grapalat" w:cs="GHEA Grapalat"/>
          <w:color w:val="000000" w:themeColor="text1"/>
          <w:sz w:val="24"/>
          <w:szCs w:val="24"/>
          <w:lang w:val="hy-AM"/>
        </w:rPr>
        <w:t>օրենքի 21-րդ հոդվածով</w:t>
      </w:r>
      <w:r w:rsidRPr="00007AE3">
        <w:rPr>
          <w:rFonts w:ascii="GHEA Grapalat" w:eastAsia="GHEA Grapalat" w:hAnsi="GHEA Grapalat" w:cs="GHEA Grapalat"/>
          <w:color w:val="000000" w:themeColor="text1"/>
          <w:sz w:val="24"/>
          <w:szCs w:val="24"/>
          <w:lang w:val="hy-AM"/>
        </w:rPr>
        <w:t xml:space="preserve"> սահմանված կարգով թարգմանչի օգնությամբ իրացնելու սույն օրենքով սահմանված իր իրավունքները</w:t>
      </w:r>
      <w:r>
        <w:rPr>
          <w:rFonts w:ascii="GHEA Grapalat" w:eastAsia="GHEA Grapalat" w:hAnsi="GHEA Grapalat" w:cs="GHEA Grapalat"/>
          <w:color w:val="000000" w:themeColor="text1"/>
          <w:sz w:val="24"/>
          <w:szCs w:val="24"/>
          <w:lang w:val="hy-AM"/>
        </w:rPr>
        <w:t>.</w:t>
      </w:r>
    </w:p>
    <w:p w14:paraId="49B4CF32" w14:textId="77777777" w:rsidR="00271E8E" w:rsidRPr="001D38B3" w:rsidRDefault="00271E8E" w:rsidP="00271E8E">
      <w:pPr>
        <w:shd w:val="clear" w:color="auto" w:fill="FFFFFF"/>
        <w:tabs>
          <w:tab w:val="left" w:pos="1170"/>
        </w:tabs>
        <w:spacing w:after="0" w:line="360" w:lineRule="auto"/>
        <w:rPr>
          <w:rFonts w:ascii="GHEA Grapalat" w:eastAsia="GHEA Grapalat" w:hAnsi="GHEA Grapalat" w:cs="GHEA Grapalat"/>
          <w:color w:val="000000" w:themeColor="text1"/>
          <w:sz w:val="24"/>
          <w:szCs w:val="24"/>
          <w:lang w:val="hy-AM"/>
        </w:rPr>
      </w:pPr>
      <w:r w:rsidRPr="00007AE3">
        <w:rPr>
          <w:rFonts w:ascii="GHEA Grapalat" w:eastAsia="GHEA Grapalat" w:hAnsi="GHEA Grapalat" w:cs="GHEA Grapalat"/>
          <w:color w:val="000000" w:themeColor="text1"/>
          <w:sz w:val="24"/>
          <w:szCs w:val="24"/>
          <w:lang w:val="hy-AM"/>
        </w:rPr>
        <w:t>6) անվճար ստանալու այն լեզվով, որին տիրապետում է</w:t>
      </w:r>
      <w:r>
        <w:rPr>
          <w:rFonts w:ascii="GHEA Grapalat" w:eastAsia="GHEA Grapalat" w:hAnsi="GHEA Grapalat" w:cs="GHEA Grapalat"/>
          <w:color w:val="000000" w:themeColor="text1"/>
          <w:sz w:val="24"/>
          <w:szCs w:val="24"/>
          <w:lang w:val="hy-AM"/>
        </w:rPr>
        <w:t>՝</w:t>
      </w:r>
      <w:r w:rsidRPr="00007AE3">
        <w:rPr>
          <w:rFonts w:ascii="GHEA Grapalat" w:eastAsia="GHEA Grapalat" w:hAnsi="GHEA Grapalat" w:cs="GHEA Grapalat"/>
          <w:color w:val="000000" w:themeColor="text1"/>
          <w:sz w:val="24"/>
          <w:szCs w:val="24"/>
          <w:lang w:val="hy-AM"/>
        </w:rPr>
        <w:t xml:space="preserve"> հետաքննության մարմին ներկայացվելու, ձերբակալման արձանագրությունները՝ հետաքննության մարմնի կողմից, հանձնումը թույլատրելու կամ մերժելու վերաբերյալ </w:t>
      </w:r>
      <w:r w:rsidRPr="00092A2C">
        <w:rPr>
          <w:rFonts w:ascii="GHEA Grapalat" w:eastAsia="GHEA Grapalat" w:hAnsi="GHEA Grapalat" w:cs="GHEA Grapalat"/>
          <w:color w:val="000000" w:themeColor="text1"/>
          <w:sz w:val="24"/>
          <w:szCs w:val="24"/>
          <w:lang w:val="hy-AM"/>
        </w:rPr>
        <w:t>սույն օրենքի 32-րդ</w:t>
      </w:r>
      <w:r w:rsidRPr="00007AE3">
        <w:rPr>
          <w:rFonts w:ascii="GHEA Grapalat" w:eastAsia="GHEA Grapalat" w:hAnsi="GHEA Grapalat" w:cs="GHEA Grapalat"/>
          <w:color w:val="000000" w:themeColor="text1"/>
          <w:sz w:val="24"/>
          <w:szCs w:val="24"/>
          <w:lang w:val="hy-AM"/>
        </w:rPr>
        <w:t xml:space="preserve"> հոդվածով սահմանված իրավասու մարմնի որոշումը՝ այդ մարմնի կողմից, ժամանակավոր կալանավորման, հանձնման նպատակով կալանավորման, հանձնման համար կալանավորման ժամկետը </w:t>
      </w:r>
      <w:r w:rsidRPr="00007AE3">
        <w:rPr>
          <w:rFonts w:ascii="GHEA Grapalat" w:eastAsia="GHEA Grapalat" w:hAnsi="GHEA Grapalat" w:cs="GHEA Grapalat"/>
          <w:color w:val="000000" w:themeColor="text1"/>
          <w:sz w:val="24"/>
          <w:szCs w:val="24"/>
          <w:lang w:val="hy-AM"/>
        </w:rPr>
        <w:lastRenderedPageBreak/>
        <w:t xml:space="preserve">երկարաձգելու, փաստացի հանձնման նպատակով կալանավորման միջնորդությունների քննության արդյունքում կայացված դատական ակտերի, ինչպես նաև դրանց և հանձնումը թույլատրելու կամ մերժելու վերաբերյալ սույն </w:t>
      </w:r>
      <w:r w:rsidRPr="00092A2C">
        <w:rPr>
          <w:rFonts w:ascii="GHEA Grapalat" w:eastAsia="GHEA Grapalat" w:hAnsi="GHEA Grapalat" w:cs="GHEA Grapalat"/>
          <w:color w:val="000000" w:themeColor="text1"/>
          <w:sz w:val="24"/>
          <w:szCs w:val="24"/>
          <w:lang w:val="hy-AM"/>
        </w:rPr>
        <w:t>օրենքի 32-րդ հոդվածով</w:t>
      </w:r>
      <w:r w:rsidRPr="00007AE3">
        <w:rPr>
          <w:rFonts w:ascii="GHEA Grapalat" w:eastAsia="GHEA Grapalat" w:hAnsi="GHEA Grapalat" w:cs="GHEA Grapalat"/>
          <w:color w:val="000000" w:themeColor="text1"/>
          <w:sz w:val="24"/>
          <w:szCs w:val="24"/>
          <w:lang w:val="hy-AM"/>
        </w:rPr>
        <w:t xml:space="preserve"> սահմանված իրավասու մարմնի որոշման վերանայման արդյունքում կայացված</w:t>
      </w:r>
      <w:r>
        <w:rPr>
          <w:rFonts w:ascii="GHEA Grapalat" w:eastAsia="GHEA Grapalat" w:hAnsi="GHEA Grapalat" w:cs="GHEA Grapalat"/>
          <w:color w:val="000000" w:themeColor="text1"/>
          <w:sz w:val="24"/>
          <w:szCs w:val="24"/>
          <w:lang w:val="hy-AM"/>
        </w:rPr>
        <w:t xml:space="preserve"> </w:t>
      </w:r>
      <w:r w:rsidRPr="00007AE3">
        <w:rPr>
          <w:rFonts w:ascii="GHEA Grapalat" w:eastAsia="GHEA Grapalat" w:hAnsi="GHEA Grapalat" w:cs="GHEA Grapalat"/>
          <w:color w:val="000000" w:themeColor="text1"/>
          <w:sz w:val="24"/>
          <w:szCs w:val="24"/>
          <w:lang w:val="hy-AM"/>
        </w:rPr>
        <w:t>դատական ակտերի</w:t>
      </w:r>
      <w:r>
        <w:rPr>
          <w:rFonts w:ascii="GHEA Grapalat" w:eastAsia="GHEA Grapalat" w:hAnsi="GHEA Grapalat" w:cs="GHEA Grapalat"/>
          <w:color w:val="000000" w:themeColor="text1"/>
          <w:sz w:val="24"/>
          <w:szCs w:val="24"/>
          <w:lang w:val="hy-AM"/>
        </w:rPr>
        <w:t xml:space="preserve"> օրինակները</w:t>
      </w:r>
      <w:r w:rsidRPr="00007AE3">
        <w:rPr>
          <w:rFonts w:ascii="GHEA Grapalat" w:eastAsia="GHEA Grapalat" w:hAnsi="GHEA Grapalat" w:cs="GHEA Grapalat"/>
          <w:color w:val="000000" w:themeColor="text1"/>
          <w:sz w:val="24"/>
          <w:szCs w:val="24"/>
          <w:lang w:val="hy-AM"/>
        </w:rPr>
        <w:t xml:space="preserve">՝ դատական ակտը կայացրած դատարանի կողմից: </w:t>
      </w:r>
    </w:p>
    <w:p w14:paraId="387D8576"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1D38B3">
        <w:rPr>
          <w:rFonts w:ascii="GHEA Grapalat" w:eastAsia="GHEA Grapalat" w:hAnsi="GHEA Grapalat" w:cs="GHEA Grapalat"/>
          <w:color w:val="000000" w:themeColor="text1"/>
          <w:sz w:val="24"/>
          <w:szCs w:val="24"/>
          <w:lang w:val="hy-AM"/>
        </w:rPr>
        <w:t xml:space="preserve">2. </w:t>
      </w:r>
      <w:r>
        <w:rPr>
          <w:rFonts w:ascii="GHEA Grapalat" w:eastAsia="GHEA Grapalat" w:hAnsi="GHEA Grapalat" w:cs="GHEA Grapalat"/>
          <w:sz w:val="24"/>
          <w:szCs w:val="24"/>
          <w:lang w:val="hy-AM"/>
        </w:rPr>
        <w:t xml:space="preserve">Հայտնաբերված անչափահաս անձը սույն օրենքով նախատեսված իր իրավունքներն իրականացնում է անձամբ, օրինական ներկայացուցչի և փաստաբանի միջոցով: Օրինական ներկայացուցիչը և փաստաբանը ներգրավվում են հետաքննության մարմնի որոշմամբ: </w:t>
      </w:r>
    </w:p>
    <w:p w14:paraId="4275C09B" w14:textId="77777777" w:rsidR="00271E8E" w:rsidRPr="00EF6627"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D371FE">
        <w:rPr>
          <w:rFonts w:ascii="GHEA Grapalat" w:eastAsia="GHEA Grapalat" w:hAnsi="GHEA Grapalat" w:cs="GHEA Grapalat"/>
          <w:sz w:val="24"/>
          <w:szCs w:val="24"/>
          <w:lang w:val="hy-AM"/>
        </w:rPr>
        <w:t xml:space="preserve">3. </w:t>
      </w:r>
      <w:r>
        <w:rPr>
          <w:rFonts w:ascii="GHEA Grapalat" w:eastAsia="GHEA Grapalat" w:hAnsi="GHEA Grapalat" w:cs="GHEA Grapalat"/>
          <w:sz w:val="24"/>
          <w:szCs w:val="24"/>
          <w:lang w:val="hy-AM"/>
        </w:rPr>
        <w:t>Հայտնաբերված անչափահաս անձի օրինական ներկայացուցչի բացակայության դեպքում՝ նրա իրավունքների իրացումն ապահովում է խնամակալության և հոգաբարձության մարմինը:</w:t>
      </w:r>
    </w:p>
    <w:p w14:paraId="3A6AD1C0" w14:textId="77777777" w:rsidR="00271E8E" w:rsidRPr="00203A64"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201FA5">
        <w:rPr>
          <w:rFonts w:ascii="GHEA Grapalat" w:eastAsia="GHEA Grapalat" w:hAnsi="GHEA Grapalat" w:cs="GHEA Grapalat"/>
          <w:color w:val="000000" w:themeColor="text1"/>
          <w:sz w:val="24"/>
          <w:szCs w:val="24"/>
          <w:lang w:val="hy-AM"/>
        </w:rPr>
        <w:t>4.</w:t>
      </w:r>
      <w:r w:rsidRPr="001D38B3">
        <w:rPr>
          <w:rFonts w:ascii="GHEA Grapalat" w:eastAsia="GHEA Grapalat" w:hAnsi="GHEA Grapalat" w:cs="GHEA Grapalat"/>
          <w:color w:val="000000" w:themeColor="text1"/>
          <w:sz w:val="24"/>
          <w:szCs w:val="24"/>
          <w:lang w:val="hy-AM"/>
        </w:rPr>
        <w:t xml:space="preserve"> Հետաքննության մարմինը հայտնաբերվածին պարզաբանում է</w:t>
      </w:r>
      <w:r>
        <w:rPr>
          <w:rFonts w:ascii="GHEA Grapalat" w:eastAsia="GHEA Grapalat" w:hAnsi="GHEA Grapalat" w:cs="GHEA Grapalat"/>
          <w:color w:val="000000" w:themeColor="text1"/>
          <w:sz w:val="24"/>
          <w:szCs w:val="24"/>
          <w:lang w:val="hy-AM"/>
        </w:rPr>
        <w:t xml:space="preserve"> </w:t>
      </w:r>
      <w:r w:rsidRPr="001D38B3">
        <w:rPr>
          <w:rFonts w:ascii="GHEA Grapalat" w:eastAsia="GHEA Grapalat" w:hAnsi="GHEA Grapalat" w:cs="GHEA Grapalat"/>
          <w:color w:val="000000" w:themeColor="text1"/>
          <w:sz w:val="24"/>
          <w:szCs w:val="24"/>
          <w:lang w:val="hy-AM"/>
        </w:rPr>
        <w:t xml:space="preserve">սույն օրենքով նախատեսված նրա իրավունքները, </w:t>
      </w:r>
      <w:r>
        <w:rPr>
          <w:rFonts w:ascii="GHEA Grapalat" w:eastAsia="GHEA Grapalat" w:hAnsi="GHEA Grapalat" w:cs="GHEA Grapalat"/>
          <w:color w:val="000000" w:themeColor="text1"/>
          <w:sz w:val="24"/>
          <w:szCs w:val="24"/>
          <w:lang w:val="hy-AM"/>
        </w:rPr>
        <w:t>ինչի</w:t>
      </w:r>
      <w:r w:rsidRPr="001D38B3">
        <w:rPr>
          <w:rFonts w:ascii="GHEA Grapalat" w:eastAsia="GHEA Grapalat" w:hAnsi="GHEA Grapalat" w:cs="GHEA Grapalat"/>
          <w:color w:val="000000" w:themeColor="text1"/>
          <w:sz w:val="24"/>
          <w:szCs w:val="24"/>
          <w:lang w:val="hy-AM"/>
        </w:rPr>
        <w:t xml:space="preserve"> վերաբերյալ կազմվում է արձանագրություն: </w:t>
      </w:r>
    </w:p>
    <w:p w14:paraId="2EFD8B9E" w14:textId="77777777" w:rsidR="00271E8E" w:rsidRPr="009206BF"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201FA5">
        <w:rPr>
          <w:rFonts w:ascii="GHEA Grapalat" w:eastAsia="GHEA Grapalat" w:hAnsi="GHEA Grapalat" w:cs="GHEA Grapalat"/>
          <w:color w:val="000000" w:themeColor="text1"/>
          <w:sz w:val="24"/>
          <w:szCs w:val="24"/>
          <w:lang w:val="hy-AM"/>
        </w:rPr>
        <w:t>5</w:t>
      </w:r>
      <w:r w:rsidRPr="009206BF">
        <w:rPr>
          <w:rFonts w:ascii="GHEA Grapalat" w:eastAsia="GHEA Grapalat" w:hAnsi="GHEA Grapalat" w:cs="GHEA Grapalat"/>
          <w:color w:val="000000" w:themeColor="text1"/>
          <w:sz w:val="24"/>
          <w:szCs w:val="24"/>
          <w:lang w:val="hy-AM"/>
        </w:rPr>
        <w:t xml:space="preserve">. </w:t>
      </w:r>
      <w:r>
        <w:rPr>
          <w:rFonts w:ascii="GHEA Grapalat" w:eastAsia="GHEA Grapalat" w:hAnsi="GHEA Grapalat" w:cs="GHEA Grapalat"/>
          <w:color w:val="000000" w:themeColor="text1"/>
          <w:sz w:val="24"/>
          <w:szCs w:val="24"/>
          <w:lang w:val="hy-AM"/>
        </w:rPr>
        <w:t xml:space="preserve">Արգելանքի վերցված հայտնաբերված անձի </w:t>
      </w:r>
      <w:r w:rsidRPr="009206BF">
        <w:rPr>
          <w:rFonts w:ascii="GHEA Grapalat" w:eastAsia="GHEA Grapalat" w:hAnsi="GHEA Grapalat" w:cs="GHEA Grapalat"/>
          <w:color w:val="000000" w:themeColor="text1"/>
          <w:sz w:val="24"/>
          <w:szCs w:val="24"/>
          <w:lang w:val="hy-AM"/>
        </w:rPr>
        <w:t>տեսակցության հարցը լուծում է հանձնման մասին հարցումը քննարկող</w:t>
      </w:r>
      <w:r>
        <w:rPr>
          <w:rFonts w:ascii="GHEA Grapalat" w:eastAsia="GHEA Grapalat" w:hAnsi="GHEA Grapalat" w:cs="GHEA Grapalat"/>
          <w:color w:val="000000" w:themeColor="text1"/>
          <w:sz w:val="24"/>
          <w:szCs w:val="24"/>
          <w:lang w:val="hy-AM"/>
        </w:rPr>
        <w:t>՝</w:t>
      </w:r>
      <w:r w:rsidRPr="009206BF">
        <w:rPr>
          <w:rFonts w:ascii="GHEA Grapalat" w:eastAsia="GHEA Grapalat" w:hAnsi="GHEA Grapalat" w:cs="GHEA Grapalat"/>
          <w:color w:val="000000" w:themeColor="text1"/>
          <w:sz w:val="24"/>
          <w:szCs w:val="24"/>
          <w:lang w:val="hy-AM"/>
        </w:rPr>
        <w:t xml:space="preserve"> սույն օրենքի </w:t>
      </w:r>
      <w:r w:rsidRPr="00092A2C">
        <w:rPr>
          <w:rFonts w:ascii="GHEA Grapalat" w:eastAsia="GHEA Grapalat" w:hAnsi="GHEA Grapalat" w:cs="GHEA Grapalat"/>
          <w:color w:val="000000" w:themeColor="text1"/>
          <w:sz w:val="24"/>
          <w:szCs w:val="24"/>
          <w:lang w:val="hy-AM"/>
        </w:rPr>
        <w:t>32-րդ հոդվածով</w:t>
      </w:r>
      <w:r>
        <w:rPr>
          <w:rFonts w:ascii="GHEA Grapalat" w:eastAsia="GHEA Grapalat" w:hAnsi="GHEA Grapalat" w:cs="GHEA Grapalat"/>
          <w:color w:val="000000" w:themeColor="text1"/>
          <w:sz w:val="24"/>
          <w:szCs w:val="24"/>
          <w:lang w:val="hy-AM"/>
        </w:rPr>
        <w:t xml:space="preserve"> սահմանված իրավասու </w:t>
      </w:r>
      <w:r w:rsidRPr="009206BF">
        <w:rPr>
          <w:rFonts w:ascii="GHEA Grapalat" w:eastAsia="GHEA Grapalat" w:hAnsi="GHEA Grapalat" w:cs="GHEA Grapalat"/>
          <w:color w:val="000000" w:themeColor="text1"/>
          <w:sz w:val="24"/>
          <w:szCs w:val="24"/>
          <w:lang w:val="hy-AM"/>
        </w:rPr>
        <w:t xml:space="preserve">մարմինը: </w:t>
      </w:r>
    </w:p>
    <w:p w14:paraId="4FE1F035" w14:textId="77777777" w:rsidR="00271E8E" w:rsidRPr="00657C45" w:rsidRDefault="00271E8E" w:rsidP="00271E8E">
      <w:pPr>
        <w:shd w:val="clear" w:color="auto" w:fill="FFFFFF"/>
        <w:tabs>
          <w:tab w:val="left" w:pos="1080"/>
        </w:tabs>
        <w:spacing w:after="0" w:line="360" w:lineRule="auto"/>
        <w:ind w:firstLine="0"/>
        <w:rPr>
          <w:rFonts w:ascii="GHEA Grapalat" w:eastAsia="Tahoma" w:hAnsi="GHEA Grapalat" w:cs="Tahoma"/>
          <w:color w:val="000000" w:themeColor="text1"/>
          <w:sz w:val="24"/>
          <w:szCs w:val="24"/>
          <w:highlight w:val="yellow"/>
          <w:lang w:val="hy-AM"/>
        </w:rPr>
      </w:pPr>
    </w:p>
    <w:p w14:paraId="29C909DB" w14:textId="77777777" w:rsidR="00271E8E" w:rsidRPr="001D38B3" w:rsidRDefault="00E81DFD" w:rsidP="00271E8E">
      <w:pPr>
        <w:widowControl w:val="0"/>
        <w:spacing w:after="0" w:line="360" w:lineRule="auto"/>
        <w:ind w:firstLine="425"/>
        <w:rPr>
          <w:rFonts w:ascii="GHEA Grapalat" w:eastAsia="Courier New" w:hAnsi="GHEA Grapalat" w:cs="Courier New"/>
          <w:b/>
          <w:color w:val="000000" w:themeColor="text1"/>
          <w:sz w:val="24"/>
          <w:szCs w:val="24"/>
          <w:lang w:val="hy-AM"/>
        </w:rPr>
      </w:pPr>
      <w:sdt>
        <w:sdtPr>
          <w:rPr>
            <w:rFonts w:ascii="GHEA Grapalat" w:hAnsi="GHEA Grapalat"/>
            <w:color w:val="000000" w:themeColor="text1"/>
            <w:sz w:val="24"/>
            <w:szCs w:val="24"/>
          </w:rPr>
          <w:tag w:val="goog_rdk_9"/>
          <w:id w:val="-1810083064"/>
        </w:sdtPr>
        <w:sdtEndPr/>
        <w:sdtContent>
          <w:r w:rsidR="00271E8E" w:rsidRPr="001D38B3">
            <w:rPr>
              <w:rFonts w:ascii="GHEA Grapalat" w:eastAsia="Tahoma" w:hAnsi="GHEA Grapalat" w:cs="Tahoma"/>
              <w:b/>
              <w:color w:val="000000" w:themeColor="text1"/>
              <w:sz w:val="24"/>
              <w:szCs w:val="24"/>
              <w:lang w:val="hy-AM"/>
            </w:rPr>
            <w:t xml:space="preserve">Հոդված </w:t>
          </w:r>
        </w:sdtContent>
      </w:sdt>
      <w:r w:rsidR="00271E8E" w:rsidRPr="00465564">
        <w:rPr>
          <w:rFonts w:ascii="GHEA Grapalat" w:eastAsia="GHEA Grapalat" w:hAnsi="GHEA Grapalat" w:cs="GHEA Grapalat"/>
          <w:b/>
          <w:color w:val="000000" w:themeColor="text1"/>
          <w:sz w:val="24"/>
          <w:szCs w:val="24"/>
          <w:highlight w:val="white"/>
          <w:lang w:val="hy-AM"/>
        </w:rPr>
        <w:t>42</w:t>
      </w:r>
      <w:r w:rsidR="00271E8E" w:rsidRPr="001D38B3">
        <w:rPr>
          <w:rFonts w:ascii="GHEA Grapalat" w:eastAsia="GHEA Grapalat" w:hAnsi="GHEA Grapalat" w:cs="GHEA Grapalat"/>
          <w:b/>
          <w:color w:val="000000" w:themeColor="text1"/>
          <w:sz w:val="24"/>
          <w:szCs w:val="24"/>
          <w:highlight w:val="white"/>
          <w:lang w:val="hy-AM"/>
        </w:rPr>
        <w:t>.</w:t>
      </w:r>
      <w:r w:rsidR="00271E8E">
        <w:rPr>
          <w:rFonts w:ascii="GHEA Grapalat" w:eastAsia="GHEA Grapalat" w:hAnsi="GHEA Grapalat" w:cs="GHEA Grapalat"/>
          <w:b/>
          <w:color w:val="000000" w:themeColor="text1"/>
          <w:sz w:val="24"/>
          <w:szCs w:val="24"/>
          <w:lang w:val="hy-AM"/>
        </w:rPr>
        <w:t xml:space="preserve"> </w:t>
      </w:r>
      <w:r w:rsidR="00271E8E" w:rsidRPr="001D38B3">
        <w:rPr>
          <w:rFonts w:ascii="GHEA Grapalat" w:eastAsia="Tahoma" w:hAnsi="GHEA Grapalat" w:cs="Tahoma"/>
          <w:b/>
          <w:color w:val="000000" w:themeColor="text1"/>
          <w:sz w:val="24"/>
          <w:szCs w:val="24"/>
          <w:lang w:val="hy-AM"/>
        </w:rPr>
        <w:t>Ձերբակալման իրավաչափությ</w:t>
      </w:r>
      <w:r w:rsidR="00271E8E">
        <w:rPr>
          <w:rFonts w:ascii="GHEA Grapalat" w:eastAsia="Tahoma" w:hAnsi="GHEA Grapalat" w:cs="Tahoma"/>
          <w:b/>
          <w:color w:val="000000" w:themeColor="text1"/>
          <w:sz w:val="24"/>
          <w:szCs w:val="24"/>
          <w:lang w:val="hy-AM"/>
        </w:rPr>
        <w:t>ունը վիճարկելու</w:t>
      </w:r>
      <w:r w:rsidR="00271E8E" w:rsidRPr="001D38B3">
        <w:rPr>
          <w:rFonts w:ascii="GHEA Grapalat" w:eastAsia="Tahoma" w:hAnsi="GHEA Grapalat" w:cs="Tahoma"/>
          <w:b/>
          <w:color w:val="000000" w:themeColor="text1"/>
          <w:sz w:val="24"/>
          <w:szCs w:val="24"/>
          <w:lang w:val="hy-AM"/>
        </w:rPr>
        <w:t xml:space="preserve"> կարգը</w:t>
      </w:r>
    </w:p>
    <w:p w14:paraId="208BDFEA" w14:textId="77777777" w:rsidR="00271E8E" w:rsidRPr="001D38B3" w:rsidRDefault="00271E8E" w:rsidP="00271E8E">
      <w:pPr>
        <w:widowControl w:val="0"/>
        <w:shd w:val="clear" w:color="auto" w:fill="FFFFFF"/>
        <w:tabs>
          <w:tab w:val="left" w:pos="567"/>
        </w:tabs>
        <w:spacing w:after="0" w:line="360" w:lineRule="auto"/>
        <w:rPr>
          <w:rFonts w:ascii="GHEA Grapalat" w:hAnsi="GHEA Grapalat"/>
          <w:color w:val="000000" w:themeColor="text1"/>
          <w:sz w:val="24"/>
          <w:szCs w:val="24"/>
          <w:lang w:val="hy-AM"/>
        </w:rPr>
      </w:pPr>
      <w:r w:rsidRPr="00465564">
        <w:rPr>
          <w:rFonts w:ascii="GHEA Grapalat" w:hAnsi="GHEA Grapalat"/>
          <w:color w:val="000000" w:themeColor="text1"/>
          <w:sz w:val="24"/>
          <w:szCs w:val="24"/>
          <w:lang w:val="hy-AM"/>
        </w:rPr>
        <w:t>1.</w:t>
      </w:r>
      <w:r>
        <w:rPr>
          <w:rFonts w:ascii="GHEA Grapalat" w:hAnsi="GHEA Grapalat"/>
          <w:color w:val="000000" w:themeColor="text1"/>
          <w:sz w:val="24"/>
          <w:szCs w:val="24"/>
          <w:lang w:val="hy-AM"/>
        </w:rPr>
        <w:t xml:space="preserve"> </w:t>
      </w:r>
      <w:r w:rsidRPr="001D38B3">
        <w:rPr>
          <w:rFonts w:ascii="GHEA Grapalat" w:hAnsi="GHEA Grapalat"/>
          <w:color w:val="000000" w:themeColor="text1"/>
          <w:sz w:val="24"/>
          <w:szCs w:val="24"/>
          <w:lang w:val="hy-AM"/>
        </w:rPr>
        <w:t>Ձերբակալման իրավաչափությունը ձերբակալված անձի</w:t>
      </w:r>
      <w:r>
        <w:rPr>
          <w:rFonts w:ascii="GHEA Grapalat" w:hAnsi="GHEA Grapalat"/>
          <w:color w:val="000000" w:themeColor="text1"/>
          <w:sz w:val="24"/>
          <w:szCs w:val="24"/>
          <w:lang w:val="hy-AM"/>
        </w:rPr>
        <w:t xml:space="preserve"> կամ</w:t>
      </w:r>
      <w:r w:rsidRPr="001D38B3">
        <w:rPr>
          <w:rFonts w:ascii="GHEA Grapalat" w:hAnsi="GHEA Grapalat"/>
          <w:color w:val="000000" w:themeColor="text1"/>
          <w:sz w:val="24"/>
          <w:szCs w:val="24"/>
          <w:lang w:val="hy-AM"/>
        </w:rPr>
        <w:t xml:space="preserve"> նրա օրինական ներկայացուցչի կամ փաստաբանի կողմից կարող է </w:t>
      </w:r>
      <w:r>
        <w:rPr>
          <w:rFonts w:ascii="GHEA Grapalat" w:hAnsi="GHEA Grapalat"/>
          <w:color w:val="000000" w:themeColor="text1"/>
          <w:sz w:val="24"/>
          <w:szCs w:val="24"/>
          <w:lang w:val="hy-AM"/>
        </w:rPr>
        <w:t xml:space="preserve">վիճարկվել </w:t>
      </w:r>
      <w:r w:rsidRPr="001D38B3">
        <w:rPr>
          <w:rFonts w:ascii="GHEA Grapalat" w:hAnsi="GHEA Grapalat"/>
          <w:color w:val="000000" w:themeColor="text1"/>
          <w:sz w:val="24"/>
          <w:szCs w:val="24"/>
          <w:lang w:val="hy-AM"/>
        </w:rPr>
        <w:t>դատական կարգով՝ ձերբակալման վայրի առաջին ատյանի ընդհանուր իրավասության դատարան՝ անձին փաստացի ազատությունից զրկելու պահից՝ տասնհինգօրյա ժամկետում:</w:t>
      </w:r>
    </w:p>
    <w:p w14:paraId="3119E72E" w14:textId="77777777" w:rsidR="00271E8E" w:rsidRDefault="00271E8E" w:rsidP="00271E8E">
      <w:pPr>
        <w:widowControl w:val="0"/>
        <w:shd w:val="clear" w:color="auto" w:fill="FFFFFF"/>
        <w:tabs>
          <w:tab w:val="left" w:pos="4170"/>
        </w:tabs>
        <w:spacing w:after="0" w:line="360" w:lineRule="auto"/>
        <w:ind w:firstLine="567"/>
        <w:rPr>
          <w:rFonts w:ascii="GHEA Grapalat" w:hAnsi="GHEA Grapalat"/>
          <w:color w:val="000000" w:themeColor="text1"/>
          <w:sz w:val="24"/>
          <w:szCs w:val="24"/>
          <w:lang w:val="hy-AM"/>
        </w:rPr>
      </w:pPr>
      <w:r w:rsidRPr="001D38B3">
        <w:rPr>
          <w:rFonts w:ascii="GHEA Grapalat" w:hAnsi="GHEA Grapalat"/>
          <w:color w:val="000000" w:themeColor="text1"/>
          <w:sz w:val="24"/>
          <w:szCs w:val="24"/>
          <w:lang w:val="hy-AM"/>
        </w:rPr>
        <w:t>2.</w:t>
      </w:r>
      <w:r>
        <w:rPr>
          <w:rFonts w:ascii="GHEA Grapalat" w:hAnsi="GHEA Grapalat"/>
          <w:color w:val="000000" w:themeColor="text1"/>
          <w:sz w:val="24"/>
          <w:szCs w:val="24"/>
          <w:lang w:val="hy-AM"/>
        </w:rPr>
        <w:t xml:space="preserve"> </w:t>
      </w:r>
      <w:r w:rsidRPr="001D38B3">
        <w:rPr>
          <w:rFonts w:ascii="GHEA Grapalat" w:hAnsi="GHEA Grapalat"/>
          <w:color w:val="000000" w:themeColor="text1"/>
          <w:sz w:val="24"/>
          <w:szCs w:val="24"/>
          <w:lang w:val="hy-AM"/>
        </w:rPr>
        <w:t>Դատարանը սույն հոդվածի 3-րդ մասի 1-ին կետով սահմանված դեպքում բողոքը ստանալուց հետո</w:t>
      </w:r>
      <w:r>
        <w:rPr>
          <w:rFonts w:ascii="GHEA Grapalat" w:hAnsi="GHEA Grapalat"/>
          <w:color w:val="000000" w:themeColor="text1"/>
          <w:sz w:val="24"/>
          <w:szCs w:val="24"/>
          <w:lang w:val="hy-AM"/>
        </w:rPr>
        <w:t>՝</w:t>
      </w:r>
      <w:r w:rsidRPr="001D38B3">
        <w:rPr>
          <w:rFonts w:ascii="GHEA Grapalat" w:hAnsi="GHEA Grapalat"/>
          <w:color w:val="000000" w:themeColor="text1"/>
          <w:sz w:val="24"/>
          <w:szCs w:val="24"/>
          <w:lang w:val="hy-AM"/>
        </w:rPr>
        <w:t xml:space="preserve"> անհապաղ, իսկ սույն հոդվածի 3-րդ մասի 2-րդ </w:t>
      </w:r>
      <w:r>
        <w:rPr>
          <w:rFonts w:ascii="GHEA Grapalat" w:hAnsi="GHEA Grapalat"/>
          <w:color w:val="000000" w:themeColor="text1"/>
          <w:sz w:val="24"/>
          <w:szCs w:val="24"/>
          <w:lang w:val="hy-AM"/>
        </w:rPr>
        <w:t xml:space="preserve">և </w:t>
      </w:r>
      <w:r w:rsidRPr="002805FE">
        <w:rPr>
          <w:rFonts w:ascii="GHEA Grapalat" w:hAnsi="GHEA Grapalat"/>
          <w:color w:val="000000" w:themeColor="text1"/>
          <w:sz w:val="24"/>
          <w:szCs w:val="24"/>
          <w:lang w:val="hy-AM"/>
        </w:rPr>
        <w:t>3</w:t>
      </w:r>
      <w:r>
        <w:rPr>
          <w:rFonts w:ascii="GHEA Grapalat" w:hAnsi="GHEA Grapalat"/>
          <w:color w:val="000000" w:themeColor="text1"/>
          <w:sz w:val="24"/>
          <w:szCs w:val="24"/>
          <w:lang w:val="hy-AM"/>
        </w:rPr>
        <w:t xml:space="preserve">-րդ </w:t>
      </w:r>
      <w:r w:rsidRPr="001D38B3">
        <w:rPr>
          <w:rFonts w:ascii="GHEA Grapalat" w:hAnsi="GHEA Grapalat"/>
          <w:color w:val="000000" w:themeColor="text1"/>
          <w:sz w:val="24"/>
          <w:szCs w:val="24"/>
          <w:lang w:val="hy-AM"/>
        </w:rPr>
        <w:t>կետ</w:t>
      </w:r>
      <w:r>
        <w:rPr>
          <w:rFonts w:ascii="GHEA Grapalat" w:hAnsi="GHEA Grapalat"/>
          <w:color w:val="000000" w:themeColor="text1"/>
          <w:sz w:val="24"/>
          <w:szCs w:val="24"/>
          <w:lang w:val="hy-AM"/>
        </w:rPr>
        <w:t>եր</w:t>
      </w:r>
      <w:r w:rsidRPr="001D38B3">
        <w:rPr>
          <w:rFonts w:ascii="GHEA Grapalat" w:hAnsi="GHEA Grapalat"/>
          <w:color w:val="000000" w:themeColor="text1"/>
          <w:sz w:val="24"/>
          <w:szCs w:val="24"/>
          <w:lang w:val="hy-AM"/>
        </w:rPr>
        <w:t>ով նախատեսված դեպք</w:t>
      </w:r>
      <w:r>
        <w:rPr>
          <w:rFonts w:ascii="GHEA Grapalat" w:hAnsi="GHEA Grapalat"/>
          <w:color w:val="000000" w:themeColor="text1"/>
          <w:sz w:val="24"/>
          <w:szCs w:val="24"/>
          <w:lang w:val="hy-AM"/>
        </w:rPr>
        <w:t>եր</w:t>
      </w:r>
      <w:r w:rsidRPr="001D38B3">
        <w:rPr>
          <w:rFonts w:ascii="GHEA Grapalat" w:hAnsi="GHEA Grapalat"/>
          <w:color w:val="000000" w:themeColor="text1"/>
          <w:sz w:val="24"/>
          <w:szCs w:val="24"/>
          <w:lang w:val="hy-AM"/>
        </w:rPr>
        <w:t>ում՝ 3-օրյա ժամկետում հետաքննության մարմնից պահանջում է ձերբակալման վերաբերյալ փաստաթղթերը:</w:t>
      </w:r>
    </w:p>
    <w:p w14:paraId="49C69B03" w14:textId="77777777" w:rsidR="00271E8E" w:rsidRPr="001D38B3" w:rsidRDefault="00271E8E" w:rsidP="00271E8E">
      <w:pPr>
        <w:widowControl w:val="0"/>
        <w:shd w:val="clear" w:color="auto" w:fill="FFFFFF"/>
        <w:tabs>
          <w:tab w:val="left" w:pos="4170"/>
        </w:tabs>
        <w:spacing w:after="0" w:line="360" w:lineRule="auto"/>
        <w:ind w:firstLine="567"/>
        <w:rPr>
          <w:rFonts w:ascii="GHEA Grapalat" w:hAnsi="GHEA Grapalat"/>
          <w:color w:val="000000" w:themeColor="text1"/>
          <w:sz w:val="24"/>
          <w:szCs w:val="24"/>
          <w:lang w:val="hy-AM"/>
        </w:rPr>
      </w:pPr>
      <w:r w:rsidRPr="001D38B3">
        <w:rPr>
          <w:rFonts w:ascii="GHEA Grapalat" w:hAnsi="GHEA Grapalat"/>
          <w:color w:val="000000" w:themeColor="text1"/>
          <w:sz w:val="24"/>
          <w:szCs w:val="24"/>
          <w:lang w:val="hy-AM"/>
        </w:rPr>
        <w:lastRenderedPageBreak/>
        <w:t xml:space="preserve">3. Դատարանը </w:t>
      </w:r>
      <w:r>
        <w:rPr>
          <w:rFonts w:ascii="GHEA Grapalat" w:hAnsi="GHEA Grapalat"/>
          <w:color w:val="000000" w:themeColor="text1"/>
          <w:sz w:val="24"/>
          <w:szCs w:val="24"/>
          <w:lang w:val="hy-AM"/>
        </w:rPr>
        <w:t>բան</w:t>
      </w:r>
      <w:r w:rsidRPr="001D38B3">
        <w:rPr>
          <w:rFonts w:ascii="GHEA Grapalat" w:hAnsi="GHEA Grapalat"/>
          <w:color w:val="000000" w:themeColor="text1"/>
          <w:sz w:val="24"/>
          <w:szCs w:val="24"/>
          <w:lang w:val="hy-AM"/>
        </w:rPr>
        <w:t>ավոր ընթացակարգով</w:t>
      </w:r>
      <w:r>
        <w:rPr>
          <w:rFonts w:ascii="GHEA Grapalat" w:hAnsi="GHEA Grapalat"/>
          <w:color w:val="000000" w:themeColor="text1"/>
          <w:sz w:val="24"/>
          <w:szCs w:val="24"/>
          <w:lang w:val="hy-AM"/>
        </w:rPr>
        <w:t>`</w:t>
      </w:r>
      <w:r w:rsidRPr="001D38B3">
        <w:rPr>
          <w:rFonts w:ascii="GHEA Grapalat" w:hAnsi="GHEA Grapalat"/>
          <w:color w:val="000000" w:themeColor="text1"/>
          <w:sz w:val="24"/>
          <w:szCs w:val="24"/>
          <w:lang w:val="hy-AM"/>
        </w:rPr>
        <w:t xml:space="preserve"> դռնփակ դատական</w:t>
      </w:r>
      <w:r>
        <w:rPr>
          <w:rFonts w:ascii="GHEA Grapalat" w:hAnsi="GHEA Grapalat"/>
          <w:color w:val="000000" w:themeColor="text1"/>
          <w:sz w:val="24"/>
          <w:szCs w:val="24"/>
          <w:lang w:val="hy-AM"/>
        </w:rPr>
        <w:t xml:space="preserve"> </w:t>
      </w:r>
      <w:r w:rsidRPr="001D38B3">
        <w:rPr>
          <w:rFonts w:ascii="GHEA Grapalat" w:hAnsi="GHEA Grapalat"/>
          <w:color w:val="000000" w:themeColor="text1"/>
          <w:sz w:val="24"/>
          <w:szCs w:val="24"/>
          <w:lang w:val="hy-AM"/>
        </w:rPr>
        <w:t>նիստում բողոքը քննարկում է՝</w:t>
      </w:r>
    </w:p>
    <w:p w14:paraId="6335B0FB" w14:textId="77777777" w:rsidR="00271E8E" w:rsidRPr="001D38B3" w:rsidRDefault="00271E8E" w:rsidP="00271E8E">
      <w:pPr>
        <w:widowControl w:val="0"/>
        <w:shd w:val="clear" w:color="auto" w:fill="FFFFFF"/>
        <w:spacing w:after="0" w:line="360" w:lineRule="auto"/>
        <w:ind w:left="360" w:firstLine="0"/>
        <w:rPr>
          <w:rFonts w:ascii="GHEA Grapalat" w:hAnsi="GHEA Grapalat"/>
          <w:color w:val="000000" w:themeColor="text1"/>
          <w:sz w:val="24"/>
          <w:szCs w:val="24"/>
          <w:lang w:val="hy-AM"/>
        </w:rPr>
      </w:pPr>
      <w:r w:rsidRPr="001D38B3">
        <w:rPr>
          <w:rFonts w:ascii="GHEA Grapalat" w:hAnsi="GHEA Grapalat"/>
          <w:color w:val="000000" w:themeColor="text1"/>
          <w:sz w:val="24"/>
          <w:szCs w:val="24"/>
          <w:lang w:val="hy-AM"/>
        </w:rPr>
        <w:t xml:space="preserve">1) </w:t>
      </w:r>
      <w:r w:rsidRPr="001D38B3">
        <w:rPr>
          <w:rFonts w:ascii="GHEA Grapalat" w:hAnsi="GHEA Grapalat" w:cs="Sylfaen"/>
          <w:color w:val="000000" w:themeColor="text1"/>
          <w:sz w:val="24"/>
          <w:szCs w:val="24"/>
          <w:lang w:val="hy-AM"/>
        </w:rPr>
        <w:t>անհապաղ</w:t>
      </w:r>
      <w:r w:rsidRPr="001D38B3">
        <w:rPr>
          <w:rFonts w:ascii="GHEA Grapalat" w:hAnsi="GHEA Grapalat"/>
          <w:color w:val="000000" w:themeColor="text1"/>
          <w:sz w:val="24"/>
          <w:szCs w:val="24"/>
          <w:lang w:val="hy-AM"/>
        </w:rPr>
        <w:t xml:space="preserve">, </w:t>
      </w:r>
      <w:r w:rsidRPr="001D38B3">
        <w:rPr>
          <w:rFonts w:ascii="GHEA Grapalat" w:hAnsi="GHEA Grapalat" w:cs="Sylfaen"/>
          <w:color w:val="000000" w:themeColor="text1"/>
          <w:sz w:val="24"/>
          <w:szCs w:val="24"/>
          <w:lang w:val="hy-AM"/>
        </w:rPr>
        <w:t>եթե</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բողոքում</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առերևույթ</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հիմնավորվել</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է</w:t>
      </w:r>
      <w:r w:rsidRPr="001D38B3">
        <w:rPr>
          <w:rFonts w:ascii="GHEA Grapalat" w:hAnsi="GHEA Grapalat"/>
          <w:color w:val="000000" w:themeColor="text1"/>
          <w:sz w:val="24"/>
          <w:szCs w:val="24"/>
          <w:lang w:val="hy-AM"/>
        </w:rPr>
        <w:t xml:space="preserve">, </w:t>
      </w:r>
      <w:r w:rsidRPr="001D38B3">
        <w:rPr>
          <w:rFonts w:ascii="GHEA Grapalat" w:hAnsi="GHEA Grapalat" w:cs="Sylfaen"/>
          <w:color w:val="000000" w:themeColor="text1"/>
          <w:sz w:val="24"/>
          <w:szCs w:val="24"/>
          <w:lang w:val="hy-AM"/>
        </w:rPr>
        <w:t>որ</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առկա</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է</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անձի</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կյանքին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սպառնացող</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վտանգ</w:t>
      </w:r>
      <w:r w:rsidRPr="001D38B3">
        <w:rPr>
          <w:rFonts w:ascii="GHEA Grapalat" w:hAnsi="GHEA Grapalat"/>
          <w:color w:val="000000" w:themeColor="text1"/>
          <w:sz w:val="24"/>
          <w:szCs w:val="24"/>
          <w:lang w:val="hy-AM"/>
        </w:rPr>
        <w:t xml:space="preserve">, </w:t>
      </w:r>
      <w:r w:rsidRPr="001D38B3">
        <w:rPr>
          <w:rFonts w:ascii="GHEA Grapalat" w:hAnsi="GHEA Grapalat" w:cs="Sylfaen"/>
          <w:color w:val="000000" w:themeColor="text1"/>
          <w:sz w:val="24"/>
          <w:szCs w:val="24"/>
          <w:lang w:val="hy-AM"/>
        </w:rPr>
        <w:t>կամ</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նա</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ենթարկվել</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է</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խոշտանգման</w:t>
      </w:r>
      <w:r w:rsidRPr="001D38B3">
        <w:rPr>
          <w:rFonts w:ascii="GHEA Grapalat" w:hAnsi="GHEA Grapalat"/>
          <w:color w:val="000000" w:themeColor="text1"/>
          <w:sz w:val="24"/>
          <w:szCs w:val="24"/>
          <w:lang w:val="hy-AM"/>
        </w:rPr>
        <w:t>.</w:t>
      </w:r>
    </w:p>
    <w:p w14:paraId="1DD386CB" w14:textId="77777777" w:rsidR="00271E8E" w:rsidRPr="001D38B3" w:rsidRDefault="00271E8E" w:rsidP="00271E8E">
      <w:pPr>
        <w:widowControl w:val="0"/>
        <w:shd w:val="clear" w:color="auto" w:fill="FFFFFF"/>
        <w:spacing w:after="0" w:line="360" w:lineRule="auto"/>
        <w:ind w:left="360" w:firstLine="0"/>
        <w:rPr>
          <w:rFonts w:ascii="GHEA Grapalat" w:hAnsi="GHEA Grapalat"/>
          <w:color w:val="000000" w:themeColor="text1"/>
          <w:sz w:val="24"/>
          <w:szCs w:val="24"/>
          <w:lang w:val="hy-AM"/>
        </w:rPr>
      </w:pPr>
      <w:r w:rsidRPr="001D38B3">
        <w:rPr>
          <w:rFonts w:ascii="GHEA Grapalat" w:hAnsi="GHEA Grapalat"/>
          <w:color w:val="000000" w:themeColor="text1"/>
          <w:sz w:val="24"/>
          <w:szCs w:val="24"/>
          <w:lang w:val="hy-AM"/>
        </w:rPr>
        <w:t xml:space="preserve">2) </w:t>
      </w:r>
      <w:r w:rsidRPr="001D38B3">
        <w:rPr>
          <w:rFonts w:ascii="GHEA Grapalat" w:hAnsi="GHEA Grapalat" w:cs="Sylfaen"/>
          <w:color w:val="000000" w:themeColor="text1"/>
          <w:sz w:val="24"/>
          <w:szCs w:val="24"/>
          <w:lang w:val="hy-AM"/>
        </w:rPr>
        <w:t>տվյալ</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անձի</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նկատմամբ</w:t>
      </w:r>
      <w:r w:rsidRPr="001D38B3">
        <w:rPr>
          <w:rFonts w:ascii="GHEA Grapalat" w:hAnsi="GHEA Grapalat"/>
          <w:color w:val="000000" w:themeColor="text1"/>
          <w:sz w:val="24"/>
          <w:szCs w:val="24"/>
          <w:lang w:val="hy-AM"/>
        </w:rPr>
        <w:t xml:space="preserve"> ժամանակավոր</w:t>
      </w:r>
      <w:r>
        <w:rPr>
          <w:rFonts w:ascii="GHEA Grapalat" w:hAnsi="GHEA Grapalat"/>
          <w:color w:val="000000" w:themeColor="text1"/>
          <w:sz w:val="24"/>
          <w:szCs w:val="24"/>
          <w:lang w:val="hy-AM"/>
        </w:rPr>
        <w:t xml:space="preserve">, </w:t>
      </w:r>
      <w:r w:rsidRPr="001D38B3">
        <w:rPr>
          <w:rFonts w:ascii="GHEA Grapalat" w:hAnsi="GHEA Grapalat"/>
          <w:color w:val="000000" w:themeColor="text1"/>
          <w:sz w:val="24"/>
          <w:szCs w:val="24"/>
          <w:lang w:val="hy-AM"/>
        </w:rPr>
        <w:t>հանձնման նպատակով</w:t>
      </w:r>
      <w:r>
        <w:rPr>
          <w:rFonts w:ascii="GHEA Grapalat" w:hAnsi="GHEA Grapalat"/>
          <w:color w:val="000000" w:themeColor="text1"/>
          <w:sz w:val="24"/>
          <w:szCs w:val="24"/>
          <w:lang w:val="hy-AM"/>
        </w:rPr>
        <w:t xml:space="preserve"> կամ փաստացի հանձնելու նպատակով</w:t>
      </w:r>
      <w:r w:rsidRPr="001D38B3">
        <w:rPr>
          <w:rFonts w:ascii="GHEA Grapalat" w:hAnsi="GHEA Grapalat"/>
          <w:color w:val="000000" w:themeColor="text1"/>
          <w:sz w:val="24"/>
          <w:szCs w:val="24"/>
          <w:lang w:val="hy-AM"/>
        </w:rPr>
        <w:t xml:space="preserve"> կալան</w:t>
      </w:r>
      <w:r>
        <w:rPr>
          <w:rFonts w:ascii="GHEA Grapalat" w:hAnsi="GHEA Grapalat"/>
          <w:color w:val="000000" w:themeColor="text1"/>
          <w:sz w:val="24"/>
          <w:szCs w:val="24"/>
          <w:lang w:val="hy-AM"/>
        </w:rPr>
        <w:t xml:space="preserve">ավորում </w:t>
      </w:r>
      <w:r w:rsidRPr="001D38B3">
        <w:rPr>
          <w:rFonts w:ascii="GHEA Grapalat" w:hAnsi="GHEA Grapalat" w:cs="Sylfaen"/>
          <w:color w:val="000000" w:themeColor="text1"/>
          <w:sz w:val="24"/>
          <w:szCs w:val="24"/>
          <w:lang w:val="hy-AM"/>
        </w:rPr>
        <w:t>կիրառելու</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վերաբերյալ</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միջնորդության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առկայության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դեպքում՝</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դրա</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քննարկման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հետ</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միաժամանակ</w:t>
      </w:r>
      <w:r w:rsidRPr="001D38B3">
        <w:rPr>
          <w:rFonts w:ascii="GHEA Grapalat" w:hAnsi="GHEA Grapalat"/>
          <w:color w:val="000000" w:themeColor="text1"/>
          <w:sz w:val="24"/>
          <w:szCs w:val="24"/>
          <w:lang w:val="hy-AM"/>
        </w:rPr>
        <w:t>.</w:t>
      </w:r>
    </w:p>
    <w:p w14:paraId="56E6EC04" w14:textId="77777777" w:rsidR="00271E8E" w:rsidRPr="001D38B3" w:rsidRDefault="00271E8E" w:rsidP="00271E8E">
      <w:pPr>
        <w:widowControl w:val="0"/>
        <w:shd w:val="clear" w:color="auto" w:fill="FFFFFF"/>
        <w:spacing w:after="0" w:line="360" w:lineRule="auto"/>
        <w:ind w:left="360" w:firstLine="0"/>
        <w:rPr>
          <w:rFonts w:ascii="GHEA Grapalat" w:hAnsi="GHEA Grapalat"/>
          <w:color w:val="000000" w:themeColor="text1"/>
          <w:sz w:val="24"/>
          <w:szCs w:val="24"/>
          <w:lang w:val="hy-AM"/>
        </w:rPr>
      </w:pPr>
      <w:r w:rsidRPr="001D38B3">
        <w:rPr>
          <w:rFonts w:ascii="GHEA Grapalat" w:hAnsi="GHEA Grapalat"/>
          <w:color w:val="000000" w:themeColor="text1"/>
          <w:sz w:val="24"/>
          <w:szCs w:val="24"/>
          <w:lang w:val="hy-AM"/>
        </w:rPr>
        <w:t xml:space="preserve">3) </w:t>
      </w:r>
      <w:r w:rsidRPr="001D38B3">
        <w:rPr>
          <w:rFonts w:ascii="GHEA Grapalat" w:hAnsi="GHEA Grapalat" w:cs="Sylfaen"/>
          <w:color w:val="000000" w:themeColor="text1"/>
          <w:sz w:val="24"/>
          <w:szCs w:val="24"/>
          <w:lang w:val="hy-AM"/>
        </w:rPr>
        <w:t>տվյալ</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անձի</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 xml:space="preserve">նկատմամբ </w:t>
      </w:r>
      <w:r>
        <w:rPr>
          <w:rFonts w:ascii="GHEA Grapalat" w:hAnsi="GHEA Grapalat" w:cs="Sylfaen"/>
          <w:color w:val="000000" w:themeColor="text1"/>
          <w:sz w:val="24"/>
          <w:szCs w:val="24"/>
          <w:lang w:val="hy-AM"/>
        </w:rPr>
        <w:t xml:space="preserve">կալանավորում </w:t>
      </w:r>
      <w:r w:rsidRPr="001D38B3">
        <w:rPr>
          <w:rFonts w:ascii="GHEA Grapalat" w:hAnsi="GHEA Grapalat" w:cs="Sylfaen"/>
          <w:color w:val="000000" w:themeColor="text1"/>
          <w:sz w:val="24"/>
          <w:szCs w:val="24"/>
          <w:lang w:val="hy-AM"/>
        </w:rPr>
        <w:t>կիրառելու</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վերաբերյալ</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միջնորդության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բացակայության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դեպքում</w:t>
      </w:r>
      <w:r>
        <w:rPr>
          <w:rFonts w:ascii="GHEA Grapalat" w:hAnsi="GHEA Grapalat" w:cs="Sylfaen"/>
          <w:color w:val="000000" w:themeColor="text1"/>
          <w:sz w:val="24"/>
          <w:szCs w:val="24"/>
          <w:lang w:val="hy-AM"/>
        </w:rPr>
        <w:t>՝</w:t>
      </w:r>
      <w:r w:rsidRPr="001D38B3">
        <w:rPr>
          <w:rFonts w:ascii="GHEA Grapalat" w:hAnsi="GHEA Grapalat"/>
          <w:color w:val="000000" w:themeColor="text1"/>
          <w:sz w:val="24"/>
          <w:szCs w:val="24"/>
          <w:lang w:val="hy-AM"/>
        </w:rPr>
        <w:t xml:space="preserve"> բողոքը ստանալու պահից </w:t>
      </w:r>
      <w:r w:rsidRPr="001D38B3">
        <w:rPr>
          <w:rFonts w:ascii="GHEA Grapalat" w:hAnsi="GHEA Grapalat" w:cs="Sylfaen"/>
          <w:color w:val="000000" w:themeColor="text1"/>
          <w:sz w:val="24"/>
          <w:szCs w:val="24"/>
          <w:lang w:val="hy-AM"/>
        </w:rPr>
        <w:t>ոչ</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շուտ</w:t>
      </w:r>
      <w:r w:rsidRPr="001D38B3">
        <w:rPr>
          <w:rFonts w:ascii="GHEA Grapalat" w:hAnsi="GHEA Grapalat"/>
          <w:color w:val="000000" w:themeColor="text1"/>
          <w:sz w:val="24"/>
          <w:szCs w:val="24"/>
          <w:lang w:val="hy-AM"/>
        </w:rPr>
        <w:t xml:space="preserve">, </w:t>
      </w:r>
      <w:r w:rsidRPr="001D38B3">
        <w:rPr>
          <w:rFonts w:ascii="GHEA Grapalat" w:hAnsi="GHEA Grapalat" w:cs="Sylfaen"/>
          <w:color w:val="000000" w:themeColor="text1"/>
          <w:sz w:val="24"/>
          <w:szCs w:val="24"/>
          <w:lang w:val="hy-AM"/>
        </w:rPr>
        <w:t>քան հինգ</w:t>
      </w:r>
      <w:r w:rsidRPr="001D38B3">
        <w:rPr>
          <w:rFonts w:ascii="GHEA Grapalat" w:hAnsi="GHEA Grapalat"/>
          <w:color w:val="000000" w:themeColor="text1"/>
          <w:sz w:val="24"/>
          <w:szCs w:val="24"/>
          <w:lang w:val="hy-AM"/>
        </w:rPr>
        <w:t xml:space="preserve">, </w:t>
      </w:r>
      <w:r w:rsidRPr="001D38B3">
        <w:rPr>
          <w:rFonts w:ascii="GHEA Grapalat" w:hAnsi="GHEA Grapalat" w:cs="Sylfaen"/>
          <w:color w:val="000000" w:themeColor="text1"/>
          <w:sz w:val="24"/>
          <w:szCs w:val="24"/>
          <w:lang w:val="hy-AM"/>
        </w:rPr>
        <w:t>ոչ</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ուշ</w:t>
      </w:r>
      <w:r w:rsidRPr="001D38B3">
        <w:rPr>
          <w:rFonts w:ascii="GHEA Grapalat" w:hAnsi="GHEA Grapalat"/>
          <w:color w:val="000000" w:themeColor="text1"/>
          <w:sz w:val="24"/>
          <w:szCs w:val="24"/>
          <w:lang w:val="hy-AM"/>
        </w:rPr>
        <w:t xml:space="preserve">, </w:t>
      </w:r>
      <w:r w:rsidRPr="001D38B3">
        <w:rPr>
          <w:rFonts w:ascii="GHEA Grapalat" w:hAnsi="GHEA Grapalat" w:cs="Sylfaen"/>
          <w:color w:val="000000" w:themeColor="text1"/>
          <w:sz w:val="24"/>
          <w:szCs w:val="24"/>
          <w:lang w:val="hy-AM"/>
        </w:rPr>
        <w:t>քան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տասն</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օրվա</w:t>
      </w:r>
      <w:r>
        <w:rPr>
          <w:rFonts w:ascii="GHEA Grapalat" w:hAnsi="GHEA Grapalat" w:cs="Sylfaen"/>
          <w:color w:val="000000" w:themeColor="text1"/>
          <w:sz w:val="24"/>
          <w:szCs w:val="24"/>
          <w:lang w:val="hy-AM"/>
        </w:rPr>
        <w:t xml:space="preserve"> </w:t>
      </w:r>
      <w:r w:rsidRPr="001D38B3">
        <w:rPr>
          <w:rFonts w:ascii="GHEA Grapalat" w:hAnsi="GHEA Grapalat" w:cs="Sylfaen"/>
          <w:color w:val="000000" w:themeColor="text1"/>
          <w:sz w:val="24"/>
          <w:szCs w:val="24"/>
          <w:lang w:val="hy-AM"/>
        </w:rPr>
        <w:t>ընթացում</w:t>
      </w:r>
      <w:r w:rsidRPr="001D38B3">
        <w:rPr>
          <w:rFonts w:ascii="GHEA Grapalat" w:hAnsi="GHEA Grapalat"/>
          <w:color w:val="000000" w:themeColor="text1"/>
          <w:sz w:val="24"/>
          <w:szCs w:val="24"/>
          <w:lang w:val="hy-AM"/>
        </w:rPr>
        <w:t>:</w:t>
      </w:r>
    </w:p>
    <w:p w14:paraId="73F94039" w14:textId="77777777" w:rsidR="00271E8E" w:rsidRPr="001D38B3" w:rsidRDefault="00271E8E" w:rsidP="00271E8E">
      <w:pPr>
        <w:widowControl w:val="0"/>
        <w:shd w:val="clear" w:color="auto" w:fill="FFFFFF"/>
        <w:spacing w:after="0" w:line="360" w:lineRule="auto"/>
        <w:ind w:firstLine="567"/>
        <w:rPr>
          <w:rFonts w:ascii="GHEA Grapalat" w:hAnsi="GHEA Grapalat"/>
          <w:color w:val="000000" w:themeColor="text1"/>
          <w:sz w:val="24"/>
          <w:szCs w:val="24"/>
          <w:lang w:val="hy-AM"/>
        </w:rPr>
      </w:pPr>
      <w:r w:rsidRPr="001D38B3">
        <w:rPr>
          <w:rFonts w:ascii="GHEA Grapalat" w:hAnsi="GHEA Grapalat"/>
          <w:color w:val="000000" w:themeColor="text1"/>
          <w:sz w:val="24"/>
          <w:szCs w:val="24"/>
          <w:lang w:val="hy-AM"/>
        </w:rPr>
        <w:t xml:space="preserve">4. </w:t>
      </w:r>
      <w:r>
        <w:rPr>
          <w:rFonts w:ascii="GHEA Grapalat" w:hAnsi="GHEA Grapalat"/>
          <w:color w:val="000000" w:themeColor="text1"/>
          <w:sz w:val="24"/>
          <w:szCs w:val="24"/>
          <w:lang w:val="hy-AM"/>
        </w:rPr>
        <w:t>Հայտնաբերված</w:t>
      </w:r>
      <w:r w:rsidRPr="001D38B3">
        <w:rPr>
          <w:rFonts w:ascii="GHEA Grapalat" w:hAnsi="GHEA Grapalat"/>
          <w:color w:val="000000" w:themeColor="text1"/>
          <w:sz w:val="24"/>
          <w:szCs w:val="24"/>
          <w:lang w:val="hy-AM"/>
        </w:rPr>
        <w:t xml:space="preserve"> անձի նկատմամբ կալան</w:t>
      </w:r>
      <w:r>
        <w:rPr>
          <w:rFonts w:ascii="GHEA Grapalat" w:hAnsi="GHEA Grapalat"/>
          <w:color w:val="000000" w:themeColor="text1"/>
          <w:sz w:val="24"/>
          <w:szCs w:val="24"/>
          <w:lang w:val="hy-AM"/>
        </w:rPr>
        <w:t>ա</w:t>
      </w:r>
      <w:r w:rsidRPr="001D38B3">
        <w:rPr>
          <w:rFonts w:ascii="GHEA Grapalat" w:hAnsi="GHEA Grapalat"/>
          <w:color w:val="000000" w:themeColor="text1"/>
          <w:sz w:val="24"/>
          <w:szCs w:val="24"/>
          <w:lang w:val="hy-AM"/>
        </w:rPr>
        <w:t>վորման միջնորդություն չներկայացվելու դեպքում</w:t>
      </w:r>
      <w:r>
        <w:rPr>
          <w:rFonts w:ascii="GHEA Grapalat" w:hAnsi="GHEA Grapalat"/>
          <w:color w:val="000000" w:themeColor="text1"/>
          <w:sz w:val="24"/>
          <w:szCs w:val="24"/>
          <w:lang w:val="hy-AM"/>
        </w:rPr>
        <w:t>՝</w:t>
      </w:r>
      <w:r w:rsidRPr="001D38B3">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դատարանում </w:t>
      </w:r>
      <w:r w:rsidRPr="001D38B3">
        <w:rPr>
          <w:rFonts w:ascii="GHEA Grapalat" w:hAnsi="GHEA Grapalat"/>
          <w:color w:val="000000" w:themeColor="text1"/>
          <w:sz w:val="24"/>
          <w:szCs w:val="24"/>
          <w:lang w:val="hy-AM"/>
        </w:rPr>
        <w:t>ձերբակալման իրավաչափության բողոքարկմանը մասնակցում է հետաքննության մարմ</w:t>
      </w:r>
      <w:r>
        <w:rPr>
          <w:rFonts w:ascii="GHEA Grapalat" w:hAnsi="GHEA Grapalat"/>
          <w:color w:val="000000" w:themeColor="text1"/>
          <w:sz w:val="24"/>
          <w:szCs w:val="24"/>
          <w:lang w:val="hy-AM"/>
        </w:rPr>
        <w:t>նի ներկայացուցիչը</w:t>
      </w:r>
      <w:r w:rsidRPr="001D38B3">
        <w:rPr>
          <w:rFonts w:ascii="GHEA Grapalat" w:hAnsi="GHEA Grapalat"/>
          <w:color w:val="000000" w:themeColor="text1"/>
          <w:sz w:val="24"/>
          <w:szCs w:val="24"/>
          <w:lang w:val="hy-AM"/>
        </w:rPr>
        <w:t>, ձերբակալված անձը, նրա օրինական ներկայացուցիչը և փաստաբանը:</w:t>
      </w:r>
    </w:p>
    <w:p w14:paraId="3C21C4B1" w14:textId="77777777" w:rsidR="00271E8E" w:rsidRPr="001D38B3" w:rsidRDefault="00271E8E" w:rsidP="00271E8E">
      <w:pPr>
        <w:shd w:val="clear" w:color="auto" w:fill="FFFFFF"/>
        <w:tabs>
          <w:tab w:val="left" w:pos="1155"/>
        </w:tabs>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5. Բողոքի քննարկման արդյունքում դատարանը կայացնում է հետևյալ որոշումներից մեկը.</w:t>
      </w:r>
    </w:p>
    <w:p w14:paraId="7683890C" w14:textId="77777777" w:rsidR="00271E8E" w:rsidRPr="001D38B3" w:rsidRDefault="00271E8E" w:rsidP="00271E8E">
      <w:pPr>
        <w:shd w:val="clear" w:color="auto" w:fill="FFFFFF"/>
        <w:tabs>
          <w:tab w:val="left" w:pos="1155"/>
        </w:tabs>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1) բողոքը մերժելու մասին.</w:t>
      </w:r>
    </w:p>
    <w:p w14:paraId="2F2D8DE4" w14:textId="77777777" w:rsidR="00271E8E" w:rsidRPr="001D38B3" w:rsidRDefault="00271E8E" w:rsidP="00271E8E">
      <w:pPr>
        <w:shd w:val="clear" w:color="auto" w:fill="FFFFFF"/>
        <w:tabs>
          <w:tab w:val="left" w:pos="1155"/>
        </w:tabs>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2) բողոքը բավարարելու մասին:</w:t>
      </w:r>
    </w:p>
    <w:p w14:paraId="01A9397A" w14:textId="77777777" w:rsidR="00271E8E" w:rsidRPr="001D38B3" w:rsidRDefault="00271E8E" w:rsidP="00271E8E">
      <w:pPr>
        <w:shd w:val="clear" w:color="auto" w:fill="FFFFFF"/>
        <w:tabs>
          <w:tab w:val="left" w:pos="1155"/>
        </w:tabs>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6. Սույն հոդվածի 5-րդ մասի 2-րդ կետով նախատեսված որոշում կայացնելու դեպքում, եթե դատարանը պարզում է, որ ձերբակալման ընթացքում խախտվել են ձերբակալված անձի՝ սույն օրենքով նախատեսված իրավունքները կամ ձերբակալման՝ սույն օրենքով նախատեսված կարգը, ապա դատարանը՝</w:t>
      </w:r>
    </w:p>
    <w:p w14:paraId="540EA209" w14:textId="77777777" w:rsidR="00271E8E" w:rsidRPr="001D38B3"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1) իր որոշմամբ ձերբակալված անձին պարզաբանում է Հայաստանի Հանրապետության օրենսդրությամբ սահմանված հատուցում ստանալու կարգը.</w:t>
      </w:r>
    </w:p>
    <w:p w14:paraId="506B0D42" w14:textId="77777777" w:rsidR="00271E8E" w:rsidRPr="001D38B3"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lastRenderedPageBreak/>
        <w:t>2) խախտման փաստի կապակցությամբ իրավական ընթացակարգ սկսելու նպատակով դիմում է իրավասու մարմիններ</w:t>
      </w:r>
      <w:r>
        <w:rPr>
          <w:rFonts w:ascii="GHEA Grapalat" w:eastAsia="GHEA Grapalat" w:hAnsi="GHEA Grapalat" w:cs="GHEA Grapalat"/>
          <w:color w:val="000000" w:themeColor="text1"/>
          <w:sz w:val="24"/>
          <w:szCs w:val="24"/>
          <w:lang w:val="hy-AM"/>
        </w:rPr>
        <w:t>ին</w:t>
      </w:r>
      <w:r w:rsidRPr="001D38B3">
        <w:rPr>
          <w:rFonts w:ascii="GHEA Grapalat" w:eastAsia="GHEA Grapalat" w:hAnsi="GHEA Grapalat" w:cs="GHEA Grapalat"/>
          <w:color w:val="000000" w:themeColor="text1"/>
          <w:sz w:val="24"/>
          <w:szCs w:val="24"/>
          <w:lang w:val="hy-AM"/>
        </w:rPr>
        <w:t xml:space="preserve"> կամ պաշտոնատար անձանց.</w:t>
      </w:r>
    </w:p>
    <w:p w14:paraId="35E8880D"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1D38B3">
        <w:rPr>
          <w:rFonts w:ascii="GHEA Grapalat" w:eastAsia="GHEA Grapalat" w:hAnsi="GHEA Grapalat" w:cs="GHEA Grapalat"/>
          <w:color w:val="000000" w:themeColor="text1"/>
          <w:sz w:val="24"/>
          <w:szCs w:val="24"/>
          <w:lang w:val="hy-AM"/>
        </w:rPr>
        <w:t xml:space="preserve">3) </w:t>
      </w:r>
      <w:r w:rsidRPr="002805FE">
        <w:rPr>
          <w:rFonts w:ascii="GHEA Grapalat" w:eastAsia="GHEA Grapalat" w:hAnsi="GHEA Grapalat" w:cs="GHEA Grapalat"/>
          <w:color w:val="000000" w:themeColor="text1"/>
          <w:sz w:val="24"/>
          <w:szCs w:val="24"/>
          <w:lang w:val="hy-AM"/>
        </w:rPr>
        <w:t xml:space="preserve">անհրաժեշտության դեպքում իրավասու մարմիններին պարտավորեցնում է </w:t>
      </w:r>
      <w:r w:rsidRPr="00F2264B">
        <w:rPr>
          <w:rFonts w:ascii="GHEA Grapalat" w:eastAsia="GHEA Grapalat" w:hAnsi="GHEA Grapalat" w:cs="GHEA Grapalat"/>
          <w:color w:val="000000" w:themeColor="text1"/>
          <w:sz w:val="24"/>
          <w:szCs w:val="24"/>
          <w:lang w:val="hy-AM"/>
        </w:rPr>
        <w:t>անհապաղ</w:t>
      </w:r>
      <w:r>
        <w:rPr>
          <w:rFonts w:ascii="GHEA Grapalat" w:eastAsia="GHEA Grapalat" w:hAnsi="GHEA Grapalat" w:cs="GHEA Grapalat"/>
          <w:color w:val="000000" w:themeColor="text1"/>
          <w:sz w:val="24"/>
          <w:szCs w:val="24"/>
          <w:lang w:val="hy-AM"/>
        </w:rPr>
        <w:t xml:space="preserve"> </w:t>
      </w:r>
      <w:r w:rsidRPr="0092563A">
        <w:rPr>
          <w:rFonts w:ascii="GHEA Grapalat" w:eastAsia="GHEA Grapalat" w:hAnsi="GHEA Grapalat" w:cs="GHEA Grapalat"/>
          <w:color w:val="000000" w:themeColor="text1"/>
          <w:sz w:val="24"/>
          <w:szCs w:val="24"/>
          <w:lang w:val="hy-AM"/>
        </w:rPr>
        <w:t>միջոցներ ձեռնարկել</w:t>
      </w:r>
      <w:r w:rsidRPr="004F0C2F">
        <w:rPr>
          <w:rFonts w:ascii="GHEA Grapalat" w:eastAsia="GHEA Grapalat" w:hAnsi="GHEA Grapalat" w:cs="GHEA Grapalat"/>
          <w:color w:val="000000" w:themeColor="text1"/>
          <w:sz w:val="24"/>
          <w:szCs w:val="24"/>
          <w:lang w:val="hy-AM"/>
        </w:rPr>
        <w:t xml:space="preserve"> ձերբակալված անձի իրավունքների խախտումները վերացնելու ուղղությամբ</w:t>
      </w:r>
      <w:r w:rsidRPr="002805FE">
        <w:rPr>
          <w:rFonts w:ascii="GHEA Grapalat" w:eastAsia="GHEA Grapalat" w:hAnsi="GHEA Grapalat" w:cs="GHEA Grapalat"/>
          <w:color w:val="000000" w:themeColor="text1"/>
          <w:sz w:val="24"/>
          <w:szCs w:val="24"/>
          <w:lang w:val="hy-AM"/>
        </w:rPr>
        <w:t>:</w:t>
      </w:r>
    </w:p>
    <w:p w14:paraId="34B823DB"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2805FE">
        <w:rPr>
          <w:rFonts w:ascii="GHEA Grapalat" w:eastAsia="GHEA Grapalat" w:hAnsi="GHEA Grapalat" w:cs="GHEA Grapalat"/>
          <w:color w:val="000000" w:themeColor="text1"/>
          <w:sz w:val="24"/>
          <w:szCs w:val="24"/>
          <w:lang w:val="hy-AM"/>
        </w:rPr>
        <w:t xml:space="preserve">7. </w:t>
      </w:r>
      <w:r>
        <w:rPr>
          <w:rFonts w:ascii="GHEA Grapalat" w:eastAsia="GHEA Grapalat" w:hAnsi="GHEA Grapalat" w:cs="GHEA Grapalat"/>
          <w:color w:val="000000" w:themeColor="text1"/>
          <w:sz w:val="24"/>
          <w:szCs w:val="24"/>
          <w:lang w:val="hy-AM"/>
        </w:rPr>
        <w:t xml:space="preserve">Սույն  հոդվածի </w:t>
      </w:r>
      <w:r w:rsidRPr="002805FE">
        <w:rPr>
          <w:rFonts w:ascii="GHEA Grapalat" w:eastAsia="GHEA Grapalat" w:hAnsi="GHEA Grapalat" w:cs="GHEA Grapalat"/>
          <w:color w:val="000000" w:themeColor="text1"/>
          <w:sz w:val="24"/>
          <w:szCs w:val="24"/>
          <w:lang w:val="hy-AM"/>
        </w:rPr>
        <w:t>5</w:t>
      </w:r>
      <w:r>
        <w:rPr>
          <w:rFonts w:ascii="GHEA Grapalat" w:eastAsia="GHEA Grapalat" w:hAnsi="GHEA Grapalat" w:cs="GHEA Grapalat"/>
          <w:color w:val="000000" w:themeColor="text1"/>
          <w:sz w:val="24"/>
          <w:szCs w:val="24"/>
          <w:lang w:val="hy-AM"/>
        </w:rPr>
        <w:t xml:space="preserve">-րդ մասով սահմանված դատական ակտի դեմ կարող է ներկայացվել վերանայման բողոք՝ սույն </w:t>
      </w:r>
      <w:r w:rsidRPr="00092A2C">
        <w:rPr>
          <w:rFonts w:ascii="GHEA Grapalat" w:eastAsia="GHEA Grapalat" w:hAnsi="GHEA Grapalat" w:cs="GHEA Grapalat"/>
          <w:color w:val="000000" w:themeColor="text1"/>
          <w:sz w:val="24"/>
          <w:szCs w:val="24"/>
          <w:lang w:val="hy-AM"/>
        </w:rPr>
        <w:t>օրենքի 48-րդ հոդվածով</w:t>
      </w:r>
      <w:r>
        <w:rPr>
          <w:rFonts w:ascii="GHEA Grapalat" w:eastAsia="GHEA Grapalat" w:hAnsi="GHEA Grapalat" w:cs="GHEA Grapalat"/>
          <w:color w:val="000000" w:themeColor="text1"/>
          <w:sz w:val="24"/>
          <w:szCs w:val="24"/>
          <w:lang w:val="hy-AM"/>
        </w:rPr>
        <w:t xml:space="preserve"> սահմանված կարգով:</w:t>
      </w:r>
    </w:p>
    <w:p w14:paraId="174446D4" w14:textId="77777777" w:rsidR="00271E8E" w:rsidRPr="0043506B" w:rsidRDefault="00271E8E" w:rsidP="00271E8E">
      <w:pPr>
        <w:shd w:val="clear" w:color="auto" w:fill="FFFFFF"/>
        <w:spacing w:after="0" w:line="360" w:lineRule="auto"/>
        <w:ind w:firstLine="0"/>
        <w:rPr>
          <w:rFonts w:ascii="GHEA Grapalat" w:eastAsia="Roboto" w:hAnsi="GHEA Grapalat" w:cs="Roboto"/>
          <w:sz w:val="24"/>
          <w:szCs w:val="24"/>
          <w:lang w:val="hy-AM"/>
        </w:rPr>
      </w:pPr>
    </w:p>
    <w:p w14:paraId="315DE452" w14:textId="77777777" w:rsidR="00271E8E" w:rsidRPr="001144E6" w:rsidRDefault="00271E8E" w:rsidP="00271E8E">
      <w:pPr>
        <w:shd w:val="clear" w:color="auto" w:fill="FFFFFF"/>
        <w:spacing w:after="0" w:line="360" w:lineRule="auto"/>
        <w:rPr>
          <w:rFonts w:ascii="GHEA Grapalat" w:eastAsia="GHEA Grapalat" w:hAnsi="GHEA Grapalat" w:cs="GHEA Grapalat"/>
          <w:b/>
          <w:color w:val="000000"/>
          <w:sz w:val="24"/>
          <w:szCs w:val="24"/>
          <w:highlight w:val="white"/>
          <w:lang w:val="hy-AM"/>
        </w:rPr>
      </w:pPr>
      <w:r w:rsidRPr="001144E6">
        <w:rPr>
          <w:rFonts w:ascii="GHEA Grapalat" w:eastAsia="GHEA Grapalat" w:hAnsi="GHEA Grapalat" w:cs="GHEA Grapalat"/>
          <w:b/>
          <w:color w:val="000000"/>
          <w:sz w:val="24"/>
          <w:szCs w:val="24"/>
          <w:highlight w:val="white"/>
          <w:lang w:val="hy-AM"/>
        </w:rPr>
        <w:t xml:space="preserve">Հոդված </w:t>
      </w:r>
      <w:r w:rsidRPr="00B238B1">
        <w:rPr>
          <w:rFonts w:ascii="GHEA Grapalat" w:eastAsia="GHEA Grapalat" w:hAnsi="GHEA Grapalat" w:cs="GHEA Grapalat"/>
          <w:b/>
          <w:sz w:val="24"/>
          <w:szCs w:val="24"/>
          <w:highlight w:val="white"/>
          <w:lang w:val="hy-AM"/>
        </w:rPr>
        <w:t>43</w:t>
      </w:r>
      <w:r w:rsidRPr="001144E6">
        <w:rPr>
          <w:rFonts w:ascii="GHEA Grapalat" w:eastAsia="GHEA Grapalat" w:hAnsi="GHEA Grapalat" w:cs="GHEA Grapalat"/>
          <w:b/>
          <w:color w:val="000000"/>
          <w:sz w:val="24"/>
          <w:szCs w:val="24"/>
          <w:highlight w:val="white"/>
          <w:lang w:val="hy-AM"/>
        </w:rPr>
        <w:t>. Նախքան հանձնման մասին օտարերկրյա պետության իրավասու մարմնից հարցումը ստանալ</w:t>
      </w:r>
      <w:r>
        <w:rPr>
          <w:rFonts w:ascii="GHEA Grapalat" w:eastAsia="GHEA Grapalat" w:hAnsi="GHEA Grapalat" w:cs="GHEA Grapalat"/>
          <w:b/>
          <w:color w:val="000000"/>
          <w:sz w:val="24"/>
          <w:szCs w:val="24"/>
          <w:highlight w:val="white"/>
          <w:lang w:val="hy-AM"/>
        </w:rPr>
        <w:t>ն</w:t>
      </w:r>
      <w:r w:rsidRPr="001144E6">
        <w:rPr>
          <w:rFonts w:ascii="GHEA Grapalat" w:eastAsia="GHEA Grapalat" w:hAnsi="GHEA Grapalat" w:cs="GHEA Grapalat"/>
          <w:b/>
          <w:color w:val="000000"/>
          <w:sz w:val="24"/>
          <w:szCs w:val="24"/>
          <w:highlight w:val="white"/>
          <w:lang w:val="hy-AM"/>
        </w:rPr>
        <w:t xml:space="preserve"> անձին ժամանակավոր կալանավորելը</w:t>
      </w:r>
    </w:p>
    <w:p w14:paraId="7A0CE531" w14:textId="77777777" w:rsidR="00271E8E" w:rsidRPr="00F32FFD" w:rsidRDefault="00271E8E" w:rsidP="00271E8E">
      <w:pPr>
        <w:shd w:val="clear" w:color="auto" w:fill="FFFFFF"/>
        <w:tabs>
          <w:tab w:val="left" w:pos="810"/>
        </w:tabs>
        <w:spacing w:after="0" w:line="360" w:lineRule="auto"/>
        <w:rPr>
          <w:rFonts w:ascii="GHEA Grapalat" w:eastAsia="GHEA Grapalat" w:hAnsi="GHEA Grapalat" w:cs="GHEA Grapalat"/>
          <w:color w:val="000000"/>
          <w:sz w:val="24"/>
          <w:szCs w:val="24"/>
          <w:highlight w:val="white"/>
          <w:lang w:val="hy-AM"/>
        </w:rPr>
      </w:pPr>
      <w:r w:rsidRPr="002805FE">
        <w:rPr>
          <w:rFonts w:ascii="GHEA Grapalat" w:eastAsia="GHEA Grapalat" w:hAnsi="GHEA Grapalat" w:cs="GHEA Grapalat"/>
          <w:color w:val="000000"/>
          <w:sz w:val="24"/>
          <w:szCs w:val="24"/>
          <w:highlight w:val="white"/>
          <w:lang w:val="hy-AM"/>
        </w:rPr>
        <w:t xml:space="preserve">1. </w:t>
      </w:r>
      <w:r w:rsidRPr="001144E6">
        <w:rPr>
          <w:rFonts w:ascii="GHEA Grapalat" w:eastAsia="GHEA Grapalat" w:hAnsi="GHEA Grapalat" w:cs="GHEA Grapalat"/>
          <w:color w:val="000000"/>
          <w:sz w:val="24"/>
          <w:szCs w:val="24"/>
          <w:highlight w:val="white"/>
          <w:lang w:val="hy-AM"/>
        </w:rPr>
        <w:t>Հայաստանի Հանրապետության տարածքից դուրս հանցանք կատարած և Հայաստանի Հանրապետության տարածքում ձերբակալված անձանց նկատմամբ կիրառվում է ժամանակավոր կալանավորում</w:t>
      </w:r>
      <w:r>
        <w:rPr>
          <w:rFonts w:ascii="GHEA Grapalat" w:eastAsia="GHEA Grapalat" w:hAnsi="GHEA Grapalat" w:cs="GHEA Grapalat"/>
          <w:color w:val="000000"/>
          <w:sz w:val="24"/>
          <w:szCs w:val="24"/>
          <w:highlight w:val="white"/>
          <w:lang w:val="hy-AM"/>
        </w:rPr>
        <w:t>՝</w:t>
      </w:r>
      <w:r w:rsidRPr="001144E6">
        <w:rPr>
          <w:rFonts w:ascii="GHEA Grapalat" w:eastAsia="GHEA Grapalat" w:hAnsi="GHEA Grapalat" w:cs="GHEA Grapalat"/>
          <w:color w:val="000000"/>
          <w:sz w:val="24"/>
          <w:szCs w:val="24"/>
          <w:highlight w:val="white"/>
          <w:lang w:val="hy-AM"/>
        </w:rPr>
        <w:t xml:space="preserve"> մինչև </w:t>
      </w:r>
      <w:r w:rsidRPr="001144E6">
        <w:rPr>
          <w:rFonts w:ascii="GHEA Grapalat" w:eastAsia="GHEA Grapalat" w:hAnsi="GHEA Grapalat" w:cs="GHEA Grapalat"/>
          <w:sz w:val="24"/>
          <w:szCs w:val="24"/>
          <w:highlight w:val="white"/>
          <w:lang w:val="hy-AM"/>
        </w:rPr>
        <w:t>քառասուն օր</w:t>
      </w:r>
      <w:r w:rsidRPr="001144E6">
        <w:rPr>
          <w:rFonts w:ascii="GHEA Grapalat" w:eastAsia="GHEA Grapalat" w:hAnsi="GHEA Grapalat" w:cs="GHEA Grapalat"/>
          <w:color w:val="000000"/>
          <w:sz w:val="24"/>
          <w:szCs w:val="24"/>
          <w:highlight w:val="white"/>
          <w:lang w:val="hy-AM"/>
        </w:rPr>
        <w:t xml:space="preserve"> ժամկետով կամ միջազգային պայմանագրով նախատեսված այլ ժամկետով՝ հանձնելու վերաբերյալ հարցումը ստանալու և հանձնումը բացառող հանգամանքները պարզելու նպատակով</w:t>
      </w:r>
      <w:sdt>
        <w:sdtPr>
          <w:rPr>
            <w:rFonts w:ascii="GHEA Grapalat" w:hAnsi="GHEA Grapalat"/>
          </w:rPr>
          <w:tag w:val="goog_rdk_11"/>
          <w:id w:val="669608892"/>
        </w:sdtPr>
        <w:sdtEndPr/>
        <w:sdtContent>
          <w:r w:rsidRPr="001144E6">
            <w:rPr>
              <w:rFonts w:ascii="GHEA Grapalat" w:eastAsia="Tahoma" w:hAnsi="GHEA Grapalat" w:cs="Tahoma"/>
              <w:sz w:val="24"/>
              <w:szCs w:val="24"/>
              <w:highlight w:val="white"/>
              <w:lang w:val="hy-AM"/>
            </w:rPr>
            <w:t>:</w:t>
          </w:r>
        </w:sdtContent>
      </w:sdt>
    </w:p>
    <w:p w14:paraId="5BC18CF9" w14:textId="77777777" w:rsidR="00271E8E" w:rsidRPr="001144E6" w:rsidRDefault="00271E8E" w:rsidP="00271E8E">
      <w:pPr>
        <w:shd w:val="clear" w:color="auto" w:fill="FFFFFF"/>
        <w:tabs>
          <w:tab w:val="left" w:pos="810"/>
        </w:tabs>
        <w:spacing w:after="0" w:line="360" w:lineRule="auto"/>
        <w:rPr>
          <w:rFonts w:ascii="GHEA Grapalat" w:eastAsia="GHEA Grapalat" w:hAnsi="GHEA Grapalat" w:cs="GHEA Grapalat"/>
          <w:color w:val="000000"/>
          <w:sz w:val="24"/>
          <w:szCs w:val="24"/>
          <w:highlight w:val="white"/>
          <w:lang w:val="hy-AM"/>
        </w:rPr>
      </w:pPr>
      <w:r w:rsidRPr="00F32FFD">
        <w:rPr>
          <w:rFonts w:ascii="GHEA Grapalat" w:eastAsia="GHEA Grapalat" w:hAnsi="GHEA Grapalat" w:cs="GHEA Grapalat"/>
          <w:color w:val="000000"/>
          <w:sz w:val="24"/>
          <w:szCs w:val="24"/>
          <w:highlight w:val="white"/>
          <w:lang w:val="hy-AM"/>
        </w:rPr>
        <w:t xml:space="preserve">2. </w:t>
      </w:r>
      <w:r w:rsidRPr="001144E6">
        <w:rPr>
          <w:rFonts w:ascii="GHEA Grapalat" w:eastAsia="GHEA Grapalat" w:hAnsi="GHEA Grapalat" w:cs="GHEA Grapalat"/>
          <w:color w:val="000000"/>
          <w:sz w:val="24"/>
          <w:szCs w:val="24"/>
          <w:highlight w:val="white"/>
          <w:lang w:val="hy-AM"/>
        </w:rPr>
        <w:t>Մինչև հանձնելու մասին հարցումը ներկայացնելը անձին ժամանակավոր կալանավորելու մասին միջնորդության կամ նրա նկատմամբ կալանավորումը որպես խափանման միջոց ընտրելու մասին որոշման կամ դատավճռի պատճենները կարող են ուղարկվել փոստով, այդ թվում՝ էլեկտրոնային կամ հեռագրով կամ տեխնիկական այլ միջոցներով, ինչպես նաև Ինտերպոլի կամ անձի հետախուզում իրականացնող այլ միջազգային կազմակերպության միջոցով, որի մասնակից է Հայաստանի Հանրապետությունը։</w:t>
      </w:r>
    </w:p>
    <w:p w14:paraId="2B4A162F" w14:textId="77777777" w:rsidR="00271E8E" w:rsidRPr="000F0FC5"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715142">
        <w:rPr>
          <w:rFonts w:ascii="GHEA Grapalat" w:eastAsia="GHEA Grapalat" w:hAnsi="GHEA Grapalat" w:cs="GHEA Grapalat"/>
          <w:color w:val="000000"/>
          <w:sz w:val="24"/>
          <w:szCs w:val="24"/>
          <w:lang w:val="hy-AM"/>
        </w:rPr>
        <w:t xml:space="preserve">3. Օտարերկրյա պետության դատարանի վարույթում գտնվող գործով, ինչպես նաև եթե տվյալ անձի վերաբերյալ առկա է դատավճիռ, հայտնաբերված անձի ձերբակալման պահից </w:t>
      </w:r>
      <w:r w:rsidRPr="00285D7F">
        <w:rPr>
          <w:rFonts w:ascii="GHEA Grapalat" w:eastAsia="GHEA Grapalat" w:hAnsi="GHEA Grapalat" w:cs="GHEA Grapalat"/>
          <w:color w:val="000000"/>
          <w:sz w:val="24"/>
          <w:szCs w:val="24"/>
          <w:lang w:val="hy-AM"/>
        </w:rPr>
        <w:t>60</w:t>
      </w:r>
      <w:r w:rsidRPr="00F32FFD">
        <w:rPr>
          <w:rFonts w:ascii="GHEA Grapalat" w:eastAsia="GHEA Grapalat" w:hAnsi="GHEA Grapalat" w:cs="GHEA Grapalat"/>
          <w:color w:val="000000"/>
          <w:sz w:val="24"/>
          <w:szCs w:val="24"/>
          <w:lang w:val="hy-AM"/>
        </w:rPr>
        <w:t xml:space="preserve"> ժամվա </w:t>
      </w:r>
      <w:r w:rsidRPr="00092A2C">
        <w:rPr>
          <w:rFonts w:ascii="GHEA Grapalat" w:eastAsia="GHEA Grapalat" w:hAnsi="GHEA Grapalat" w:cs="GHEA Grapalat"/>
          <w:color w:val="000000"/>
          <w:sz w:val="24"/>
          <w:szCs w:val="24"/>
          <w:lang w:val="hy-AM"/>
        </w:rPr>
        <w:t>ընթացքում սույն օրենքի 32-րդ հոդվածի</w:t>
      </w:r>
      <w:r w:rsidRPr="00F32FFD">
        <w:rPr>
          <w:rFonts w:ascii="GHEA Grapalat" w:eastAsia="GHEA Grapalat" w:hAnsi="GHEA Grapalat" w:cs="GHEA Grapalat"/>
          <w:color w:val="000000"/>
          <w:sz w:val="24"/>
          <w:szCs w:val="24"/>
          <w:lang w:val="hy-AM"/>
        </w:rPr>
        <w:t xml:space="preserve"> 1-</w:t>
      </w:r>
      <w:r>
        <w:rPr>
          <w:rFonts w:ascii="GHEA Grapalat" w:eastAsia="GHEA Grapalat" w:hAnsi="GHEA Grapalat" w:cs="GHEA Grapalat"/>
          <w:color w:val="000000"/>
          <w:sz w:val="24"/>
          <w:szCs w:val="24"/>
          <w:lang w:val="hy-AM"/>
        </w:rPr>
        <w:t>ին</w:t>
      </w:r>
      <w:r w:rsidRPr="00F32FFD">
        <w:rPr>
          <w:rFonts w:ascii="GHEA Grapalat" w:eastAsia="GHEA Grapalat" w:hAnsi="GHEA Grapalat" w:cs="GHEA Grapalat"/>
          <w:color w:val="000000"/>
          <w:sz w:val="24"/>
          <w:szCs w:val="24"/>
          <w:lang w:val="hy-AM"/>
        </w:rPr>
        <w:t xml:space="preserve"> մասի 2-րդ կետով </w:t>
      </w:r>
      <w:r>
        <w:rPr>
          <w:rFonts w:ascii="GHEA Grapalat" w:eastAsia="GHEA Grapalat" w:hAnsi="GHEA Grapalat" w:cs="GHEA Grapalat"/>
          <w:color w:val="000000"/>
          <w:sz w:val="24"/>
          <w:szCs w:val="24"/>
          <w:lang w:val="hy-AM"/>
        </w:rPr>
        <w:t xml:space="preserve">սահմանված </w:t>
      </w:r>
      <w:r w:rsidRPr="00715142">
        <w:rPr>
          <w:rFonts w:ascii="GHEA Grapalat" w:eastAsia="GHEA Grapalat" w:hAnsi="GHEA Grapalat" w:cs="GHEA Grapalat"/>
          <w:color w:val="000000"/>
          <w:sz w:val="24"/>
          <w:szCs w:val="24"/>
          <w:lang w:val="hy-AM"/>
        </w:rPr>
        <w:t xml:space="preserve">իրավասու մարմինը Հայաստանի Հանրապետության գլխավոր դատախազություն </w:t>
      </w:r>
      <w:r>
        <w:rPr>
          <w:rFonts w:ascii="GHEA Grapalat" w:eastAsia="GHEA Grapalat" w:hAnsi="GHEA Grapalat" w:cs="GHEA Grapalat"/>
          <w:color w:val="000000"/>
          <w:sz w:val="24"/>
          <w:szCs w:val="24"/>
          <w:lang w:val="hy-AM"/>
        </w:rPr>
        <w:t xml:space="preserve">և </w:t>
      </w:r>
      <w:r>
        <w:rPr>
          <w:rFonts w:ascii="GHEA Grapalat" w:eastAsia="GHEA Grapalat" w:hAnsi="GHEA Grapalat" w:cs="GHEA Grapalat"/>
          <w:color w:val="000000"/>
          <w:sz w:val="24"/>
          <w:szCs w:val="24"/>
          <w:lang w:val="hy-AM"/>
        </w:rPr>
        <w:lastRenderedPageBreak/>
        <w:t xml:space="preserve">հետաքննության մարմին </w:t>
      </w:r>
      <w:r w:rsidRPr="00715142">
        <w:rPr>
          <w:rFonts w:ascii="GHEA Grapalat" w:eastAsia="GHEA Grapalat" w:hAnsi="GHEA Grapalat" w:cs="GHEA Grapalat"/>
          <w:color w:val="000000"/>
          <w:sz w:val="24"/>
          <w:szCs w:val="24"/>
          <w:lang w:val="hy-AM"/>
        </w:rPr>
        <w:t>է ներկայացնում ձերբակալման իրավաչափության և կալանավորման նպատակահարմարության վերաբերյալ դիրքորոշում՝ կցելով սույն հոդվածի 2-րդ մասով նախատեսված փաստաթղթերը և դրանց հայերեն թարգմանությունը</w:t>
      </w:r>
      <w:r>
        <w:rPr>
          <w:rFonts w:ascii="GHEA Grapalat" w:eastAsia="GHEA Grapalat" w:hAnsi="GHEA Grapalat" w:cs="GHEA Grapalat"/>
          <w:color w:val="000000"/>
          <w:sz w:val="24"/>
          <w:szCs w:val="24"/>
          <w:lang w:val="hy-AM"/>
        </w:rPr>
        <w:t>, ըստ որում՝ ծավալուն մեղադրական եզրակացությունների կամ դատավճիռների դեպքում, կարող է ներկայացվել դրանցից արված քաղվածքի թարգմանությունը</w:t>
      </w:r>
      <w:r w:rsidRPr="00715142">
        <w:rPr>
          <w:rFonts w:ascii="GHEA Grapalat" w:eastAsia="GHEA Grapalat" w:hAnsi="GHEA Grapalat" w:cs="GHEA Grapalat"/>
          <w:color w:val="000000"/>
          <w:sz w:val="24"/>
          <w:szCs w:val="24"/>
          <w:lang w:val="hy-AM"/>
        </w:rPr>
        <w:t>:</w:t>
      </w:r>
    </w:p>
    <w:p w14:paraId="5441C7DD" w14:textId="77777777" w:rsidR="00271E8E" w:rsidRPr="002805F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F1112C">
        <w:rPr>
          <w:rFonts w:ascii="GHEA Grapalat" w:eastAsia="GHEA Grapalat" w:hAnsi="GHEA Grapalat" w:cs="GHEA Grapalat"/>
          <w:color w:val="000000"/>
          <w:sz w:val="24"/>
          <w:szCs w:val="24"/>
          <w:lang w:val="hy-AM"/>
        </w:rPr>
        <w:t>4. Ձերբակալման՝ սույն օրենքով</w:t>
      </w:r>
      <w:r>
        <w:rPr>
          <w:rFonts w:ascii="GHEA Grapalat" w:eastAsia="GHEA Grapalat" w:hAnsi="GHEA Grapalat" w:cs="GHEA Grapalat"/>
          <w:color w:val="000000"/>
          <w:sz w:val="24"/>
          <w:szCs w:val="24"/>
          <w:lang w:val="hy-AM"/>
        </w:rPr>
        <w:t xml:space="preserve"> </w:t>
      </w:r>
      <w:r w:rsidRPr="00F1112C">
        <w:rPr>
          <w:rFonts w:ascii="GHEA Grapalat" w:eastAsia="GHEA Grapalat" w:hAnsi="GHEA Grapalat" w:cs="GHEA Grapalat"/>
          <w:color w:val="000000"/>
          <w:sz w:val="24"/>
          <w:szCs w:val="24"/>
          <w:lang w:val="hy-AM"/>
        </w:rPr>
        <w:t>սահմանված</w:t>
      </w:r>
      <w:r>
        <w:rPr>
          <w:rFonts w:ascii="GHEA Grapalat" w:eastAsia="GHEA Grapalat" w:hAnsi="GHEA Grapalat" w:cs="GHEA Grapalat"/>
          <w:color w:val="000000"/>
          <w:sz w:val="24"/>
          <w:szCs w:val="24"/>
          <w:lang w:val="hy-AM"/>
        </w:rPr>
        <w:t xml:space="preserve"> </w:t>
      </w:r>
      <w:r w:rsidRPr="00F1112C">
        <w:rPr>
          <w:rFonts w:ascii="GHEA Grapalat" w:eastAsia="GHEA Grapalat" w:hAnsi="GHEA Grapalat" w:cs="GHEA Grapalat"/>
          <w:color w:val="000000"/>
          <w:sz w:val="24"/>
          <w:szCs w:val="24"/>
          <w:lang w:val="hy-AM"/>
        </w:rPr>
        <w:t>առավելագույն ժամկետը լրանալուց առնվազն 12 ժամ առաջ սույն հոդվածի 3-րդ մասով նախատեսված դիրքորոշումը, սույն հոդվածի 2-րդ մասով նախատեսված փաստաթղթերը և դրանց հայերեն թարգմանությունը Հ</w:t>
      </w:r>
      <w:r>
        <w:rPr>
          <w:rFonts w:ascii="GHEA Grapalat" w:eastAsia="GHEA Grapalat" w:hAnsi="GHEA Grapalat" w:cs="GHEA Grapalat"/>
          <w:color w:val="000000"/>
          <w:sz w:val="24"/>
          <w:szCs w:val="24"/>
          <w:lang w:val="hy-AM"/>
        </w:rPr>
        <w:t xml:space="preserve">այաստանի </w:t>
      </w:r>
      <w:r w:rsidRPr="00F1112C">
        <w:rPr>
          <w:rFonts w:ascii="GHEA Grapalat" w:eastAsia="GHEA Grapalat" w:hAnsi="GHEA Grapalat" w:cs="GHEA Grapalat"/>
          <w:color w:val="000000"/>
          <w:sz w:val="24"/>
          <w:szCs w:val="24"/>
          <w:lang w:val="hy-AM"/>
        </w:rPr>
        <w:t>Հ</w:t>
      </w:r>
      <w:r>
        <w:rPr>
          <w:rFonts w:ascii="GHEA Grapalat" w:eastAsia="GHEA Grapalat" w:hAnsi="GHEA Grapalat" w:cs="GHEA Grapalat"/>
          <w:color w:val="000000"/>
          <w:sz w:val="24"/>
          <w:szCs w:val="24"/>
          <w:lang w:val="hy-AM"/>
        </w:rPr>
        <w:t>անրապետության</w:t>
      </w:r>
      <w:r w:rsidRPr="00F1112C">
        <w:rPr>
          <w:rFonts w:ascii="GHEA Grapalat" w:eastAsia="GHEA Grapalat" w:hAnsi="GHEA Grapalat" w:cs="GHEA Grapalat"/>
          <w:color w:val="000000"/>
          <w:sz w:val="24"/>
          <w:szCs w:val="24"/>
          <w:lang w:val="hy-AM"/>
        </w:rPr>
        <w:t xml:space="preserve"> գլխավոր դատախազություն և հետաքննության մարմին չներկայացվելու դեպքում</w:t>
      </w:r>
      <w:r>
        <w:rPr>
          <w:rFonts w:ascii="GHEA Grapalat" w:eastAsia="GHEA Grapalat" w:hAnsi="GHEA Grapalat" w:cs="GHEA Grapalat"/>
          <w:color w:val="000000"/>
          <w:sz w:val="24"/>
          <w:szCs w:val="24"/>
          <w:lang w:val="hy-AM"/>
        </w:rPr>
        <w:t>՝</w:t>
      </w:r>
      <w:r w:rsidRPr="00F1112C">
        <w:rPr>
          <w:rFonts w:ascii="GHEA Grapalat" w:eastAsia="GHEA Grapalat" w:hAnsi="GHEA Grapalat" w:cs="GHEA Grapalat"/>
          <w:color w:val="000000"/>
          <w:sz w:val="24"/>
          <w:szCs w:val="24"/>
          <w:lang w:val="hy-AM"/>
        </w:rPr>
        <w:t xml:space="preserve"> ձերբակալված անձը դատախազի որոշմամբ ազատ է արձակվում:</w:t>
      </w:r>
    </w:p>
    <w:p w14:paraId="7A9D4B5D"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1144E6">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lang w:val="hy-AM"/>
        </w:rPr>
        <w:t xml:space="preserve"> </w:t>
      </w:r>
      <w:r w:rsidRPr="001144E6">
        <w:rPr>
          <w:rFonts w:ascii="GHEA Grapalat" w:eastAsia="GHEA Grapalat" w:hAnsi="GHEA Grapalat" w:cs="GHEA Grapalat"/>
          <w:color w:val="000000"/>
          <w:sz w:val="24"/>
          <w:szCs w:val="24"/>
          <w:highlight w:val="white"/>
          <w:lang w:val="hy-AM"/>
        </w:rPr>
        <w:t xml:space="preserve">Դատախազը անձի նկատմամբ ժամանակավոր կալանավորում կիրառելու վերաբերյալ միջնորդությունը ներկայացնում է ձերբակալման վայրի դատարան: Միջնորդությանը կցվում են ձերբակալման արձանագրության պատճենը, օտարերկրյա պետության իրավասու մարմնի՝ անձին ժամանակավոր կալանավորելու մասին </w:t>
      </w:r>
      <w:r w:rsidRPr="001144E6">
        <w:rPr>
          <w:rFonts w:ascii="GHEA Grapalat" w:eastAsia="GHEA Grapalat" w:hAnsi="GHEA Grapalat" w:cs="GHEA Grapalat"/>
          <w:color w:val="000000"/>
          <w:sz w:val="24"/>
          <w:szCs w:val="24"/>
          <w:lang w:val="hy-AM"/>
        </w:rPr>
        <w:t xml:space="preserve">Ինտերպոլի կամ այլ ուղիներով </w:t>
      </w:r>
      <w:r>
        <w:rPr>
          <w:rFonts w:ascii="GHEA Grapalat" w:eastAsia="GHEA Grapalat" w:hAnsi="GHEA Grapalat" w:cs="GHEA Grapalat"/>
          <w:color w:val="000000"/>
          <w:sz w:val="24"/>
          <w:szCs w:val="24"/>
          <w:lang w:val="hy-AM"/>
        </w:rPr>
        <w:t xml:space="preserve">ստացված </w:t>
      </w:r>
      <w:r w:rsidRPr="001144E6">
        <w:rPr>
          <w:rFonts w:ascii="GHEA Grapalat" w:eastAsia="GHEA Grapalat" w:hAnsi="GHEA Grapalat" w:cs="GHEA Grapalat"/>
          <w:color w:val="000000"/>
          <w:sz w:val="24"/>
          <w:szCs w:val="24"/>
          <w:lang w:val="hy-AM"/>
        </w:rPr>
        <w:t>միջնորդության կամ կալանավորումը որպես խափանման միջոց ընտրելու մասին որոշման, կամ դատավճռի</w:t>
      </w:r>
      <w:r w:rsidRPr="001144E6">
        <w:rPr>
          <w:rFonts w:ascii="GHEA Grapalat" w:eastAsia="GHEA Grapalat" w:hAnsi="GHEA Grapalat" w:cs="GHEA Grapalat"/>
          <w:color w:val="000000"/>
          <w:sz w:val="24"/>
          <w:szCs w:val="24"/>
          <w:highlight w:val="white"/>
          <w:lang w:val="hy-AM"/>
        </w:rPr>
        <w:t xml:space="preserve"> պատճենները և ձերբակալվածի անձը հաստատող փաստաթղթերը</w:t>
      </w:r>
      <w:r>
        <w:rPr>
          <w:rFonts w:ascii="GHEA Grapalat" w:eastAsia="GHEA Grapalat" w:hAnsi="GHEA Grapalat" w:cs="GHEA Grapalat"/>
          <w:color w:val="000000"/>
          <w:sz w:val="24"/>
          <w:szCs w:val="24"/>
          <w:highlight w:val="white"/>
          <w:lang w:val="hy-AM"/>
        </w:rPr>
        <w:t>, իսկ օտարերկրյա պետությունում դատարանի վարույթում գտնվող գործով կամ դատավճռի կատարումից խուսափող անձի նկատմամբ ժամանակավոր կալանավորում կիրառելու միջնորդություն ներկայացնելու դեպքում՝ նաև Հայաստանի Հանրապետության արդարադատության նախարարության դիրքորոշումը</w:t>
      </w:r>
      <w:r w:rsidRPr="001144E6">
        <w:rPr>
          <w:rFonts w:ascii="GHEA Grapalat" w:eastAsia="GHEA Grapalat" w:hAnsi="GHEA Grapalat" w:cs="GHEA Grapalat"/>
          <w:color w:val="000000"/>
          <w:sz w:val="24"/>
          <w:szCs w:val="24"/>
          <w:highlight w:val="white"/>
          <w:lang w:val="hy-AM"/>
        </w:rPr>
        <w:t>:</w:t>
      </w:r>
    </w:p>
    <w:p w14:paraId="7F612611" w14:textId="77777777" w:rsidR="00271E8E" w:rsidRPr="002805FE" w:rsidRDefault="00271E8E" w:rsidP="00271E8E">
      <w:pPr>
        <w:shd w:val="clear" w:color="auto" w:fill="FFFFFF"/>
        <w:spacing w:after="0" w:line="360" w:lineRule="auto"/>
        <w:ind w:firstLine="540"/>
        <w:rPr>
          <w:rFonts w:ascii="GHEA Grapalat" w:eastAsia="Tahoma" w:hAnsi="GHEA Grapalat" w:cs="Tahoma"/>
          <w:sz w:val="24"/>
          <w:szCs w:val="24"/>
          <w:lang w:val="hy-AM"/>
        </w:rPr>
      </w:pPr>
      <w:r w:rsidRPr="001144E6">
        <w:rPr>
          <w:rFonts w:ascii="GHEA Grapalat" w:eastAsia="GHEA Grapalat" w:hAnsi="GHEA Grapalat" w:cs="GHEA Grapalat"/>
          <w:color w:val="000000"/>
          <w:sz w:val="24"/>
          <w:szCs w:val="24"/>
          <w:highlight w:val="white"/>
          <w:lang w:val="hy-AM"/>
        </w:rPr>
        <w:t>6.</w:t>
      </w:r>
      <w:r>
        <w:rPr>
          <w:rFonts w:ascii="GHEA Grapalat" w:eastAsia="GHEA Grapalat" w:hAnsi="GHEA Grapalat" w:cs="GHEA Grapalat"/>
          <w:color w:val="000000"/>
          <w:sz w:val="24"/>
          <w:szCs w:val="24"/>
          <w:lang w:val="hy-AM"/>
        </w:rPr>
        <w:t xml:space="preserve"> </w:t>
      </w:r>
      <w:r w:rsidRPr="002805FE">
        <w:rPr>
          <w:rFonts w:ascii="GHEA Grapalat" w:eastAsia="Tahoma" w:hAnsi="GHEA Grapalat" w:cs="Tahoma"/>
          <w:sz w:val="24"/>
          <w:szCs w:val="24"/>
          <w:lang w:val="hy-AM"/>
        </w:rPr>
        <w:t>Միջնորդության քննության ընթացքում դատարանն իրավասու չէ քննարկելու անձի մեղավորության հարցը կամ ստուգելու օտարերկրյա պետության մարմինների ընդունած և ներկայացրած դատավարական կամ այլ փաստաթղթերի օրինականությունը և հիմնավորվածությունը:</w:t>
      </w:r>
    </w:p>
    <w:p w14:paraId="4CFE60F9" w14:textId="77777777" w:rsidR="00271E8E" w:rsidRPr="001144E6" w:rsidRDefault="00271E8E" w:rsidP="00271E8E">
      <w:pPr>
        <w:shd w:val="clear" w:color="auto" w:fill="FFFFFF"/>
        <w:spacing w:after="0" w:line="360" w:lineRule="auto"/>
        <w:ind w:firstLine="540"/>
        <w:rPr>
          <w:rFonts w:ascii="GHEA Grapalat" w:eastAsia="Tahoma" w:hAnsi="GHEA Grapalat" w:cs="Tahoma"/>
          <w:sz w:val="24"/>
          <w:szCs w:val="24"/>
          <w:highlight w:val="white"/>
          <w:lang w:val="hy-AM"/>
        </w:rPr>
      </w:pPr>
      <w:r w:rsidRPr="001144E6">
        <w:rPr>
          <w:rFonts w:ascii="GHEA Grapalat" w:eastAsia="Tahoma" w:hAnsi="GHEA Grapalat" w:cs="Tahoma"/>
          <w:sz w:val="24"/>
          <w:szCs w:val="24"/>
          <w:highlight w:val="white"/>
          <w:lang w:val="hy-AM"/>
        </w:rPr>
        <w:lastRenderedPageBreak/>
        <w:t>7.</w:t>
      </w:r>
      <w:r>
        <w:rPr>
          <w:rFonts w:ascii="GHEA Grapalat" w:eastAsia="Tahoma" w:hAnsi="GHEA Grapalat" w:cs="Tahoma"/>
          <w:sz w:val="24"/>
          <w:szCs w:val="24"/>
          <w:highlight w:val="white"/>
          <w:lang w:val="hy-AM"/>
        </w:rPr>
        <w:t xml:space="preserve"> </w:t>
      </w:r>
      <w:r w:rsidRPr="001144E6">
        <w:rPr>
          <w:rFonts w:ascii="GHEA Grapalat" w:eastAsia="Tahoma" w:hAnsi="GHEA Grapalat" w:cs="Tahoma"/>
          <w:sz w:val="24"/>
          <w:szCs w:val="24"/>
          <w:highlight w:val="white"/>
          <w:lang w:val="hy-AM"/>
        </w:rPr>
        <w:t xml:space="preserve">Միջնորդությունը քննարկելիս դատարանը, լսելով </w:t>
      </w:r>
      <w:r>
        <w:rPr>
          <w:rFonts w:ascii="GHEA Grapalat" w:eastAsia="Tahoma" w:hAnsi="GHEA Grapalat" w:cs="Tahoma"/>
          <w:sz w:val="24"/>
          <w:szCs w:val="24"/>
          <w:highlight w:val="white"/>
          <w:lang w:val="hy-AM"/>
        </w:rPr>
        <w:t xml:space="preserve">սույն հոդվածի </w:t>
      </w:r>
      <w:r w:rsidRPr="002805FE">
        <w:rPr>
          <w:rFonts w:ascii="GHEA Grapalat" w:eastAsia="Tahoma" w:hAnsi="GHEA Grapalat" w:cs="Tahoma"/>
          <w:sz w:val="24"/>
          <w:szCs w:val="24"/>
          <w:highlight w:val="white"/>
          <w:lang w:val="hy-AM"/>
        </w:rPr>
        <w:t>11-</w:t>
      </w:r>
      <w:r>
        <w:rPr>
          <w:rFonts w:ascii="GHEA Grapalat" w:eastAsia="Tahoma" w:hAnsi="GHEA Grapalat" w:cs="Tahoma"/>
          <w:sz w:val="24"/>
          <w:szCs w:val="24"/>
          <w:highlight w:val="white"/>
          <w:lang w:val="hy-AM"/>
        </w:rPr>
        <w:t>րդ մասով նախատեսված անձանց</w:t>
      </w:r>
      <w:r w:rsidRPr="001144E6">
        <w:rPr>
          <w:rFonts w:ascii="GHEA Grapalat" w:eastAsia="Tahoma" w:hAnsi="GHEA Grapalat" w:cs="Tahoma"/>
          <w:sz w:val="24"/>
          <w:szCs w:val="24"/>
          <w:highlight w:val="white"/>
          <w:lang w:val="hy-AM"/>
        </w:rPr>
        <w:t>, ուսումնասիրելով ներկայացված նյութերը, որոշում է կայացնում միջնորդությունը բավարարելու և ժամանակավոր կալանավորում կիրառելու մասին կամ միջնորդությունը մերժելու մասին:</w:t>
      </w:r>
    </w:p>
    <w:p w14:paraId="55DB019A"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1144E6">
        <w:rPr>
          <w:rFonts w:ascii="GHEA Grapalat" w:eastAsia="Tahoma" w:hAnsi="GHEA Grapalat" w:cs="Tahoma"/>
          <w:sz w:val="24"/>
          <w:szCs w:val="24"/>
          <w:highlight w:val="white"/>
          <w:lang w:val="hy-AM"/>
        </w:rPr>
        <w:t>8.</w:t>
      </w:r>
      <w:r w:rsidRPr="001144E6">
        <w:rPr>
          <w:rFonts w:ascii="GHEA Grapalat" w:eastAsia="GHEA Grapalat" w:hAnsi="GHEA Grapalat" w:cs="GHEA Grapalat"/>
          <w:color w:val="000000"/>
          <w:sz w:val="24"/>
          <w:szCs w:val="24"/>
          <w:lang w:val="hy-AM"/>
        </w:rPr>
        <w:t xml:space="preserve"> Դատարանի որոշման վերանայման բողոք կարող է ներկայացվել սույն </w:t>
      </w:r>
      <w:r w:rsidRPr="00092A2C">
        <w:rPr>
          <w:rFonts w:ascii="GHEA Grapalat" w:eastAsia="GHEA Grapalat" w:hAnsi="GHEA Grapalat" w:cs="GHEA Grapalat"/>
          <w:color w:val="000000"/>
          <w:sz w:val="24"/>
          <w:szCs w:val="24"/>
          <w:lang w:val="hy-AM"/>
        </w:rPr>
        <w:t>օրենքի 48-րդ հոդվածով սահմանված կարգով:</w:t>
      </w:r>
    </w:p>
    <w:p w14:paraId="4DD96648" w14:textId="77777777" w:rsidR="00271E8E" w:rsidRPr="001144E6"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1144E6">
        <w:rPr>
          <w:rFonts w:ascii="GHEA Grapalat" w:eastAsia="GHEA Grapalat" w:hAnsi="GHEA Grapalat" w:cs="GHEA Grapalat"/>
          <w:color w:val="000000"/>
          <w:sz w:val="24"/>
          <w:szCs w:val="24"/>
          <w:highlight w:val="white"/>
          <w:lang w:val="hy-AM"/>
        </w:rPr>
        <w:t>9.</w:t>
      </w:r>
      <w:r w:rsidRPr="001144E6">
        <w:rPr>
          <w:rFonts w:ascii="GHEA Grapalat" w:eastAsia="GHEA Grapalat" w:hAnsi="GHEA Grapalat" w:cs="GHEA Grapalat"/>
          <w:sz w:val="24"/>
          <w:szCs w:val="24"/>
          <w:lang w:val="hy-AM"/>
        </w:rPr>
        <w:t xml:space="preserve"> Միջնորդության քննարկման արդյունքների մասին դատախազը կամ Հայաստանի Հանրապետության արդարադատության նախարարությունը, սույն հոդվածի 2-րդ մասով սահմանված միջոցներով, տեղյակ է պահում օտարերկրյա պետության իրավասու մարմնին</w:t>
      </w:r>
      <w:r>
        <w:rPr>
          <w:rFonts w:ascii="GHEA Grapalat" w:eastAsia="GHEA Grapalat" w:hAnsi="GHEA Grapalat" w:cs="GHEA Grapalat"/>
          <w:sz w:val="24"/>
          <w:szCs w:val="24"/>
          <w:lang w:val="hy-AM"/>
        </w:rPr>
        <w:t>:</w:t>
      </w:r>
    </w:p>
    <w:p w14:paraId="2835C33B" w14:textId="1404AE2C"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1144E6">
        <w:rPr>
          <w:rFonts w:ascii="GHEA Grapalat" w:eastAsia="GHEA Grapalat" w:hAnsi="GHEA Grapalat" w:cs="GHEA Grapalat"/>
          <w:color w:val="000000"/>
          <w:sz w:val="24"/>
          <w:szCs w:val="24"/>
          <w:highlight w:val="white"/>
          <w:lang w:val="hy-AM"/>
        </w:rPr>
        <w:t xml:space="preserve">10. Եթե հանձնելու վերաբերյալ հարցումը չի ստացվել ժամանակավոր կալանավորման համար նախատեսված առավելագույն ժամկետի </w:t>
      </w:r>
      <w:r>
        <w:rPr>
          <w:rFonts w:ascii="GHEA Grapalat" w:eastAsia="GHEA Grapalat" w:hAnsi="GHEA Grapalat" w:cs="GHEA Grapalat"/>
          <w:color w:val="000000"/>
          <w:sz w:val="24"/>
          <w:szCs w:val="24"/>
          <w:highlight w:val="white"/>
          <w:lang w:val="hy-AM"/>
        </w:rPr>
        <w:t xml:space="preserve">ընթացքում </w:t>
      </w:r>
      <w:r w:rsidRPr="001144E6">
        <w:rPr>
          <w:rFonts w:ascii="GHEA Grapalat" w:eastAsia="GHEA Grapalat" w:hAnsi="GHEA Grapalat" w:cs="GHEA Grapalat"/>
          <w:color w:val="000000"/>
          <w:sz w:val="24"/>
          <w:szCs w:val="24"/>
          <w:highlight w:val="white"/>
          <w:lang w:val="hy-AM"/>
        </w:rPr>
        <w:t>կամ պարզվել են հանձնումը բացառող հանգամանքներ,  ապա անձը ենթակա է ազատ</w:t>
      </w:r>
      <w:r w:rsidR="004B3FC3">
        <w:rPr>
          <w:rFonts w:ascii="GHEA Grapalat" w:eastAsia="GHEA Grapalat" w:hAnsi="GHEA Grapalat" w:cs="GHEA Grapalat"/>
          <w:color w:val="000000"/>
          <w:sz w:val="24"/>
          <w:szCs w:val="24"/>
          <w:highlight w:val="white"/>
          <w:lang w:val="hy-AM"/>
        </w:rPr>
        <w:t xml:space="preserve"> արձակ</w:t>
      </w:r>
      <w:r w:rsidRPr="001144E6">
        <w:rPr>
          <w:rFonts w:ascii="GHEA Grapalat" w:eastAsia="GHEA Grapalat" w:hAnsi="GHEA Grapalat" w:cs="GHEA Grapalat"/>
          <w:color w:val="000000"/>
          <w:sz w:val="24"/>
          <w:szCs w:val="24"/>
          <w:highlight w:val="white"/>
          <w:lang w:val="hy-AM"/>
        </w:rPr>
        <w:t>ման</w:t>
      </w:r>
      <w:r>
        <w:rPr>
          <w:rFonts w:ascii="GHEA Grapalat" w:eastAsia="GHEA Grapalat" w:hAnsi="GHEA Grapalat" w:cs="GHEA Grapalat"/>
          <w:color w:val="000000"/>
          <w:sz w:val="24"/>
          <w:szCs w:val="24"/>
          <w:highlight w:val="white"/>
          <w:lang w:val="hy-AM"/>
        </w:rPr>
        <w:t xml:space="preserve">՝ </w:t>
      </w:r>
      <w:r w:rsidRPr="001144E6">
        <w:rPr>
          <w:rFonts w:ascii="GHEA Grapalat" w:eastAsia="GHEA Grapalat" w:hAnsi="GHEA Grapalat" w:cs="GHEA Grapalat"/>
          <w:color w:val="000000"/>
          <w:sz w:val="24"/>
          <w:szCs w:val="24"/>
          <w:highlight w:val="white"/>
          <w:lang w:val="hy-AM"/>
        </w:rPr>
        <w:t xml:space="preserve">բացառությամբ սույն օրենքի </w:t>
      </w:r>
      <w:r w:rsidRPr="00092A2C">
        <w:rPr>
          <w:rFonts w:ascii="GHEA Grapalat" w:eastAsia="GHEA Grapalat" w:hAnsi="GHEA Grapalat" w:cs="GHEA Grapalat"/>
          <w:color w:val="000000"/>
          <w:sz w:val="24"/>
          <w:szCs w:val="24"/>
          <w:lang w:val="hy-AM"/>
        </w:rPr>
        <w:t xml:space="preserve">47-րդ հոդվածով </w:t>
      </w:r>
      <w:r w:rsidRPr="001144E6">
        <w:rPr>
          <w:rFonts w:ascii="GHEA Grapalat" w:eastAsia="GHEA Grapalat" w:hAnsi="GHEA Grapalat" w:cs="GHEA Grapalat"/>
          <w:color w:val="000000"/>
          <w:sz w:val="24"/>
          <w:szCs w:val="24"/>
          <w:highlight w:val="white"/>
          <w:lang w:val="hy-AM"/>
        </w:rPr>
        <w:t>նախատեսված դեպքերի:</w:t>
      </w:r>
      <w:r w:rsidRPr="001144E6">
        <w:rPr>
          <w:rFonts w:ascii="GHEA Grapalat" w:eastAsia="GHEA Grapalat" w:hAnsi="GHEA Grapalat" w:cs="GHEA Grapalat"/>
          <w:sz w:val="24"/>
          <w:szCs w:val="24"/>
          <w:highlight w:val="white"/>
          <w:lang w:val="hy-AM"/>
        </w:rPr>
        <w:t xml:space="preserve"> Ա</w:t>
      </w:r>
      <w:r w:rsidRPr="001144E6">
        <w:rPr>
          <w:rFonts w:ascii="GHEA Grapalat" w:eastAsia="GHEA Grapalat" w:hAnsi="GHEA Grapalat" w:cs="GHEA Grapalat"/>
          <w:color w:val="000000"/>
          <w:sz w:val="24"/>
          <w:szCs w:val="24"/>
          <w:highlight w:val="white"/>
          <w:lang w:val="hy-AM"/>
        </w:rPr>
        <w:t xml:space="preserve">նձին ժամանակավոր կալանավորումից ազատելը չի խոչընդոտում հետագայում նրա նկատմամբ </w:t>
      </w:r>
      <w:r w:rsidRPr="00092A2C">
        <w:rPr>
          <w:rFonts w:ascii="GHEA Grapalat" w:eastAsia="GHEA Grapalat" w:hAnsi="GHEA Grapalat" w:cs="GHEA Grapalat"/>
          <w:color w:val="000000"/>
          <w:sz w:val="24"/>
          <w:szCs w:val="24"/>
          <w:lang w:val="hy-AM"/>
        </w:rPr>
        <w:t xml:space="preserve">սույն օրենքի </w:t>
      </w:r>
      <w:r w:rsidRPr="00092A2C">
        <w:rPr>
          <w:rFonts w:ascii="GHEA Grapalat" w:eastAsia="GHEA Grapalat" w:hAnsi="GHEA Grapalat" w:cs="GHEA Grapalat"/>
          <w:sz w:val="24"/>
          <w:szCs w:val="24"/>
          <w:lang w:val="hy-AM"/>
        </w:rPr>
        <w:t>44</w:t>
      </w:r>
      <w:r w:rsidRPr="00092A2C">
        <w:rPr>
          <w:rFonts w:ascii="GHEA Grapalat" w:eastAsia="GHEA Grapalat" w:hAnsi="GHEA Grapalat" w:cs="GHEA Grapalat"/>
          <w:color w:val="000000"/>
          <w:sz w:val="24"/>
          <w:szCs w:val="24"/>
          <w:lang w:val="hy-AM"/>
        </w:rPr>
        <w:t xml:space="preserve">-րդ հոդվածով </w:t>
      </w:r>
      <w:r w:rsidRPr="001144E6">
        <w:rPr>
          <w:rFonts w:ascii="GHEA Grapalat" w:eastAsia="GHEA Grapalat" w:hAnsi="GHEA Grapalat" w:cs="GHEA Grapalat"/>
          <w:color w:val="000000"/>
          <w:sz w:val="24"/>
          <w:szCs w:val="24"/>
          <w:highlight w:val="white"/>
          <w:lang w:val="hy-AM"/>
        </w:rPr>
        <w:t>սահմանված կարգով հանձնման նպատակով կալանավոր</w:t>
      </w:r>
      <w:r>
        <w:rPr>
          <w:rFonts w:ascii="GHEA Grapalat" w:eastAsia="GHEA Grapalat" w:hAnsi="GHEA Grapalat" w:cs="GHEA Grapalat"/>
          <w:color w:val="000000"/>
          <w:sz w:val="24"/>
          <w:szCs w:val="24"/>
          <w:highlight w:val="white"/>
          <w:lang w:val="hy-AM"/>
        </w:rPr>
        <w:t xml:space="preserve">ում </w:t>
      </w:r>
      <w:r w:rsidRPr="001144E6">
        <w:rPr>
          <w:rFonts w:ascii="GHEA Grapalat" w:eastAsia="GHEA Grapalat" w:hAnsi="GHEA Grapalat" w:cs="GHEA Grapalat"/>
          <w:color w:val="000000"/>
          <w:sz w:val="24"/>
          <w:szCs w:val="24"/>
          <w:highlight w:val="white"/>
          <w:lang w:val="hy-AM"/>
        </w:rPr>
        <w:t>կիրա</w:t>
      </w:r>
      <w:r>
        <w:rPr>
          <w:rFonts w:ascii="GHEA Grapalat" w:eastAsia="GHEA Grapalat" w:hAnsi="GHEA Grapalat" w:cs="GHEA Grapalat"/>
          <w:color w:val="000000"/>
          <w:sz w:val="24"/>
          <w:szCs w:val="24"/>
          <w:highlight w:val="white"/>
          <w:lang w:val="hy-AM"/>
        </w:rPr>
        <w:t xml:space="preserve">ռելուն: </w:t>
      </w:r>
    </w:p>
    <w:p w14:paraId="318F7791"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r w:rsidRPr="002805FE">
        <w:rPr>
          <w:rFonts w:ascii="GHEA Grapalat" w:eastAsia="GHEA Grapalat" w:hAnsi="GHEA Grapalat" w:cs="GHEA Grapalat"/>
          <w:color w:val="000000"/>
          <w:sz w:val="24"/>
          <w:szCs w:val="24"/>
          <w:highlight w:val="white"/>
          <w:lang w:val="hy-AM"/>
        </w:rPr>
        <w:t xml:space="preserve">11. Սույն հոդվածով, ինչպես </w:t>
      </w:r>
      <w:r w:rsidRPr="00092A2C">
        <w:rPr>
          <w:rFonts w:ascii="GHEA Grapalat" w:eastAsia="GHEA Grapalat" w:hAnsi="GHEA Grapalat" w:cs="GHEA Grapalat"/>
          <w:color w:val="000000"/>
          <w:sz w:val="24"/>
          <w:szCs w:val="24"/>
          <w:lang w:val="hy-AM"/>
        </w:rPr>
        <w:t>նաև օրենքի 44-47</w:t>
      </w:r>
      <w:r>
        <w:rPr>
          <w:rFonts w:ascii="GHEA Grapalat" w:eastAsia="GHEA Grapalat" w:hAnsi="GHEA Grapalat" w:cs="GHEA Grapalat"/>
          <w:color w:val="000000"/>
          <w:sz w:val="24"/>
          <w:szCs w:val="24"/>
          <w:lang w:val="hy-AM"/>
        </w:rPr>
        <w:t>-րդ</w:t>
      </w:r>
      <w:r w:rsidRPr="00092A2C">
        <w:rPr>
          <w:rFonts w:ascii="GHEA Grapalat" w:eastAsia="GHEA Grapalat" w:hAnsi="GHEA Grapalat" w:cs="GHEA Grapalat"/>
          <w:color w:val="000000"/>
          <w:sz w:val="24"/>
          <w:szCs w:val="24"/>
          <w:lang w:val="hy-AM"/>
        </w:rPr>
        <w:t xml:space="preserve"> հոդվածներով նախատեսված միջնորդությունների քննությունը դատարանում իրականացվում </w:t>
      </w:r>
      <w:r w:rsidRPr="002805FE">
        <w:rPr>
          <w:rFonts w:ascii="GHEA Grapalat" w:eastAsia="GHEA Grapalat" w:hAnsi="GHEA Grapalat" w:cs="GHEA Grapalat"/>
          <w:color w:val="000000"/>
          <w:sz w:val="24"/>
          <w:szCs w:val="24"/>
          <w:highlight w:val="white"/>
          <w:lang w:val="hy-AM"/>
        </w:rPr>
        <w:t xml:space="preserve">է միջնորդությունը ներկայացրած անձի, օտարերկրյա պետության իրավասու մարմինների կողմից հետախուզվող անձի, եթե վերջինս ցանկություն է հայտնել մասնակցել դատական նիստին, </w:t>
      </w:r>
      <w:r>
        <w:rPr>
          <w:rFonts w:ascii="GHEA Grapalat" w:eastAsia="GHEA Grapalat" w:hAnsi="GHEA Grapalat" w:cs="GHEA Grapalat"/>
          <w:color w:val="000000"/>
          <w:sz w:val="24"/>
          <w:szCs w:val="24"/>
          <w:highlight w:val="white"/>
          <w:lang w:val="hy-AM"/>
        </w:rPr>
        <w:t xml:space="preserve">սույն օրենքով նախատեսված դեպքերում նաև՝ </w:t>
      </w:r>
      <w:r w:rsidRPr="002805FE">
        <w:rPr>
          <w:rFonts w:ascii="GHEA Grapalat" w:eastAsia="GHEA Grapalat" w:hAnsi="GHEA Grapalat" w:cs="GHEA Grapalat"/>
          <w:color w:val="000000"/>
          <w:sz w:val="24"/>
          <w:szCs w:val="24"/>
          <w:highlight w:val="white"/>
          <w:lang w:val="hy-AM"/>
        </w:rPr>
        <w:t>նրա օրինական ներկայացուցչի, փաստաբանի և թարգմանչի մասնակցությամբ</w:t>
      </w:r>
      <w:r>
        <w:rPr>
          <w:rFonts w:ascii="GHEA Grapalat" w:eastAsia="GHEA Grapalat" w:hAnsi="GHEA Grapalat" w:cs="GHEA Grapalat"/>
          <w:color w:val="000000"/>
          <w:sz w:val="24"/>
          <w:szCs w:val="24"/>
          <w:highlight w:val="white"/>
          <w:lang w:val="hy-AM"/>
        </w:rPr>
        <w:t>:</w:t>
      </w:r>
    </w:p>
    <w:p w14:paraId="67EAB3F0" w14:textId="77777777" w:rsidR="00271E8E" w:rsidRPr="00B238B1" w:rsidRDefault="00271E8E" w:rsidP="00271E8E">
      <w:pPr>
        <w:shd w:val="clear" w:color="auto" w:fill="FFFFFF"/>
        <w:spacing w:after="0" w:line="360" w:lineRule="auto"/>
        <w:ind w:firstLine="540"/>
        <w:rPr>
          <w:rFonts w:ascii="GHEA Grapalat" w:eastAsia="GHEA Grapalat" w:hAnsi="GHEA Grapalat" w:cs="GHEA Grapalat"/>
          <w:color w:val="000000"/>
          <w:sz w:val="24"/>
          <w:szCs w:val="24"/>
          <w:highlight w:val="white"/>
          <w:lang w:val="hy-AM"/>
        </w:rPr>
      </w:pPr>
    </w:p>
    <w:p w14:paraId="3205FC38" w14:textId="77777777" w:rsidR="00271E8E" w:rsidRPr="004F0C2F"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4F0C2F">
        <w:rPr>
          <w:rFonts w:ascii="GHEA Grapalat" w:eastAsia="GHEA Grapalat" w:hAnsi="GHEA Grapalat" w:cs="GHEA Grapalat"/>
          <w:b/>
          <w:sz w:val="24"/>
          <w:szCs w:val="24"/>
          <w:lang w:val="hy-AM"/>
        </w:rPr>
        <w:t xml:space="preserve">Հոդված </w:t>
      </w:r>
      <w:r w:rsidRPr="00B238B1">
        <w:rPr>
          <w:rFonts w:ascii="GHEA Grapalat" w:eastAsia="GHEA Grapalat" w:hAnsi="GHEA Grapalat" w:cs="GHEA Grapalat"/>
          <w:b/>
          <w:sz w:val="24"/>
          <w:szCs w:val="24"/>
          <w:lang w:val="hy-AM"/>
        </w:rPr>
        <w:t>44</w:t>
      </w:r>
      <w:r w:rsidRPr="004F0C2F">
        <w:rPr>
          <w:rFonts w:ascii="GHEA Grapalat" w:eastAsia="GHEA Grapalat" w:hAnsi="GHEA Grapalat" w:cs="GHEA Grapalat"/>
          <w:b/>
          <w:sz w:val="24"/>
          <w:szCs w:val="24"/>
          <w:lang w:val="hy-AM"/>
        </w:rPr>
        <w:t xml:space="preserve">. Հանձնման նպատակով կալանավորելը </w:t>
      </w:r>
    </w:p>
    <w:p w14:paraId="2AA9B7C1" w14:textId="2C571D13" w:rsidR="00271E8E" w:rsidRPr="00C668D7"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668D7">
        <w:rPr>
          <w:rFonts w:ascii="GHEA Grapalat" w:eastAsia="GHEA Grapalat" w:hAnsi="GHEA Grapalat" w:cs="GHEA Grapalat"/>
          <w:sz w:val="24"/>
          <w:szCs w:val="24"/>
          <w:lang w:val="hy-AM"/>
        </w:rPr>
        <w:t xml:space="preserve">1. Անձին հանձնելու վերաբերյալ միջնորդությունը ստանալիս դատախազը, իսկ այլ պետության դատարանի վարույթում գտնվող քրեական գործերով կամ դատավճռի </w:t>
      </w:r>
      <w:r w:rsidRPr="00C668D7">
        <w:rPr>
          <w:rFonts w:ascii="GHEA Grapalat" w:eastAsia="GHEA Grapalat" w:hAnsi="GHEA Grapalat" w:cs="GHEA Grapalat"/>
          <w:sz w:val="24"/>
          <w:szCs w:val="24"/>
          <w:lang w:val="hy-AM"/>
        </w:rPr>
        <w:lastRenderedPageBreak/>
        <w:t>կատար</w:t>
      </w:r>
      <w:r w:rsidR="002B1A51">
        <w:rPr>
          <w:rFonts w:ascii="GHEA Grapalat" w:eastAsia="GHEA Grapalat" w:hAnsi="GHEA Grapalat" w:cs="GHEA Grapalat"/>
          <w:sz w:val="24"/>
          <w:szCs w:val="24"/>
          <w:lang w:val="hy-AM"/>
        </w:rPr>
        <w:t>ման</w:t>
      </w:r>
      <w:r w:rsidRPr="00C668D7">
        <w:rPr>
          <w:rFonts w:ascii="GHEA Grapalat" w:eastAsia="GHEA Grapalat" w:hAnsi="GHEA Grapalat" w:cs="GHEA Grapalat"/>
          <w:sz w:val="24"/>
          <w:szCs w:val="24"/>
          <w:lang w:val="hy-AM"/>
        </w:rPr>
        <w:t xml:space="preserve"> գործերով</w:t>
      </w:r>
      <w:r>
        <w:rPr>
          <w:rFonts w:ascii="GHEA Grapalat" w:eastAsia="GHEA Grapalat" w:hAnsi="GHEA Grapalat" w:cs="GHEA Grapalat"/>
          <w:sz w:val="24"/>
          <w:szCs w:val="24"/>
          <w:lang w:val="hy-AM"/>
        </w:rPr>
        <w:t>՝</w:t>
      </w:r>
      <w:r w:rsidRPr="00C668D7">
        <w:rPr>
          <w:rFonts w:ascii="GHEA Grapalat" w:eastAsia="GHEA Grapalat" w:hAnsi="GHEA Grapalat" w:cs="GHEA Grapalat"/>
          <w:sz w:val="24"/>
          <w:szCs w:val="24"/>
          <w:lang w:val="hy-AM"/>
        </w:rPr>
        <w:t xml:space="preserve"> Հայաստանի Հանրապետության արդարադատության նախարարությունը անձին հանձնելու համար կալանավորում կիրառելու</w:t>
      </w:r>
      <w:r>
        <w:rPr>
          <w:rFonts w:ascii="GHEA Grapalat" w:eastAsia="GHEA Grapalat" w:hAnsi="GHEA Grapalat" w:cs="GHEA Grapalat"/>
          <w:sz w:val="24"/>
          <w:szCs w:val="24"/>
          <w:lang w:val="hy-AM"/>
        </w:rPr>
        <w:t xml:space="preserve"> մասին</w:t>
      </w:r>
      <w:r w:rsidRPr="00C668D7">
        <w:rPr>
          <w:rFonts w:ascii="GHEA Grapalat" w:eastAsia="GHEA Grapalat" w:hAnsi="GHEA Grapalat" w:cs="GHEA Grapalat"/>
          <w:sz w:val="24"/>
          <w:szCs w:val="24"/>
          <w:lang w:val="hy-AM"/>
        </w:rPr>
        <w:t xml:space="preserve"> միջնորդություն են ներկայացնում անձին արգելանքի վերցնելու վայրի դատարան:</w:t>
      </w:r>
    </w:p>
    <w:p w14:paraId="4BFB1E8F" w14:textId="77777777" w:rsidR="00271E8E" w:rsidRPr="00C668D7"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668D7">
        <w:rPr>
          <w:rFonts w:ascii="GHEA Grapalat" w:eastAsia="GHEA Grapalat" w:hAnsi="GHEA Grapalat" w:cs="GHEA Grapalat"/>
          <w:sz w:val="24"/>
          <w:szCs w:val="24"/>
          <w:lang w:val="hy-AM"/>
        </w:rPr>
        <w:t xml:space="preserve">2. Հանձնելու համար կալանավորում կիրառելու </w:t>
      </w:r>
      <w:r>
        <w:rPr>
          <w:rFonts w:ascii="GHEA Grapalat" w:eastAsia="GHEA Grapalat" w:hAnsi="GHEA Grapalat" w:cs="GHEA Grapalat"/>
          <w:sz w:val="24"/>
          <w:szCs w:val="24"/>
          <w:lang w:val="hy-AM"/>
        </w:rPr>
        <w:t xml:space="preserve">մասին </w:t>
      </w:r>
      <w:r w:rsidRPr="00C668D7">
        <w:rPr>
          <w:rFonts w:ascii="GHEA Grapalat" w:eastAsia="GHEA Grapalat" w:hAnsi="GHEA Grapalat" w:cs="GHEA Grapalat"/>
          <w:sz w:val="24"/>
          <w:szCs w:val="24"/>
          <w:lang w:val="hy-AM"/>
        </w:rPr>
        <w:t>միջնորդությանը կցվում են անձին հանձնելու մասին միջնորդության պատճենը և անձի քաղաքացիության վերաբերյալ փաստաթուղթը:</w:t>
      </w:r>
    </w:p>
    <w:p w14:paraId="7BD03DAB" w14:textId="77777777" w:rsidR="00271E8E" w:rsidRPr="00C668D7"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AE6E73">
        <w:rPr>
          <w:rFonts w:ascii="GHEA Grapalat" w:eastAsia="GHEA Grapalat" w:hAnsi="GHEA Grapalat" w:cs="GHEA Grapalat"/>
          <w:sz w:val="24"/>
          <w:szCs w:val="24"/>
          <w:lang w:val="hy-AM"/>
        </w:rPr>
        <w:t>3</w:t>
      </w:r>
      <w:r w:rsidRPr="00C668D7">
        <w:rPr>
          <w:rFonts w:ascii="GHEA Grapalat" w:eastAsia="GHEA Grapalat" w:hAnsi="GHEA Grapalat" w:cs="GHEA Grapalat"/>
          <w:sz w:val="24"/>
          <w:szCs w:val="24"/>
          <w:lang w:val="hy-AM"/>
        </w:rPr>
        <w:t>. Միջնորդության քննության ընթացքում դատարան</w:t>
      </w:r>
      <w:r>
        <w:rPr>
          <w:rFonts w:ascii="GHEA Grapalat" w:eastAsia="GHEA Grapalat" w:hAnsi="GHEA Grapalat" w:cs="GHEA Grapalat"/>
          <w:sz w:val="24"/>
          <w:szCs w:val="24"/>
          <w:lang w:val="hy-AM"/>
        </w:rPr>
        <w:t>ն</w:t>
      </w:r>
      <w:r w:rsidRPr="00C668D7">
        <w:rPr>
          <w:rFonts w:ascii="GHEA Grapalat" w:eastAsia="GHEA Grapalat" w:hAnsi="GHEA Grapalat" w:cs="GHEA Grapalat"/>
          <w:sz w:val="24"/>
          <w:szCs w:val="24"/>
          <w:lang w:val="hy-AM"/>
        </w:rPr>
        <w:t xml:space="preserve"> իրավասու չէ քննարկելու անձի մեղավորության հարցը կամ ստուգելու օտարերկրյա պետության մարմինների ընդունած և ներկայացրած  դատավարական կամ այլ փաստաթղթերի օրինականությունը</w:t>
      </w:r>
      <w:r>
        <w:rPr>
          <w:rFonts w:ascii="GHEA Grapalat" w:eastAsia="GHEA Grapalat" w:hAnsi="GHEA Grapalat" w:cs="GHEA Grapalat"/>
          <w:sz w:val="24"/>
          <w:szCs w:val="24"/>
          <w:lang w:val="hy-AM"/>
        </w:rPr>
        <w:t xml:space="preserve"> և հիմնավորվածությունը</w:t>
      </w:r>
      <w:r w:rsidRPr="00C668D7">
        <w:rPr>
          <w:rFonts w:ascii="GHEA Grapalat" w:eastAsia="GHEA Grapalat" w:hAnsi="GHEA Grapalat" w:cs="GHEA Grapalat"/>
          <w:sz w:val="24"/>
          <w:szCs w:val="24"/>
          <w:lang w:val="hy-AM"/>
        </w:rPr>
        <w:t>:</w:t>
      </w:r>
    </w:p>
    <w:p w14:paraId="7EDAD4A2" w14:textId="77777777" w:rsidR="00271E8E" w:rsidRPr="00C668D7"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4F0C2F">
        <w:rPr>
          <w:rFonts w:ascii="GHEA Grapalat" w:eastAsia="GHEA Grapalat" w:hAnsi="GHEA Grapalat" w:cs="GHEA Grapalat"/>
          <w:sz w:val="24"/>
          <w:szCs w:val="24"/>
          <w:lang w:val="hy-AM"/>
        </w:rPr>
        <w:t>4</w:t>
      </w:r>
      <w:r w:rsidRPr="00C668D7">
        <w:rPr>
          <w:rFonts w:ascii="GHEA Grapalat" w:eastAsia="GHEA Grapalat" w:hAnsi="GHEA Grapalat" w:cs="GHEA Grapalat"/>
          <w:sz w:val="24"/>
          <w:szCs w:val="24"/>
          <w:lang w:val="hy-AM"/>
        </w:rPr>
        <w:t xml:space="preserve">. Միջնորդությունը քննարկելիս դատարանը, լսելով </w:t>
      </w:r>
      <w:r>
        <w:rPr>
          <w:rFonts w:ascii="GHEA Grapalat" w:eastAsia="GHEA Grapalat" w:hAnsi="GHEA Grapalat" w:cs="GHEA Grapalat"/>
          <w:sz w:val="24"/>
          <w:szCs w:val="24"/>
          <w:lang w:val="hy-AM"/>
        </w:rPr>
        <w:t xml:space="preserve">սույն </w:t>
      </w:r>
      <w:r w:rsidRPr="00092A2C">
        <w:rPr>
          <w:rFonts w:ascii="GHEA Grapalat" w:eastAsia="GHEA Grapalat" w:hAnsi="GHEA Grapalat" w:cs="GHEA Grapalat"/>
          <w:sz w:val="24"/>
          <w:szCs w:val="24"/>
          <w:lang w:val="hy-AM"/>
        </w:rPr>
        <w:t>օրենքի 43-րդ հոդվածի 11</w:t>
      </w:r>
      <w:r>
        <w:rPr>
          <w:rFonts w:ascii="GHEA Grapalat" w:eastAsia="GHEA Grapalat" w:hAnsi="GHEA Grapalat" w:cs="GHEA Grapalat"/>
          <w:sz w:val="24"/>
          <w:szCs w:val="24"/>
          <w:lang w:val="hy-AM"/>
        </w:rPr>
        <w:t xml:space="preserve">-րդ մասով նախատեսված անձանց </w:t>
      </w:r>
      <w:r w:rsidRPr="00C668D7">
        <w:rPr>
          <w:rFonts w:ascii="GHEA Grapalat" w:eastAsia="GHEA Grapalat" w:hAnsi="GHEA Grapalat" w:cs="GHEA Grapalat"/>
          <w:sz w:val="24"/>
          <w:szCs w:val="24"/>
          <w:lang w:val="hy-AM"/>
        </w:rPr>
        <w:t>և ուսումնասիրելով ներկայացված  փաստաթղթերը, որոշում է կայացնում միջնորդությունը բավարարելու և կալանավորում կիրառելու կամ միջնորդությունը մերժելու մասին:</w:t>
      </w:r>
    </w:p>
    <w:p w14:paraId="2C1C5373"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F1112C">
        <w:rPr>
          <w:rFonts w:ascii="GHEA Grapalat" w:eastAsia="GHEA Grapalat" w:hAnsi="GHEA Grapalat" w:cs="GHEA Grapalat"/>
          <w:sz w:val="24"/>
          <w:szCs w:val="24"/>
          <w:lang w:val="hy-AM"/>
        </w:rPr>
        <w:t>5</w:t>
      </w:r>
      <w:r w:rsidRPr="004F0C2F">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C668D7">
        <w:rPr>
          <w:rFonts w:ascii="GHEA Grapalat" w:eastAsia="GHEA Grapalat" w:hAnsi="GHEA Grapalat" w:cs="GHEA Grapalat"/>
          <w:sz w:val="24"/>
          <w:szCs w:val="24"/>
          <w:lang w:val="hy-AM"/>
        </w:rPr>
        <w:t>Դատարանը որոշում է կայացնում հանձնման համար կալանավորում կիրառելու միջնորդությունը մերժելու մասին, եթե</w:t>
      </w:r>
      <w:r>
        <w:rPr>
          <w:rFonts w:ascii="GHEA Grapalat" w:eastAsia="GHEA Grapalat" w:hAnsi="GHEA Grapalat" w:cs="GHEA Grapalat"/>
          <w:sz w:val="24"/>
          <w:szCs w:val="24"/>
          <w:lang w:val="hy-AM"/>
        </w:rPr>
        <w:t xml:space="preserve"> </w:t>
      </w:r>
      <w:r w:rsidRPr="00C668D7">
        <w:rPr>
          <w:rFonts w:ascii="GHEA Grapalat" w:eastAsia="GHEA Grapalat" w:hAnsi="GHEA Grapalat" w:cs="GHEA Grapalat"/>
          <w:sz w:val="24"/>
          <w:szCs w:val="24"/>
          <w:lang w:val="hy-AM"/>
        </w:rPr>
        <w:t xml:space="preserve">առկա են հանձնումը մերժելու` </w:t>
      </w:r>
      <w:r w:rsidRPr="00092A2C">
        <w:rPr>
          <w:rFonts w:ascii="GHEA Grapalat" w:eastAsia="GHEA Grapalat" w:hAnsi="GHEA Grapalat" w:cs="GHEA Grapalat"/>
          <w:sz w:val="24"/>
          <w:szCs w:val="24"/>
          <w:lang w:val="hy-AM"/>
        </w:rPr>
        <w:t>սույն օրենքի 33</w:t>
      </w:r>
      <w:r w:rsidRPr="00C668D7">
        <w:rPr>
          <w:rFonts w:ascii="GHEA Grapalat" w:eastAsia="GHEA Grapalat" w:hAnsi="GHEA Grapalat" w:cs="GHEA Grapalat"/>
          <w:sz w:val="24"/>
          <w:szCs w:val="24"/>
          <w:lang w:val="hy-AM"/>
        </w:rPr>
        <w:t xml:space="preserve">-րդ կամ </w:t>
      </w:r>
      <w:r w:rsidRPr="00092A2C">
        <w:rPr>
          <w:rFonts w:ascii="GHEA Grapalat" w:eastAsia="GHEA Grapalat" w:hAnsi="GHEA Grapalat" w:cs="GHEA Grapalat"/>
          <w:sz w:val="24"/>
          <w:szCs w:val="24"/>
          <w:lang w:val="hy-AM"/>
        </w:rPr>
        <w:t>62-րդ հոդվածով սահմանված</w:t>
      </w:r>
      <w:r w:rsidRPr="00C668D7">
        <w:rPr>
          <w:rFonts w:ascii="GHEA Grapalat" w:eastAsia="GHEA Grapalat" w:hAnsi="GHEA Grapalat" w:cs="GHEA Grapalat"/>
          <w:sz w:val="24"/>
          <w:szCs w:val="24"/>
          <w:lang w:val="hy-AM"/>
        </w:rPr>
        <w:t xml:space="preserve"> հիմքերը</w:t>
      </w:r>
      <w:r w:rsidRPr="00092A2C">
        <w:rPr>
          <w:rFonts w:ascii="GHEA Grapalat" w:eastAsia="GHEA Grapalat" w:hAnsi="GHEA Grapalat" w:cs="GHEA Grapalat"/>
          <w:sz w:val="24"/>
          <w:szCs w:val="24"/>
          <w:lang w:val="hy-AM"/>
        </w:rPr>
        <w:t xml:space="preserve">, բացառությամբ սույն օրենքի 47-րդ հոդվածով  նախատեսված դեպքի: </w:t>
      </w:r>
    </w:p>
    <w:p w14:paraId="55BA1B59"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E43220">
        <w:rPr>
          <w:rFonts w:ascii="GHEA Grapalat" w:eastAsia="GHEA Grapalat" w:hAnsi="GHEA Grapalat" w:cs="GHEA Grapalat"/>
          <w:sz w:val="24"/>
          <w:szCs w:val="24"/>
          <w:lang w:val="hy-AM"/>
        </w:rPr>
        <w:t xml:space="preserve">6. </w:t>
      </w:r>
      <w:r w:rsidRPr="00C668D7">
        <w:rPr>
          <w:rFonts w:ascii="GHEA Grapalat" w:eastAsia="GHEA Grapalat" w:hAnsi="GHEA Grapalat" w:cs="GHEA Grapalat"/>
          <w:sz w:val="24"/>
          <w:szCs w:val="24"/>
          <w:lang w:val="hy-AM"/>
        </w:rPr>
        <w:t xml:space="preserve">Սույն հոդվածով նախատեսված կարգով միջնորդության քննարկման </w:t>
      </w:r>
      <w:r>
        <w:rPr>
          <w:rFonts w:ascii="GHEA Grapalat" w:eastAsia="GHEA Grapalat" w:hAnsi="GHEA Grapalat" w:cs="GHEA Grapalat"/>
          <w:sz w:val="24"/>
          <w:szCs w:val="24"/>
          <w:lang w:val="hy-AM"/>
        </w:rPr>
        <w:t>արդյունքում</w:t>
      </w:r>
      <w:r w:rsidRPr="00C668D7">
        <w:rPr>
          <w:rFonts w:ascii="GHEA Grapalat" w:eastAsia="GHEA Grapalat" w:hAnsi="GHEA Grapalat" w:cs="GHEA Grapalat"/>
          <w:sz w:val="24"/>
          <w:szCs w:val="24"/>
          <w:lang w:val="hy-AM"/>
        </w:rPr>
        <w:t xml:space="preserve"> կալանավորում կիրառելու մասին որոշման կատարումը </w:t>
      </w:r>
      <w:r>
        <w:rPr>
          <w:rFonts w:ascii="GHEA Grapalat" w:eastAsia="GHEA Grapalat" w:hAnsi="GHEA Grapalat" w:cs="GHEA Grapalat"/>
          <w:sz w:val="24"/>
          <w:szCs w:val="24"/>
          <w:lang w:val="hy-AM"/>
        </w:rPr>
        <w:t xml:space="preserve">միջնորդությունը ներկայացրած՝ սույն օրենքի </w:t>
      </w:r>
      <w:r w:rsidRPr="00092A2C">
        <w:rPr>
          <w:rFonts w:ascii="GHEA Grapalat" w:eastAsia="GHEA Grapalat" w:hAnsi="GHEA Grapalat" w:cs="GHEA Grapalat"/>
          <w:sz w:val="24"/>
          <w:szCs w:val="24"/>
          <w:lang w:val="hy-AM"/>
        </w:rPr>
        <w:t>32-րդ հոդվածով սահմանված</w:t>
      </w:r>
      <w:r>
        <w:rPr>
          <w:rFonts w:ascii="GHEA Grapalat" w:eastAsia="GHEA Grapalat" w:hAnsi="GHEA Grapalat" w:cs="GHEA Grapalat"/>
          <w:sz w:val="24"/>
          <w:szCs w:val="24"/>
          <w:lang w:val="hy-AM"/>
        </w:rPr>
        <w:t xml:space="preserve"> իրավասու մարմնի կողմից </w:t>
      </w:r>
      <w:r w:rsidRPr="00C668D7">
        <w:rPr>
          <w:rFonts w:ascii="GHEA Grapalat" w:eastAsia="GHEA Grapalat" w:hAnsi="GHEA Grapalat" w:cs="GHEA Grapalat"/>
          <w:sz w:val="24"/>
          <w:szCs w:val="24"/>
          <w:lang w:val="hy-AM"/>
        </w:rPr>
        <w:t>հանձնարարվում է հետաքննության մարմնին</w:t>
      </w:r>
      <w:r w:rsidRPr="004F0C2F">
        <w:rPr>
          <w:rFonts w:ascii="GHEA Grapalat" w:eastAsia="GHEA Grapalat" w:hAnsi="GHEA Grapalat" w:cs="GHEA Grapalat"/>
          <w:sz w:val="24"/>
          <w:szCs w:val="24"/>
          <w:lang w:val="hy-AM"/>
        </w:rPr>
        <w:t xml:space="preserve"> և համապատասխան քրեակատարողական հիմնարկին</w:t>
      </w:r>
      <w:r w:rsidRPr="00C668D7">
        <w:rPr>
          <w:rFonts w:ascii="GHEA Grapalat" w:eastAsia="GHEA Grapalat" w:hAnsi="GHEA Grapalat" w:cs="GHEA Grapalat"/>
          <w:sz w:val="24"/>
          <w:szCs w:val="24"/>
          <w:lang w:val="hy-AM"/>
        </w:rPr>
        <w:t>։</w:t>
      </w:r>
    </w:p>
    <w:p w14:paraId="5FB8047D" w14:textId="77777777" w:rsidR="00271E8E" w:rsidRPr="00E43220"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E43220">
        <w:rPr>
          <w:rFonts w:ascii="GHEA Grapalat" w:eastAsia="GHEA Grapalat" w:hAnsi="GHEA Grapalat" w:cs="GHEA Grapalat"/>
          <w:sz w:val="24"/>
          <w:szCs w:val="24"/>
          <w:lang w:val="hy-AM"/>
        </w:rPr>
        <w:t xml:space="preserve">7. </w:t>
      </w:r>
      <w:r w:rsidRPr="00C668D7">
        <w:rPr>
          <w:rFonts w:ascii="GHEA Grapalat" w:eastAsia="GHEA Grapalat" w:hAnsi="GHEA Grapalat" w:cs="GHEA Grapalat"/>
          <w:sz w:val="24"/>
          <w:szCs w:val="24"/>
          <w:lang w:val="hy-AM"/>
        </w:rPr>
        <w:t xml:space="preserve">Հանձնելու համար կալանավորումը կիրառվում է երկու ամիս ժամկետով, որը կարող է երկարաձգվել </w:t>
      </w:r>
      <w:r w:rsidRPr="00092A2C">
        <w:rPr>
          <w:rFonts w:ascii="GHEA Grapalat" w:eastAsia="GHEA Grapalat" w:hAnsi="GHEA Grapalat" w:cs="GHEA Grapalat"/>
          <w:sz w:val="24"/>
          <w:szCs w:val="24"/>
          <w:lang w:val="hy-AM"/>
        </w:rPr>
        <w:t>սույն օրենքի 45-րդ հոդվածով</w:t>
      </w:r>
      <w:r w:rsidRPr="00C668D7">
        <w:rPr>
          <w:rFonts w:ascii="GHEA Grapalat" w:eastAsia="GHEA Grapalat" w:hAnsi="GHEA Grapalat" w:cs="GHEA Grapalat"/>
          <w:sz w:val="24"/>
          <w:szCs w:val="24"/>
          <w:lang w:val="hy-AM"/>
        </w:rPr>
        <w:t xml:space="preserve"> սահմանված կարգով:</w:t>
      </w:r>
    </w:p>
    <w:p w14:paraId="3191237A" w14:textId="3D9CB7FD" w:rsidR="00271E8E" w:rsidRPr="00C668D7"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8</w:t>
      </w:r>
      <w:r w:rsidRPr="00C668D7">
        <w:rPr>
          <w:rFonts w:ascii="GHEA Grapalat" w:eastAsia="GHEA Grapalat" w:hAnsi="GHEA Grapalat" w:cs="GHEA Grapalat"/>
          <w:sz w:val="24"/>
          <w:szCs w:val="24"/>
          <w:lang w:val="hy-AM"/>
        </w:rPr>
        <w:t>. Հանձնելու  համար կալանավորման</w:t>
      </w:r>
      <w:r>
        <w:rPr>
          <w:rFonts w:ascii="GHEA Grapalat" w:eastAsia="GHEA Grapalat" w:hAnsi="GHEA Grapalat" w:cs="GHEA Grapalat"/>
          <w:sz w:val="24"/>
          <w:szCs w:val="24"/>
          <w:lang w:val="hy-AM"/>
        </w:rPr>
        <w:t xml:space="preserve">՝ սույն </w:t>
      </w:r>
      <w:r w:rsidRPr="00092A2C">
        <w:rPr>
          <w:rFonts w:ascii="GHEA Grapalat" w:eastAsia="GHEA Grapalat" w:hAnsi="GHEA Grapalat" w:cs="GHEA Grapalat"/>
          <w:sz w:val="24"/>
          <w:szCs w:val="24"/>
          <w:lang w:val="hy-AM"/>
        </w:rPr>
        <w:t>օրենքի</w:t>
      </w:r>
      <w:r>
        <w:rPr>
          <w:rFonts w:ascii="GHEA Grapalat" w:eastAsia="GHEA Grapalat" w:hAnsi="GHEA Grapalat" w:cs="GHEA Grapalat"/>
          <w:sz w:val="24"/>
          <w:szCs w:val="24"/>
          <w:lang w:val="hy-AM"/>
        </w:rPr>
        <w:t xml:space="preserve"> </w:t>
      </w:r>
      <w:r w:rsidRPr="00092A2C">
        <w:rPr>
          <w:rFonts w:ascii="GHEA Grapalat" w:eastAsia="GHEA Grapalat" w:hAnsi="GHEA Grapalat" w:cs="GHEA Grapalat"/>
          <w:sz w:val="24"/>
          <w:szCs w:val="24"/>
          <w:lang w:val="hy-AM"/>
        </w:rPr>
        <w:t>45-րդ</w:t>
      </w:r>
      <w:r w:rsidRPr="00C668D7">
        <w:rPr>
          <w:rFonts w:ascii="GHEA Grapalat" w:eastAsia="GHEA Grapalat" w:hAnsi="GHEA Grapalat" w:cs="GHEA Grapalat"/>
          <w:sz w:val="24"/>
          <w:szCs w:val="24"/>
          <w:lang w:val="hy-AM"/>
        </w:rPr>
        <w:t xml:space="preserve"> հոդվածի 3-րդ մասով  նախատեսված առավելագույն ժամկետում անձին հանձնելու հարցը չլուծելու կամ նրան  օտարերկրյա պետության իրավասու մարմիններին փաստացի չհանձնելու դեպքում</w:t>
      </w:r>
      <w:r>
        <w:rPr>
          <w:rFonts w:ascii="GHEA Grapalat" w:eastAsia="GHEA Grapalat" w:hAnsi="GHEA Grapalat" w:cs="GHEA Grapalat"/>
          <w:sz w:val="24"/>
          <w:szCs w:val="24"/>
          <w:lang w:val="hy-AM"/>
        </w:rPr>
        <w:t>՝</w:t>
      </w:r>
      <w:r w:rsidRPr="00C668D7">
        <w:rPr>
          <w:rFonts w:ascii="GHEA Grapalat" w:eastAsia="GHEA Grapalat" w:hAnsi="GHEA Grapalat" w:cs="GHEA Grapalat"/>
          <w:sz w:val="24"/>
          <w:szCs w:val="24"/>
          <w:lang w:val="hy-AM"/>
        </w:rPr>
        <w:t xml:space="preserve"> անձը ենթակա է անհապաղ </w:t>
      </w:r>
      <w:r w:rsidR="004B3FC3" w:rsidRPr="001144E6">
        <w:rPr>
          <w:rFonts w:ascii="GHEA Grapalat" w:eastAsia="GHEA Grapalat" w:hAnsi="GHEA Grapalat" w:cs="GHEA Grapalat"/>
          <w:color w:val="000000"/>
          <w:sz w:val="24"/>
          <w:szCs w:val="24"/>
          <w:highlight w:val="white"/>
          <w:lang w:val="hy-AM"/>
        </w:rPr>
        <w:t>ազատ</w:t>
      </w:r>
      <w:r w:rsidR="004B3FC3">
        <w:rPr>
          <w:rFonts w:ascii="GHEA Grapalat" w:eastAsia="GHEA Grapalat" w:hAnsi="GHEA Grapalat" w:cs="GHEA Grapalat"/>
          <w:color w:val="000000"/>
          <w:sz w:val="24"/>
          <w:szCs w:val="24"/>
          <w:highlight w:val="white"/>
          <w:lang w:val="hy-AM"/>
        </w:rPr>
        <w:t xml:space="preserve"> արձակ</w:t>
      </w:r>
      <w:r w:rsidR="004B3FC3" w:rsidRPr="001144E6">
        <w:rPr>
          <w:rFonts w:ascii="GHEA Grapalat" w:eastAsia="GHEA Grapalat" w:hAnsi="GHEA Grapalat" w:cs="GHEA Grapalat"/>
          <w:color w:val="000000"/>
          <w:sz w:val="24"/>
          <w:szCs w:val="24"/>
          <w:highlight w:val="white"/>
          <w:lang w:val="hy-AM"/>
        </w:rPr>
        <w:t>ման</w:t>
      </w:r>
      <w:r>
        <w:rPr>
          <w:rFonts w:ascii="GHEA Grapalat" w:eastAsia="GHEA Grapalat" w:hAnsi="GHEA Grapalat" w:cs="GHEA Grapalat"/>
          <w:sz w:val="24"/>
          <w:szCs w:val="24"/>
          <w:lang w:val="hy-AM"/>
        </w:rPr>
        <w:t xml:space="preserve">: </w:t>
      </w:r>
    </w:p>
    <w:p w14:paraId="280AC0A9"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F1112C">
        <w:rPr>
          <w:rFonts w:ascii="GHEA Grapalat" w:eastAsia="GHEA Grapalat" w:hAnsi="GHEA Grapalat" w:cs="GHEA Grapalat"/>
          <w:sz w:val="24"/>
          <w:szCs w:val="24"/>
          <w:lang w:val="hy-AM"/>
        </w:rPr>
        <w:t>9</w:t>
      </w:r>
      <w:r>
        <w:rPr>
          <w:rFonts w:ascii="GHEA Grapalat" w:eastAsia="GHEA Grapalat" w:hAnsi="GHEA Grapalat" w:cs="GHEA Grapalat"/>
          <w:sz w:val="24"/>
          <w:szCs w:val="24"/>
          <w:lang w:val="hy-AM"/>
        </w:rPr>
        <w:t>.</w:t>
      </w:r>
      <w:r w:rsidRPr="00C668D7">
        <w:rPr>
          <w:rFonts w:ascii="GHEA Grapalat" w:eastAsia="GHEA Grapalat" w:hAnsi="GHEA Grapalat" w:cs="GHEA Grapalat"/>
          <w:sz w:val="24"/>
          <w:szCs w:val="24"/>
          <w:lang w:val="hy-AM"/>
        </w:rPr>
        <w:t xml:space="preserve"> Դատարանի որոշման վերանայման բողոք կարող է ներկայացվել սույն </w:t>
      </w:r>
      <w:r w:rsidRPr="00092A2C">
        <w:rPr>
          <w:rFonts w:ascii="GHEA Grapalat" w:eastAsia="GHEA Grapalat" w:hAnsi="GHEA Grapalat" w:cs="GHEA Grapalat"/>
          <w:sz w:val="24"/>
          <w:szCs w:val="24"/>
          <w:lang w:val="hy-AM"/>
        </w:rPr>
        <w:t>օրենքի 48-րդ հոդվածով սահմանված կարգով:</w:t>
      </w:r>
    </w:p>
    <w:p w14:paraId="3F8DD5DB" w14:textId="77777777" w:rsidR="00271E8E" w:rsidRPr="00C668D7"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3F5210D2" w14:textId="77777777" w:rsidR="00271E8E" w:rsidRPr="0065226C"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4A5C0F19" w14:textId="77777777" w:rsidR="00271E8E" w:rsidRPr="00AD7A9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AD7A9E">
        <w:rPr>
          <w:rFonts w:ascii="GHEA Grapalat" w:eastAsia="GHEA Grapalat" w:hAnsi="GHEA Grapalat" w:cs="GHEA Grapalat"/>
          <w:b/>
          <w:color w:val="000000"/>
          <w:sz w:val="24"/>
          <w:szCs w:val="24"/>
          <w:lang w:val="hy-AM"/>
        </w:rPr>
        <w:t xml:space="preserve">Հոդված </w:t>
      </w:r>
      <w:r w:rsidRPr="00B238B1">
        <w:rPr>
          <w:rFonts w:ascii="GHEA Grapalat" w:eastAsia="GHEA Grapalat" w:hAnsi="GHEA Grapalat" w:cs="GHEA Grapalat"/>
          <w:b/>
          <w:sz w:val="24"/>
          <w:szCs w:val="24"/>
          <w:lang w:val="hy-AM"/>
        </w:rPr>
        <w:t>45</w:t>
      </w:r>
      <w:r w:rsidRPr="00AD7A9E">
        <w:rPr>
          <w:rFonts w:ascii="GHEA Grapalat" w:eastAsia="GHEA Grapalat" w:hAnsi="GHEA Grapalat" w:cs="GHEA Grapalat"/>
          <w:b/>
          <w:color w:val="000000"/>
          <w:sz w:val="24"/>
          <w:szCs w:val="24"/>
          <w:lang w:val="hy-AM"/>
        </w:rPr>
        <w:t>. Հանձն</w:t>
      </w:r>
      <w:r w:rsidRPr="00AD7A9E">
        <w:rPr>
          <w:rFonts w:ascii="GHEA Grapalat" w:eastAsia="GHEA Grapalat" w:hAnsi="GHEA Grapalat" w:cs="GHEA Grapalat"/>
          <w:b/>
          <w:sz w:val="24"/>
          <w:szCs w:val="24"/>
          <w:lang w:val="hy-AM"/>
        </w:rPr>
        <w:t xml:space="preserve">ման նպատակով </w:t>
      </w:r>
      <w:r w:rsidRPr="00AD7A9E">
        <w:rPr>
          <w:rFonts w:ascii="GHEA Grapalat" w:eastAsia="GHEA Grapalat" w:hAnsi="GHEA Grapalat" w:cs="GHEA Grapalat"/>
          <w:b/>
          <w:color w:val="000000"/>
          <w:sz w:val="24"/>
          <w:szCs w:val="24"/>
          <w:lang w:val="hy-AM"/>
        </w:rPr>
        <w:t>կալանավորման ժամկետը երկարաձգել</w:t>
      </w:r>
      <w:r w:rsidRPr="00AD7A9E">
        <w:rPr>
          <w:rFonts w:ascii="GHEA Grapalat" w:eastAsia="GHEA Grapalat" w:hAnsi="GHEA Grapalat" w:cs="GHEA Grapalat"/>
          <w:b/>
          <w:sz w:val="24"/>
          <w:szCs w:val="24"/>
          <w:lang w:val="hy-AM"/>
        </w:rPr>
        <w:t>ը</w:t>
      </w:r>
    </w:p>
    <w:p w14:paraId="48BBFE82" w14:textId="77777777" w:rsidR="00271E8E" w:rsidRPr="00AD7A9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AD7A9E">
        <w:rPr>
          <w:rFonts w:ascii="GHEA Grapalat" w:eastAsia="GHEA Grapalat" w:hAnsi="GHEA Grapalat" w:cs="GHEA Grapalat"/>
          <w:sz w:val="24"/>
          <w:szCs w:val="24"/>
          <w:lang w:val="hy-AM"/>
        </w:rPr>
        <w:t xml:space="preserve">1. </w:t>
      </w:r>
      <w:r w:rsidRPr="00AD7A9E">
        <w:rPr>
          <w:rFonts w:ascii="GHEA Grapalat" w:eastAsia="GHEA Grapalat" w:hAnsi="GHEA Grapalat" w:cs="GHEA Grapalat"/>
          <w:color w:val="000000"/>
          <w:sz w:val="24"/>
          <w:szCs w:val="24"/>
          <w:lang w:val="hy-AM"/>
        </w:rPr>
        <w:t>Կալանավորման ժամկետը լրանալուց 10 օր առաջ դատախազը կամ Հայաստանի Հանրապետության արդարադատության նախարարության ներկայացուցիչը դատարան է ներկայացնում հանձն</w:t>
      </w:r>
      <w:r w:rsidRPr="00AD7A9E">
        <w:rPr>
          <w:rFonts w:ascii="GHEA Grapalat" w:eastAsia="GHEA Grapalat" w:hAnsi="GHEA Grapalat" w:cs="GHEA Grapalat"/>
          <w:sz w:val="24"/>
          <w:szCs w:val="24"/>
          <w:lang w:val="hy-AM"/>
        </w:rPr>
        <w:t xml:space="preserve">ման </w:t>
      </w:r>
      <w:r w:rsidRPr="00AD7A9E">
        <w:rPr>
          <w:rFonts w:ascii="GHEA Grapalat" w:eastAsia="GHEA Grapalat" w:hAnsi="GHEA Grapalat" w:cs="GHEA Grapalat"/>
          <w:color w:val="000000"/>
          <w:sz w:val="24"/>
          <w:szCs w:val="24"/>
          <w:lang w:val="hy-AM"/>
        </w:rPr>
        <w:t xml:space="preserve">նպատակով կալանավորման ժամկետը երկարաձգելու մասին միջնորդություն: </w:t>
      </w:r>
    </w:p>
    <w:p w14:paraId="6F1FA58E" w14:textId="77777777" w:rsidR="00271E8E" w:rsidRPr="00AD7A9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AD7A9E">
        <w:rPr>
          <w:rFonts w:ascii="GHEA Grapalat" w:eastAsia="GHEA Grapalat" w:hAnsi="GHEA Grapalat" w:cs="GHEA Grapalat"/>
          <w:color w:val="000000"/>
          <w:sz w:val="24"/>
          <w:szCs w:val="24"/>
          <w:lang w:val="hy-AM"/>
        </w:rPr>
        <w:t>2. Հանձն</w:t>
      </w:r>
      <w:r w:rsidRPr="00AD7A9E">
        <w:rPr>
          <w:rFonts w:ascii="GHEA Grapalat" w:eastAsia="GHEA Grapalat" w:hAnsi="GHEA Grapalat" w:cs="GHEA Grapalat"/>
          <w:sz w:val="24"/>
          <w:szCs w:val="24"/>
          <w:lang w:val="hy-AM"/>
        </w:rPr>
        <w:t>ման նպատակով</w:t>
      </w:r>
      <w:r w:rsidRPr="00AD7A9E">
        <w:rPr>
          <w:rFonts w:ascii="GHEA Grapalat" w:eastAsia="GHEA Grapalat" w:hAnsi="GHEA Grapalat" w:cs="GHEA Grapalat"/>
          <w:color w:val="000000"/>
          <w:sz w:val="24"/>
          <w:szCs w:val="24"/>
          <w:lang w:val="hy-AM"/>
        </w:rPr>
        <w:t xml:space="preserve"> կալանավորման ժամկետը երկարաձգելու մասին միջնորդության քննությունն իրականացվում </w:t>
      </w:r>
      <w:r w:rsidRPr="00092A2C">
        <w:rPr>
          <w:rFonts w:ascii="GHEA Grapalat" w:eastAsia="GHEA Grapalat" w:hAnsi="GHEA Grapalat" w:cs="GHEA Grapalat"/>
          <w:color w:val="000000"/>
          <w:sz w:val="24"/>
          <w:szCs w:val="24"/>
          <w:lang w:val="hy-AM"/>
        </w:rPr>
        <w:t xml:space="preserve">է սույն օրենքի </w:t>
      </w:r>
      <w:r w:rsidRPr="00092A2C">
        <w:rPr>
          <w:rFonts w:ascii="GHEA Grapalat" w:eastAsia="GHEA Grapalat" w:hAnsi="GHEA Grapalat" w:cs="GHEA Grapalat"/>
          <w:sz w:val="24"/>
          <w:szCs w:val="24"/>
          <w:lang w:val="hy-AM"/>
        </w:rPr>
        <w:t>44</w:t>
      </w:r>
      <w:r w:rsidRPr="00092A2C">
        <w:rPr>
          <w:rFonts w:ascii="GHEA Grapalat" w:eastAsia="GHEA Grapalat" w:hAnsi="GHEA Grapalat" w:cs="GHEA Grapalat"/>
          <w:color w:val="000000"/>
          <w:sz w:val="24"/>
          <w:szCs w:val="24"/>
          <w:lang w:val="hy-AM"/>
        </w:rPr>
        <w:t>-րդ հոդվածով սահմանված</w:t>
      </w:r>
      <w:r w:rsidRPr="00AD7A9E">
        <w:rPr>
          <w:rFonts w:ascii="GHEA Grapalat" w:eastAsia="GHEA Grapalat" w:hAnsi="GHEA Grapalat" w:cs="GHEA Grapalat"/>
          <w:color w:val="000000"/>
          <w:sz w:val="24"/>
          <w:szCs w:val="24"/>
          <w:lang w:val="hy-AM"/>
        </w:rPr>
        <w:t xml:space="preserve"> կարգով: </w:t>
      </w:r>
    </w:p>
    <w:p w14:paraId="2C1F1ABE" w14:textId="77777777" w:rsidR="00271E8E" w:rsidRPr="00C1443C"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AD7A9E">
        <w:rPr>
          <w:rFonts w:ascii="GHEA Grapalat" w:eastAsia="GHEA Grapalat" w:hAnsi="GHEA Grapalat" w:cs="GHEA Grapalat"/>
          <w:sz w:val="24"/>
          <w:szCs w:val="24"/>
          <w:lang w:val="hy-AM"/>
        </w:rPr>
        <w:t>3</w:t>
      </w:r>
      <w:r w:rsidRPr="00AD7A9E">
        <w:rPr>
          <w:rFonts w:ascii="GHEA Grapalat" w:eastAsia="GHEA Grapalat" w:hAnsi="GHEA Grapalat" w:cs="GHEA Grapalat"/>
          <w:color w:val="000000"/>
          <w:sz w:val="24"/>
          <w:szCs w:val="24"/>
          <w:lang w:val="hy-AM"/>
        </w:rPr>
        <w:t>. Հանձն</w:t>
      </w:r>
      <w:r>
        <w:rPr>
          <w:rFonts w:ascii="GHEA Grapalat" w:eastAsia="GHEA Grapalat" w:hAnsi="GHEA Grapalat" w:cs="GHEA Grapalat"/>
          <w:color w:val="000000"/>
          <w:sz w:val="24"/>
          <w:szCs w:val="24"/>
          <w:lang w:val="hy-AM"/>
        </w:rPr>
        <w:t>ման նպատակով</w:t>
      </w:r>
      <w:r w:rsidRPr="00AD7A9E">
        <w:rPr>
          <w:rFonts w:ascii="GHEA Grapalat" w:eastAsia="GHEA Grapalat" w:hAnsi="GHEA Grapalat" w:cs="GHEA Grapalat"/>
          <w:color w:val="000000"/>
          <w:sz w:val="24"/>
          <w:szCs w:val="24"/>
          <w:lang w:val="hy-AM"/>
        </w:rPr>
        <w:t xml:space="preserve"> կալանավորման ժամկետը յուրաքանչյուր անգամ կարող է երկարաձգվել ոչ ավելի, քան երկու ամիս ժամկետով: Հանձն</w:t>
      </w:r>
      <w:r>
        <w:rPr>
          <w:rFonts w:ascii="GHEA Grapalat" w:eastAsia="GHEA Grapalat" w:hAnsi="GHEA Grapalat" w:cs="GHEA Grapalat"/>
          <w:color w:val="000000"/>
          <w:sz w:val="24"/>
          <w:szCs w:val="24"/>
          <w:lang w:val="hy-AM"/>
        </w:rPr>
        <w:t xml:space="preserve">ման նպատակով </w:t>
      </w:r>
      <w:r w:rsidRPr="00AD7A9E">
        <w:rPr>
          <w:rFonts w:ascii="GHEA Grapalat" w:eastAsia="GHEA Grapalat" w:hAnsi="GHEA Grapalat" w:cs="GHEA Grapalat"/>
          <w:color w:val="000000"/>
          <w:sz w:val="24"/>
          <w:szCs w:val="24"/>
          <w:lang w:val="hy-AM"/>
        </w:rPr>
        <w:t>կալանավորման ընդհանուր ժամկետը չի կարող գերազանցել 10 ամիսը:</w:t>
      </w:r>
      <w:r w:rsidRPr="00C1443C">
        <w:rPr>
          <w:rFonts w:ascii="GHEA Grapalat" w:hAnsi="GHEA Grapalat"/>
          <w:sz w:val="24"/>
          <w:szCs w:val="24"/>
          <w:lang w:val="hy-AM"/>
        </w:rPr>
        <w:t xml:space="preserve"> Ընդ որում, օտարերկրյա պետության կողմից հետախուզվող անձին սույն օրենքով նախատեսված կարգով արգելանքի տակ պահելու ընդհանուր ժամկետը չի կարող գերազանցել 11 ամիս 10 օրը</w:t>
      </w:r>
      <w:r>
        <w:rPr>
          <w:rFonts w:ascii="GHEA Grapalat" w:hAnsi="GHEA Grapalat"/>
          <w:sz w:val="24"/>
          <w:szCs w:val="24"/>
          <w:lang w:val="hy-AM"/>
        </w:rPr>
        <w:t xml:space="preserve">, </w:t>
      </w:r>
      <w:r w:rsidRPr="004E6E5B">
        <w:rPr>
          <w:rFonts w:ascii="GHEA Grapalat" w:hAnsi="GHEA Grapalat"/>
          <w:sz w:val="24"/>
          <w:szCs w:val="24"/>
          <w:lang w:val="hy-AM"/>
        </w:rPr>
        <w:t>բացառությամբ սույն օրենքի 46 հոդվածով</w:t>
      </w:r>
      <w:r>
        <w:rPr>
          <w:rFonts w:ascii="GHEA Grapalat" w:hAnsi="GHEA Grapalat"/>
          <w:sz w:val="24"/>
          <w:szCs w:val="24"/>
          <w:lang w:val="hy-AM"/>
        </w:rPr>
        <w:t xml:space="preserve"> նախատեսված դեպքերի</w:t>
      </w:r>
      <w:r w:rsidRPr="00C1443C">
        <w:rPr>
          <w:rFonts w:ascii="GHEA Grapalat" w:hAnsi="GHEA Grapalat"/>
          <w:sz w:val="24"/>
          <w:szCs w:val="24"/>
          <w:lang w:val="hy-AM"/>
        </w:rPr>
        <w:t>: Մեկից ավելի օտարերկրյա պետությունների կողմից հետախուզման դեպքում այս ժամկետը հաշվարկվում է առանձին:</w:t>
      </w:r>
    </w:p>
    <w:p w14:paraId="4051C311" w14:textId="77777777" w:rsidR="00271E8E" w:rsidRPr="00AE354D"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1BB52710" w14:textId="77777777" w:rsidR="00271E8E" w:rsidRPr="00D32960"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184BDC">
        <w:rPr>
          <w:rFonts w:ascii="GHEA Grapalat" w:eastAsia="GHEA Grapalat" w:hAnsi="GHEA Grapalat" w:cs="GHEA Grapalat"/>
          <w:b/>
          <w:sz w:val="24"/>
          <w:szCs w:val="24"/>
          <w:lang w:val="hy-AM"/>
        </w:rPr>
        <w:t xml:space="preserve">Հոդված </w:t>
      </w:r>
      <w:r w:rsidRPr="00B238B1">
        <w:rPr>
          <w:rFonts w:ascii="GHEA Grapalat" w:eastAsia="GHEA Grapalat" w:hAnsi="GHEA Grapalat" w:cs="GHEA Grapalat"/>
          <w:b/>
          <w:sz w:val="24"/>
          <w:szCs w:val="24"/>
          <w:lang w:val="hy-AM"/>
        </w:rPr>
        <w:t>46</w:t>
      </w:r>
      <w:r w:rsidRPr="00184BDC">
        <w:rPr>
          <w:rFonts w:ascii="GHEA Grapalat" w:eastAsia="GHEA Grapalat" w:hAnsi="GHEA Grapalat" w:cs="GHEA Grapalat"/>
          <w:b/>
          <w:sz w:val="24"/>
          <w:szCs w:val="24"/>
          <w:lang w:val="hy-AM"/>
        </w:rPr>
        <w:t>. Փաստացի հանձնման նպատակով կալանավորելը</w:t>
      </w:r>
    </w:p>
    <w:p w14:paraId="0FA85A05" w14:textId="77777777" w:rsidR="00271E8E" w:rsidRPr="00131BA0" w:rsidRDefault="00271E8E" w:rsidP="00271E8E">
      <w:pPr>
        <w:pStyle w:val="ListParagraph"/>
        <w:numPr>
          <w:ilvl w:val="3"/>
          <w:numId w:val="26"/>
        </w:numPr>
        <w:shd w:val="clear" w:color="auto" w:fill="FFFFFF"/>
        <w:spacing w:after="0" w:line="360" w:lineRule="auto"/>
        <w:ind w:left="0" w:firstLine="630"/>
        <w:rPr>
          <w:rFonts w:ascii="GHEA Grapalat" w:eastAsia="GHEA Grapalat" w:hAnsi="GHEA Grapalat" w:cs="GHEA Grapalat"/>
          <w:sz w:val="24"/>
          <w:szCs w:val="24"/>
          <w:lang w:val="hy-AM"/>
        </w:rPr>
      </w:pPr>
      <w:r w:rsidRPr="00131BA0">
        <w:rPr>
          <w:rFonts w:ascii="GHEA Grapalat" w:eastAsia="GHEA Grapalat" w:hAnsi="GHEA Grapalat" w:cs="GHEA Grapalat"/>
          <w:sz w:val="24"/>
          <w:szCs w:val="24"/>
          <w:lang w:val="hy-AM"/>
        </w:rPr>
        <w:lastRenderedPageBreak/>
        <w:t>Փաստացի հանձնման նպատակով կալանավորումը կիրառվում է միայն սույն օրենքի 45-րդ հոդվածի 3-րդ մասով սահմանված առավելագույն ժամկետներում հանձնման ենթակա անձի փաստացի հանձնումը հետախուզումը հայտարարած օտարերկրյա պետության իրավասու մարմիններին չիրականացնելու դեպքում, երբ առկա է հանձնումը թույլատրելու մասին օրինական ուժի մեջ մտած և կատարման ենթակա որոշում:</w:t>
      </w:r>
    </w:p>
    <w:p w14:paraId="4892370D" w14:textId="77777777" w:rsidR="00271E8E" w:rsidRPr="00131BA0" w:rsidRDefault="00271E8E" w:rsidP="00271E8E">
      <w:pPr>
        <w:pStyle w:val="ListParagraph"/>
        <w:numPr>
          <w:ilvl w:val="3"/>
          <w:numId w:val="26"/>
        </w:numPr>
        <w:shd w:val="clear" w:color="auto" w:fill="FFFFFF"/>
        <w:spacing w:after="0" w:line="360" w:lineRule="auto"/>
        <w:ind w:left="0" w:firstLine="72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Փաստացի հանձնումը չի կարող իրականացվել, եթե չնայած օրինական ուժի մեջ մտած հանձնումը թույլատրելու մասին որոշմանը, հանձնումը պահանջած օտարերկրյա պետության իրավասու մարմինը հրաժարվում է նախկինում ներկայացված հանցագործություն կատարած անձի հանձնման պահանջից՝ քրեական հետապնդման կամ դատավճռի կատարման վաղեմության ժամկետներն անցնելու կամ իր ներպետական օրենսդրությամբ սահմանված ցանկացած այլ հիմքով:  </w:t>
      </w:r>
    </w:p>
    <w:p w14:paraId="2C56C145" w14:textId="77777777" w:rsidR="00271E8E" w:rsidRPr="00EF29BE" w:rsidRDefault="00271E8E" w:rsidP="00271E8E">
      <w:pPr>
        <w:shd w:val="clear" w:color="auto" w:fill="FFFFFF"/>
        <w:spacing w:after="0" w:line="360" w:lineRule="auto"/>
        <w:jc w:val="left"/>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3 . </w:t>
      </w:r>
      <w:r w:rsidRPr="00EF29BE">
        <w:rPr>
          <w:rFonts w:ascii="GHEA Grapalat" w:eastAsia="GHEA Grapalat" w:hAnsi="GHEA Grapalat" w:cs="GHEA Grapalat"/>
          <w:sz w:val="24"/>
          <w:szCs w:val="24"/>
          <w:lang w:val="hy-AM"/>
        </w:rPr>
        <w:t>Փաստացի հանձնման նպատակով կալանավորումը չի կարող գերազանցել 1 ամիս ժամկետը:</w:t>
      </w:r>
    </w:p>
    <w:p w14:paraId="17413BDA" w14:textId="77777777" w:rsidR="00271E8E" w:rsidRDefault="00271E8E" w:rsidP="00271E8E">
      <w:pPr>
        <w:pStyle w:val="ListParagraph"/>
        <w:shd w:val="clear" w:color="auto" w:fill="FFFFFF"/>
        <w:spacing w:after="0" w:line="360" w:lineRule="auto"/>
        <w:ind w:left="0"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4. </w:t>
      </w:r>
      <w:r w:rsidRPr="00EF29BE">
        <w:rPr>
          <w:rFonts w:ascii="GHEA Grapalat" w:eastAsia="GHEA Grapalat" w:hAnsi="GHEA Grapalat" w:cs="GHEA Grapalat"/>
          <w:sz w:val="24"/>
          <w:szCs w:val="24"/>
          <w:lang w:val="hy-AM"/>
        </w:rPr>
        <w:t xml:space="preserve">Փաստացի հանձնման նպատակով </w:t>
      </w:r>
      <w:r>
        <w:rPr>
          <w:rFonts w:ascii="GHEA Grapalat" w:eastAsia="GHEA Grapalat" w:hAnsi="GHEA Grapalat" w:cs="GHEA Grapalat"/>
          <w:sz w:val="24"/>
          <w:szCs w:val="24"/>
          <w:lang w:val="hy-AM"/>
        </w:rPr>
        <w:t xml:space="preserve">կալանավորման միջնորդությունը քննարկվում է </w:t>
      </w:r>
      <w:r w:rsidRPr="004E6E5B">
        <w:rPr>
          <w:rFonts w:ascii="GHEA Grapalat" w:eastAsia="GHEA Grapalat" w:hAnsi="GHEA Grapalat" w:cs="GHEA Grapalat"/>
          <w:sz w:val="24"/>
          <w:szCs w:val="24"/>
          <w:lang w:val="hy-AM"/>
        </w:rPr>
        <w:t>սույն օրենքի 44-րդ</w:t>
      </w:r>
      <w:r>
        <w:rPr>
          <w:rFonts w:ascii="GHEA Grapalat" w:eastAsia="GHEA Grapalat" w:hAnsi="GHEA Grapalat" w:cs="GHEA Grapalat"/>
          <w:sz w:val="24"/>
          <w:szCs w:val="24"/>
          <w:lang w:val="hy-AM"/>
        </w:rPr>
        <w:t xml:space="preserve"> </w:t>
      </w:r>
      <w:r w:rsidRPr="004E6E5B">
        <w:rPr>
          <w:rFonts w:ascii="GHEA Grapalat" w:eastAsia="GHEA Grapalat" w:hAnsi="GHEA Grapalat" w:cs="GHEA Grapalat"/>
          <w:sz w:val="24"/>
          <w:szCs w:val="24"/>
          <w:lang w:val="hy-AM"/>
        </w:rPr>
        <w:t>հոդվածի 1-6-րդ մասերով</w:t>
      </w:r>
      <w:r w:rsidRPr="00EF29BE">
        <w:rPr>
          <w:rFonts w:ascii="GHEA Grapalat" w:eastAsia="GHEA Grapalat" w:hAnsi="GHEA Grapalat" w:cs="GHEA Grapalat"/>
          <w:sz w:val="24"/>
          <w:szCs w:val="24"/>
          <w:lang w:val="hy-AM"/>
        </w:rPr>
        <w:t xml:space="preserve"> սահմանված կարգով:</w:t>
      </w:r>
    </w:p>
    <w:p w14:paraId="3CA1CE1F" w14:textId="77777777" w:rsidR="00271E8E" w:rsidRPr="00EF29BE" w:rsidRDefault="00271E8E" w:rsidP="00271E8E">
      <w:pPr>
        <w:pStyle w:val="ListParagraph"/>
        <w:shd w:val="clear" w:color="auto" w:fill="FFFFFF"/>
        <w:spacing w:after="0" w:line="360" w:lineRule="auto"/>
        <w:ind w:left="0" w:firstLine="540"/>
        <w:rPr>
          <w:rFonts w:ascii="GHEA Grapalat" w:eastAsia="GHEA Grapalat" w:hAnsi="GHEA Grapalat" w:cs="GHEA Grapalat"/>
          <w:sz w:val="24"/>
          <w:szCs w:val="24"/>
          <w:lang w:val="hy-AM"/>
        </w:rPr>
      </w:pPr>
    </w:p>
    <w:p w14:paraId="266D5062" w14:textId="77777777" w:rsidR="00271E8E" w:rsidRPr="004665ED" w:rsidRDefault="00271E8E" w:rsidP="00271E8E">
      <w:pPr>
        <w:spacing w:line="360" w:lineRule="auto"/>
        <w:rPr>
          <w:rFonts w:ascii="GHEA Grapalat" w:hAnsi="GHEA Grapalat"/>
          <w:b/>
          <w:sz w:val="24"/>
          <w:szCs w:val="24"/>
          <w:lang w:val="hy-AM"/>
        </w:rPr>
      </w:pPr>
      <w:r w:rsidRPr="004665ED">
        <w:rPr>
          <w:rFonts w:ascii="GHEA Grapalat" w:hAnsi="GHEA Grapalat"/>
          <w:b/>
          <w:sz w:val="24"/>
          <w:szCs w:val="24"/>
          <w:lang w:val="hy-AM"/>
        </w:rPr>
        <w:t>Հոդված 47</w:t>
      </w:r>
      <w:r>
        <w:rPr>
          <w:rFonts w:ascii="GHEA Grapalat" w:hAnsi="GHEA Grapalat"/>
          <w:b/>
          <w:sz w:val="24"/>
          <w:szCs w:val="24"/>
          <w:lang w:val="hy-AM"/>
        </w:rPr>
        <w:t xml:space="preserve">. </w:t>
      </w:r>
      <w:r w:rsidRPr="004665ED">
        <w:rPr>
          <w:rFonts w:ascii="GHEA Grapalat" w:hAnsi="GHEA Grapalat"/>
          <w:b/>
          <w:sz w:val="24"/>
          <w:szCs w:val="24"/>
          <w:lang w:val="hy-AM"/>
        </w:rPr>
        <w:t>Քրեական վարույթը Հայաստանի Հանրապետության իրավասու մարմիններին փոխանցելու նպատակով</w:t>
      </w:r>
      <w:r>
        <w:rPr>
          <w:rFonts w:ascii="GHEA Grapalat" w:hAnsi="GHEA Grapalat"/>
          <w:b/>
          <w:sz w:val="24"/>
          <w:szCs w:val="24"/>
          <w:lang w:val="hy-AM"/>
        </w:rPr>
        <w:t xml:space="preserve"> </w:t>
      </w:r>
      <w:r w:rsidRPr="004665ED">
        <w:rPr>
          <w:rFonts w:ascii="GHEA Grapalat" w:hAnsi="GHEA Grapalat"/>
          <w:b/>
          <w:sz w:val="24"/>
          <w:szCs w:val="24"/>
          <w:lang w:val="hy-AM"/>
        </w:rPr>
        <w:t>Հայաստանի Հանրապետության քաղաքացիների ձերբակալման և կալանավորման կարգը</w:t>
      </w:r>
    </w:p>
    <w:p w14:paraId="4AB18044" w14:textId="77777777" w:rsidR="00271E8E" w:rsidRDefault="00271E8E" w:rsidP="00271E8E">
      <w:pPr>
        <w:spacing w:after="0" w:line="360" w:lineRule="auto"/>
        <w:rPr>
          <w:rFonts w:ascii="GHEA Grapalat" w:hAnsi="GHEA Grapalat"/>
          <w:b/>
          <w:sz w:val="24"/>
          <w:szCs w:val="24"/>
          <w:lang w:val="hy-AM"/>
        </w:rPr>
      </w:pPr>
      <w:r w:rsidRPr="00E3466A">
        <w:rPr>
          <w:rFonts w:ascii="GHEA Grapalat" w:hAnsi="GHEA Grapalat" w:cs="Sylfaen"/>
          <w:sz w:val="24"/>
          <w:szCs w:val="24"/>
          <w:lang w:val="hy-AM"/>
        </w:rPr>
        <w:t xml:space="preserve">1. </w:t>
      </w:r>
      <w:r w:rsidRPr="004F0C2F">
        <w:rPr>
          <w:rFonts w:ascii="GHEA Grapalat" w:hAnsi="GHEA Grapalat"/>
          <w:sz w:val="24"/>
          <w:szCs w:val="24"/>
          <w:lang w:val="hy-AM"/>
        </w:rPr>
        <w:t>Հ</w:t>
      </w:r>
      <w:r>
        <w:rPr>
          <w:rFonts w:ascii="GHEA Grapalat" w:hAnsi="GHEA Grapalat"/>
          <w:sz w:val="24"/>
          <w:szCs w:val="24"/>
          <w:lang w:val="hy-AM"/>
        </w:rPr>
        <w:t xml:space="preserve">այաստանի </w:t>
      </w:r>
      <w:r w:rsidRPr="004F0C2F">
        <w:rPr>
          <w:rFonts w:ascii="GHEA Grapalat" w:hAnsi="GHEA Grapalat"/>
          <w:sz w:val="24"/>
          <w:szCs w:val="24"/>
          <w:lang w:val="hy-AM"/>
        </w:rPr>
        <w:t>Հ</w:t>
      </w:r>
      <w:r>
        <w:rPr>
          <w:rFonts w:ascii="GHEA Grapalat" w:hAnsi="GHEA Grapalat"/>
          <w:sz w:val="24"/>
          <w:szCs w:val="24"/>
          <w:lang w:val="hy-AM"/>
        </w:rPr>
        <w:t>անրապետության</w:t>
      </w:r>
      <w:r w:rsidRPr="004F0C2F">
        <w:rPr>
          <w:rFonts w:ascii="GHEA Grapalat" w:hAnsi="GHEA Grapalat"/>
          <w:sz w:val="24"/>
          <w:szCs w:val="24"/>
          <w:lang w:val="hy-AM"/>
        </w:rPr>
        <w:t xml:space="preserve"> տարածքից դուրս ծանր կամ առանձնապես ծանր հանցագործություն կատարած Հ</w:t>
      </w:r>
      <w:r>
        <w:rPr>
          <w:rFonts w:ascii="GHEA Grapalat" w:hAnsi="GHEA Grapalat"/>
          <w:sz w:val="24"/>
          <w:szCs w:val="24"/>
          <w:lang w:val="hy-AM"/>
        </w:rPr>
        <w:t xml:space="preserve">այաստանի </w:t>
      </w:r>
      <w:r w:rsidRPr="004F0C2F">
        <w:rPr>
          <w:rFonts w:ascii="GHEA Grapalat" w:hAnsi="GHEA Grapalat"/>
          <w:sz w:val="24"/>
          <w:szCs w:val="24"/>
          <w:lang w:val="hy-AM"/>
        </w:rPr>
        <w:t>Հ</w:t>
      </w:r>
      <w:r>
        <w:rPr>
          <w:rFonts w:ascii="GHEA Grapalat" w:hAnsi="GHEA Grapalat"/>
          <w:sz w:val="24"/>
          <w:szCs w:val="24"/>
          <w:lang w:val="hy-AM"/>
        </w:rPr>
        <w:t>անրապետության</w:t>
      </w:r>
      <w:r w:rsidRPr="004F0C2F">
        <w:rPr>
          <w:rFonts w:ascii="GHEA Grapalat" w:hAnsi="GHEA Grapalat"/>
          <w:sz w:val="24"/>
          <w:szCs w:val="24"/>
          <w:lang w:val="hy-AM"/>
        </w:rPr>
        <w:t xml:space="preserve"> քաղաքացիները</w:t>
      </w:r>
      <w:r>
        <w:rPr>
          <w:rFonts w:ascii="GHEA Grapalat" w:hAnsi="GHEA Grapalat"/>
          <w:sz w:val="24"/>
          <w:szCs w:val="24"/>
          <w:lang w:val="hy-AM"/>
        </w:rPr>
        <w:t xml:space="preserve"> </w:t>
      </w:r>
      <w:r w:rsidRPr="004F0C2F">
        <w:rPr>
          <w:rFonts w:ascii="GHEA Grapalat" w:hAnsi="GHEA Grapalat"/>
          <w:sz w:val="24"/>
          <w:szCs w:val="24"/>
          <w:lang w:val="hy-AM"/>
        </w:rPr>
        <w:t>քրեական վարույթը Հ</w:t>
      </w:r>
      <w:r>
        <w:rPr>
          <w:rFonts w:ascii="GHEA Grapalat" w:hAnsi="GHEA Grapalat"/>
          <w:sz w:val="24"/>
          <w:szCs w:val="24"/>
          <w:lang w:val="hy-AM"/>
        </w:rPr>
        <w:t xml:space="preserve">այաստանի </w:t>
      </w:r>
      <w:r w:rsidRPr="004F0C2F">
        <w:rPr>
          <w:rFonts w:ascii="GHEA Grapalat" w:hAnsi="GHEA Grapalat"/>
          <w:sz w:val="24"/>
          <w:szCs w:val="24"/>
          <w:lang w:val="hy-AM"/>
        </w:rPr>
        <w:t>Հ</w:t>
      </w:r>
      <w:r>
        <w:rPr>
          <w:rFonts w:ascii="GHEA Grapalat" w:hAnsi="GHEA Grapalat"/>
          <w:sz w:val="24"/>
          <w:szCs w:val="24"/>
          <w:lang w:val="hy-AM"/>
        </w:rPr>
        <w:t>անրապետությանը</w:t>
      </w:r>
      <w:r w:rsidRPr="004F0C2F">
        <w:rPr>
          <w:rFonts w:ascii="GHEA Grapalat" w:hAnsi="GHEA Grapalat"/>
          <w:sz w:val="24"/>
          <w:szCs w:val="24"/>
          <w:lang w:val="hy-AM"/>
        </w:rPr>
        <w:t xml:space="preserve"> փոխանցելու նպատակով կալանավորման մասին միջնորդություն ստանալու </w:t>
      </w:r>
      <w:r>
        <w:rPr>
          <w:rFonts w:ascii="GHEA Grapalat" w:hAnsi="GHEA Grapalat"/>
          <w:sz w:val="24"/>
          <w:szCs w:val="24"/>
          <w:lang w:val="hy-AM"/>
        </w:rPr>
        <w:t xml:space="preserve">դեպքում </w:t>
      </w:r>
      <w:r>
        <w:rPr>
          <w:rFonts w:ascii="GHEA Grapalat" w:hAnsi="GHEA Grapalat" w:cs="Sylfaen"/>
          <w:sz w:val="24"/>
          <w:szCs w:val="24"/>
          <w:lang w:val="hy-AM"/>
        </w:rPr>
        <w:t xml:space="preserve">ենթակա են ձերբակալման </w:t>
      </w:r>
      <w:r w:rsidRPr="004E6E5B">
        <w:rPr>
          <w:rFonts w:ascii="GHEA Grapalat" w:hAnsi="GHEA Grapalat" w:cs="Sylfaen"/>
          <w:sz w:val="24"/>
          <w:szCs w:val="24"/>
          <w:lang w:val="hy-AM"/>
        </w:rPr>
        <w:t>սույն</w:t>
      </w:r>
      <w:r w:rsidRPr="004E6E5B">
        <w:rPr>
          <w:rFonts w:ascii="GHEA Grapalat" w:hAnsi="GHEA Grapalat"/>
          <w:sz w:val="24"/>
          <w:szCs w:val="24"/>
          <w:lang w:val="hy-AM"/>
        </w:rPr>
        <w:t xml:space="preserve"> օրենքի 40-րդ հոդվածով սահմանված կարգով:</w:t>
      </w:r>
    </w:p>
    <w:p w14:paraId="1692812E" w14:textId="77777777" w:rsidR="00271E8E" w:rsidRPr="004F0C2F" w:rsidRDefault="00271E8E" w:rsidP="00271E8E">
      <w:pPr>
        <w:spacing w:after="0" w:line="360" w:lineRule="auto"/>
        <w:ind w:firstLine="567"/>
        <w:rPr>
          <w:rFonts w:ascii="GHEA Grapalat" w:hAnsi="GHEA Grapalat"/>
          <w:b/>
          <w:sz w:val="24"/>
          <w:szCs w:val="24"/>
          <w:lang w:val="hy-AM"/>
        </w:rPr>
      </w:pPr>
      <w:r w:rsidRPr="00E3466A">
        <w:rPr>
          <w:rFonts w:ascii="GHEA Grapalat" w:hAnsi="GHEA Grapalat"/>
          <w:sz w:val="24"/>
          <w:szCs w:val="24"/>
          <w:lang w:val="hy-AM"/>
        </w:rPr>
        <w:lastRenderedPageBreak/>
        <w:t>2.</w:t>
      </w:r>
      <w:r>
        <w:rPr>
          <w:rFonts w:ascii="GHEA Grapalat" w:hAnsi="GHEA Grapalat"/>
          <w:sz w:val="24"/>
          <w:szCs w:val="24"/>
          <w:lang w:val="hy-AM"/>
        </w:rPr>
        <w:t xml:space="preserve"> </w:t>
      </w:r>
      <w:r w:rsidRPr="004F0C2F">
        <w:rPr>
          <w:rFonts w:ascii="GHEA Grapalat" w:hAnsi="GHEA Grapalat"/>
          <w:sz w:val="24"/>
          <w:szCs w:val="24"/>
          <w:lang w:val="hy-AM"/>
        </w:rPr>
        <w:t>Հետաքննության մարմին</w:t>
      </w:r>
      <w:r w:rsidRPr="00E3466A">
        <w:rPr>
          <w:rFonts w:ascii="GHEA Grapalat" w:hAnsi="GHEA Grapalat"/>
          <w:sz w:val="24"/>
          <w:szCs w:val="24"/>
          <w:lang w:val="hy-AM"/>
        </w:rPr>
        <w:t>ն</w:t>
      </w:r>
      <w:r w:rsidRPr="004F0C2F">
        <w:rPr>
          <w:rFonts w:ascii="GHEA Grapalat" w:hAnsi="GHEA Grapalat"/>
          <w:sz w:val="24"/>
          <w:szCs w:val="24"/>
          <w:lang w:val="hy-AM"/>
        </w:rPr>
        <w:t xml:space="preserve"> անձի ձերբակալման դեպքում պար</w:t>
      </w:r>
      <w:r w:rsidRPr="00E3466A">
        <w:rPr>
          <w:rFonts w:ascii="GHEA Grapalat" w:hAnsi="GHEA Grapalat"/>
          <w:sz w:val="24"/>
          <w:szCs w:val="24"/>
          <w:lang w:val="hy-AM"/>
        </w:rPr>
        <w:t>տ</w:t>
      </w:r>
      <w:r w:rsidRPr="004F0C2F">
        <w:rPr>
          <w:rFonts w:ascii="GHEA Grapalat" w:hAnsi="GHEA Grapalat"/>
          <w:sz w:val="24"/>
          <w:szCs w:val="24"/>
          <w:lang w:val="hy-AM"/>
        </w:rPr>
        <w:t xml:space="preserve">ավոր է </w:t>
      </w:r>
      <w:r w:rsidRPr="00E3466A">
        <w:rPr>
          <w:rFonts w:ascii="GHEA Grapalat" w:hAnsi="GHEA Grapalat"/>
          <w:sz w:val="24"/>
          <w:szCs w:val="24"/>
          <w:lang w:val="hy-AM"/>
        </w:rPr>
        <w:t xml:space="preserve">անհապաղ </w:t>
      </w:r>
      <w:r w:rsidRPr="004F0C2F">
        <w:rPr>
          <w:rFonts w:ascii="GHEA Grapalat" w:hAnsi="GHEA Grapalat"/>
          <w:sz w:val="24"/>
          <w:szCs w:val="24"/>
          <w:lang w:val="hy-AM"/>
        </w:rPr>
        <w:t>ստուգել վերջինիս</w:t>
      </w:r>
      <w:r w:rsidRPr="00E3466A">
        <w:rPr>
          <w:rFonts w:ascii="GHEA Grapalat" w:hAnsi="GHEA Grapalat"/>
          <w:sz w:val="24"/>
          <w:szCs w:val="24"/>
          <w:lang w:val="hy-AM"/>
        </w:rPr>
        <w:t>՝</w:t>
      </w:r>
      <w:r w:rsidRPr="004F0C2F">
        <w:rPr>
          <w:rFonts w:ascii="GHEA Grapalat" w:hAnsi="GHEA Grapalat"/>
          <w:sz w:val="24"/>
          <w:szCs w:val="24"/>
          <w:lang w:val="hy-AM"/>
        </w:rPr>
        <w:t xml:space="preserve"> Հ</w:t>
      </w:r>
      <w:r w:rsidRPr="00E3466A">
        <w:rPr>
          <w:rFonts w:ascii="GHEA Grapalat" w:hAnsi="GHEA Grapalat"/>
          <w:sz w:val="24"/>
          <w:szCs w:val="24"/>
          <w:lang w:val="hy-AM"/>
        </w:rPr>
        <w:t xml:space="preserve">այաստանի </w:t>
      </w:r>
      <w:r w:rsidRPr="004F0C2F">
        <w:rPr>
          <w:rFonts w:ascii="GHEA Grapalat" w:hAnsi="GHEA Grapalat"/>
          <w:sz w:val="24"/>
          <w:szCs w:val="24"/>
          <w:lang w:val="hy-AM"/>
        </w:rPr>
        <w:t>Հ</w:t>
      </w:r>
      <w:r w:rsidRPr="00E3466A">
        <w:rPr>
          <w:rFonts w:ascii="GHEA Grapalat" w:hAnsi="GHEA Grapalat"/>
          <w:sz w:val="24"/>
          <w:szCs w:val="24"/>
          <w:lang w:val="hy-AM"/>
        </w:rPr>
        <w:t>անրապետության</w:t>
      </w:r>
      <w:r w:rsidRPr="004F0C2F">
        <w:rPr>
          <w:rFonts w:ascii="GHEA Grapalat" w:hAnsi="GHEA Grapalat"/>
          <w:sz w:val="24"/>
          <w:szCs w:val="24"/>
          <w:lang w:val="hy-AM"/>
        </w:rPr>
        <w:t xml:space="preserve"> քաղաքացի հանդիսանալու </w:t>
      </w:r>
      <w:r w:rsidRPr="00E3466A">
        <w:rPr>
          <w:rFonts w:ascii="GHEA Grapalat" w:hAnsi="GHEA Grapalat"/>
          <w:sz w:val="24"/>
          <w:szCs w:val="24"/>
          <w:lang w:val="hy-AM"/>
        </w:rPr>
        <w:t>հանգամանքը</w:t>
      </w:r>
      <w:r>
        <w:rPr>
          <w:rFonts w:ascii="GHEA Grapalat" w:hAnsi="GHEA Grapalat"/>
          <w:sz w:val="24"/>
          <w:szCs w:val="24"/>
          <w:lang w:val="hy-AM"/>
        </w:rPr>
        <w:t xml:space="preserve"> և համապատասխան</w:t>
      </w:r>
      <w:r w:rsidRPr="00E3466A">
        <w:rPr>
          <w:rFonts w:ascii="GHEA Grapalat" w:hAnsi="GHEA Grapalat"/>
          <w:sz w:val="24"/>
          <w:szCs w:val="24"/>
          <w:lang w:val="hy-AM"/>
        </w:rPr>
        <w:t xml:space="preserve"> փաստաթուղթը </w:t>
      </w:r>
      <w:r w:rsidRPr="004F0C2F">
        <w:rPr>
          <w:rFonts w:ascii="GHEA Grapalat" w:hAnsi="GHEA Grapalat"/>
          <w:sz w:val="24"/>
          <w:szCs w:val="24"/>
          <w:lang w:val="hy-AM"/>
        </w:rPr>
        <w:t xml:space="preserve">ձերբակալման վերաբերյալ փաստաթղթերի հետ </w:t>
      </w:r>
      <w:r w:rsidRPr="00E3466A">
        <w:rPr>
          <w:rFonts w:ascii="GHEA Grapalat" w:hAnsi="GHEA Grapalat"/>
          <w:sz w:val="24"/>
          <w:szCs w:val="24"/>
          <w:lang w:val="hy-AM"/>
        </w:rPr>
        <w:t xml:space="preserve">միասին </w:t>
      </w:r>
      <w:r w:rsidRPr="004F0C2F">
        <w:rPr>
          <w:rFonts w:ascii="GHEA Grapalat" w:hAnsi="GHEA Grapalat"/>
          <w:sz w:val="24"/>
          <w:szCs w:val="24"/>
          <w:lang w:val="hy-AM"/>
        </w:rPr>
        <w:t xml:space="preserve">ներկայացնել սույն </w:t>
      </w:r>
      <w:r w:rsidRPr="004E6E5B">
        <w:rPr>
          <w:rFonts w:ascii="GHEA Grapalat" w:hAnsi="GHEA Grapalat"/>
          <w:sz w:val="24"/>
          <w:szCs w:val="24"/>
          <w:lang w:val="hy-AM"/>
        </w:rPr>
        <w:t>օրենքի 32-րդ հոդվածով</w:t>
      </w:r>
      <w:r w:rsidRPr="004F0C2F">
        <w:rPr>
          <w:rFonts w:ascii="GHEA Grapalat" w:hAnsi="GHEA Grapalat"/>
          <w:sz w:val="24"/>
          <w:szCs w:val="24"/>
          <w:lang w:val="hy-AM"/>
        </w:rPr>
        <w:t xml:space="preserve"> սահմանված իրավասու մարմ</w:t>
      </w:r>
      <w:r w:rsidRPr="00E3466A">
        <w:rPr>
          <w:rFonts w:ascii="GHEA Grapalat" w:hAnsi="GHEA Grapalat"/>
          <w:sz w:val="24"/>
          <w:szCs w:val="24"/>
          <w:lang w:val="hy-AM"/>
        </w:rPr>
        <w:t>ն</w:t>
      </w:r>
      <w:r w:rsidRPr="004F0C2F">
        <w:rPr>
          <w:rFonts w:ascii="GHEA Grapalat" w:hAnsi="GHEA Grapalat"/>
          <w:sz w:val="24"/>
          <w:szCs w:val="24"/>
          <w:lang w:val="hy-AM"/>
        </w:rPr>
        <w:t>ին:</w:t>
      </w:r>
    </w:p>
    <w:p w14:paraId="0D727856" w14:textId="77777777" w:rsidR="00271E8E" w:rsidRPr="007A566E" w:rsidRDefault="00271E8E" w:rsidP="00271E8E">
      <w:pPr>
        <w:spacing w:after="0" w:line="360" w:lineRule="auto"/>
        <w:ind w:firstLine="567"/>
        <w:rPr>
          <w:rFonts w:ascii="GHEA Grapalat" w:hAnsi="GHEA Grapalat"/>
          <w:sz w:val="24"/>
          <w:szCs w:val="24"/>
          <w:lang w:val="hy-AM"/>
        </w:rPr>
      </w:pPr>
      <w:r w:rsidRPr="00E3466A">
        <w:rPr>
          <w:rFonts w:ascii="GHEA Grapalat" w:hAnsi="GHEA Grapalat"/>
          <w:sz w:val="24"/>
          <w:szCs w:val="24"/>
          <w:lang w:val="hy-AM"/>
        </w:rPr>
        <w:t>3.</w:t>
      </w:r>
      <w:r>
        <w:rPr>
          <w:rFonts w:ascii="GHEA Grapalat" w:hAnsi="GHEA Grapalat"/>
          <w:sz w:val="24"/>
          <w:szCs w:val="24"/>
          <w:lang w:val="hy-AM"/>
        </w:rPr>
        <w:t xml:space="preserve"> </w:t>
      </w:r>
      <w:r w:rsidRPr="004F0C2F">
        <w:rPr>
          <w:rFonts w:ascii="GHEA Grapalat" w:hAnsi="GHEA Grapalat"/>
          <w:sz w:val="24"/>
          <w:szCs w:val="24"/>
          <w:lang w:val="hy-AM"/>
        </w:rPr>
        <w:t>Ձերբակալված անձի հայտնաբերման և Հ</w:t>
      </w:r>
      <w:r w:rsidRPr="00E3466A">
        <w:rPr>
          <w:rFonts w:ascii="GHEA Grapalat" w:hAnsi="GHEA Grapalat"/>
          <w:sz w:val="24"/>
          <w:szCs w:val="24"/>
          <w:lang w:val="hy-AM"/>
        </w:rPr>
        <w:t xml:space="preserve">այաստանի </w:t>
      </w:r>
      <w:r w:rsidRPr="004F0C2F">
        <w:rPr>
          <w:rFonts w:ascii="GHEA Grapalat" w:hAnsi="GHEA Grapalat"/>
          <w:sz w:val="24"/>
          <w:szCs w:val="24"/>
          <w:lang w:val="hy-AM"/>
        </w:rPr>
        <w:t>Հ</w:t>
      </w:r>
      <w:r w:rsidRPr="00E3466A">
        <w:rPr>
          <w:rFonts w:ascii="GHEA Grapalat" w:hAnsi="GHEA Grapalat"/>
          <w:sz w:val="24"/>
          <w:szCs w:val="24"/>
          <w:lang w:val="hy-AM"/>
        </w:rPr>
        <w:t>անրապետության</w:t>
      </w:r>
      <w:r w:rsidRPr="004F0C2F">
        <w:rPr>
          <w:rFonts w:ascii="GHEA Grapalat" w:hAnsi="GHEA Grapalat"/>
          <w:sz w:val="24"/>
          <w:szCs w:val="24"/>
          <w:lang w:val="hy-AM"/>
        </w:rPr>
        <w:t xml:space="preserve"> քաղաքացի հանդիսանալու վերաբերյալ տեղեկությունը սույն </w:t>
      </w:r>
      <w:r w:rsidRPr="004E6E5B">
        <w:rPr>
          <w:rFonts w:ascii="GHEA Grapalat" w:hAnsi="GHEA Grapalat"/>
          <w:sz w:val="24"/>
          <w:szCs w:val="24"/>
          <w:lang w:val="hy-AM"/>
        </w:rPr>
        <w:t>օրենքի 32-րդ հոդվածով</w:t>
      </w:r>
      <w:r w:rsidRPr="004F0C2F">
        <w:rPr>
          <w:rFonts w:ascii="GHEA Grapalat" w:hAnsi="GHEA Grapalat"/>
          <w:sz w:val="24"/>
          <w:szCs w:val="24"/>
          <w:lang w:val="hy-AM"/>
        </w:rPr>
        <w:t xml:space="preserve"> սահմանված իրավասու </w:t>
      </w:r>
      <w:r w:rsidRPr="00E3466A">
        <w:rPr>
          <w:rFonts w:ascii="GHEA Grapalat" w:hAnsi="GHEA Grapalat"/>
          <w:sz w:val="24"/>
          <w:szCs w:val="24"/>
          <w:lang w:val="hy-AM"/>
        </w:rPr>
        <w:t>մարմինն</w:t>
      </w:r>
      <w:r w:rsidRPr="004F0C2F">
        <w:rPr>
          <w:rFonts w:ascii="GHEA Grapalat" w:hAnsi="GHEA Grapalat"/>
          <w:sz w:val="24"/>
          <w:szCs w:val="24"/>
          <w:lang w:val="hy-AM"/>
        </w:rPr>
        <w:t xml:space="preserve"> անմիջականորեն կամ դիվա</w:t>
      </w:r>
      <w:r w:rsidRPr="00E3466A">
        <w:rPr>
          <w:rFonts w:ascii="GHEA Grapalat" w:hAnsi="GHEA Grapalat"/>
          <w:sz w:val="24"/>
          <w:szCs w:val="24"/>
          <w:lang w:val="hy-AM"/>
        </w:rPr>
        <w:t>ն</w:t>
      </w:r>
      <w:r w:rsidRPr="004F0C2F">
        <w:rPr>
          <w:rFonts w:ascii="GHEA Grapalat" w:hAnsi="GHEA Grapalat"/>
          <w:sz w:val="24"/>
          <w:szCs w:val="24"/>
          <w:lang w:val="hy-AM"/>
        </w:rPr>
        <w:t xml:space="preserve">ագիտական (Ինտերպոլի ԱԿԲ-ի) ուղիներով հայտնում է հետախուզում նախաձեռնած պետության իրավասու մարմիններին և առաջարկում ձերբակալման ժամկետը լրանալուց առնվազն 24 ժամ առաջ ներկայացնել քրեական </w:t>
      </w:r>
      <w:r>
        <w:rPr>
          <w:rFonts w:ascii="GHEA Grapalat" w:hAnsi="GHEA Grapalat"/>
          <w:sz w:val="24"/>
          <w:szCs w:val="24"/>
          <w:lang w:val="hy-AM"/>
        </w:rPr>
        <w:t xml:space="preserve">վարույթը </w:t>
      </w:r>
      <w:r w:rsidRPr="004F0C2F">
        <w:rPr>
          <w:rFonts w:ascii="GHEA Grapalat" w:hAnsi="GHEA Grapalat"/>
          <w:sz w:val="24"/>
          <w:szCs w:val="24"/>
          <w:lang w:val="hy-AM"/>
        </w:rPr>
        <w:t>Հ</w:t>
      </w:r>
      <w:r>
        <w:rPr>
          <w:rFonts w:ascii="GHEA Grapalat" w:hAnsi="GHEA Grapalat"/>
          <w:sz w:val="24"/>
          <w:szCs w:val="24"/>
          <w:lang w:val="hy-AM"/>
        </w:rPr>
        <w:t>այաստանի Հանրապետությանը</w:t>
      </w:r>
      <w:r w:rsidRPr="004F0C2F">
        <w:rPr>
          <w:rFonts w:ascii="GHEA Grapalat" w:hAnsi="GHEA Grapalat"/>
          <w:sz w:val="24"/>
          <w:szCs w:val="24"/>
          <w:lang w:val="hy-AM"/>
        </w:rPr>
        <w:t xml:space="preserve"> փոխանցելու վերաբերյալ դիրքորոշում՝ կցելով վարույթը փոխանցելու նպատակով անձին կալանավորելու վերաբերյալ միջնորդություն:</w:t>
      </w:r>
    </w:p>
    <w:p w14:paraId="7B7F3EAD" w14:textId="77777777" w:rsidR="00271E8E" w:rsidRPr="00E3466A" w:rsidRDefault="00271E8E" w:rsidP="00271E8E">
      <w:pPr>
        <w:spacing w:after="0" w:line="360" w:lineRule="auto"/>
        <w:ind w:firstLine="567"/>
        <w:rPr>
          <w:rFonts w:ascii="GHEA Grapalat" w:hAnsi="GHEA Grapalat"/>
          <w:sz w:val="24"/>
          <w:szCs w:val="24"/>
          <w:lang w:val="hy-AM"/>
        </w:rPr>
      </w:pPr>
      <w:r w:rsidRPr="004F0C2F">
        <w:rPr>
          <w:rFonts w:ascii="GHEA Grapalat" w:hAnsi="GHEA Grapalat"/>
          <w:sz w:val="24"/>
          <w:szCs w:val="24"/>
          <w:lang w:val="hy-AM"/>
        </w:rPr>
        <w:t>4</w:t>
      </w:r>
      <w:r>
        <w:rPr>
          <w:rFonts w:ascii="GHEA Grapalat" w:hAnsi="GHEA Grapalat"/>
          <w:sz w:val="24"/>
          <w:szCs w:val="24"/>
          <w:lang w:val="hy-AM"/>
        </w:rPr>
        <w:t>. Օ</w:t>
      </w:r>
      <w:r w:rsidRPr="00E3466A">
        <w:rPr>
          <w:rFonts w:ascii="GHEA Grapalat" w:hAnsi="GHEA Grapalat"/>
          <w:sz w:val="24"/>
          <w:szCs w:val="24"/>
          <w:lang w:val="hy-AM"/>
        </w:rPr>
        <w:t xml:space="preserve">տարերկրյա պետության դատարանի վարույթում գտնվող գործով, ինչպես նաև եթե տվյալ անձի վերաբերյալ առկա է դատավճիռ, </w:t>
      </w:r>
      <w:r>
        <w:rPr>
          <w:rFonts w:ascii="GHEA Grapalat" w:hAnsi="GHEA Grapalat"/>
          <w:sz w:val="24"/>
          <w:szCs w:val="24"/>
          <w:lang w:val="hy-AM"/>
        </w:rPr>
        <w:t xml:space="preserve">սույն հոդվածի </w:t>
      </w:r>
      <w:r w:rsidRPr="004F0C2F">
        <w:rPr>
          <w:rFonts w:ascii="GHEA Grapalat" w:hAnsi="GHEA Grapalat"/>
          <w:sz w:val="24"/>
          <w:szCs w:val="24"/>
          <w:lang w:val="hy-AM"/>
        </w:rPr>
        <w:t>3-</w:t>
      </w:r>
      <w:r>
        <w:rPr>
          <w:rFonts w:ascii="GHEA Grapalat" w:hAnsi="GHEA Grapalat"/>
          <w:sz w:val="24"/>
          <w:szCs w:val="24"/>
          <w:lang w:val="hy-AM"/>
        </w:rPr>
        <w:t xml:space="preserve">րդ մասով սահմանված միջնորդություն ստացվելու դեպքում՝ </w:t>
      </w:r>
      <w:r w:rsidRPr="00E3466A">
        <w:rPr>
          <w:rFonts w:ascii="GHEA Grapalat" w:hAnsi="GHEA Grapalat"/>
          <w:sz w:val="24"/>
          <w:szCs w:val="24"/>
          <w:lang w:val="hy-AM"/>
        </w:rPr>
        <w:t xml:space="preserve">հայտնաբերված անձի ձերբակալման պահից </w:t>
      </w:r>
      <w:r w:rsidRPr="004F0C2F">
        <w:rPr>
          <w:rFonts w:ascii="GHEA Grapalat" w:hAnsi="GHEA Grapalat"/>
          <w:sz w:val="24"/>
          <w:szCs w:val="24"/>
          <w:lang w:val="hy-AM"/>
        </w:rPr>
        <w:t xml:space="preserve">60 </w:t>
      </w:r>
      <w:r w:rsidRPr="00E3466A">
        <w:rPr>
          <w:rFonts w:ascii="GHEA Grapalat" w:hAnsi="GHEA Grapalat"/>
          <w:sz w:val="24"/>
          <w:szCs w:val="24"/>
          <w:lang w:val="hy-AM"/>
        </w:rPr>
        <w:t xml:space="preserve">ժամվա ընթացքում </w:t>
      </w:r>
      <w:r w:rsidRPr="004E6E5B">
        <w:rPr>
          <w:rFonts w:ascii="GHEA Grapalat" w:eastAsia="GHEA Grapalat" w:hAnsi="GHEA Grapalat" w:cs="GHEA Grapalat"/>
          <w:color w:val="000000" w:themeColor="text1"/>
          <w:sz w:val="24"/>
          <w:szCs w:val="24"/>
          <w:lang w:val="hy-AM"/>
        </w:rPr>
        <w:t>սույն օրենքի 32-րդ հոդվածի</w:t>
      </w:r>
      <w:r>
        <w:rPr>
          <w:rFonts w:ascii="GHEA Grapalat" w:eastAsia="GHEA Grapalat" w:hAnsi="GHEA Grapalat" w:cs="GHEA Grapalat"/>
          <w:color w:val="000000" w:themeColor="text1"/>
          <w:sz w:val="24"/>
          <w:szCs w:val="24"/>
          <w:lang w:val="hy-AM"/>
        </w:rPr>
        <w:t xml:space="preserve"> </w:t>
      </w:r>
      <w:r w:rsidRPr="00A03003">
        <w:rPr>
          <w:rFonts w:ascii="GHEA Grapalat" w:eastAsia="GHEA Grapalat" w:hAnsi="GHEA Grapalat" w:cs="GHEA Grapalat"/>
          <w:color w:val="000000" w:themeColor="text1"/>
          <w:sz w:val="24"/>
          <w:szCs w:val="24"/>
          <w:lang w:val="hy-AM"/>
        </w:rPr>
        <w:t>1</w:t>
      </w:r>
      <w:r w:rsidRPr="00E3466A">
        <w:rPr>
          <w:rFonts w:ascii="GHEA Grapalat" w:eastAsia="GHEA Grapalat" w:hAnsi="GHEA Grapalat" w:cs="GHEA Grapalat"/>
          <w:color w:val="000000" w:themeColor="text1"/>
          <w:sz w:val="24"/>
          <w:szCs w:val="24"/>
          <w:lang w:val="hy-AM"/>
        </w:rPr>
        <w:t xml:space="preserve">-ին մասի </w:t>
      </w:r>
      <w:r w:rsidRPr="00A03003">
        <w:rPr>
          <w:rFonts w:ascii="GHEA Grapalat" w:eastAsia="GHEA Grapalat" w:hAnsi="GHEA Grapalat" w:cs="GHEA Grapalat"/>
          <w:color w:val="000000" w:themeColor="text1"/>
          <w:sz w:val="24"/>
          <w:szCs w:val="24"/>
          <w:lang w:val="hy-AM"/>
        </w:rPr>
        <w:t>2</w:t>
      </w:r>
      <w:r w:rsidRPr="00E3466A">
        <w:rPr>
          <w:rFonts w:ascii="GHEA Grapalat" w:eastAsia="GHEA Grapalat" w:hAnsi="GHEA Grapalat" w:cs="GHEA Grapalat"/>
          <w:color w:val="000000" w:themeColor="text1"/>
          <w:sz w:val="24"/>
          <w:szCs w:val="24"/>
          <w:lang w:val="hy-AM"/>
        </w:rPr>
        <w:t xml:space="preserve">-րդ կետով </w:t>
      </w:r>
      <w:r w:rsidRPr="00A03003">
        <w:rPr>
          <w:rFonts w:ascii="GHEA Grapalat" w:eastAsia="GHEA Grapalat" w:hAnsi="GHEA Grapalat" w:cs="GHEA Grapalat"/>
          <w:color w:val="000000" w:themeColor="text1"/>
          <w:sz w:val="24"/>
          <w:szCs w:val="24"/>
          <w:lang w:val="hy-AM"/>
        </w:rPr>
        <w:t>սահմանված իրավասու մարմինը</w:t>
      </w:r>
      <w:r>
        <w:rPr>
          <w:rFonts w:ascii="GHEA Grapalat" w:eastAsia="GHEA Grapalat" w:hAnsi="GHEA Grapalat" w:cs="GHEA Grapalat"/>
          <w:color w:val="000000" w:themeColor="text1"/>
          <w:sz w:val="24"/>
          <w:szCs w:val="24"/>
          <w:lang w:val="hy-AM"/>
        </w:rPr>
        <w:t xml:space="preserve"> </w:t>
      </w:r>
      <w:r w:rsidRPr="00E3466A">
        <w:rPr>
          <w:rFonts w:ascii="GHEA Grapalat" w:hAnsi="GHEA Grapalat"/>
          <w:sz w:val="24"/>
          <w:szCs w:val="24"/>
          <w:lang w:val="hy-AM"/>
        </w:rPr>
        <w:t>Հայաստանի Հանրապետության գլխավոր դատախազություն</w:t>
      </w:r>
      <w:r>
        <w:rPr>
          <w:rFonts w:ascii="GHEA Grapalat" w:hAnsi="GHEA Grapalat"/>
          <w:sz w:val="24"/>
          <w:szCs w:val="24"/>
          <w:lang w:val="hy-AM"/>
        </w:rPr>
        <w:t xml:space="preserve"> և հետաքննության մարմին</w:t>
      </w:r>
      <w:r w:rsidRPr="00E3466A">
        <w:rPr>
          <w:rFonts w:ascii="GHEA Grapalat" w:hAnsi="GHEA Grapalat"/>
          <w:sz w:val="24"/>
          <w:szCs w:val="24"/>
          <w:lang w:val="hy-AM"/>
        </w:rPr>
        <w:t xml:space="preserve"> է ներկայացնում սույն հոդվածի </w:t>
      </w:r>
      <w:r w:rsidRPr="00A03003">
        <w:rPr>
          <w:rFonts w:ascii="GHEA Grapalat" w:hAnsi="GHEA Grapalat"/>
          <w:sz w:val="24"/>
          <w:szCs w:val="24"/>
          <w:lang w:val="hy-AM"/>
        </w:rPr>
        <w:t>2-</w:t>
      </w:r>
      <w:r w:rsidRPr="00E3466A">
        <w:rPr>
          <w:rFonts w:ascii="GHEA Grapalat" w:hAnsi="GHEA Grapalat"/>
          <w:sz w:val="24"/>
          <w:szCs w:val="24"/>
          <w:lang w:val="hy-AM"/>
        </w:rPr>
        <w:t>րդ մասով նախատեսված փաստաթղթերը և դրանց հայերեն թարգմանությունը</w:t>
      </w:r>
      <w:r>
        <w:rPr>
          <w:rFonts w:ascii="GHEA Grapalat" w:hAnsi="GHEA Grapalat"/>
          <w:sz w:val="24"/>
          <w:szCs w:val="24"/>
          <w:lang w:val="hy-AM"/>
        </w:rPr>
        <w:t xml:space="preserve">, </w:t>
      </w:r>
      <w:r w:rsidRPr="00657886">
        <w:rPr>
          <w:rFonts w:ascii="GHEA Grapalat" w:hAnsi="GHEA Grapalat"/>
          <w:sz w:val="24"/>
          <w:szCs w:val="24"/>
          <w:lang w:val="hy-AM"/>
        </w:rPr>
        <w:t>ըստ որում՝ ծավալուն մեղադրական եզրակացությունների կամ դատավճիռների դեպքում, կարող է ներկայացվել դրանցից արված քաղվածքի թարգմանությունը</w:t>
      </w:r>
      <w:r w:rsidRPr="00E3466A">
        <w:rPr>
          <w:rFonts w:ascii="GHEA Grapalat" w:hAnsi="GHEA Grapalat"/>
          <w:sz w:val="24"/>
          <w:szCs w:val="24"/>
          <w:lang w:val="hy-AM"/>
        </w:rPr>
        <w:t>:</w:t>
      </w:r>
    </w:p>
    <w:p w14:paraId="5B945EF8" w14:textId="77777777" w:rsidR="00271E8E" w:rsidRPr="00A03003" w:rsidRDefault="00271E8E" w:rsidP="00271E8E">
      <w:pPr>
        <w:spacing w:after="0" w:line="360" w:lineRule="auto"/>
        <w:ind w:firstLine="567"/>
        <w:rPr>
          <w:rFonts w:ascii="GHEA Grapalat" w:hAnsi="GHEA Grapalat"/>
          <w:sz w:val="24"/>
          <w:szCs w:val="24"/>
          <w:lang w:val="hy-AM"/>
        </w:rPr>
      </w:pPr>
      <w:r w:rsidRPr="00A03003">
        <w:rPr>
          <w:rFonts w:ascii="GHEA Grapalat" w:hAnsi="GHEA Grapalat"/>
          <w:sz w:val="24"/>
          <w:szCs w:val="24"/>
          <w:lang w:val="hy-AM"/>
        </w:rPr>
        <w:t>5. Ձերբակալման առավելագույն ժամկետը լրանալուց առնվազն 12 ժամ առաջ սույն հոդվածի 4-րդ մասով նախատեսված փաստաթղթերը և դրանց հայերեն թարգմանությունը  Հ</w:t>
      </w:r>
      <w:r>
        <w:rPr>
          <w:rFonts w:ascii="GHEA Grapalat" w:hAnsi="GHEA Grapalat"/>
          <w:sz w:val="24"/>
          <w:szCs w:val="24"/>
          <w:lang w:val="hy-AM"/>
        </w:rPr>
        <w:t xml:space="preserve">այաստանի </w:t>
      </w:r>
      <w:r w:rsidRPr="00A03003">
        <w:rPr>
          <w:rFonts w:ascii="GHEA Grapalat" w:hAnsi="GHEA Grapalat"/>
          <w:sz w:val="24"/>
          <w:szCs w:val="24"/>
          <w:lang w:val="hy-AM"/>
        </w:rPr>
        <w:t>Հ</w:t>
      </w:r>
      <w:r>
        <w:rPr>
          <w:rFonts w:ascii="GHEA Grapalat" w:hAnsi="GHEA Grapalat"/>
          <w:sz w:val="24"/>
          <w:szCs w:val="24"/>
          <w:lang w:val="hy-AM"/>
        </w:rPr>
        <w:t>անրապետության</w:t>
      </w:r>
      <w:r w:rsidRPr="00A03003">
        <w:rPr>
          <w:rFonts w:ascii="GHEA Grapalat" w:hAnsi="GHEA Grapalat"/>
          <w:sz w:val="24"/>
          <w:szCs w:val="24"/>
          <w:lang w:val="hy-AM"/>
        </w:rPr>
        <w:t xml:space="preserve"> գլխավոր դատախազություն </w:t>
      </w:r>
      <w:r>
        <w:rPr>
          <w:rFonts w:ascii="GHEA Grapalat" w:hAnsi="GHEA Grapalat"/>
          <w:sz w:val="24"/>
          <w:szCs w:val="24"/>
          <w:lang w:val="hy-AM"/>
        </w:rPr>
        <w:t xml:space="preserve">և հետաքննության մարմին </w:t>
      </w:r>
      <w:r w:rsidRPr="00A03003">
        <w:rPr>
          <w:rFonts w:ascii="GHEA Grapalat" w:hAnsi="GHEA Grapalat"/>
          <w:sz w:val="24"/>
          <w:szCs w:val="24"/>
          <w:lang w:val="hy-AM"/>
        </w:rPr>
        <w:t>չներկայացվելու դեպքում</w:t>
      </w:r>
      <w:r>
        <w:rPr>
          <w:rFonts w:ascii="GHEA Grapalat" w:hAnsi="GHEA Grapalat"/>
          <w:sz w:val="24"/>
          <w:szCs w:val="24"/>
          <w:lang w:val="hy-AM"/>
        </w:rPr>
        <w:t>՝</w:t>
      </w:r>
      <w:r w:rsidRPr="00A03003">
        <w:rPr>
          <w:rFonts w:ascii="GHEA Grapalat" w:hAnsi="GHEA Grapalat"/>
          <w:sz w:val="24"/>
          <w:szCs w:val="24"/>
          <w:lang w:val="hy-AM"/>
        </w:rPr>
        <w:t xml:space="preserve"> </w:t>
      </w:r>
      <w:r>
        <w:rPr>
          <w:rFonts w:ascii="GHEA Grapalat" w:hAnsi="GHEA Grapalat"/>
          <w:sz w:val="24"/>
          <w:szCs w:val="24"/>
          <w:lang w:val="hy-AM"/>
        </w:rPr>
        <w:t>անձն</w:t>
      </w:r>
      <w:r w:rsidRPr="00A03003">
        <w:rPr>
          <w:rFonts w:ascii="GHEA Grapalat" w:hAnsi="GHEA Grapalat"/>
          <w:sz w:val="24"/>
          <w:szCs w:val="24"/>
          <w:lang w:val="hy-AM"/>
        </w:rPr>
        <w:t xml:space="preserve"> ազատ է արձակվում</w:t>
      </w:r>
      <w:r>
        <w:rPr>
          <w:rFonts w:ascii="GHEA Grapalat" w:hAnsi="GHEA Grapalat"/>
          <w:sz w:val="24"/>
          <w:szCs w:val="24"/>
          <w:lang w:val="hy-AM"/>
        </w:rPr>
        <w:t xml:space="preserve"> </w:t>
      </w:r>
      <w:r w:rsidRPr="00F1112C">
        <w:rPr>
          <w:rFonts w:ascii="GHEA Grapalat" w:hAnsi="GHEA Grapalat"/>
          <w:sz w:val="24"/>
          <w:szCs w:val="24"/>
          <w:lang w:val="hy-AM"/>
        </w:rPr>
        <w:t>դատախազի որոշմամբ</w:t>
      </w:r>
      <w:r w:rsidRPr="00A03003">
        <w:rPr>
          <w:rFonts w:ascii="GHEA Grapalat" w:hAnsi="GHEA Grapalat"/>
          <w:sz w:val="24"/>
          <w:szCs w:val="24"/>
          <w:lang w:val="hy-AM"/>
        </w:rPr>
        <w:t>:</w:t>
      </w:r>
    </w:p>
    <w:p w14:paraId="660C2E20" w14:textId="77777777" w:rsidR="00271E8E" w:rsidRPr="00BE24AE" w:rsidRDefault="00271E8E" w:rsidP="00271E8E">
      <w:pPr>
        <w:spacing w:after="0" w:line="360" w:lineRule="auto"/>
        <w:ind w:firstLine="567"/>
        <w:rPr>
          <w:rFonts w:ascii="GHEA Grapalat" w:hAnsi="GHEA Grapalat"/>
          <w:sz w:val="24"/>
          <w:szCs w:val="24"/>
          <w:lang w:val="hy-AM"/>
        </w:rPr>
      </w:pPr>
      <w:r w:rsidRPr="00A03003">
        <w:rPr>
          <w:rFonts w:ascii="GHEA Grapalat" w:hAnsi="GHEA Grapalat"/>
          <w:sz w:val="24"/>
          <w:szCs w:val="24"/>
          <w:lang w:val="hy-AM"/>
        </w:rPr>
        <w:lastRenderedPageBreak/>
        <w:t>6.</w:t>
      </w:r>
      <w:r>
        <w:rPr>
          <w:rFonts w:ascii="GHEA Grapalat" w:hAnsi="GHEA Grapalat"/>
          <w:sz w:val="24"/>
          <w:szCs w:val="24"/>
          <w:lang w:val="hy-AM"/>
        </w:rPr>
        <w:t xml:space="preserve"> </w:t>
      </w:r>
      <w:r w:rsidRPr="00A03003">
        <w:rPr>
          <w:rFonts w:ascii="GHEA Grapalat" w:hAnsi="GHEA Grapalat"/>
          <w:sz w:val="24"/>
          <w:szCs w:val="24"/>
          <w:lang w:val="hy-AM"/>
        </w:rPr>
        <w:t>Դատախազը քրեական գործով վարույթը</w:t>
      </w:r>
      <w:r>
        <w:rPr>
          <w:rFonts w:ascii="GHEA Grapalat" w:hAnsi="GHEA Grapalat"/>
          <w:sz w:val="24"/>
          <w:szCs w:val="24"/>
          <w:lang w:val="hy-AM"/>
        </w:rPr>
        <w:t xml:space="preserve"> </w:t>
      </w:r>
      <w:r w:rsidRPr="00A03003">
        <w:rPr>
          <w:rFonts w:ascii="GHEA Grapalat" w:hAnsi="GHEA Grapalat"/>
          <w:sz w:val="24"/>
          <w:szCs w:val="24"/>
          <w:lang w:val="hy-AM"/>
        </w:rPr>
        <w:t>Հայաստանի Հանրապետությանը փոխանցելու</w:t>
      </w:r>
      <w:r w:rsidRPr="00BE24AE">
        <w:rPr>
          <w:rFonts w:ascii="GHEA Grapalat" w:hAnsi="GHEA Grapalat"/>
          <w:sz w:val="24"/>
          <w:szCs w:val="24"/>
          <w:lang w:val="hy-AM"/>
        </w:rPr>
        <w:t xml:space="preserve"> նպատակով անձին կալանավորելու մասին միջնորդություն է ներկայացում </w:t>
      </w:r>
      <w:r w:rsidRPr="00A03003">
        <w:rPr>
          <w:rFonts w:ascii="GHEA Grapalat" w:hAnsi="GHEA Grapalat"/>
          <w:sz w:val="24"/>
          <w:szCs w:val="24"/>
          <w:lang w:val="hy-AM"/>
        </w:rPr>
        <w:t xml:space="preserve">անձի ձերբակալման վայրի </w:t>
      </w:r>
      <w:r w:rsidRPr="00BE24AE">
        <w:rPr>
          <w:rFonts w:ascii="GHEA Grapalat" w:hAnsi="GHEA Grapalat"/>
          <w:sz w:val="24"/>
          <w:szCs w:val="24"/>
          <w:lang w:val="hy-AM"/>
        </w:rPr>
        <w:t xml:space="preserve">դատարան, իսկ </w:t>
      </w:r>
      <w:r>
        <w:rPr>
          <w:rFonts w:ascii="GHEA Grapalat" w:hAnsi="GHEA Grapalat"/>
          <w:sz w:val="24"/>
          <w:szCs w:val="24"/>
          <w:lang w:val="hy-AM"/>
        </w:rPr>
        <w:t xml:space="preserve">սուն հոդվածի 3-րդ մասով նախատեսված փաստաթղթերը </w:t>
      </w:r>
      <w:r w:rsidRPr="00BE24AE">
        <w:rPr>
          <w:rFonts w:ascii="GHEA Grapalat" w:hAnsi="GHEA Grapalat"/>
          <w:sz w:val="24"/>
          <w:szCs w:val="24"/>
          <w:lang w:val="hy-AM"/>
        </w:rPr>
        <w:t xml:space="preserve">չստացվելու դեպքում՝ </w:t>
      </w:r>
      <w:r w:rsidRPr="00A03003">
        <w:rPr>
          <w:rFonts w:ascii="GHEA Grapalat" w:eastAsia="GHEA Grapalat" w:hAnsi="GHEA Grapalat" w:cs="GHEA Grapalat"/>
          <w:color w:val="000000" w:themeColor="text1"/>
          <w:sz w:val="24"/>
          <w:szCs w:val="24"/>
          <w:lang w:val="hy-AM"/>
        </w:rPr>
        <w:t>հանձնարարում հետաքննության մարմնին անձին ազատել արգելանքից:</w:t>
      </w:r>
      <w:r>
        <w:rPr>
          <w:rFonts w:ascii="GHEA Grapalat" w:eastAsia="GHEA Grapalat" w:hAnsi="GHEA Grapalat" w:cs="GHEA Grapalat"/>
          <w:color w:val="000000" w:themeColor="text1"/>
          <w:sz w:val="24"/>
          <w:szCs w:val="24"/>
          <w:lang w:val="hy-AM"/>
        </w:rPr>
        <w:t xml:space="preserve"> </w:t>
      </w:r>
      <w:r w:rsidRPr="005D0AA7">
        <w:rPr>
          <w:rFonts w:ascii="GHEA Grapalat" w:hAnsi="GHEA Grapalat"/>
          <w:sz w:val="24"/>
          <w:szCs w:val="24"/>
          <w:lang w:val="hy-AM"/>
        </w:rPr>
        <w:t xml:space="preserve">Նշված միջնորդության քննարկումն իրականացվում է սույն օրենքի </w:t>
      </w:r>
      <w:r w:rsidRPr="004E6E5B">
        <w:rPr>
          <w:rFonts w:ascii="GHEA Grapalat" w:hAnsi="GHEA Grapalat"/>
          <w:sz w:val="24"/>
          <w:szCs w:val="24"/>
          <w:lang w:val="hy-AM"/>
        </w:rPr>
        <w:t>43-րդ</w:t>
      </w:r>
      <w:r w:rsidRPr="005D0AA7">
        <w:rPr>
          <w:rFonts w:ascii="GHEA Grapalat" w:hAnsi="GHEA Grapalat"/>
          <w:sz w:val="24"/>
          <w:szCs w:val="24"/>
          <w:lang w:val="hy-AM"/>
        </w:rPr>
        <w:t xml:space="preserve"> հոդվածով սահմանված կարգով</w:t>
      </w:r>
      <w:r>
        <w:rPr>
          <w:rFonts w:ascii="GHEA Grapalat" w:hAnsi="GHEA Grapalat"/>
          <w:sz w:val="24"/>
          <w:szCs w:val="24"/>
          <w:lang w:val="hy-AM"/>
        </w:rPr>
        <w:t>:</w:t>
      </w:r>
    </w:p>
    <w:p w14:paraId="7C528040" w14:textId="77777777" w:rsidR="00271E8E" w:rsidRPr="005D0AA7" w:rsidRDefault="00271E8E" w:rsidP="00271E8E">
      <w:pPr>
        <w:spacing w:after="0" w:line="360" w:lineRule="auto"/>
        <w:ind w:firstLine="567"/>
        <w:rPr>
          <w:rFonts w:ascii="GHEA Grapalat" w:hAnsi="GHEA Grapalat"/>
          <w:sz w:val="24"/>
          <w:szCs w:val="24"/>
          <w:lang w:val="hy-AM"/>
        </w:rPr>
      </w:pPr>
      <w:r w:rsidRPr="00807A8B">
        <w:rPr>
          <w:rFonts w:ascii="GHEA Grapalat" w:hAnsi="GHEA Grapalat"/>
          <w:sz w:val="24"/>
          <w:szCs w:val="24"/>
          <w:lang w:val="hy-AM"/>
        </w:rPr>
        <w:t>7</w:t>
      </w:r>
      <w:r w:rsidRPr="005D0AA7">
        <w:rPr>
          <w:rFonts w:ascii="GHEA Grapalat" w:hAnsi="GHEA Grapalat"/>
          <w:sz w:val="24"/>
          <w:szCs w:val="24"/>
          <w:lang w:val="hy-AM"/>
        </w:rPr>
        <w:t>. Այն դեպքում, երբ կալանավորված անձի՝ Հ</w:t>
      </w:r>
      <w:r>
        <w:rPr>
          <w:rFonts w:ascii="GHEA Grapalat" w:hAnsi="GHEA Grapalat"/>
          <w:sz w:val="24"/>
          <w:szCs w:val="24"/>
          <w:lang w:val="hy-AM"/>
        </w:rPr>
        <w:t xml:space="preserve">այաստանի </w:t>
      </w:r>
      <w:r w:rsidRPr="005D0AA7">
        <w:rPr>
          <w:rFonts w:ascii="GHEA Grapalat" w:hAnsi="GHEA Grapalat"/>
          <w:sz w:val="24"/>
          <w:szCs w:val="24"/>
          <w:lang w:val="hy-AM"/>
        </w:rPr>
        <w:t>Հ</w:t>
      </w:r>
      <w:r>
        <w:rPr>
          <w:rFonts w:ascii="GHEA Grapalat" w:hAnsi="GHEA Grapalat"/>
          <w:sz w:val="24"/>
          <w:szCs w:val="24"/>
          <w:lang w:val="hy-AM"/>
        </w:rPr>
        <w:t>անրապետության</w:t>
      </w:r>
      <w:r w:rsidRPr="005D0AA7">
        <w:rPr>
          <w:rFonts w:ascii="GHEA Grapalat" w:hAnsi="GHEA Grapalat"/>
          <w:sz w:val="24"/>
          <w:szCs w:val="24"/>
          <w:lang w:val="hy-AM"/>
        </w:rPr>
        <w:t xml:space="preserve"> քաղաքացի հանդիսանալու հանգամանքն ի հայտ է գալիս կալանավորման ժամկետի </w:t>
      </w:r>
      <w:r w:rsidRPr="00BE24AE">
        <w:rPr>
          <w:rFonts w:ascii="GHEA Grapalat" w:hAnsi="GHEA Grapalat"/>
          <w:sz w:val="24"/>
          <w:szCs w:val="24"/>
          <w:lang w:val="hy-AM"/>
        </w:rPr>
        <w:t>ընթացքում,</w:t>
      </w:r>
      <w:r w:rsidRPr="005D0AA7">
        <w:rPr>
          <w:rFonts w:ascii="GHEA Grapalat" w:hAnsi="GHEA Grapalat"/>
          <w:sz w:val="24"/>
          <w:szCs w:val="24"/>
          <w:lang w:val="hy-AM"/>
        </w:rPr>
        <w:t xml:space="preserve"> սույն </w:t>
      </w:r>
      <w:r w:rsidRPr="004E6E5B">
        <w:rPr>
          <w:rFonts w:ascii="GHEA Grapalat" w:hAnsi="GHEA Grapalat"/>
          <w:sz w:val="24"/>
          <w:szCs w:val="24"/>
          <w:lang w:val="hy-AM"/>
        </w:rPr>
        <w:t>օրենքի 32-րդ</w:t>
      </w:r>
      <w:r w:rsidRPr="005D0AA7">
        <w:rPr>
          <w:rFonts w:ascii="GHEA Grapalat" w:hAnsi="GHEA Grapalat"/>
          <w:sz w:val="24"/>
          <w:szCs w:val="24"/>
          <w:lang w:val="hy-AM"/>
        </w:rPr>
        <w:t xml:space="preserve"> հոդվածով սահմանված իրավասու մարմինները անմիջապես ձեռնարկում են սույն հոդվածի 3-րդ մասով նախատեսված գործողությունները՝ </w:t>
      </w:r>
      <w:r>
        <w:rPr>
          <w:rFonts w:ascii="GHEA Grapalat" w:hAnsi="GHEA Grapalat"/>
          <w:sz w:val="24"/>
          <w:szCs w:val="24"/>
          <w:lang w:val="hy-AM"/>
        </w:rPr>
        <w:t>հետախուզումը</w:t>
      </w:r>
      <w:r w:rsidRPr="005D0AA7">
        <w:rPr>
          <w:rFonts w:ascii="GHEA Grapalat" w:hAnsi="GHEA Grapalat"/>
          <w:sz w:val="24"/>
          <w:szCs w:val="24"/>
          <w:lang w:val="hy-AM"/>
        </w:rPr>
        <w:t xml:space="preserve"> նախաձեռնած պետությանն առաջարկելով 3-օրյա ժամկետում քրեական վարույթը փոխանցելու նպատակով անձին կալանավորելու վերաբերյալ միջնորդություն ներկայացնել:</w:t>
      </w:r>
    </w:p>
    <w:p w14:paraId="040F1668" w14:textId="77777777" w:rsidR="00271E8E" w:rsidRPr="005D0AA7" w:rsidRDefault="00271E8E" w:rsidP="00271E8E">
      <w:pPr>
        <w:spacing w:after="0" w:line="360" w:lineRule="auto"/>
        <w:ind w:firstLine="567"/>
        <w:rPr>
          <w:rFonts w:ascii="GHEA Grapalat" w:hAnsi="GHEA Grapalat"/>
          <w:sz w:val="24"/>
          <w:szCs w:val="24"/>
          <w:lang w:val="hy-AM"/>
        </w:rPr>
      </w:pPr>
      <w:r w:rsidRPr="001E4640">
        <w:rPr>
          <w:rFonts w:ascii="GHEA Grapalat" w:hAnsi="GHEA Grapalat"/>
          <w:sz w:val="24"/>
          <w:szCs w:val="24"/>
          <w:lang w:val="hy-AM"/>
        </w:rPr>
        <w:t>8</w:t>
      </w:r>
      <w:r w:rsidRPr="005D0AA7">
        <w:rPr>
          <w:rFonts w:ascii="GHEA Grapalat" w:hAnsi="GHEA Grapalat"/>
          <w:sz w:val="24"/>
          <w:szCs w:val="24"/>
          <w:lang w:val="hy-AM"/>
        </w:rPr>
        <w:t>.</w:t>
      </w:r>
      <w:r>
        <w:rPr>
          <w:rFonts w:ascii="GHEA Grapalat" w:hAnsi="GHEA Grapalat"/>
          <w:sz w:val="24"/>
          <w:szCs w:val="24"/>
          <w:lang w:val="hy-AM"/>
        </w:rPr>
        <w:t xml:space="preserve"> </w:t>
      </w:r>
      <w:r w:rsidRPr="005D0AA7">
        <w:rPr>
          <w:rFonts w:ascii="GHEA Grapalat" w:hAnsi="GHEA Grapalat"/>
          <w:sz w:val="24"/>
          <w:szCs w:val="24"/>
          <w:lang w:val="hy-AM"/>
        </w:rPr>
        <w:t>Քրեական վարույթը Հ</w:t>
      </w:r>
      <w:r>
        <w:rPr>
          <w:rFonts w:ascii="GHEA Grapalat" w:hAnsi="GHEA Grapalat"/>
          <w:sz w:val="24"/>
          <w:szCs w:val="24"/>
          <w:lang w:val="hy-AM"/>
        </w:rPr>
        <w:t xml:space="preserve">այաստանի </w:t>
      </w:r>
      <w:r w:rsidRPr="005D0AA7">
        <w:rPr>
          <w:rFonts w:ascii="GHEA Grapalat" w:hAnsi="GHEA Grapalat"/>
          <w:sz w:val="24"/>
          <w:szCs w:val="24"/>
          <w:lang w:val="hy-AM"/>
        </w:rPr>
        <w:t>Հ</w:t>
      </w:r>
      <w:r>
        <w:rPr>
          <w:rFonts w:ascii="GHEA Grapalat" w:hAnsi="GHEA Grapalat"/>
          <w:sz w:val="24"/>
          <w:szCs w:val="24"/>
          <w:lang w:val="hy-AM"/>
        </w:rPr>
        <w:t>անրապետության</w:t>
      </w:r>
      <w:r w:rsidRPr="005D0AA7">
        <w:rPr>
          <w:rFonts w:ascii="GHEA Grapalat" w:hAnsi="GHEA Grapalat"/>
          <w:sz w:val="24"/>
          <w:szCs w:val="24"/>
          <w:lang w:val="hy-AM"/>
        </w:rPr>
        <w:t xml:space="preserve"> իրավասու մարմիններին փոխանցելու նպատակով անձի կալանավորելու վերաբերյալ միջնորդություն ստացվելու դեպքում</w:t>
      </w:r>
      <w:r>
        <w:rPr>
          <w:rFonts w:ascii="GHEA Grapalat" w:hAnsi="GHEA Grapalat"/>
          <w:sz w:val="24"/>
          <w:szCs w:val="24"/>
          <w:lang w:val="hy-AM"/>
        </w:rPr>
        <w:t>՝</w:t>
      </w:r>
      <w:r w:rsidRPr="005D0AA7">
        <w:rPr>
          <w:rFonts w:ascii="GHEA Grapalat" w:hAnsi="GHEA Grapalat"/>
          <w:sz w:val="24"/>
          <w:szCs w:val="24"/>
          <w:lang w:val="hy-AM"/>
        </w:rPr>
        <w:t xml:space="preserve"> սույն օրենքի</w:t>
      </w:r>
      <w:r>
        <w:rPr>
          <w:rFonts w:ascii="GHEA Grapalat" w:hAnsi="GHEA Grapalat"/>
          <w:sz w:val="24"/>
          <w:szCs w:val="24"/>
          <w:lang w:val="hy-AM"/>
        </w:rPr>
        <w:t xml:space="preserve"> </w:t>
      </w:r>
      <w:r w:rsidRPr="004E6E5B">
        <w:rPr>
          <w:rFonts w:ascii="GHEA Grapalat" w:hAnsi="GHEA Grapalat"/>
          <w:sz w:val="24"/>
          <w:szCs w:val="24"/>
          <w:lang w:val="hy-AM"/>
        </w:rPr>
        <w:t>32-րդ</w:t>
      </w:r>
      <w:r w:rsidRPr="005D0AA7">
        <w:rPr>
          <w:rFonts w:ascii="GHEA Grapalat" w:hAnsi="GHEA Grapalat"/>
          <w:sz w:val="24"/>
          <w:szCs w:val="24"/>
          <w:lang w:val="hy-AM"/>
        </w:rPr>
        <w:t xml:space="preserve"> հոդվածով սահմանված մարմինը վարույթի փոխանցման նպատակով անձին կալանավորելու մասին միջնորություն է ներկայացնում անձին արգելանքի վերցնելու վայրի դատարան: Նշված միջնորդության քննարկումն իրականացվում է սույն </w:t>
      </w:r>
      <w:r w:rsidRPr="004E6E5B">
        <w:rPr>
          <w:rFonts w:ascii="GHEA Grapalat" w:hAnsi="GHEA Grapalat"/>
          <w:sz w:val="24"/>
          <w:szCs w:val="24"/>
          <w:lang w:val="hy-AM"/>
        </w:rPr>
        <w:t>օրենքի 44-րդ</w:t>
      </w:r>
      <w:r w:rsidRPr="005D0AA7">
        <w:rPr>
          <w:rFonts w:ascii="GHEA Grapalat" w:hAnsi="GHEA Grapalat"/>
          <w:sz w:val="24"/>
          <w:szCs w:val="24"/>
          <w:lang w:val="hy-AM"/>
        </w:rPr>
        <w:t xml:space="preserve"> հոդվածով սահմանված կարգով: </w:t>
      </w:r>
    </w:p>
    <w:p w14:paraId="51DB50B2" w14:textId="77777777" w:rsidR="00271E8E" w:rsidRDefault="00271E8E" w:rsidP="00271E8E">
      <w:pPr>
        <w:spacing w:after="0" w:line="360" w:lineRule="auto"/>
        <w:ind w:firstLine="567"/>
        <w:rPr>
          <w:rFonts w:ascii="GHEA Grapalat" w:hAnsi="GHEA Grapalat"/>
          <w:sz w:val="24"/>
          <w:szCs w:val="24"/>
          <w:lang w:val="hy-AM"/>
        </w:rPr>
      </w:pPr>
      <w:r w:rsidRPr="00807A8B">
        <w:rPr>
          <w:rFonts w:ascii="GHEA Grapalat" w:hAnsi="GHEA Grapalat"/>
          <w:sz w:val="24"/>
          <w:szCs w:val="24"/>
          <w:lang w:val="hy-AM"/>
        </w:rPr>
        <w:t>9</w:t>
      </w:r>
      <w:r w:rsidRPr="005D0AA7">
        <w:rPr>
          <w:rFonts w:ascii="GHEA Grapalat" w:hAnsi="GHEA Grapalat"/>
          <w:sz w:val="24"/>
          <w:szCs w:val="24"/>
          <w:lang w:val="hy-AM"/>
        </w:rPr>
        <w:t>.</w:t>
      </w:r>
      <w:r>
        <w:rPr>
          <w:rFonts w:ascii="GHEA Grapalat" w:hAnsi="GHEA Grapalat"/>
          <w:sz w:val="24"/>
          <w:szCs w:val="24"/>
          <w:lang w:val="hy-AM"/>
        </w:rPr>
        <w:t xml:space="preserve"> </w:t>
      </w:r>
      <w:r w:rsidRPr="005D0AA7">
        <w:rPr>
          <w:rFonts w:ascii="GHEA Grapalat" w:hAnsi="GHEA Grapalat"/>
          <w:sz w:val="24"/>
          <w:szCs w:val="24"/>
          <w:lang w:val="hy-AM"/>
        </w:rPr>
        <w:t xml:space="preserve">Օտարերկյա </w:t>
      </w:r>
      <w:r>
        <w:rPr>
          <w:rFonts w:ascii="GHEA Grapalat" w:hAnsi="GHEA Grapalat"/>
          <w:sz w:val="24"/>
          <w:szCs w:val="24"/>
          <w:lang w:val="hy-AM"/>
        </w:rPr>
        <w:t xml:space="preserve">պետության </w:t>
      </w:r>
      <w:r w:rsidRPr="00BE24AE">
        <w:rPr>
          <w:rFonts w:ascii="GHEA Grapalat" w:hAnsi="GHEA Grapalat"/>
          <w:sz w:val="24"/>
          <w:szCs w:val="24"/>
          <w:lang w:val="hy-AM"/>
        </w:rPr>
        <w:t xml:space="preserve">իրավասու մարմնի կողմից սույն </w:t>
      </w:r>
      <w:r>
        <w:rPr>
          <w:rFonts w:ascii="GHEA Grapalat" w:hAnsi="GHEA Grapalat"/>
          <w:sz w:val="24"/>
          <w:szCs w:val="24"/>
          <w:lang w:val="hy-AM"/>
        </w:rPr>
        <w:t xml:space="preserve">հոդվածի </w:t>
      </w:r>
      <w:r w:rsidRPr="001E4640">
        <w:rPr>
          <w:rFonts w:ascii="GHEA Grapalat" w:hAnsi="GHEA Grapalat"/>
          <w:sz w:val="24"/>
          <w:szCs w:val="24"/>
          <w:lang w:val="hy-AM"/>
        </w:rPr>
        <w:t>7</w:t>
      </w:r>
      <w:r>
        <w:rPr>
          <w:rFonts w:ascii="GHEA Grapalat" w:hAnsi="GHEA Grapalat"/>
          <w:sz w:val="24"/>
          <w:szCs w:val="24"/>
          <w:lang w:val="hy-AM"/>
        </w:rPr>
        <w:t>-րդ մասով</w:t>
      </w:r>
      <w:r w:rsidRPr="00BE24AE">
        <w:rPr>
          <w:rFonts w:ascii="GHEA Grapalat" w:hAnsi="GHEA Grapalat"/>
          <w:sz w:val="24"/>
          <w:szCs w:val="24"/>
          <w:lang w:val="hy-AM"/>
        </w:rPr>
        <w:t xml:space="preserve"> սահմանված ժամկետում նշված միջնորդությունը </w:t>
      </w:r>
      <w:r w:rsidRPr="005D0AA7">
        <w:rPr>
          <w:rFonts w:ascii="GHEA Grapalat" w:hAnsi="GHEA Grapalat"/>
          <w:sz w:val="24"/>
          <w:szCs w:val="24"/>
          <w:lang w:val="hy-AM"/>
        </w:rPr>
        <w:t>չներկայացվելու դեպքում անձն ազատ է արձակվում արգելանքից սույն հոդվածի</w:t>
      </w:r>
      <w:r>
        <w:rPr>
          <w:rFonts w:ascii="GHEA Grapalat" w:hAnsi="GHEA Grapalat"/>
          <w:sz w:val="24"/>
          <w:szCs w:val="24"/>
          <w:lang w:val="hy-AM"/>
        </w:rPr>
        <w:t xml:space="preserve"> </w:t>
      </w:r>
      <w:r w:rsidRPr="00807BD3">
        <w:rPr>
          <w:rFonts w:ascii="GHEA Grapalat" w:hAnsi="GHEA Grapalat"/>
          <w:sz w:val="24"/>
          <w:szCs w:val="24"/>
          <w:lang w:val="hy-AM"/>
        </w:rPr>
        <w:t>6</w:t>
      </w:r>
      <w:r w:rsidRPr="005D0AA7">
        <w:rPr>
          <w:rFonts w:ascii="GHEA Grapalat" w:hAnsi="GHEA Grapalat"/>
          <w:sz w:val="24"/>
          <w:szCs w:val="24"/>
          <w:lang w:val="hy-AM"/>
        </w:rPr>
        <w:t>-րդ մասով սահմանված կարգով, և հետագայում նման միջնորդություն ստացվելու դեպքում</w:t>
      </w:r>
      <w:r>
        <w:rPr>
          <w:rFonts w:ascii="GHEA Grapalat" w:hAnsi="GHEA Grapalat"/>
          <w:sz w:val="24"/>
          <w:szCs w:val="24"/>
          <w:lang w:val="hy-AM"/>
        </w:rPr>
        <w:t>՝</w:t>
      </w:r>
      <w:r w:rsidRPr="005D0AA7">
        <w:rPr>
          <w:rFonts w:ascii="GHEA Grapalat" w:hAnsi="GHEA Grapalat"/>
          <w:sz w:val="24"/>
          <w:szCs w:val="24"/>
          <w:lang w:val="hy-AM"/>
        </w:rPr>
        <w:t xml:space="preserve"> ենթակա չէ կալանավորման</w:t>
      </w:r>
      <w:r>
        <w:rPr>
          <w:rFonts w:ascii="GHEA Grapalat" w:hAnsi="GHEA Grapalat"/>
          <w:sz w:val="24"/>
          <w:szCs w:val="24"/>
          <w:lang w:val="hy-AM"/>
        </w:rPr>
        <w:t>:</w:t>
      </w:r>
    </w:p>
    <w:p w14:paraId="65B3B05A" w14:textId="77777777" w:rsidR="00271E8E" w:rsidRPr="001E4640" w:rsidRDefault="00271E8E" w:rsidP="00271E8E">
      <w:pPr>
        <w:spacing w:after="0" w:line="360" w:lineRule="auto"/>
        <w:ind w:firstLine="567"/>
        <w:rPr>
          <w:rFonts w:ascii="GHEA Grapalat" w:hAnsi="GHEA Grapalat"/>
          <w:sz w:val="24"/>
          <w:szCs w:val="24"/>
          <w:lang w:val="hy-AM"/>
        </w:rPr>
      </w:pPr>
      <w:r w:rsidRPr="001E4640">
        <w:rPr>
          <w:rFonts w:ascii="GHEA Grapalat" w:hAnsi="GHEA Grapalat"/>
          <w:sz w:val="24"/>
          <w:szCs w:val="24"/>
          <w:lang w:val="hy-AM"/>
        </w:rPr>
        <w:t xml:space="preserve">10. </w:t>
      </w:r>
      <w:r>
        <w:rPr>
          <w:rFonts w:ascii="GHEA Grapalat" w:hAnsi="GHEA Grapalat"/>
          <w:sz w:val="24"/>
          <w:szCs w:val="24"/>
          <w:lang w:val="hy-AM"/>
        </w:rPr>
        <w:t xml:space="preserve">Սույն հոդվածի </w:t>
      </w:r>
      <w:r w:rsidRPr="001E4640">
        <w:rPr>
          <w:rFonts w:ascii="GHEA Grapalat" w:hAnsi="GHEA Grapalat"/>
          <w:sz w:val="24"/>
          <w:szCs w:val="24"/>
          <w:lang w:val="hy-AM"/>
        </w:rPr>
        <w:t>6</w:t>
      </w:r>
      <w:r>
        <w:rPr>
          <w:rFonts w:ascii="GHEA Grapalat" w:hAnsi="GHEA Grapalat"/>
          <w:sz w:val="24"/>
          <w:szCs w:val="24"/>
          <w:lang w:val="hy-AM"/>
        </w:rPr>
        <w:t>-րդ և</w:t>
      </w:r>
      <w:r w:rsidRPr="001E4640">
        <w:rPr>
          <w:rFonts w:ascii="GHEA Grapalat" w:hAnsi="GHEA Grapalat"/>
          <w:sz w:val="24"/>
          <w:szCs w:val="24"/>
          <w:lang w:val="hy-AM"/>
        </w:rPr>
        <w:t xml:space="preserve"> 8</w:t>
      </w:r>
      <w:r>
        <w:rPr>
          <w:rFonts w:ascii="GHEA Grapalat" w:hAnsi="GHEA Grapalat"/>
          <w:sz w:val="24"/>
          <w:szCs w:val="24"/>
          <w:lang w:val="hy-AM"/>
        </w:rPr>
        <w:t xml:space="preserve">-րդ մասերով նախատեսված միջնորդությունների քննության արդյունքում կայացված դատական ակտերի դեմ վերանայման բողոք կարող է ներկայացվել սույն օրենքի </w:t>
      </w:r>
      <w:r w:rsidRPr="001E4640">
        <w:rPr>
          <w:rFonts w:ascii="GHEA Grapalat" w:hAnsi="GHEA Grapalat"/>
          <w:sz w:val="24"/>
          <w:szCs w:val="24"/>
          <w:lang w:val="hy-AM"/>
        </w:rPr>
        <w:t>48-</w:t>
      </w:r>
      <w:r>
        <w:rPr>
          <w:rFonts w:ascii="GHEA Grapalat" w:hAnsi="GHEA Grapalat"/>
          <w:sz w:val="24"/>
          <w:szCs w:val="24"/>
          <w:lang w:val="hy-AM"/>
        </w:rPr>
        <w:t>րդ հոդվածով սահմանված կարգով:</w:t>
      </w:r>
    </w:p>
    <w:p w14:paraId="398157EB" w14:textId="77777777" w:rsidR="00271E8E" w:rsidRDefault="00271E8E" w:rsidP="00271E8E">
      <w:pPr>
        <w:spacing w:after="0" w:line="360" w:lineRule="auto"/>
        <w:ind w:firstLine="567"/>
        <w:rPr>
          <w:rFonts w:ascii="GHEA Grapalat" w:hAnsi="GHEA Grapalat"/>
          <w:sz w:val="24"/>
          <w:szCs w:val="24"/>
          <w:lang w:val="hy-AM"/>
        </w:rPr>
      </w:pPr>
      <w:r w:rsidRPr="001E4640">
        <w:rPr>
          <w:rFonts w:ascii="GHEA Grapalat" w:hAnsi="GHEA Grapalat"/>
          <w:sz w:val="24"/>
          <w:szCs w:val="24"/>
          <w:lang w:val="hy-AM"/>
        </w:rPr>
        <w:lastRenderedPageBreak/>
        <w:t>1</w:t>
      </w:r>
      <w:r w:rsidRPr="00807A8B">
        <w:rPr>
          <w:rFonts w:ascii="GHEA Grapalat" w:hAnsi="GHEA Grapalat"/>
          <w:sz w:val="24"/>
          <w:szCs w:val="24"/>
          <w:lang w:val="hy-AM"/>
        </w:rPr>
        <w:t>1</w:t>
      </w:r>
      <w:r w:rsidRPr="00BE24AE">
        <w:rPr>
          <w:rFonts w:ascii="GHEA Grapalat" w:hAnsi="GHEA Grapalat"/>
          <w:sz w:val="24"/>
          <w:szCs w:val="24"/>
          <w:lang w:val="hy-AM"/>
        </w:rPr>
        <w:t>. Քրեական վարույթը Հ</w:t>
      </w:r>
      <w:r>
        <w:rPr>
          <w:rFonts w:ascii="GHEA Grapalat" w:hAnsi="GHEA Grapalat"/>
          <w:sz w:val="24"/>
          <w:szCs w:val="24"/>
          <w:lang w:val="hy-AM"/>
        </w:rPr>
        <w:t xml:space="preserve">այաստանի </w:t>
      </w:r>
      <w:r w:rsidRPr="00BE24AE">
        <w:rPr>
          <w:rFonts w:ascii="GHEA Grapalat" w:hAnsi="GHEA Grapalat"/>
          <w:sz w:val="24"/>
          <w:szCs w:val="24"/>
          <w:lang w:val="hy-AM"/>
        </w:rPr>
        <w:t>Հ</w:t>
      </w:r>
      <w:r>
        <w:rPr>
          <w:rFonts w:ascii="GHEA Grapalat" w:hAnsi="GHEA Grapalat"/>
          <w:sz w:val="24"/>
          <w:szCs w:val="24"/>
          <w:lang w:val="hy-AM"/>
        </w:rPr>
        <w:t>անրապետության</w:t>
      </w:r>
      <w:r w:rsidRPr="00BE24AE">
        <w:rPr>
          <w:rFonts w:ascii="GHEA Grapalat" w:hAnsi="GHEA Grapalat"/>
          <w:sz w:val="24"/>
          <w:szCs w:val="24"/>
          <w:lang w:val="hy-AM"/>
        </w:rPr>
        <w:t xml:space="preserve"> իրավասու մարմիններին փոխանցելու նպատակով Հ</w:t>
      </w:r>
      <w:r>
        <w:rPr>
          <w:rFonts w:ascii="GHEA Grapalat" w:hAnsi="GHEA Grapalat"/>
          <w:sz w:val="24"/>
          <w:szCs w:val="24"/>
          <w:lang w:val="hy-AM"/>
        </w:rPr>
        <w:t xml:space="preserve">այաստանի </w:t>
      </w:r>
      <w:r w:rsidRPr="00BE24AE">
        <w:rPr>
          <w:rFonts w:ascii="GHEA Grapalat" w:hAnsi="GHEA Grapalat"/>
          <w:sz w:val="24"/>
          <w:szCs w:val="24"/>
          <w:lang w:val="hy-AM"/>
        </w:rPr>
        <w:t>Հ</w:t>
      </w:r>
      <w:r>
        <w:rPr>
          <w:rFonts w:ascii="GHEA Grapalat" w:hAnsi="GHEA Grapalat"/>
          <w:sz w:val="24"/>
          <w:szCs w:val="24"/>
          <w:lang w:val="hy-AM"/>
        </w:rPr>
        <w:t>անրապետության</w:t>
      </w:r>
      <w:r w:rsidRPr="00BE24AE">
        <w:rPr>
          <w:rFonts w:ascii="GHEA Grapalat" w:hAnsi="GHEA Grapalat"/>
          <w:sz w:val="24"/>
          <w:szCs w:val="24"/>
          <w:lang w:val="hy-AM"/>
        </w:rPr>
        <w:t xml:space="preserve"> քաղաքացուն արգելանքի տակ պահելու ժամկետը չի կարող գերազանցել 40 օրը</w:t>
      </w:r>
      <w:r>
        <w:rPr>
          <w:rFonts w:ascii="GHEA Grapalat" w:hAnsi="GHEA Grapalat"/>
          <w:sz w:val="24"/>
          <w:szCs w:val="24"/>
          <w:lang w:val="hy-AM"/>
        </w:rPr>
        <w:t>:</w:t>
      </w:r>
    </w:p>
    <w:p w14:paraId="3216A970" w14:textId="77777777" w:rsidR="00271E8E" w:rsidRPr="005D0AA7" w:rsidRDefault="00271E8E" w:rsidP="00271E8E">
      <w:pPr>
        <w:spacing w:after="0" w:line="360" w:lineRule="auto"/>
        <w:ind w:firstLine="567"/>
        <w:rPr>
          <w:rFonts w:ascii="GHEA Grapalat" w:hAnsi="GHEA Grapalat"/>
          <w:sz w:val="24"/>
          <w:szCs w:val="24"/>
          <w:lang w:val="hy-AM"/>
        </w:rPr>
      </w:pPr>
      <w:r w:rsidRPr="005D0AA7">
        <w:rPr>
          <w:rFonts w:ascii="GHEA Grapalat" w:hAnsi="GHEA Grapalat"/>
          <w:sz w:val="24"/>
          <w:szCs w:val="24"/>
          <w:lang w:val="hy-AM"/>
        </w:rPr>
        <w:t>1</w:t>
      </w:r>
      <w:r w:rsidRPr="00807A8B">
        <w:rPr>
          <w:rFonts w:ascii="GHEA Grapalat" w:hAnsi="GHEA Grapalat"/>
          <w:sz w:val="24"/>
          <w:szCs w:val="24"/>
          <w:lang w:val="hy-AM"/>
        </w:rPr>
        <w:t>2</w:t>
      </w:r>
      <w:r w:rsidRPr="005D0AA7">
        <w:rPr>
          <w:rFonts w:ascii="GHEA Grapalat" w:hAnsi="GHEA Grapalat"/>
          <w:sz w:val="24"/>
          <w:szCs w:val="24"/>
          <w:lang w:val="hy-AM"/>
        </w:rPr>
        <w:t>.</w:t>
      </w:r>
      <w:r>
        <w:rPr>
          <w:rFonts w:ascii="GHEA Grapalat" w:hAnsi="GHEA Grapalat"/>
          <w:sz w:val="24"/>
          <w:szCs w:val="24"/>
          <w:lang w:val="hy-AM"/>
        </w:rPr>
        <w:t xml:space="preserve"> </w:t>
      </w:r>
      <w:r w:rsidRPr="005D0AA7">
        <w:rPr>
          <w:rFonts w:ascii="GHEA Grapalat" w:hAnsi="GHEA Grapalat"/>
          <w:sz w:val="24"/>
          <w:szCs w:val="24"/>
          <w:lang w:val="hy-AM"/>
        </w:rPr>
        <w:t xml:space="preserve">Վարույթի փոխանցման նպատակով սույն </w:t>
      </w:r>
      <w:r w:rsidRPr="00BE24AE">
        <w:rPr>
          <w:rFonts w:ascii="GHEA Grapalat" w:hAnsi="GHEA Grapalat"/>
          <w:sz w:val="24"/>
          <w:szCs w:val="24"/>
          <w:lang w:val="hy-AM"/>
        </w:rPr>
        <w:t>հոդված</w:t>
      </w:r>
      <w:r>
        <w:rPr>
          <w:rFonts w:ascii="GHEA Grapalat" w:hAnsi="GHEA Grapalat"/>
          <w:sz w:val="24"/>
          <w:szCs w:val="24"/>
          <w:lang w:val="hy-AM"/>
        </w:rPr>
        <w:t xml:space="preserve">ի </w:t>
      </w:r>
      <w:r w:rsidRPr="00807A8B">
        <w:rPr>
          <w:rFonts w:ascii="GHEA Grapalat" w:hAnsi="GHEA Grapalat"/>
          <w:sz w:val="24"/>
          <w:szCs w:val="24"/>
          <w:lang w:val="hy-AM"/>
        </w:rPr>
        <w:t>1</w:t>
      </w:r>
      <w:r w:rsidRPr="001E4640">
        <w:rPr>
          <w:rFonts w:ascii="GHEA Grapalat" w:hAnsi="GHEA Grapalat"/>
          <w:sz w:val="24"/>
          <w:szCs w:val="24"/>
          <w:lang w:val="hy-AM"/>
        </w:rPr>
        <w:t>1</w:t>
      </w:r>
      <w:r>
        <w:rPr>
          <w:rFonts w:ascii="GHEA Grapalat" w:hAnsi="GHEA Grapalat"/>
          <w:sz w:val="24"/>
          <w:szCs w:val="24"/>
          <w:lang w:val="hy-AM"/>
        </w:rPr>
        <w:t>-րդ մասով</w:t>
      </w:r>
      <w:r w:rsidRPr="005D0AA7">
        <w:rPr>
          <w:rFonts w:ascii="GHEA Grapalat" w:hAnsi="GHEA Grapalat"/>
          <w:sz w:val="24"/>
          <w:szCs w:val="24"/>
          <w:lang w:val="hy-AM"/>
        </w:rPr>
        <w:t xml:space="preserve"> սահմանված 40-օրյա ժամկետի մեջ չի հաշվարկվում հայտնաբերված անձի՝ ժամանակավոր կալանավորման տակ գտնվելու ժամանակահատվածը:</w:t>
      </w:r>
    </w:p>
    <w:p w14:paraId="2A6F0A13"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r w:rsidRPr="00F1112C">
        <w:rPr>
          <w:rFonts w:ascii="GHEA Grapalat" w:eastAsia="GHEA Grapalat" w:hAnsi="GHEA Grapalat" w:cs="GHEA Grapalat"/>
          <w:color w:val="000000" w:themeColor="text1"/>
          <w:sz w:val="24"/>
          <w:szCs w:val="24"/>
          <w:lang w:val="hy-AM"/>
        </w:rPr>
        <w:t>1</w:t>
      </w:r>
      <w:r w:rsidRPr="00807A8B">
        <w:rPr>
          <w:rFonts w:ascii="GHEA Grapalat" w:eastAsia="GHEA Grapalat" w:hAnsi="GHEA Grapalat" w:cs="GHEA Grapalat"/>
          <w:color w:val="000000" w:themeColor="text1"/>
          <w:sz w:val="24"/>
          <w:szCs w:val="24"/>
          <w:lang w:val="hy-AM"/>
        </w:rPr>
        <w:t>3</w:t>
      </w:r>
      <w:r w:rsidRPr="00F1112C">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 xml:space="preserve"> </w:t>
      </w:r>
      <w:r w:rsidRPr="00F1112C">
        <w:rPr>
          <w:rFonts w:ascii="GHEA Grapalat" w:eastAsia="GHEA Grapalat" w:hAnsi="GHEA Grapalat" w:cs="GHEA Grapalat"/>
          <w:color w:val="000000" w:themeColor="text1"/>
          <w:sz w:val="24"/>
          <w:szCs w:val="24"/>
          <w:lang w:val="hy-AM"/>
        </w:rPr>
        <w:t>Սույն հոդվածի շրջանակներում հանցանքի ծանրությունը որոշվում է Հ</w:t>
      </w:r>
      <w:r>
        <w:rPr>
          <w:rFonts w:ascii="GHEA Grapalat" w:eastAsia="GHEA Grapalat" w:hAnsi="GHEA Grapalat" w:cs="GHEA Grapalat"/>
          <w:color w:val="000000" w:themeColor="text1"/>
          <w:sz w:val="24"/>
          <w:szCs w:val="24"/>
          <w:lang w:val="hy-AM"/>
        </w:rPr>
        <w:t xml:space="preserve">այաստանի </w:t>
      </w:r>
      <w:r w:rsidRPr="00F1112C">
        <w:rPr>
          <w:rFonts w:ascii="GHEA Grapalat" w:eastAsia="GHEA Grapalat" w:hAnsi="GHEA Grapalat" w:cs="GHEA Grapalat"/>
          <w:color w:val="000000" w:themeColor="text1"/>
          <w:sz w:val="24"/>
          <w:szCs w:val="24"/>
          <w:lang w:val="hy-AM"/>
        </w:rPr>
        <w:t>Հ</w:t>
      </w:r>
      <w:r>
        <w:rPr>
          <w:rFonts w:ascii="GHEA Grapalat" w:eastAsia="GHEA Grapalat" w:hAnsi="GHEA Grapalat" w:cs="GHEA Grapalat"/>
          <w:color w:val="000000" w:themeColor="text1"/>
          <w:sz w:val="24"/>
          <w:szCs w:val="24"/>
          <w:lang w:val="hy-AM"/>
        </w:rPr>
        <w:t>անրապետության</w:t>
      </w:r>
      <w:r w:rsidRPr="00F1112C">
        <w:rPr>
          <w:rFonts w:ascii="GHEA Grapalat" w:eastAsia="GHEA Grapalat" w:hAnsi="GHEA Grapalat" w:cs="GHEA Grapalat"/>
          <w:color w:val="000000" w:themeColor="text1"/>
          <w:sz w:val="24"/>
          <w:szCs w:val="24"/>
          <w:lang w:val="hy-AM"/>
        </w:rPr>
        <w:t xml:space="preserve"> քրեական օրենսգր</w:t>
      </w:r>
      <w:r>
        <w:rPr>
          <w:rFonts w:ascii="GHEA Grapalat" w:eastAsia="GHEA Grapalat" w:hAnsi="GHEA Grapalat" w:cs="GHEA Grapalat"/>
          <w:color w:val="000000" w:themeColor="text1"/>
          <w:sz w:val="24"/>
          <w:szCs w:val="24"/>
          <w:lang w:val="hy-AM"/>
        </w:rPr>
        <w:t>ք</w:t>
      </w:r>
      <w:r w:rsidRPr="00F1112C">
        <w:rPr>
          <w:rFonts w:ascii="GHEA Grapalat" w:eastAsia="GHEA Grapalat" w:hAnsi="GHEA Grapalat" w:cs="GHEA Grapalat"/>
          <w:color w:val="000000" w:themeColor="text1"/>
          <w:sz w:val="24"/>
          <w:szCs w:val="24"/>
          <w:lang w:val="hy-AM"/>
        </w:rPr>
        <w:t>ի 17-րդ հոդվածի համապատասխան:</w:t>
      </w:r>
    </w:p>
    <w:p w14:paraId="00E25352" w14:textId="77777777" w:rsidR="00271E8E" w:rsidRPr="007D1889" w:rsidRDefault="00271E8E" w:rsidP="00271E8E">
      <w:pPr>
        <w:shd w:val="clear" w:color="auto" w:fill="FFFFFF"/>
        <w:spacing w:after="0" w:line="360" w:lineRule="auto"/>
        <w:ind w:firstLine="540"/>
        <w:rPr>
          <w:rFonts w:ascii="GHEA Grapalat" w:eastAsia="GHEA Grapalat" w:hAnsi="GHEA Grapalat" w:cs="GHEA Grapalat"/>
          <w:color w:val="000000" w:themeColor="text1"/>
          <w:sz w:val="24"/>
          <w:szCs w:val="24"/>
          <w:lang w:val="hy-AM"/>
        </w:rPr>
      </w:pPr>
    </w:p>
    <w:p w14:paraId="05A33128" w14:textId="77777777" w:rsidR="00271E8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6B07B4">
        <w:rPr>
          <w:rFonts w:ascii="GHEA Grapalat" w:eastAsia="GHEA Grapalat" w:hAnsi="GHEA Grapalat" w:cs="GHEA Grapalat"/>
          <w:b/>
          <w:sz w:val="24"/>
          <w:szCs w:val="24"/>
          <w:lang w:val="hy-AM"/>
        </w:rPr>
        <w:t>Հոդված 4</w:t>
      </w:r>
      <w:r w:rsidRPr="00735D3C">
        <w:rPr>
          <w:rFonts w:ascii="GHEA Grapalat" w:eastAsia="GHEA Grapalat" w:hAnsi="GHEA Grapalat" w:cs="GHEA Grapalat"/>
          <w:b/>
          <w:sz w:val="24"/>
          <w:szCs w:val="24"/>
          <w:lang w:val="hy-AM"/>
        </w:rPr>
        <w:t>8</w:t>
      </w:r>
      <w:r w:rsidRPr="006B07B4">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Հայտնաբերված անձի ձերբակալման իրավաչափությունը վիճարկելու, ժ</w:t>
      </w:r>
      <w:r w:rsidRPr="006B07B4">
        <w:rPr>
          <w:rFonts w:ascii="GHEA Grapalat" w:eastAsia="GHEA Grapalat" w:hAnsi="GHEA Grapalat" w:cs="GHEA Grapalat"/>
          <w:b/>
          <w:sz w:val="24"/>
          <w:szCs w:val="24"/>
          <w:lang w:val="hy-AM"/>
        </w:rPr>
        <w:t>ամանակավոր կալանավոր</w:t>
      </w:r>
      <w:r>
        <w:rPr>
          <w:rFonts w:ascii="GHEA Grapalat" w:eastAsia="GHEA Grapalat" w:hAnsi="GHEA Grapalat" w:cs="GHEA Grapalat"/>
          <w:b/>
          <w:sz w:val="24"/>
          <w:szCs w:val="24"/>
          <w:lang w:val="hy-AM"/>
        </w:rPr>
        <w:t>ման</w:t>
      </w:r>
      <w:r w:rsidRPr="006B07B4">
        <w:rPr>
          <w:rFonts w:ascii="GHEA Grapalat" w:eastAsia="GHEA Grapalat" w:hAnsi="GHEA Grapalat" w:cs="GHEA Grapalat"/>
          <w:b/>
          <w:sz w:val="24"/>
          <w:szCs w:val="24"/>
          <w:lang w:val="hy-AM"/>
        </w:rPr>
        <w:t>, հանձնման նպատակով կալանավորում, հանձնման նպատակով կալանավորման ժամկետը երկարաձգելու միջնորդությունների քննարկման</w:t>
      </w:r>
      <w:r>
        <w:rPr>
          <w:rFonts w:ascii="GHEA Grapalat" w:eastAsia="GHEA Grapalat" w:hAnsi="GHEA Grapalat" w:cs="GHEA Grapalat"/>
          <w:b/>
          <w:sz w:val="24"/>
          <w:szCs w:val="24"/>
          <w:lang w:val="hy-AM"/>
        </w:rPr>
        <w:t xml:space="preserve"> </w:t>
      </w:r>
      <w:r w:rsidRPr="006B07B4">
        <w:rPr>
          <w:rFonts w:ascii="GHEA Grapalat" w:eastAsia="GHEA Grapalat" w:hAnsi="GHEA Grapalat" w:cs="GHEA Grapalat"/>
          <w:b/>
          <w:sz w:val="24"/>
          <w:szCs w:val="24"/>
          <w:lang w:val="hy-AM"/>
        </w:rPr>
        <w:t xml:space="preserve">արդյունքում կայացված </w:t>
      </w:r>
      <w:r>
        <w:rPr>
          <w:rFonts w:ascii="GHEA Grapalat" w:eastAsia="GHEA Grapalat" w:hAnsi="GHEA Grapalat" w:cs="GHEA Grapalat"/>
          <w:b/>
          <w:sz w:val="24"/>
          <w:szCs w:val="24"/>
          <w:lang w:val="hy-AM"/>
        </w:rPr>
        <w:t xml:space="preserve">առաջին ատյանի դատարանի </w:t>
      </w:r>
      <w:r w:rsidRPr="006B07B4">
        <w:rPr>
          <w:rFonts w:ascii="GHEA Grapalat" w:eastAsia="GHEA Grapalat" w:hAnsi="GHEA Grapalat" w:cs="GHEA Grapalat"/>
          <w:b/>
          <w:sz w:val="24"/>
          <w:szCs w:val="24"/>
          <w:lang w:val="hy-AM"/>
        </w:rPr>
        <w:t>դատական ակտերի</w:t>
      </w:r>
      <w:r>
        <w:rPr>
          <w:rFonts w:ascii="GHEA Grapalat" w:eastAsia="GHEA Grapalat" w:hAnsi="GHEA Grapalat" w:cs="GHEA Grapalat"/>
          <w:b/>
          <w:sz w:val="24"/>
          <w:szCs w:val="24"/>
          <w:lang w:val="hy-AM"/>
        </w:rPr>
        <w:t xml:space="preserve"> և դրանց դեմ բերված բողոքների քննության արդյունքում կայացված դատական ակտերի վերանայումը </w:t>
      </w:r>
    </w:p>
    <w:p w14:paraId="60A18021" w14:textId="77777777" w:rsidR="00271E8E" w:rsidRPr="005E7FD8"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p>
    <w:p w14:paraId="2EBD6AF5"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 xml:space="preserve"> 1. </w:t>
      </w:r>
      <w:r w:rsidRPr="004F0C2F">
        <w:rPr>
          <w:rFonts w:ascii="GHEA Grapalat" w:eastAsia="GHEA Grapalat" w:hAnsi="GHEA Grapalat" w:cs="GHEA Grapalat"/>
          <w:sz w:val="24"/>
          <w:szCs w:val="24"/>
          <w:lang w:val="hy-AM"/>
        </w:rPr>
        <w:t xml:space="preserve">Հայտնաբերված </w:t>
      </w:r>
      <w:r>
        <w:rPr>
          <w:rFonts w:ascii="GHEA Grapalat" w:eastAsia="GHEA Grapalat" w:hAnsi="GHEA Grapalat" w:cs="GHEA Grapalat"/>
          <w:sz w:val="24"/>
          <w:szCs w:val="24"/>
          <w:lang w:val="hy-AM"/>
        </w:rPr>
        <w:t>անձի</w:t>
      </w:r>
      <w:r w:rsidRPr="004F0C2F">
        <w:rPr>
          <w:rFonts w:ascii="GHEA Grapalat" w:eastAsia="GHEA Grapalat" w:hAnsi="GHEA Grapalat" w:cs="GHEA Grapalat"/>
          <w:sz w:val="24"/>
          <w:szCs w:val="24"/>
          <w:lang w:val="hy-AM"/>
        </w:rPr>
        <w:t xml:space="preserve"> ձերբակալման իրավաչափությունը վիճարկելու</w:t>
      </w:r>
      <w:r>
        <w:rPr>
          <w:rFonts w:ascii="GHEA Grapalat" w:eastAsia="GHEA Grapalat" w:hAnsi="GHEA Grapalat" w:cs="GHEA Grapalat"/>
          <w:sz w:val="24"/>
          <w:szCs w:val="24"/>
          <w:lang w:val="hy-AM"/>
        </w:rPr>
        <w:t xml:space="preserve"> բողոքի, ժ</w:t>
      </w:r>
      <w:r w:rsidRPr="00C94906">
        <w:rPr>
          <w:rFonts w:ascii="GHEA Grapalat" w:eastAsia="GHEA Grapalat" w:hAnsi="GHEA Grapalat" w:cs="GHEA Grapalat"/>
          <w:sz w:val="24"/>
          <w:szCs w:val="24"/>
          <w:lang w:val="hy-AM"/>
        </w:rPr>
        <w:t>ամանակավոր կալանավորում կիրառելու, հաձնման նպատակով կալանավորում կիրառելու, հանձնման նպատակով կալանավորման ժամկետը երկարաձգելու</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միջնորդություն</w:t>
      </w:r>
      <w:r>
        <w:rPr>
          <w:rFonts w:ascii="GHEA Grapalat" w:eastAsia="GHEA Grapalat" w:hAnsi="GHEA Grapalat" w:cs="GHEA Grapalat"/>
          <w:sz w:val="24"/>
          <w:szCs w:val="24"/>
          <w:lang w:val="hy-AM"/>
        </w:rPr>
        <w:t>ների քննարկման արդյունքում կայացված՝</w:t>
      </w:r>
      <w:r w:rsidRPr="00C94906">
        <w:rPr>
          <w:rFonts w:ascii="GHEA Grapalat" w:eastAsia="GHEA Grapalat" w:hAnsi="GHEA Grapalat" w:cs="GHEA Grapalat"/>
          <w:sz w:val="24"/>
          <w:szCs w:val="24"/>
          <w:lang w:val="hy-AM"/>
        </w:rPr>
        <w:t xml:space="preserve"> առաջին ատյանի դատարանի դատական ակտերը ենթակա են վերաքննիչ դատարանում վերանայման:</w:t>
      </w:r>
    </w:p>
    <w:p w14:paraId="33BD01FC" w14:textId="77777777" w:rsidR="00271E8E" w:rsidRPr="00845D6D"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 xml:space="preserve">2. </w:t>
      </w:r>
      <w:r w:rsidRPr="00E17523">
        <w:rPr>
          <w:rFonts w:ascii="GHEA Grapalat" w:eastAsia="GHEA Grapalat" w:hAnsi="GHEA Grapalat" w:cs="GHEA Grapalat"/>
          <w:sz w:val="24"/>
          <w:szCs w:val="24"/>
          <w:lang w:val="hy-AM"/>
        </w:rPr>
        <w:t xml:space="preserve">Հայտնաբերված </w:t>
      </w:r>
      <w:r>
        <w:rPr>
          <w:rFonts w:ascii="GHEA Grapalat" w:eastAsia="GHEA Grapalat" w:hAnsi="GHEA Grapalat" w:cs="GHEA Grapalat"/>
          <w:sz w:val="24"/>
          <w:szCs w:val="24"/>
          <w:lang w:val="hy-AM"/>
        </w:rPr>
        <w:t>անձի</w:t>
      </w:r>
      <w:r w:rsidRPr="00E17523">
        <w:rPr>
          <w:rFonts w:ascii="GHEA Grapalat" w:eastAsia="GHEA Grapalat" w:hAnsi="GHEA Grapalat" w:cs="GHEA Grapalat"/>
          <w:sz w:val="24"/>
          <w:szCs w:val="24"/>
          <w:lang w:val="hy-AM"/>
        </w:rPr>
        <w:t xml:space="preserve"> ձերբակալման իրավաչափությունը վիճարկելու բողոքի</w:t>
      </w:r>
      <w:r>
        <w:rPr>
          <w:rFonts w:ascii="GHEA Grapalat" w:eastAsia="GHEA Grapalat" w:hAnsi="GHEA Grapalat" w:cs="GHEA Grapalat"/>
          <w:sz w:val="24"/>
          <w:szCs w:val="24"/>
          <w:lang w:val="hy-AM"/>
        </w:rPr>
        <w:t xml:space="preserve"> քննարկման արդյունքում կայացված՝ առաջին ատյանի դատարանի դատական ակտի դեմ վերաքննիչ դատարանում վերանայման բողոք կարող է բերվել հայտնաբերված անձի, նրա օրինական ներկայացուցչի կամ փաստաբանի, ինչպես նաև հետաքննության մարմնի կողմից, իսկ ժ</w:t>
      </w:r>
      <w:r w:rsidRPr="00C94906">
        <w:rPr>
          <w:rFonts w:ascii="GHEA Grapalat" w:eastAsia="GHEA Grapalat" w:hAnsi="GHEA Grapalat" w:cs="GHEA Grapalat"/>
          <w:sz w:val="24"/>
          <w:szCs w:val="24"/>
          <w:lang w:val="hy-AM"/>
        </w:rPr>
        <w:t xml:space="preserve">ամանակավոր կալանավորում կիրառելու, հաձնման նպատակով կալանավորում </w:t>
      </w:r>
      <w:r w:rsidRPr="00C94906">
        <w:rPr>
          <w:rFonts w:ascii="GHEA Grapalat" w:eastAsia="GHEA Grapalat" w:hAnsi="GHEA Grapalat" w:cs="GHEA Grapalat"/>
          <w:sz w:val="24"/>
          <w:szCs w:val="24"/>
          <w:lang w:val="hy-AM"/>
        </w:rPr>
        <w:lastRenderedPageBreak/>
        <w:t>կիրառելու, հանձնման նպատակով կալանավորման ժամկետը երկարաձգելու միջնորդություն</w:t>
      </w:r>
      <w:r>
        <w:rPr>
          <w:rFonts w:ascii="GHEA Grapalat" w:eastAsia="GHEA Grapalat" w:hAnsi="GHEA Grapalat" w:cs="GHEA Grapalat"/>
          <w:sz w:val="24"/>
          <w:szCs w:val="24"/>
          <w:lang w:val="hy-AM"/>
        </w:rPr>
        <w:t>ների քննարկման արդյունքում կայացված՝</w:t>
      </w:r>
      <w:r w:rsidRPr="00C94906">
        <w:rPr>
          <w:rFonts w:ascii="GHEA Grapalat" w:eastAsia="GHEA Grapalat" w:hAnsi="GHEA Grapalat" w:cs="GHEA Grapalat"/>
          <w:sz w:val="24"/>
          <w:szCs w:val="24"/>
          <w:lang w:val="hy-AM"/>
        </w:rPr>
        <w:t xml:space="preserve"> առաջին ատյանի դատարանի դատական </w:t>
      </w:r>
      <w:r>
        <w:rPr>
          <w:rFonts w:ascii="GHEA Grapalat" w:eastAsia="GHEA Grapalat" w:hAnsi="GHEA Grapalat" w:cs="GHEA Grapalat"/>
          <w:sz w:val="24"/>
          <w:szCs w:val="24"/>
          <w:lang w:val="hy-AM"/>
        </w:rPr>
        <w:t xml:space="preserve">ակտերի դեմ՝ </w:t>
      </w:r>
      <w:r w:rsidRPr="004E6E5B">
        <w:rPr>
          <w:rFonts w:ascii="GHEA Grapalat" w:eastAsia="GHEA Grapalat" w:hAnsi="GHEA Grapalat" w:cs="GHEA Grapalat"/>
          <w:sz w:val="24"/>
          <w:szCs w:val="24"/>
          <w:lang w:val="hy-AM"/>
        </w:rPr>
        <w:t>հայտնաբերված անձի, նրա օրինական ներկայացուցչի կամ փաստաբանի, ինչպես նաև սույն օրենքի 32-րդ հոդվածով</w:t>
      </w:r>
      <w:r>
        <w:rPr>
          <w:rFonts w:ascii="GHEA Grapalat" w:eastAsia="GHEA Grapalat" w:hAnsi="GHEA Grapalat" w:cs="GHEA Grapalat"/>
          <w:sz w:val="24"/>
          <w:szCs w:val="24"/>
          <w:lang w:val="hy-AM"/>
        </w:rPr>
        <w:t xml:space="preserve"> սահմանված իրավասու մարմինների կողմից:</w:t>
      </w:r>
    </w:p>
    <w:p w14:paraId="7501F73C"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4F0C2F">
        <w:rPr>
          <w:rFonts w:ascii="GHEA Grapalat" w:eastAsia="GHEA Grapalat" w:hAnsi="GHEA Grapalat" w:cs="GHEA Grapalat"/>
          <w:sz w:val="24"/>
          <w:szCs w:val="24"/>
          <w:lang w:val="hy-AM"/>
        </w:rPr>
        <w:t>3.</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Սույն հոդվածի 1-ին մասով նախատեսված դատական ակտերի դեմ վերաքննիչ դատարանում վերանայման բողոք կարող է բերվել համապատասխան ակտը ստանալու պահից՝ հնգօրյա ժամկետում:</w:t>
      </w:r>
      <w:r>
        <w:rPr>
          <w:rFonts w:ascii="GHEA Grapalat" w:eastAsia="GHEA Grapalat" w:hAnsi="GHEA Grapalat" w:cs="GHEA Grapalat"/>
          <w:sz w:val="24"/>
          <w:szCs w:val="24"/>
          <w:lang w:val="hy-AM"/>
        </w:rPr>
        <w:t xml:space="preserve"> Վերանայման բողոքի պատճենը բողոք բերող անձի կողմից ուղարկվում է դատական ակտը կայացրած դատարան:</w:t>
      </w:r>
    </w:p>
    <w:p w14:paraId="6776BF11"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4F0C2F">
        <w:rPr>
          <w:rFonts w:ascii="GHEA Grapalat" w:eastAsia="GHEA Grapalat" w:hAnsi="GHEA Grapalat" w:cs="GHEA Grapalat"/>
          <w:sz w:val="24"/>
          <w:szCs w:val="24"/>
          <w:lang w:val="hy-AM"/>
        </w:rPr>
        <w:t>4</w:t>
      </w:r>
      <w:r w:rsidRPr="00C94906">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Դ</w:t>
      </w:r>
      <w:r w:rsidRPr="00DA4A0F">
        <w:rPr>
          <w:rFonts w:ascii="GHEA Grapalat" w:eastAsia="GHEA Grapalat" w:hAnsi="GHEA Grapalat" w:cs="GHEA Grapalat"/>
          <w:sz w:val="24"/>
          <w:szCs w:val="24"/>
          <w:lang w:val="hy-AM"/>
        </w:rPr>
        <w:t>ատական ակտը կայացրած</w:t>
      </w:r>
      <w:r>
        <w:rPr>
          <w:rFonts w:ascii="GHEA Grapalat" w:eastAsia="GHEA Grapalat" w:hAnsi="GHEA Grapalat" w:cs="GHEA Grapalat"/>
          <w:sz w:val="24"/>
          <w:szCs w:val="24"/>
          <w:lang w:val="hy-AM"/>
        </w:rPr>
        <w:t xml:space="preserve"> առաջին ատյանի</w:t>
      </w:r>
      <w:r w:rsidRPr="00DA4A0F">
        <w:rPr>
          <w:rFonts w:ascii="GHEA Grapalat" w:eastAsia="GHEA Grapalat" w:hAnsi="GHEA Grapalat" w:cs="GHEA Grapalat"/>
          <w:sz w:val="24"/>
          <w:szCs w:val="24"/>
          <w:lang w:val="hy-AM"/>
        </w:rPr>
        <w:t xml:space="preserve"> դատարանը դատական վերանայման բողոքի պատճենն</w:t>
      </w:r>
      <w:r>
        <w:rPr>
          <w:rFonts w:ascii="GHEA Grapalat" w:eastAsia="GHEA Grapalat" w:hAnsi="GHEA Grapalat" w:cs="GHEA Grapalat"/>
          <w:sz w:val="24"/>
          <w:szCs w:val="24"/>
          <w:lang w:val="hy-AM"/>
        </w:rPr>
        <w:t xml:space="preserve"> անհապաղ</w:t>
      </w:r>
      <w:r w:rsidRPr="00DA4A0F">
        <w:rPr>
          <w:rFonts w:ascii="GHEA Grapalat" w:eastAsia="GHEA Grapalat" w:hAnsi="GHEA Grapalat" w:cs="GHEA Grapalat"/>
          <w:sz w:val="24"/>
          <w:szCs w:val="24"/>
          <w:lang w:val="hy-AM"/>
        </w:rPr>
        <w:t xml:space="preserve"> ուղարկում է </w:t>
      </w:r>
      <w:r>
        <w:rPr>
          <w:rFonts w:ascii="GHEA Grapalat" w:eastAsia="GHEA Grapalat" w:hAnsi="GHEA Grapalat" w:cs="GHEA Grapalat"/>
          <w:sz w:val="24"/>
          <w:szCs w:val="24"/>
          <w:lang w:val="hy-AM"/>
        </w:rPr>
        <w:t xml:space="preserve">կողմերին, իսկ ձերբակալման իրավաչափությունը կամ </w:t>
      </w:r>
      <w:r w:rsidRPr="00C94906">
        <w:rPr>
          <w:rFonts w:ascii="GHEA Grapalat" w:eastAsia="GHEA Grapalat" w:hAnsi="GHEA Grapalat" w:cs="GHEA Grapalat"/>
          <w:sz w:val="24"/>
          <w:szCs w:val="24"/>
          <w:lang w:val="hy-AM"/>
        </w:rPr>
        <w:t>կալանավորելու կամ կալանավորման ժամկետը երկարաձգելու</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անհրաժեշտությունը հիմնավորող նյութերը և առաջին ատյանի դատարանի դատական ակտը</w:t>
      </w:r>
      <w:r>
        <w:rPr>
          <w:rFonts w:ascii="GHEA Grapalat" w:eastAsia="GHEA Grapalat" w:hAnsi="GHEA Grapalat" w:cs="GHEA Grapalat"/>
          <w:sz w:val="24"/>
          <w:szCs w:val="24"/>
          <w:lang w:val="hy-AM"/>
        </w:rPr>
        <w:t>՝ Վերաքննիչ դատարան:</w:t>
      </w:r>
    </w:p>
    <w:p w14:paraId="518CDC32"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845D6D">
        <w:rPr>
          <w:rFonts w:ascii="GHEA Grapalat" w:eastAsia="GHEA Grapalat" w:hAnsi="GHEA Grapalat" w:cs="GHEA Grapalat"/>
          <w:sz w:val="24"/>
          <w:szCs w:val="24"/>
          <w:lang w:val="hy-AM"/>
        </w:rPr>
        <w:t>5</w:t>
      </w:r>
      <w:r w:rsidRPr="00C94906">
        <w:rPr>
          <w:rFonts w:ascii="GHEA Grapalat" w:eastAsia="GHEA Grapalat" w:hAnsi="GHEA Grapalat" w:cs="GHEA Grapalat"/>
          <w:sz w:val="24"/>
          <w:szCs w:val="24"/>
          <w:lang w:val="hy-AM"/>
        </w:rPr>
        <w:t>. Սույն հոդվածի 1-ին մասով նախատեսված դատական ակտերի վերանայ</w:t>
      </w:r>
      <w:r>
        <w:rPr>
          <w:rFonts w:ascii="GHEA Grapalat" w:eastAsia="GHEA Grapalat" w:hAnsi="GHEA Grapalat" w:cs="GHEA Grapalat"/>
          <w:sz w:val="24"/>
          <w:szCs w:val="24"/>
          <w:lang w:val="hy-AM"/>
        </w:rPr>
        <w:t>ումը</w:t>
      </w:r>
      <w:r w:rsidRPr="00C94906">
        <w:rPr>
          <w:rFonts w:ascii="GHEA Grapalat" w:eastAsia="GHEA Grapalat" w:hAnsi="GHEA Grapalat" w:cs="GHEA Grapalat"/>
          <w:sz w:val="24"/>
          <w:szCs w:val="24"/>
          <w:lang w:val="hy-AM"/>
        </w:rPr>
        <w:t xml:space="preserve">  վերաքննիչ դատարանում իրականացվում և ավարտվում է սույն հոդվածի </w:t>
      </w:r>
      <w:r>
        <w:rPr>
          <w:rFonts w:ascii="GHEA Grapalat" w:eastAsia="GHEA Grapalat" w:hAnsi="GHEA Grapalat" w:cs="GHEA Grapalat"/>
          <w:sz w:val="24"/>
          <w:szCs w:val="24"/>
          <w:lang w:val="hy-AM"/>
        </w:rPr>
        <w:t>4</w:t>
      </w:r>
      <w:r w:rsidRPr="00C94906">
        <w:rPr>
          <w:rFonts w:ascii="GHEA Grapalat" w:eastAsia="GHEA Grapalat" w:hAnsi="GHEA Grapalat" w:cs="GHEA Grapalat"/>
          <w:sz w:val="24"/>
          <w:szCs w:val="24"/>
          <w:lang w:val="hy-AM"/>
        </w:rPr>
        <w:t xml:space="preserve">-րդ մասով նախատեսված նյութերը ստանալու օրվանից՝ </w:t>
      </w:r>
      <w:r>
        <w:rPr>
          <w:rFonts w:ascii="GHEA Grapalat" w:eastAsia="GHEA Grapalat" w:hAnsi="GHEA Grapalat" w:cs="GHEA Grapalat"/>
          <w:sz w:val="24"/>
          <w:szCs w:val="24"/>
          <w:lang w:val="hy-AM"/>
        </w:rPr>
        <w:t>հինգ</w:t>
      </w:r>
      <w:r w:rsidRPr="00C94906">
        <w:rPr>
          <w:rFonts w:ascii="GHEA Grapalat" w:eastAsia="GHEA Grapalat" w:hAnsi="GHEA Grapalat" w:cs="GHEA Grapalat"/>
          <w:sz w:val="24"/>
          <w:szCs w:val="24"/>
          <w:lang w:val="hy-AM"/>
        </w:rPr>
        <w:t xml:space="preserve"> օրվա ընթացքում:</w:t>
      </w:r>
    </w:p>
    <w:p w14:paraId="23E84F05" w14:textId="1C05152B"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6</w:t>
      </w:r>
      <w:r w:rsidRPr="00C94906">
        <w:rPr>
          <w:rFonts w:ascii="GHEA Grapalat" w:eastAsia="GHEA Grapalat" w:hAnsi="GHEA Grapalat" w:cs="GHEA Grapalat"/>
          <w:sz w:val="24"/>
          <w:szCs w:val="24"/>
          <w:lang w:val="hy-AM"/>
        </w:rPr>
        <w:t>. Բողոք</w:t>
      </w:r>
      <w:r>
        <w:rPr>
          <w:rFonts w:ascii="GHEA Grapalat" w:eastAsia="GHEA Grapalat" w:hAnsi="GHEA Grapalat" w:cs="GHEA Grapalat"/>
          <w:sz w:val="24"/>
          <w:szCs w:val="24"/>
          <w:lang w:val="hy-AM"/>
        </w:rPr>
        <w:t xml:space="preserve">ը քննվում է </w:t>
      </w:r>
      <w:r w:rsidRPr="00C94906">
        <w:rPr>
          <w:rFonts w:ascii="GHEA Grapalat" w:eastAsia="GHEA Grapalat" w:hAnsi="GHEA Grapalat" w:cs="GHEA Grapalat"/>
          <w:sz w:val="24"/>
          <w:szCs w:val="24"/>
          <w:lang w:val="hy-AM"/>
        </w:rPr>
        <w:t>բանավոր ընթացակարգով</w:t>
      </w:r>
      <w:r>
        <w:rPr>
          <w:rFonts w:ascii="GHEA Grapalat" w:eastAsia="GHEA Grapalat" w:hAnsi="GHEA Grapalat" w:cs="GHEA Grapalat"/>
          <w:sz w:val="24"/>
          <w:szCs w:val="24"/>
          <w:lang w:val="hy-AM"/>
        </w:rPr>
        <w:t>,</w:t>
      </w:r>
      <w:r w:rsidRPr="00C94906">
        <w:rPr>
          <w:rFonts w:ascii="GHEA Grapalat" w:eastAsia="GHEA Grapalat" w:hAnsi="GHEA Grapalat" w:cs="GHEA Grapalat"/>
          <w:sz w:val="24"/>
          <w:szCs w:val="24"/>
          <w:lang w:val="hy-AM"/>
        </w:rPr>
        <w:t xml:space="preserve"> դռնփակ դատական նիստում՝ </w:t>
      </w:r>
      <w:r>
        <w:rPr>
          <w:rFonts w:ascii="GHEA Grapalat" w:eastAsia="GHEA Grapalat" w:hAnsi="GHEA Grapalat" w:cs="GHEA Grapalat"/>
          <w:sz w:val="24"/>
          <w:szCs w:val="24"/>
          <w:lang w:val="hy-AM"/>
        </w:rPr>
        <w:t xml:space="preserve">հայտնաբերված անձի, նրա օրինական ներկայացուցչի և փաստաբանի, ինչպես նաև համապատասխանաբար՝ հետաքննության մարմնի կամ </w:t>
      </w:r>
      <w:r w:rsidRPr="004E6E5B">
        <w:rPr>
          <w:rFonts w:ascii="GHEA Grapalat" w:eastAsia="GHEA Grapalat" w:hAnsi="GHEA Grapalat" w:cs="GHEA Grapalat"/>
          <w:sz w:val="24"/>
          <w:szCs w:val="24"/>
          <w:lang w:val="hy-AM"/>
        </w:rPr>
        <w:t>սույն օրենքի 32-րդ</w:t>
      </w:r>
      <w:r w:rsidRPr="00C94906">
        <w:rPr>
          <w:rFonts w:ascii="GHEA Grapalat" w:eastAsia="GHEA Grapalat" w:hAnsi="GHEA Grapalat" w:cs="GHEA Grapalat"/>
          <w:sz w:val="24"/>
          <w:szCs w:val="24"/>
          <w:lang w:val="hy-AM"/>
        </w:rPr>
        <w:t xml:space="preserve"> հոդվածի 1-ին մասով </w:t>
      </w:r>
      <w:r>
        <w:rPr>
          <w:rFonts w:ascii="GHEA Grapalat" w:eastAsia="GHEA Grapalat" w:hAnsi="GHEA Grapalat" w:cs="GHEA Grapalat"/>
          <w:sz w:val="24"/>
          <w:szCs w:val="24"/>
          <w:lang w:val="hy-AM"/>
        </w:rPr>
        <w:t>նախատեսված</w:t>
      </w:r>
      <w:r w:rsidRPr="00C94906">
        <w:rPr>
          <w:rFonts w:ascii="GHEA Grapalat" w:eastAsia="GHEA Grapalat" w:hAnsi="GHEA Grapalat" w:cs="GHEA Grapalat"/>
          <w:sz w:val="24"/>
          <w:szCs w:val="24"/>
          <w:lang w:val="hy-AM"/>
        </w:rPr>
        <w:t xml:space="preserve"> իրավասու մարմնի ներկայացուցչի մասնակցությամբ: Բողոքը քննելու օրվա մասին </w:t>
      </w:r>
      <w:r w:rsidR="00C75DFB" w:rsidRPr="00847747">
        <w:rPr>
          <w:rFonts w:ascii="GHEA Grapalat" w:eastAsia="GHEA Grapalat" w:hAnsi="GHEA Grapalat" w:cs="GHEA Grapalat"/>
          <w:sz w:val="24"/>
          <w:szCs w:val="24"/>
          <w:lang w:val="hy-AM"/>
        </w:rPr>
        <w:t>պատշաճ ծանուցված</w:t>
      </w:r>
      <w:r w:rsidRPr="00C94906">
        <w:rPr>
          <w:rFonts w:ascii="GHEA Grapalat" w:eastAsia="GHEA Grapalat" w:hAnsi="GHEA Grapalat" w:cs="GHEA Grapalat"/>
          <w:sz w:val="24"/>
          <w:szCs w:val="24"/>
          <w:lang w:val="hy-AM"/>
        </w:rPr>
        <w:t xml:space="preserve"> կողմի չներկայանալը չի խոչընդոտում </w:t>
      </w:r>
      <w:r>
        <w:rPr>
          <w:rFonts w:ascii="GHEA Grapalat" w:eastAsia="GHEA Grapalat" w:hAnsi="GHEA Grapalat" w:cs="GHEA Grapalat"/>
          <w:sz w:val="24"/>
          <w:szCs w:val="24"/>
          <w:lang w:val="hy-AM"/>
        </w:rPr>
        <w:t>վերանայմանը:</w:t>
      </w:r>
    </w:p>
    <w:p w14:paraId="222C3907"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7</w:t>
      </w:r>
      <w:r w:rsidRPr="00C94906">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Վերանայման արդյունքում վերաքննիչ դատարանը կայացնում է հետևյալ որոշումներից որևէ մեկը՝</w:t>
      </w:r>
    </w:p>
    <w:p w14:paraId="15947C97"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 xml:space="preserve">1) բողոքը բավարարելու </w:t>
      </w:r>
      <w:r>
        <w:rPr>
          <w:rFonts w:ascii="GHEA Grapalat" w:eastAsia="GHEA Grapalat" w:hAnsi="GHEA Grapalat" w:cs="GHEA Grapalat"/>
          <w:sz w:val="24"/>
          <w:szCs w:val="24"/>
          <w:lang w:val="hy-AM"/>
        </w:rPr>
        <w:t>մասին.</w:t>
      </w:r>
    </w:p>
    <w:p w14:paraId="7C7C656C" w14:textId="77777777" w:rsidR="00271E8E" w:rsidRPr="00FE6164"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lastRenderedPageBreak/>
        <w:t>2)</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բողոք</w:t>
      </w:r>
      <w:r>
        <w:rPr>
          <w:rFonts w:ascii="GHEA Grapalat" w:eastAsia="GHEA Grapalat" w:hAnsi="GHEA Grapalat" w:cs="GHEA Grapalat"/>
          <w:sz w:val="24"/>
          <w:szCs w:val="24"/>
          <w:lang w:val="hy-AM"/>
        </w:rPr>
        <w:t>ը</w:t>
      </w:r>
      <w:r w:rsidRPr="00C94906">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մերժելու</w:t>
      </w:r>
      <w:r w:rsidRPr="00C94906">
        <w:rPr>
          <w:rFonts w:ascii="GHEA Grapalat" w:eastAsia="GHEA Grapalat" w:hAnsi="GHEA Grapalat" w:cs="GHEA Grapalat"/>
          <w:sz w:val="24"/>
          <w:szCs w:val="24"/>
          <w:lang w:val="hy-AM"/>
        </w:rPr>
        <w:t xml:space="preserve"> մասին</w:t>
      </w:r>
      <w:r>
        <w:rPr>
          <w:rFonts w:ascii="GHEA Grapalat" w:eastAsia="GHEA Grapalat" w:hAnsi="GHEA Grapalat" w:cs="GHEA Grapalat"/>
          <w:sz w:val="24"/>
          <w:szCs w:val="24"/>
          <w:lang w:val="hy-AM"/>
        </w:rPr>
        <w:t>:</w:t>
      </w:r>
      <w:ins w:id="7" w:author="E-Tagvoryan" w:date="2024-02-13T12:30:00Z">
        <w:r w:rsidRPr="00896B88">
          <w:rPr>
            <w:rFonts w:ascii="GHEA Grapalat" w:eastAsia="GHEA Grapalat" w:hAnsi="GHEA Grapalat" w:cs="GHEA Grapalat"/>
            <w:sz w:val="24"/>
            <w:szCs w:val="24"/>
            <w:lang w:val="hy-AM"/>
          </w:rPr>
          <w:t xml:space="preserve"> </w:t>
        </w:r>
      </w:ins>
    </w:p>
    <w:p w14:paraId="4B4BE5C2"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845D6D">
        <w:rPr>
          <w:rFonts w:ascii="GHEA Grapalat" w:eastAsia="GHEA Grapalat" w:hAnsi="GHEA Grapalat" w:cs="GHEA Grapalat"/>
          <w:sz w:val="24"/>
          <w:szCs w:val="24"/>
          <w:lang w:val="hy-AM"/>
        </w:rPr>
        <w:t>8</w:t>
      </w:r>
      <w:r w:rsidRPr="00C94906">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 xml:space="preserve">Վերաքննիչ դատարանում վերանայման արդյունքով կայացված դատական ակտն օրինական ուժի մեջ է մտնում հրապարակման պահից: Դատական ակտն օրինական ուժի մեջ մտնելուց հետո </w:t>
      </w:r>
      <w:r w:rsidRPr="004E6E5B">
        <w:rPr>
          <w:rFonts w:ascii="GHEA Grapalat" w:eastAsia="GHEA Grapalat" w:hAnsi="GHEA Grapalat" w:cs="GHEA Grapalat"/>
          <w:sz w:val="24"/>
          <w:szCs w:val="24"/>
          <w:lang w:val="hy-AM"/>
        </w:rPr>
        <w:t>անհապաղ</w:t>
      </w:r>
      <w:r w:rsidRPr="00C94906">
        <w:rPr>
          <w:rFonts w:ascii="GHEA Grapalat" w:eastAsia="GHEA Grapalat" w:hAnsi="GHEA Grapalat" w:cs="GHEA Grapalat"/>
          <w:sz w:val="24"/>
          <w:szCs w:val="24"/>
          <w:lang w:val="hy-AM"/>
        </w:rPr>
        <w:t xml:space="preserve"> ուղարկվում է </w:t>
      </w:r>
      <w:r>
        <w:rPr>
          <w:rFonts w:ascii="GHEA Grapalat" w:eastAsia="GHEA Grapalat" w:hAnsi="GHEA Grapalat" w:cs="GHEA Grapalat"/>
          <w:sz w:val="24"/>
          <w:szCs w:val="24"/>
          <w:lang w:val="hy-AM"/>
        </w:rPr>
        <w:t>կողմերին:</w:t>
      </w:r>
    </w:p>
    <w:p w14:paraId="39BA1154"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9</w:t>
      </w:r>
      <w:r w:rsidRPr="00C94906">
        <w:rPr>
          <w:rFonts w:ascii="GHEA Grapalat" w:eastAsia="GHEA Grapalat" w:hAnsi="GHEA Grapalat" w:cs="GHEA Grapalat"/>
          <w:sz w:val="24"/>
          <w:szCs w:val="24"/>
          <w:lang w:val="hy-AM"/>
        </w:rPr>
        <w:t>. Վերաքննիչ դատարանի</w:t>
      </w:r>
      <w:r>
        <w:rPr>
          <w:rFonts w:ascii="GHEA Grapalat" w:eastAsia="GHEA Grapalat" w:hAnsi="GHEA Grapalat" w:cs="GHEA Grapalat"/>
          <w:sz w:val="24"/>
          <w:szCs w:val="24"/>
          <w:lang w:val="hy-AM"/>
        </w:rPr>
        <w:t>՝ ս</w:t>
      </w:r>
      <w:r w:rsidRPr="00C94906">
        <w:rPr>
          <w:rFonts w:ascii="GHEA Grapalat" w:eastAsia="GHEA Grapalat" w:hAnsi="GHEA Grapalat" w:cs="GHEA Grapalat"/>
          <w:sz w:val="24"/>
          <w:szCs w:val="24"/>
          <w:lang w:val="hy-AM"/>
        </w:rPr>
        <w:t>ույն հոդվածի 7-րդ մասով նախատ</w:t>
      </w:r>
      <w:r>
        <w:rPr>
          <w:rFonts w:ascii="GHEA Grapalat" w:eastAsia="GHEA Grapalat" w:hAnsi="GHEA Grapalat" w:cs="GHEA Grapalat"/>
          <w:sz w:val="24"/>
          <w:szCs w:val="24"/>
          <w:lang w:val="hy-AM"/>
        </w:rPr>
        <w:t xml:space="preserve">եսված </w:t>
      </w:r>
      <w:r w:rsidRPr="00C94906">
        <w:rPr>
          <w:rFonts w:ascii="GHEA Grapalat" w:eastAsia="GHEA Grapalat" w:hAnsi="GHEA Grapalat" w:cs="GHEA Grapalat"/>
          <w:sz w:val="24"/>
          <w:szCs w:val="24"/>
          <w:lang w:val="hy-AM"/>
        </w:rPr>
        <w:t>դատական ակտերի դեմ սույն հոդվածի 2-րդ մասով նախատեսված անձանց կողմից Վճռաբեկ դատարանում վերանայման բողոք</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կարող է բերվել համապատասխան դատական ակտերը ստանալու պահից՝ 15-օրյա ժամկետում</w:t>
      </w:r>
      <w:r>
        <w:rPr>
          <w:rFonts w:ascii="GHEA Grapalat" w:eastAsia="GHEA Grapalat" w:hAnsi="GHEA Grapalat" w:cs="GHEA Grapalat"/>
          <w:sz w:val="24"/>
          <w:szCs w:val="24"/>
          <w:lang w:val="hy-AM"/>
        </w:rPr>
        <w:t>: Վերանայման բողոքի պատճենը բողոք բերող անձի կողմից ներկայացվում է Վերաքննիչ դատարան:</w:t>
      </w:r>
    </w:p>
    <w:p w14:paraId="323792CA"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10</w:t>
      </w:r>
      <w:r w:rsidRPr="00C94906">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Վերաքննիչ</w:t>
      </w:r>
      <w:r w:rsidRPr="00DA4A0F">
        <w:rPr>
          <w:rFonts w:ascii="GHEA Grapalat" w:eastAsia="GHEA Grapalat" w:hAnsi="GHEA Grapalat" w:cs="GHEA Grapalat"/>
          <w:sz w:val="24"/>
          <w:szCs w:val="24"/>
          <w:lang w:val="hy-AM"/>
        </w:rPr>
        <w:t xml:space="preserve"> դատարանը դատական վերանայման բողոքի պատճենն</w:t>
      </w:r>
      <w:r>
        <w:rPr>
          <w:rFonts w:ascii="GHEA Grapalat" w:eastAsia="GHEA Grapalat" w:hAnsi="GHEA Grapalat" w:cs="GHEA Grapalat"/>
          <w:sz w:val="24"/>
          <w:szCs w:val="24"/>
          <w:lang w:val="hy-AM"/>
        </w:rPr>
        <w:t xml:space="preserve"> անհապաղ</w:t>
      </w:r>
      <w:r w:rsidRPr="00DA4A0F">
        <w:rPr>
          <w:rFonts w:ascii="GHEA Grapalat" w:eastAsia="GHEA Grapalat" w:hAnsi="GHEA Grapalat" w:cs="GHEA Grapalat"/>
          <w:sz w:val="24"/>
          <w:szCs w:val="24"/>
          <w:lang w:val="hy-AM"/>
        </w:rPr>
        <w:t xml:space="preserve"> ուղարկում է </w:t>
      </w:r>
      <w:r>
        <w:rPr>
          <w:rFonts w:ascii="GHEA Grapalat" w:eastAsia="GHEA Grapalat" w:hAnsi="GHEA Grapalat" w:cs="GHEA Grapalat"/>
          <w:sz w:val="24"/>
          <w:szCs w:val="24"/>
          <w:lang w:val="hy-AM"/>
        </w:rPr>
        <w:t xml:space="preserve">կողմերին, իսկ հայտնաբերված անձի ձերբակալման իրավաչափությունը կամ </w:t>
      </w:r>
      <w:r w:rsidRPr="00C94906">
        <w:rPr>
          <w:rFonts w:ascii="GHEA Grapalat" w:eastAsia="GHEA Grapalat" w:hAnsi="GHEA Grapalat" w:cs="GHEA Grapalat"/>
          <w:sz w:val="24"/>
          <w:szCs w:val="24"/>
          <w:lang w:val="hy-AM"/>
        </w:rPr>
        <w:t xml:space="preserve">կալանավորելու կամ կալանավորման ժամկետը երկարաձգելու անհրաժեշտությունը հիմնավորող նյութերը և </w:t>
      </w:r>
      <w:r>
        <w:rPr>
          <w:rFonts w:ascii="GHEA Grapalat" w:eastAsia="GHEA Grapalat" w:hAnsi="GHEA Grapalat" w:cs="GHEA Grapalat"/>
          <w:sz w:val="24"/>
          <w:szCs w:val="24"/>
          <w:lang w:val="hy-AM"/>
        </w:rPr>
        <w:t xml:space="preserve">Վերաքննիչ </w:t>
      </w:r>
      <w:r w:rsidRPr="00C94906">
        <w:rPr>
          <w:rFonts w:ascii="GHEA Grapalat" w:eastAsia="GHEA Grapalat" w:hAnsi="GHEA Grapalat" w:cs="GHEA Grapalat"/>
          <w:sz w:val="24"/>
          <w:szCs w:val="24"/>
          <w:lang w:val="hy-AM"/>
        </w:rPr>
        <w:t>դատարանի դատական ակտը</w:t>
      </w:r>
      <w:r>
        <w:rPr>
          <w:rFonts w:ascii="GHEA Grapalat" w:eastAsia="GHEA Grapalat" w:hAnsi="GHEA Grapalat" w:cs="GHEA Grapalat"/>
          <w:sz w:val="24"/>
          <w:szCs w:val="24"/>
          <w:lang w:val="hy-AM"/>
        </w:rPr>
        <w:t>՝ Վճռաբեկ դատարան:</w:t>
      </w:r>
    </w:p>
    <w:p w14:paraId="19072FF8"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1</w:t>
      </w:r>
      <w:r>
        <w:rPr>
          <w:rFonts w:ascii="GHEA Grapalat" w:eastAsia="GHEA Grapalat" w:hAnsi="GHEA Grapalat" w:cs="GHEA Grapalat"/>
          <w:sz w:val="24"/>
          <w:szCs w:val="24"/>
          <w:lang w:val="hy-AM"/>
        </w:rPr>
        <w:t>1</w:t>
      </w:r>
      <w:r w:rsidRPr="00C94906">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Վ</w:t>
      </w:r>
      <w:r w:rsidRPr="00C94906">
        <w:rPr>
          <w:rFonts w:ascii="GHEA Grapalat" w:eastAsia="GHEA Grapalat" w:hAnsi="GHEA Grapalat" w:cs="GHEA Grapalat"/>
          <w:sz w:val="24"/>
          <w:szCs w:val="24"/>
          <w:lang w:val="hy-AM"/>
        </w:rPr>
        <w:t>երաքննիչ դատարանի</w:t>
      </w:r>
      <w:r>
        <w:rPr>
          <w:rFonts w:ascii="GHEA Grapalat" w:eastAsia="GHEA Grapalat" w:hAnsi="GHEA Grapalat" w:cs="GHEA Grapalat"/>
          <w:sz w:val="24"/>
          <w:szCs w:val="24"/>
          <w:lang w:val="hy-AM"/>
        </w:rPr>
        <w:t>՝ ս</w:t>
      </w:r>
      <w:r w:rsidRPr="00C94906">
        <w:rPr>
          <w:rFonts w:ascii="GHEA Grapalat" w:eastAsia="GHEA Grapalat" w:hAnsi="GHEA Grapalat" w:cs="GHEA Grapalat"/>
          <w:sz w:val="24"/>
          <w:szCs w:val="24"/>
          <w:lang w:val="hy-AM"/>
        </w:rPr>
        <w:t xml:space="preserve">ույն հոդվածի 7-րդ մասով </w:t>
      </w:r>
      <w:r>
        <w:rPr>
          <w:rFonts w:ascii="GHEA Grapalat" w:eastAsia="GHEA Grapalat" w:hAnsi="GHEA Grapalat" w:cs="GHEA Grapalat"/>
          <w:sz w:val="24"/>
          <w:szCs w:val="24"/>
          <w:lang w:val="hy-AM"/>
        </w:rPr>
        <w:t>նախատեսված</w:t>
      </w:r>
      <w:r w:rsidRPr="00C94906">
        <w:rPr>
          <w:rFonts w:ascii="GHEA Grapalat" w:eastAsia="GHEA Grapalat" w:hAnsi="GHEA Grapalat" w:cs="GHEA Grapalat"/>
          <w:sz w:val="24"/>
          <w:szCs w:val="24"/>
          <w:lang w:val="hy-AM"/>
        </w:rPr>
        <w:t xml:space="preserve"> դատական ակտերի վերանայ</w:t>
      </w:r>
      <w:r>
        <w:rPr>
          <w:rFonts w:ascii="GHEA Grapalat" w:eastAsia="GHEA Grapalat" w:hAnsi="GHEA Grapalat" w:cs="GHEA Grapalat"/>
          <w:sz w:val="24"/>
          <w:szCs w:val="24"/>
          <w:lang w:val="hy-AM"/>
        </w:rPr>
        <w:t>ում</w:t>
      </w:r>
      <w:r w:rsidRPr="00C94906">
        <w:rPr>
          <w:rFonts w:ascii="GHEA Grapalat" w:eastAsia="GHEA Grapalat" w:hAnsi="GHEA Grapalat" w:cs="GHEA Grapalat"/>
          <w:sz w:val="24"/>
          <w:szCs w:val="24"/>
          <w:lang w:val="hy-AM"/>
        </w:rPr>
        <w:t>ը վճռաբեկ դատարանում իրականացվում է գրավոր կամ բանավոր ընթացակարգով</w:t>
      </w:r>
      <w:r>
        <w:rPr>
          <w:rFonts w:ascii="GHEA Grapalat" w:eastAsia="GHEA Grapalat" w:hAnsi="GHEA Grapalat" w:cs="GHEA Grapalat"/>
          <w:sz w:val="24"/>
          <w:szCs w:val="24"/>
          <w:lang w:val="hy-AM"/>
        </w:rPr>
        <w:t xml:space="preserve"> </w:t>
      </w:r>
      <w:r w:rsidRPr="001609F0">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դռնփակ դատական նիստում</w:t>
      </w:r>
      <w:r w:rsidRPr="001609F0">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C94906">
        <w:rPr>
          <w:rFonts w:ascii="GHEA Grapalat" w:eastAsia="GHEA Grapalat" w:hAnsi="GHEA Grapalat" w:cs="GHEA Grapalat"/>
          <w:sz w:val="24"/>
          <w:szCs w:val="24"/>
          <w:lang w:val="hy-AM"/>
        </w:rPr>
        <w:t xml:space="preserve">և ավարտվում սույն հոդվածի 10-րդ մասով նախատեսված նյութերը ստանալու օրվանից՝ </w:t>
      </w:r>
      <w:r w:rsidRPr="004F0C2F">
        <w:rPr>
          <w:rFonts w:ascii="GHEA Grapalat" w:eastAsia="GHEA Grapalat" w:hAnsi="GHEA Grapalat" w:cs="GHEA Grapalat"/>
          <w:sz w:val="24"/>
          <w:szCs w:val="24"/>
          <w:lang w:val="hy-AM"/>
        </w:rPr>
        <w:t>15</w:t>
      </w:r>
      <w:r w:rsidRPr="00C94906">
        <w:rPr>
          <w:rFonts w:ascii="GHEA Grapalat" w:eastAsia="GHEA Grapalat" w:hAnsi="GHEA Grapalat" w:cs="GHEA Grapalat"/>
          <w:sz w:val="24"/>
          <w:szCs w:val="24"/>
          <w:lang w:val="hy-AM"/>
        </w:rPr>
        <w:t>-օրյա ժամկետում:</w:t>
      </w:r>
    </w:p>
    <w:p w14:paraId="43C7F5BD"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1</w:t>
      </w:r>
      <w:r>
        <w:rPr>
          <w:rFonts w:ascii="GHEA Grapalat" w:eastAsia="GHEA Grapalat" w:hAnsi="GHEA Grapalat" w:cs="GHEA Grapalat"/>
          <w:sz w:val="24"/>
          <w:szCs w:val="24"/>
          <w:lang w:val="hy-AM"/>
        </w:rPr>
        <w:t>2</w:t>
      </w:r>
      <w:r w:rsidRPr="00C94906">
        <w:rPr>
          <w:rFonts w:ascii="GHEA Grapalat" w:eastAsia="GHEA Grapalat" w:hAnsi="GHEA Grapalat" w:cs="GHEA Grapalat"/>
          <w:sz w:val="24"/>
          <w:szCs w:val="24"/>
          <w:lang w:val="hy-AM"/>
        </w:rPr>
        <w:t>. Վճռաբեկ դատարանում վերաքննիչ դատարանի՝ սույն հոդվածի 7-րդ մասով նախատեսված դատական ակտերի վերանայման արդյունքում վճռաբեկ դատարանը կայացնում է հետևյալ որոշումներից որևէ մեկը՝</w:t>
      </w:r>
    </w:p>
    <w:p w14:paraId="692B39C9"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1) բողոքը բավարարելու</w:t>
      </w:r>
      <w:r>
        <w:rPr>
          <w:rFonts w:ascii="GHEA Grapalat" w:eastAsia="GHEA Grapalat" w:hAnsi="GHEA Grapalat" w:cs="GHEA Grapalat"/>
          <w:sz w:val="24"/>
          <w:szCs w:val="24"/>
          <w:lang w:val="hy-AM"/>
        </w:rPr>
        <w:t xml:space="preserve"> մասին</w:t>
      </w:r>
      <w:r w:rsidRPr="00C94906">
        <w:rPr>
          <w:rFonts w:ascii="GHEA Grapalat" w:eastAsia="GHEA Grapalat" w:hAnsi="GHEA Grapalat" w:cs="GHEA Grapalat"/>
          <w:sz w:val="24"/>
          <w:szCs w:val="24"/>
          <w:lang w:val="hy-AM"/>
        </w:rPr>
        <w:t>.</w:t>
      </w:r>
    </w:p>
    <w:p w14:paraId="3A54C3F7" w14:textId="77777777" w:rsidR="00271E8E" w:rsidRPr="00E00D6C" w:rsidRDefault="00271E8E" w:rsidP="00271E8E">
      <w:pPr>
        <w:shd w:val="clear" w:color="auto" w:fill="FFFFFF"/>
        <w:spacing w:after="0" w:line="360" w:lineRule="auto"/>
        <w:ind w:firstLine="540"/>
        <w:rPr>
          <w:ins w:id="8" w:author="E-Tagvoryan" w:date="2024-02-13T12:33:00Z"/>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 xml:space="preserve">2) </w:t>
      </w:r>
      <w:r>
        <w:rPr>
          <w:rFonts w:ascii="GHEA Grapalat" w:eastAsia="GHEA Grapalat" w:hAnsi="GHEA Grapalat" w:cs="GHEA Grapalat"/>
          <w:sz w:val="24"/>
          <w:szCs w:val="24"/>
          <w:lang w:val="hy-AM"/>
        </w:rPr>
        <w:t>բողոքը մերժելու</w:t>
      </w:r>
      <w:r w:rsidRPr="00C94906">
        <w:rPr>
          <w:rFonts w:ascii="GHEA Grapalat" w:eastAsia="GHEA Grapalat" w:hAnsi="GHEA Grapalat" w:cs="GHEA Grapalat"/>
          <w:sz w:val="24"/>
          <w:szCs w:val="24"/>
          <w:lang w:val="hy-AM"/>
        </w:rPr>
        <w:t xml:space="preserve"> մասին</w:t>
      </w:r>
      <w:r>
        <w:rPr>
          <w:rFonts w:ascii="GHEA Grapalat" w:eastAsia="GHEA Grapalat" w:hAnsi="GHEA Grapalat" w:cs="GHEA Grapalat"/>
          <w:sz w:val="24"/>
          <w:szCs w:val="24"/>
          <w:lang w:val="hy-AM"/>
        </w:rPr>
        <w:t>:</w:t>
      </w:r>
      <w:ins w:id="9" w:author="E-Tagvoryan" w:date="2024-02-13T12:33:00Z">
        <w:r w:rsidRPr="00E00D6C">
          <w:rPr>
            <w:rFonts w:ascii="GHEA Grapalat" w:eastAsia="GHEA Grapalat" w:hAnsi="GHEA Grapalat" w:cs="GHEA Grapalat"/>
            <w:sz w:val="24"/>
            <w:szCs w:val="24"/>
            <w:lang w:val="hy-AM"/>
          </w:rPr>
          <w:t xml:space="preserve"> </w:t>
        </w:r>
      </w:ins>
    </w:p>
    <w:p w14:paraId="60EE9C71" w14:textId="77777777" w:rsidR="00271E8E" w:rsidRPr="00C9490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C94906">
        <w:rPr>
          <w:rFonts w:ascii="GHEA Grapalat" w:eastAsia="GHEA Grapalat" w:hAnsi="GHEA Grapalat" w:cs="GHEA Grapalat"/>
          <w:sz w:val="24"/>
          <w:szCs w:val="24"/>
          <w:lang w:val="hy-AM"/>
        </w:rPr>
        <w:t>1</w:t>
      </w:r>
      <w:r>
        <w:rPr>
          <w:rFonts w:ascii="GHEA Grapalat" w:eastAsia="GHEA Grapalat" w:hAnsi="GHEA Grapalat" w:cs="GHEA Grapalat"/>
          <w:sz w:val="24"/>
          <w:szCs w:val="24"/>
          <w:lang w:val="hy-AM"/>
        </w:rPr>
        <w:t>3</w:t>
      </w:r>
      <w:r w:rsidRPr="00C94906">
        <w:rPr>
          <w:rFonts w:ascii="GHEA Grapalat" w:eastAsia="GHEA Grapalat" w:hAnsi="GHEA Grapalat" w:cs="GHEA Grapalat"/>
          <w:sz w:val="24"/>
          <w:szCs w:val="24"/>
          <w:lang w:val="hy-AM"/>
        </w:rPr>
        <w:t xml:space="preserve">. Վճռաբեկ դատարանում վերանայման արդյունքով կայացված դատական ակտն օրինական ուժի մեջ է մտնում հրապարակման պահից: Դատական ակտն օրինական ուժի մեջ մտնելուց հետո </w:t>
      </w:r>
      <w:r w:rsidRPr="00B7473F">
        <w:rPr>
          <w:rFonts w:ascii="GHEA Grapalat" w:eastAsia="GHEA Grapalat" w:hAnsi="GHEA Grapalat" w:cs="GHEA Grapalat"/>
          <w:sz w:val="24"/>
          <w:szCs w:val="24"/>
          <w:lang w:val="hy-AM"/>
        </w:rPr>
        <w:t>անհապաղ</w:t>
      </w:r>
      <w:r w:rsidRPr="00C94906">
        <w:rPr>
          <w:rFonts w:ascii="GHEA Grapalat" w:eastAsia="GHEA Grapalat" w:hAnsi="GHEA Grapalat" w:cs="GHEA Grapalat"/>
          <w:sz w:val="24"/>
          <w:szCs w:val="24"/>
          <w:lang w:val="hy-AM"/>
        </w:rPr>
        <w:t xml:space="preserve"> ուղարկվում է </w:t>
      </w:r>
      <w:r>
        <w:rPr>
          <w:rFonts w:ascii="GHEA Grapalat" w:eastAsia="GHEA Grapalat" w:hAnsi="GHEA Grapalat" w:cs="GHEA Grapalat"/>
          <w:sz w:val="24"/>
          <w:szCs w:val="24"/>
          <w:lang w:val="hy-AM"/>
        </w:rPr>
        <w:t>կողմերին</w:t>
      </w:r>
      <w:r w:rsidRPr="00C94906">
        <w:rPr>
          <w:rFonts w:ascii="GHEA Grapalat" w:eastAsia="GHEA Grapalat" w:hAnsi="GHEA Grapalat" w:cs="GHEA Grapalat"/>
          <w:sz w:val="24"/>
          <w:szCs w:val="24"/>
          <w:lang w:val="hy-AM"/>
        </w:rPr>
        <w:t>, իսկ</w:t>
      </w:r>
      <w:r>
        <w:rPr>
          <w:rFonts w:ascii="GHEA Grapalat" w:eastAsia="GHEA Grapalat" w:hAnsi="GHEA Grapalat" w:cs="GHEA Grapalat"/>
          <w:sz w:val="24"/>
          <w:szCs w:val="24"/>
          <w:lang w:val="hy-AM"/>
        </w:rPr>
        <w:t xml:space="preserve"> բողոքը գրավոր ընթացակարգով </w:t>
      </w:r>
      <w:r>
        <w:rPr>
          <w:rFonts w:ascii="GHEA Grapalat" w:eastAsia="GHEA Grapalat" w:hAnsi="GHEA Grapalat" w:cs="GHEA Grapalat"/>
          <w:sz w:val="24"/>
          <w:szCs w:val="24"/>
          <w:lang w:val="hy-AM"/>
        </w:rPr>
        <w:lastRenderedPageBreak/>
        <w:t>քննելու դեպքում՝</w:t>
      </w:r>
      <w:r w:rsidRPr="00C94906">
        <w:rPr>
          <w:rFonts w:ascii="GHEA Grapalat" w:eastAsia="GHEA Grapalat" w:hAnsi="GHEA Grapalat" w:cs="GHEA Grapalat"/>
          <w:sz w:val="24"/>
          <w:szCs w:val="24"/>
          <w:lang w:val="hy-AM"/>
        </w:rPr>
        <w:t xml:space="preserve"> անձին կալանքից ազատելու կամ կալանավորման ժամկետը </w:t>
      </w:r>
      <w:r>
        <w:rPr>
          <w:rFonts w:ascii="GHEA Grapalat" w:eastAsia="GHEA Grapalat" w:hAnsi="GHEA Grapalat" w:cs="GHEA Grapalat"/>
          <w:sz w:val="24"/>
          <w:szCs w:val="24"/>
          <w:lang w:val="hy-AM"/>
        </w:rPr>
        <w:t xml:space="preserve">երկարաձգելը </w:t>
      </w:r>
      <w:r w:rsidRPr="00C94906">
        <w:rPr>
          <w:rFonts w:ascii="GHEA Grapalat" w:eastAsia="GHEA Grapalat" w:hAnsi="GHEA Grapalat" w:cs="GHEA Grapalat"/>
          <w:sz w:val="24"/>
          <w:szCs w:val="24"/>
          <w:lang w:val="hy-AM"/>
        </w:rPr>
        <w:t>մերժելու մասին որոշում կայացնելու դեպքում՝ նաև կալանավորվածներին պահելու վայրի վարչակազմին՝ անհապաղ կատարելու համար:</w:t>
      </w:r>
    </w:p>
    <w:p w14:paraId="3CF4805B" w14:textId="77777777" w:rsidR="00271E8E" w:rsidRDefault="00271E8E" w:rsidP="00271E8E">
      <w:pPr>
        <w:shd w:val="clear" w:color="auto" w:fill="FFFFFF"/>
        <w:spacing w:after="0" w:line="360" w:lineRule="auto"/>
        <w:ind w:firstLine="0"/>
        <w:rPr>
          <w:rFonts w:ascii="GHEA Grapalat" w:eastAsia="GHEA Grapalat" w:hAnsi="GHEA Grapalat" w:cs="GHEA Grapalat"/>
          <w:b/>
          <w:color w:val="000000"/>
          <w:sz w:val="24"/>
          <w:szCs w:val="24"/>
          <w:lang w:val="hy-AM"/>
        </w:rPr>
      </w:pPr>
    </w:p>
    <w:p w14:paraId="0AECECB7" w14:textId="77777777" w:rsidR="00271E8E" w:rsidRPr="000840E6" w:rsidRDefault="00271E8E" w:rsidP="00271E8E">
      <w:pPr>
        <w:rPr>
          <w:rFonts w:ascii="GHEA Grapalat" w:eastAsiaTheme="minorEastAsia" w:hAnsi="GHEA Grapalat" w:cs="Sylfaen"/>
          <w:b/>
          <w:sz w:val="24"/>
          <w:szCs w:val="24"/>
          <w:lang w:val="hy-AM"/>
        </w:rPr>
      </w:pPr>
      <w:r w:rsidRPr="000840E6">
        <w:rPr>
          <w:rFonts w:ascii="GHEA Grapalat" w:eastAsiaTheme="minorEastAsia" w:hAnsi="GHEA Grapalat" w:cs="Sylfaen"/>
          <w:b/>
          <w:sz w:val="24"/>
          <w:szCs w:val="24"/>
          <w:lang w:val="hy-AM"/>
        </w:rPr>
        <w:t>Հոդված</w:t>
      </w:r>
      <w:r>
        <w:rPr>
          <w:rFonts w:ascii="GHEA Grapalat" w:eastAsiaTheme="minorEastAsia" w:hAnsi="GHEA Grapalat" w:cs="Sylfaen"/>
          <w:b/>
          <w:sz w:val="24"/>
          <w:szCs w:val="24"/>
          <w:lang w:val="hy-AM"/>
        </w:rPr>
        <w:t xml:space="preserve"> </w:t>
      </w:r>
      <w:r w:rsidRPr="004F0C2F">
        <w:rPr>
          <w:rFonts w:ascii="GHEA Grapalat" w:eastAsiaTheme="minorEastAsia" w:hAnsi="GHEA Grapalat" w:cs="Sylfaen"/>
          <w:b/>
          <w:sz w:val="24"/>
          <w:szCs w:val="24"/>
          <w:lang w:val="hy-AM"/>
        </w:rPr>
        <w:t>4</w:t>
      </w:r>
      <w:r w:rsidRPr="00B7473F">
        <w:rPr>
          <w:rFonts w:ascii="GHEA Grapalat" w:eastAsiaTheme="minorEastAsia" w:hAnsi="GHEA Grapalat" w:cs="Sylfaen"/>
          <w:b/>
          <w:sz w:val="24"/>
          <w:szCs w:val="24"/>
          <w:lang w:val="hy-AM"/>
        </w:rPr>
        <w:t>9</w:t>
      </w:r>
      <w:r>
        <w:rPr>
          <w:rFonts w:ascii="GHEA Grapalat" w:eastAsiaTheme="minorEastAsia" w:hAnsi="GHEA Grapalat" w:cs="Sylfaen"/>
          <w:b/>
          <w:sz w:val="24"/>
          <w:szCs w:val="24"/>
          <w:lang w:val="hy-AM"/>
        </w:rPr>
        <w:t>.</w:t>
      </w:r>
      <w:r w:rsidRPr="000840E6">
        <w:rPr>
          <w:rFonts w:ascii="GHEA Grapalat" w:eastAsiaTheme="minorEastAsia" w:hAnsi="GHEA Grapalat" w:cs="Sylfaen"/>
          <w:b/>
          <w:sz w:val="24"/>
          <w:szCs w:val="24"/>
          <w:lang w:val="hy-AM"/>
        </w:rPr>
        <w:t xml:space="preserve"> Միջնորդությունների</w:t>
      </w:r>
      <w:r>
        <w:rPr>
          <w:rFonts w:ascii="GHEA Grapalat" w:eastAsiaTheme="minorEastAsia" w:hAnsi="GHEA Grapalat" w:cs="Sylfaen"/>
          <w:b/>
          <w:sz w:val="24"/>
          <w:szCs w:val="24"/>
          <w:lang w:val="hy-AM"/>
        </w:rPr>
        <w:t xml:space="preserve"> և </w:t>
      </w:r>
      <w:r w:rsidRPr="000840E6">
        <w:rPr>
          <w:rFonts w:ascii="GHEA Grapalat" w:eastAsiaTheme="minorEastAsia" w:hAnsi="GHEA Grapalat" w:cs="Sylfaen"/>
          <w:b/>
          <w:sz w:val="24"/>
          <w:szCs w:val="24"/>
          <w:lang w:val="hy-AM"/>
        </w:rPr>
        <w:t xml:space="preserve">բողոքների քննության կարգը </w:t>
      </w:r>
    </w:p>
    <w:p w14:paraId="3E41F129" w14:textId="23EAF22D" w:rsidR="00271E8E" w:rsidRPr="000840E6" w:rsidRDefault="00271E8E" w:rsidP="00271E8E">
      <w:pPr>
        <w:spacing w:after="0" w:line="360" w:lineRule="auto"/>
        <w:rPr>
          <w:rFonts w:ascii="GHEA Grapalat" w:eastAsiaTheme="minorEastAsia" w:hAnsi="GHEA Grapalat" w:cs="Sylfaen"/>
          <w:sz w:val="24"/>
          <w:szCs w:val="24"/>
          <w:lang w:val="hy-AM"/>
        </w:rPr>
      </w:pPr>
      <w:r w:rsidRPr="000840E6">
        <w:rPr>
          <w:rFonts w:ascii="GHEA Grapalat" w:eastAsiaTheme="minorEastAsia" w:hAnsi="GHEA Grapalat" w:cs="Sylfaen"/>
          <w:sz w:val="24"/>
          <w:szCs w:val="24"/>
          <w:lang w:val="hy-AM"/>
        </w:rPr>
        <w:t xml:space="preserve">1. Սույն օրենքով </w:t>
      </w:r>
      <w:r w:rsidRPr="000840E6">
        <w:rPr>
          <w:rFonts w:ascii="GHEA Grapalat" w:eastAsiaTheme="minorEastAsia" w:hAnsi="GHEA Grapalat" w:cstheme="minorBidi"/>
          <w:color w:val="000000"/>
          <w:sz w:val="24"/>
          <w:szCs w:val="24"/>
          <w:shd w:val="clear" w:color="auto" w:fill="FFFFFF"/>
          <w:lang w:val="hy-AM"/>
        </w:rPr>
        <w:t xml:space="preserve">նախատեսված </w:t>
      </w:r>
      <w:r w:rsidRPr="000840E6">
        <w:rPr>
          <w:rFonts w:ascii="GHEA Grapalat" w:eastAsiaTheme="minorEastAsia" w:hAnsi="GHEA Grapalat" w:cs="Sylfaen"/>
          <w:sz w:val="24"/>
          <w:szCs w:val="24"/>
          <w:lang w:val="hy-AM"/>
        </w:rPr>
        <w:t xml:space="preserve">միջնորդությունները </w:t>
      </w:r>
      <w:r>
        <w:rPr>
          <w:rFonts w:ascii="GHEA Grapalat" w:eastAsiaTheme="minorEastAsia" w:hAnsi="GHEA Grapalat" w:cs="Sylfaen"/>
          <w:sz w:val="24"/>
          <w:szCs w:val="24"/>
          <w:lang w:val="hy-AM"/>
        </w:rPr>
        <w:t>կամ</w:t>
      </w:r>
      <w:r w:rsidRPr="000840E6">
        <w:rPr>
          <w:rFonts w:ascii="GHEA Grapalat" w:eastAsiaTheme="minorEastAsia" w:hAnsi="GHEA Grapalat" w:cs="Sylfaen"/>
          <w:sz w:val="24"/>
          <w:szCs w:val="24"/>
          <w:lang w:val="hy-AM"/>
        </w:rPr>
        <w:t xml:space="preserve"> բողոքները ստանալիս դատարանն անհապաղ որոշում է կայացնում միջնորդությունը կամ բողոքը քննության առնելու և դատական նիստ նշանակելու մասին, որի մասին </w:t>
      </w:r>
      <w:r w:rsidRPr="006B7C36">
        <w:rPr>
          <w:rFonts w:ascii="GHEA Grapalat" w:eastAsiaTheme="minorEastAsia" w:hAnsi="GHEA Grapalat" w:cs="Sylfaen"/>
          <w:sz w:val="24"/>
          <w:szCs w:val="24"/>
          <w:lang w:val="hy-AM"/>
        </w:rPr>
        <w:t>ծանուցում է քննությանը մասնակցող անձանց:</w:t>
      </w:r>
    </w:p>
    <w:p w14:paraId="02CD9315" w14:textId="77777777" w:rsidR="00271E8E" w:rsidRDefault="00271E8E" w:rsidP="00271E8E">
      <w:pPr>
        <w:tabs>
          <w:tab w:val="left" w:pos="709"/>
        </w:tabs>
        <w:spacing w:after="0" w:line="360" w:lineRule="auto"/>
        <w:ind w:firstLine="567"/>
        <w:rPr>
          <w:rFonts w:ascii="GHEA Grapalat" w:eastAsiaTheme="minorEastAsia" w:hAnsi="GHEA Grapalat" w:cs="Sylfaen"/>
          <w:sz w:val="24"/>
          <w:szCs w:val="24"/>
          <w:lang w:val="hy-AM"/>
        </w:rPr>
      </w:pPr>
      <w:r w:rsidRPr="000840E6">
        <w:rPr>
          <w:rFonts w:ascii="GHEA Grapalat" w:eastAsiaTheme="minorEastAsia" w:hAnsi="GHEA Grapalat" w:cs="Sylfaen"/>
          <w:sz w:val="24"/>
          <w:szCs w:val="24"/>
          <w:lang w:val="hy-AM"/>
        </w:rPr>
        <w:t>2</w:t>
      </w:r>
      <w:r w:rsidRPr="000840E6">
        <w:rPr>
          <w:rFonts w:ascii="GHEA Grapalat" w:eastAsiaTheme="minorEastAsia" w:hAnsi="GHEA Grapalat" w:cstheme="minorBidi"/>
          <w:sz w:val="24"/>
          <w:szCs w:val="24"/>
          <w:lang w:val="hy-AM"/>
        </w:rPr>
        <w:t>. Ս</w:t>
      </w:r>
      <w:r w:rsidRPr="000840E6">
        <w:rPr>
          <w:rFonts w:ascii="GHEA Grapalat" w:eastAsiaTheme="minorEastAsia" w:hAnsi="GHEA Grapalat" w:cs="Sylfaen"/>
          <w:sz w:val="24"/>
          <w:szCs w:val="24"/>
          <w:lang w:val="hy-AM"/>
        </w:rPr>
        <w:t>ույն հոդվածի 1-ին մասով նախատեսված որոշումը պետք է բովանդակի տեղեկություններ այն կայացրած դատարանի և դատավորի, որոշումը կայացնելու օրվա, ինչպես նաև դատական նիստի վայրի և ժամանակի մասին</w:t>
      </w:r>
      <w:r>
        <w:rPr>
          <w:rFonts w:ascii="GHEA Grapalat" w:eastAsiaTheme="minorEastAsia" w:hAnsi="GHEA Grapalat" w:cs="Sylfaen"/>
          <w:sz w:val="24"/>
          <w:szCs w:val="24"/>
          <w:lang w:val="hy-AM"/>
        </w:rPr>
        <w:t>:</w:t>
      </w:r>
    </w:p>
    <w:p w14:paraId="2390304C" w14:textId="77777777" w:rsidR="00271E8E" w:rsidRPr="007D1889" w:rsidRDefault="00271E8E" w:rsidP="00271E8E">
      <w:pPr>
        <w:tabs>
          <w:tab w:val="left" w:pos="709"/>
        </w:tabs>
        <w:spacing w:after="0" w:line="360" w:lineRule="auto"/>
        <w:ind w:firstLine="567"/>
        <w:rPr>
          <w:rFonts w:ascii="GHEA Grapalat" w:eastAsiaTheme="minorEastAsia" w:hAnsi="GHEA Grapalat" w:cs="Sylfaen"/>
          <w:sz w:val="24"/>
          <w:szCs w:val="24"/>
          <w:lang w:val="hy-AM"/>
        </w:rPr>
      </w:pPr>
      <w:r w:rsidRPr="000840E6">
        <w:rPr>
          <w:rFonts w:ascii="GHEA Grapalat" w:eastAsia="Times New Roman" w:hAnsi="GHEA Grapalat" w:cs="Times New Roman"/>
          <w:color w:val="000000"/>
          <w:sz w:val="24"/>
          <w:szCs w:val="24"/>
          <w:lang w:val="hy-AM"/>
        </w:rPr>
        <w:t xml:space="preserve">3. </w:t>
      </w:r>
      <w:r>
        <w:rPr>
          <w:rFonts w:ascii="GHEA Grapalat" w:eastAsia="Times New Roman" w:hAnsi="GHEA Grapalat" w:cs="Times New Roman"/>
          <w:color w:val="000000"/>
          <w:sz w:val="24"/>
          <w:szCs w:val="24"/>
          <w:lang w:val="hy-AM"/>
        </w:rPr>
        <w:t xml:space="preserve">Դատական նիստը դատավորի կողմից իրականացվում է Հայաստանի Հանրապետության քրեական դատավարության օրենսգրքի 266-րդ հոդվածով սահմանված կարգով՝ այնքանով, որքանով նշված հոդվածում սահմանված դրույթները կիրառելի են սույն գլխով նախատեսված վարույթներով միջնորդությունների քննության նկատմամբ: </w:t>
      </w:r>
    </w:p>
    <w:p w14:paraId="6D9998C5" w14:textId="77777777" w:rsidR="00271E8E" w:rsidRPr="000840E6" w:rsidRDefault="00271E8E" w:rsidP="00271E8E">
      <w:pPr>
        <w:shd w:val="clear" w:color="auto" w:fill="FFFFFF"/>
        <w:spacing w:after="0"/>
        <w:ind w:firstLine="375"/>
        <w:rPr>
          <w:rFonts w:ascii="GHEA Grapalat" w:eastAsia="Times New Roman" w:hAnsi="GHEA Grapalat" w:cs="Times New Roman"/>
          <w:color w:val="000000"/>
          <w:sz w:val="24"/>
          <w:szCs w:val="24"/>
          <w:lang w:val="hy-AM"/>
        </w:rPr>
      </w:pPr>
    </w:p>
    <w:p w14:paraId="3886A126" w14:textId="77777777" w:rsidR="00271E8E" w:rsidRPr="004E6E5B" w:rsidRDefault="00271E8E" w:rsidP="00271E8E">
      <w:pPr>
        <w:shd w:val="clear" w:color="auto" w:fill="FFFFFF"/>
        <w:spacing w:after="0" w:line="360" w:lineRule="auto"/>
        <w:ind w:firstLine="375"/>
        <w:rPr>
          <w:rFonts w:ascii="GHEA Grapalat" w:eastAsia="Times New Roman" w:hAnsi="GHEA Grapalat" w:cs="Times New Roman"/>
          <w:b/>
          <w:color w:val="000000"/>
          <w:sz w:val="24"/>
          <w:szCs w:val="24"/>
          <w:lang w:val="hy-AM"/>
        </w:rPr>
      </w:pPr>
      <w:r w:rsidRPr="004E6E5B">
        <w:rPr>
          <w:rFonts w:ascii="GHEA Grapalat" w:eastAsia="Times New Roman" w:hAnsi="GHEA Grapalat" w:cs="Times New Roman"/>
          <w:b/>
          <w:color w:val="000000"/>
          <w:sz w:val="24"/>
          <w:szCs w:val="24"/>
          <w:lang w:val="hy-AM"/>
        </w:rPr>
        <w:t>Հոդված 50. Միջնորդությունների և բող</w:t>
      </w:r>
      <w:r>
        <w:rPr>
          <w:rFonts w:ascii="GHEA Grapalat" w:eastAsia="Times New Roman" w:hAnsi="GHEA Grapalat" w:cs="Times New Roman"/>
          <w:b/>
          <w:color w:val="000000"/>
          <w:sz w:val="24"/>
          <w:szCs w:val="24"/>
          <w:lang w:val="hy-AM"/>
        </w:rPr>
        <w:t>ոքների քննության ընթացակարգը</w:t>
      </w:r>
    </w:p>
    <w:p w14:paraId="1FE0F1B8"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1. Սույն օրենքով նախատեսված միջնորդությունների և բողոքների քննությունն իրականաց</w:t>
      </w:r>
      <w:r>
        <w:rPr>
          <w:rFonts w:ascii="GHEA Grapalat" w:eastAsia="Times New Roman" w:hAnsi="GHEA Grapalat" w:cs="Times New Roman"/>
          <w:color w:val="000000"/>
          <w:sz w:val="24"/>
          <w:szCs w:val="24"/>
          <w:lang w:val="hy-AM"/>
        </w:rPr>
        <w:t>վ</w:t>
      </w:r>
      <w:r w:rsidRPr="000840E6">
        <w:rPr>
          <w:rFonts w:ascii="GHEA Grapalat" w:eastAsia="Times New Roman" w:hAnsi="GHEA Grapalat" w:cs="Times New Roman"/>
          <w:color w:val="000000"/>
          <w:sz w:val="24"/>
          <w:szCs w:val="24"/>
          <w:lang w:val="hy-AM"/>
        </w:rPr>
        <w:t>ում է բանավոր, իսկ սույն օրենքով նախատեսված դեպքերում՝ գրավոր ընթացակարգով:</w:t>
      </w:r>
    </w:p>
    <w:p w14:paraId="13A5DB31"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B7473F">
        <w:rPr>
          <w:rFonts w:ascii="GHEA Grapalat" w:eastAsia="Times New Roman" w:hAnsi="GHEA Grapalat" w:cs="Times New Roman"/>
          <w:color w:val="000000"/>
          <w:sz w:val="24"/>
          <w:szCs w:val="24"/>
          <w:lang w:val="hy-AM"/>
        </w:rPr>
        <w:t>2</w:t>
      </w:r>
      <w:r w:rsidRPr="000840E6">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0840E6">
        <w:rPr>
          <w:rFonts w:ascii="GHEA Grapalat" w:eastAsia="Times New Roman" w:hAnsi="GHEA Grapalat" w:cs="Times New Roman"/>
          <w:color w:val="000000"/>
          <w:sz w:val="24"/>
          <w:szCs w:val="24"/>
          <w:lang w:val="hy-AM"/>
        </w:rPr>
        <w:t xml:space="preserve">Գրավոր ընթացակարգով քննությունն իրականացվում է առանց դատական նիստ անցկացնելու: Քննությանը մասնակցող անձինք իրենց բացատրությունները, դրանք հիմնավորող նյութերը, միջնորդությունները, ինչպես նաև բողոքի պատասխանը ներկայացնում են գրավոր՝ համապատասխան միջնորդությունների կամ բողոքների քննության </w:t>
      </w:r>
      <w:r w:rsidRPr="000840E6">
        <w:rPr>
          <w:rFonts w:ascii="GHEA Grapalat" w:eastAsia="Times New Roman" w:hAnsi="GHEA Grapalat" w:cs="Times New Roman"/>
          <w:color w:val="000000"/>
          <w:sz w:val="24"/>
          <w:szCs w:val="24"/>
          <w:lang w:val="hy-AM"/>
        </w:rPr>
        <w:lastRenderedPageBreak/>
        <w:t>առնելու մասին որոշման մեջ նշված ժամկետում։ Գրավոր ընթացակարգով իրականացվող քննությանը մասնակցող անձինք տեղեկացվում են միայն դատական ակտի կայացման օրվա մասին:</w:t>
      </w:r>
    </w:p>
    <w:p w14:paraId="5CD694E1" w14:textId="77777777" w:rsidR="00271E8E" w:rsidRPr="004E6E5B" w:rsidRDefault="00271E8E" w:rsidP="00271E8E">
      <w:pPr>
        <w:shd w:val="clear" w:color="auto" w:fill="FFFFFF"/>
        <w:spacing w:after="0" w:line="360" w:lineRule="auto"/>
        <w:ind w:firstLine="0"/>
        <w:rPr>
          <w:rFonts w:ascii="GHEA Grapalat" w:eastAsia="Times New Roman" w:hAnsi="GHEA Grapalat" w:cs="Times New Roman"/>
          <w:b/>
          <w:color w:val="000000"/>
          <w:sz w:val="24"/>
          <w:szCs w:val="24"/>
          <w:lang w:val="hy-AM"/>
        </w:rPr>
      </w:pPr>
    </w:p>
    <w:p w14:paraId="2F1A70C7" w14:textId="77777777" w:rsidR="00271E8E" w:rsidRPr="004E6E5B" w:rsidRDefault="00271E8E" w:rsidP="00271E8E">
      <w:pPr>
        <w:shd w:val="clear" w:color="auto" w:fill="FFFFFF"/>
        <w:spacing w:after="0" w:line="360" w:lineRule="auto"/>
        <w:ind w:firstLine="375"/>
        <w:rPr>
          <w:rFonts w:ascii="GHEA Grapalat" w:eastAsia="Times New Roman" w:hAnsi="GHEA Grapalat" w:cs="Times New Roman"/>
          <w:b/>
          <w:color w:val="000000"/>
          <w:sz w:val="24"/>
          <w:szCs w:val="24"/>
          <w:lang w:val="hy-AM"/>
        </w:rPr>
      </w:pPr>
      <w:r w:rsidRPr="004E6E5B">
        <w:rPr>
          <w:rFonts w:ascii="GHEA Grapalat" w:eastAsia="Times New Roman" w:hAnsi="GHEA Grapalat" w:cs="Times New Roman"/>
          <w:b/>
          <w:color w:val="000000"/>
          <w:sz w:val="24"/>
          <w:szCs w:val="24"/>
          <w:lang w:val="hy-AM"/>
        </w:rPr>
        <w:t>Հոդված 51. Միջնորդությունների և բողոքների քննության ընթացքում որոշում կայացնելու կարգը</w:t>
      </w:r>
    </w:p>
    <w:p w14:paraId="2465517F"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1. Դատական նիստի ընթացքում լուծվող յուրաքանչյուր հարցի վերաբերյալ դատարանը կայացնում է որոշում` նախապես լսելով քննությանը մասնակցող անձանց կարծիքները:</w:t>
      </w:r>
    </w:p>
    <w:p w14:paraId="5DF42863"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 xml:space="preserve">2. Ինքնաբացարկ հայտնելու, բացարկն ընդունելու կամ </w:t>
      </w:r>
      <w:r>
        <w:rPr>
          <w:rFonts w:ascii="GHEA Grapalat" w:eastAsia="Times New Roman" w:hAnsi="GHEA Grapalat" w:cs="Times New Roman"/>
          <w:color w:val="000000"/>
          <w:sz w:val="24"/>
          <w:szCs w:val="24"/>
          <w:lang w:val="hy-AM"/>
        </w:rPr>
        <w:t xml:space="preserve">քննությանը մասնակցելուց հեռացնելու </w:t>
      </w:r>
      <w:r w:rsidRPr="000840E6">
        <w:rPr>
          <w:rFonts w:ascii="GHEA Grapalat" w:eastAsia="Times New Roman" w:hAnsi="GHEA Grapalat" w:cs="Times New Roman"/>
          <w:color w:val="000000"/>
          <w:sz w:val="24"/>
          <w:szCs w:val="24"/>
          <w:lang w:val="hy-AM"/>
        </w:rPr>
        <w:t>վերաբերյալ որոշումները շարադրվում են առանձին փաuտաթղթի ձևով:</w:t>
      </w:r>
    </w:p>
    <w:p w14:paraId="7ABE4117" w14:textId="77777777" w:rsidR="00271E8E" w:rsidRPr="000840E6" w:rsidRDefault="00271E8E" w:rsidP="00271E8E">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0840E6">
        <w:rPr>
          <w:rFonts w:ascii="GHEA Grapalat" w:eastAsia="Times New Roman" w:hAnsi="GHEA Grapalat" w:cs="Times New Roman"/>
          <w:color w:val="000000"/>
          <w:sz w:val="24"/>
          <w:szCs w:val="24"/>
          <w:lang w:val="hy-AM"/>
        </w:rPr>
        <w:t>3. Մյուu բոլոր որոշումները դատարանի հայեցողությամբ կարող են կայացվել առանձին փաuտաթղթի ձևով կամ դրանք դատական նիuտի արձանագրության մեջ մտցնելով:</w:t>
      </w:r>
    </w:p>
    <w:p w14:paraId="6FD41B78" w14:textId="77777777" w:rsidR="00271E8E" w:rsidRPr="000840E6" w:rsidRDefault="00271E8E" w:rsidP="00271E8E">
      <w:pPr>
        <w:spacing w:line="360" w:lineRule="auto"/>
        <w:ind w:firstLine="375"/>
        <w:rPr>
          <w:rFonts w:ascii="GHEA Grapalat" w:eastAsiaTheme="minorEastAsia" w:hAnsi="GHEA Grapalat" w:cs="Sylfaen"/>
          <w:b/>
          <w:sz w:val="24"/>
          <w:szCs w:val="24"/>
          <w:lang w:val="hy-AM"/>
        </w:rPr>
      </w:pPr>
      <w:r w:rsidRPr="000840E6">
        <w:rPr>
          <w:rFonts w:ascii="GHEA Grapalat" w:eastAsia="Times New Roman" w:hAnsi="GHEA Grapalat" w:cs="Times New Roman"/>
          <w:color w:val="000000"/>
          <w:sz w:val="24"/>
          <w:szCs w:val="24"/>
          <w:lang w:val="hy-AM"/>
        </w:rPr>
        <w:t>4. Դատարանի կայացրած բոլոր որոշումներն անմիջապես հրապարակվում են, իսկ առանձին փաuտաթղթի ձևով կայացված որոշումները երեք օրվա ընթացքում տրամադրվում են քննությանը մասնակցող անձանց:</w:t>
      </w:r>
    </w:p>
    <w:p w14:paraId="372EBE35" w14:textId="77777777" w:rsidR="00271E8E" w:rsidRDefault="00271E8E" w:rsidP="00271E8E">
      <w:pPr>
        <w:spacing w:after="0"/>
        <w:rPr>
          <w:rFonts w:ascii="GHEA Grapalat" w:eastAsiaTheme="minorEastAsia" w:hAnsi="GHEA Grapalat" w:cstheme="minorBidi"/>
          <w:b/>
          <w:color w:val="000000"/>
          <w:sz w:val="24"/>
          <w:szCs w:val="24"/>
          <w:shd w:val="clear" w:color="auto" w:fill="FFFFFF"/>
          <w:lang w:val="hy-AM"/>
        </w:rPr>
      </w:pPr>
    </w:p>
    <w:p w14:paraId="1743DB96" w14:textId="77777777" w:rsidR="00271E8E" w:rsidRPr="004E6E5B" w:rsidRDefault="00271E8E" w:rsidP="00271E8E">
      <w:pPr>
        <w:spacing w:after="0" w:line="360" w:lineRule="auto"/>
        <w:rPr>
          <w:rFonts w:ascii="GHEA Grapalat" w:eastAsiaTheme="minorEastAsia" w:hAnsi="GHEA Grapalat" w:cstheme="minorBidi"/>
          <w:b/>
          <w:color w:val="000000"/>
          <w:sz w:val="24"/>
          <w:szCs w:val="24"/>
          <w:shd w:val="clear" w:color="auto" w:fill="FFFFFF"/>
          <w:lang w:val="hy-AM"/>
        </w:rPr>
      </w:pPr>
      <w:r w:rsidRPr="0051718E">
        <w:rPr>
          <w:rFonts w:ascii="GHEA Grapalat" w:eastAsiaTheme="minorEastAsia" w:hAnsi="GHEA Grapalat" w:cstheme="minorBidi"/>
          <w:b/>
          <w:color w:val="000000"/>
          <w:sz w:val="24"/>
          <w:szCs w:val="24"/>
          <w:shd w:val="clear" w:color="auto" w:fill="FFFFFF"/>
          <w:lang w:val="hy-AM"/>
        </w:rPr>
        <w:t>Հոդված</w:t>
      </w:r>
      <w:r>
        <w:rPr>
          <w:rFonts w:ascii="GHEA Grapalat" w:eastAsiaTheme="minorEastAsia" w:hAnsi="GHEA Grapalat" w:cstheme="minorBidi"/>
          <w:b/>
          <w:color w:val="000000"/>
          <w:sz w:val="24"/>
          <w:szCs w:val="24"/>
          <w:shd w:val="clear" w:color="auto" w:fill="FFFFFF"/>
          <w:lang w:val="hy-AM"/>
        </w:rPr>
        <w:t xml:space="preserve"> </w:t>
      </w:r>
      <w:r w:rsidRPr="00B7473F">
        <w:rPr>
          <w:rFonts w:ascii="GHEA Grapalat" w:eastAsiaTheme="minorEastAsia" w:hAnsi="GHEA Grapalat" w:cstheme="minorBidi"/>
          <w:b/>
          <w:color w:val="000000"/>
          <w:sz w:val="24"/>
          <w:szCs w:val="24"/>
          <w:shd w:val="clear" w:color="auto" w:fill="FFFFFF"/>
          <w:lang w:val="hy-AM"/>
        </w:rPr>
        <w:t>52</w:t>
      </w:r>
      <w:r>
        <w:rPr>
          <w:rFonts w:ascii="GHEA Grapalat" w:eastAsiaTheme="minorEastAsia" w:hAnsi="GHEA Grapalat" w:cstheme="minorBidi"/>
          <w:b/>
          <w:color w:val="000000"/>
          <w:sz w:val="24"/>
          <w:szCs w:val="24"/>
          <w:shd w:val="clear" w:color="auto" w:fill="FFFFFF"/>
          <w:lang w:val="hy-AM"/>
        </w:rPr>
        <w:t>.</w:t>
      </w:r>
      <w:r w:rsidRPr="0051718E">
        <w:rPr>
          <w:rFonts w:ascii="GHEA Grapalat" w:eastAsiaTheme="minorEastAsia" w:hAnsi="GHEA Grapalat" w:cstheme="minorBidi"/>
          <w:b/>
          <w:color w:val="000000"/>
          <w:sz w:val="24"/>
          <w:szCs w:val="24"/>
          <w:shd w:val="clear" w:color="auto" w:fill="FFFFFF"/>
          <w:lang w:val="hy-AM"/>
        </w:rPr>
        <w:t>Դատավարական սանկցիաների կիրառման հիմքերը և տեսակները</w:t>
      </w:r>
    </w:p>
    <w:p w14:paraId="214BC54A"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1. Միջնորդությունների և բողոքների քննության ժամանակ դատական նիստին մասնակցող անձանց կողմից իրենց իրավունքները չարաշահելու կամ պարտականությունները չարամտորեն չկատարելու միջոցով քննության բնականոն ընթացքը խոչընդոտելու, ինչպես նաև դատարանի կամ</w:t>
      </w:r>
      <w:r>
        <w:rPr>
          <w:rFonts w:ascii="GHEA Grapalat" w:eastAsiaTheme="minorEastAsia" w:hAnsi="GHEA Grapalat" w:cstheme="minorBidi"/>
          <w:color w:val="000000"/>
          <w:sz w:val="24"/>
          <w:szCs w:val="24"/>
          <w:shd w:val="clear" w:color="auto" w:fill="FFFFFF"/>
          <w:lang w:val="hy-AM"/>
        </w:rPr>
        <w:t xml:space="preserve"> քննությանը</w:t>
      </w:r>
      <w:r w:rsidRPr="0051718E">
        <w:rPr>
          <w:rFonts w:ascii="GHEA Grapalat" w:eastAsiaTheme="minorEastAsia" w:hAnsi="GHEA Grapalat" w:cstheme="minorBidi"/>
          <w:color w:val="000000"/>
          <w:sz w:val="24"/>
          <w:szCs w:val="24"/>
          <w:shd w:val="clear" w:color="auto" w:fill="FFFFFF"/>
          <w:lang w:val="hy-AM"/>
        </w:rPr>
        <w:t xml:space="preserve"> մասնակցող անձանց նկատմամբ անհարգալից վերաբերմունք դրսևորելու դեպքերում դատարանն իրավասու է այդ անձանց նկատմամբ կիրառելու դատավարական սանկցիա:</w:t>
      </w:r>
    </w:p>
    <w:p w14:paraId="72DC5968"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2. Դատավարական սանկցիաներն են՝</w:t>
      </w:r>
    </w:p>
    <w:p w14:paraId="0A5EED76"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1) նկատողություն.</w:t>
      </w:r>
    </w:p>
    <w:p w14:paraId="76C872F3"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lastRenderedPageBreak/>
        <w:t>2) իրավունքի իրականացման սահմանափակում.</w:t>
      </w:r>
    </w:p>
    <w:p w14:paraId="02EEBF21"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3. Իրավունքները չարաշահելու դեպքում կարող է կիրառվել միայն սույն հոդվածի 2-րդ մասի 2-րդ կետով նախատեսված դատավարական սանկցիան:</w:t>
      </w:r>
    </w:p>
    <w:p w14:paraId="1C27095E"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 xml:space="preserve">4. Դատավարական սանկցիայի կիրառումը պետք է նպատակ հետապնդի ապահովել քննության բնականոն ընթացքը: </w:t>
      </w:r>
    </w:p>
    <w:p w14:paraId="209F0D5B" w14:textId="77777777" w:rsidR="00271E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5. Դատավարական սանկցիայի կիրառումն արգելք չէ սանկցիայի ենթարկված անձին օրենքով նախատեսված այլ պատասխանատվության ենթարկելու համար:</w:t>
      </w:r>
    </w:p>
    <w:p w14:paraId="10D01B00"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p>
    <w:p w14:paraId="1AA898A8" w14:textId="77777777" w:rsidR="00271E8E" w:rsidRPr="0051718E" w:rsidRDefault="00271E8E" w:rsidP="00271E8E">
      <w:pPr>
        <w:spacing w:after="0" w:line="360" w:lineRule="auto"/>
        <w:rPr>
          <w:rFonts w:ascii="GHEA Grapalat" w:eastAsiaTheme="minorEastAsia" w:hAnsi="GHEA Grapalat" w:cstheme="minorBidi"/>
          <w:b/>
          <w:color w:val="000000"/>
          <w:sz w:val="24"/>
          <w:szCs w:val="24"/>
          <w:shd w:val="clear" w:color="auto" w:fill="FFFFFF"/>
          <w:lang w:val="hy-AM"/>
        </w:rPr>
      </w:pPr>
      <w:r w:rsidRPr="0051718E">
        <w:rPr>
          <w:rFonts w:ascii="GHEA Grapalat" w:eastAsiaTheme="minorEastAsia" w:hAnsi="GHEA Grapalat" w:cstheme="minorBidi"/>
          <w:b/>
          <w:color w:val="000000"/>
          <w:sz w:val="24"/>
          <w:szCs w:val="24"/>
          <w:shd w:val="clear" w:color="auto" w:fill="FFFFFF"/>
          <w:lang w:val="hy-AM"/>
        </w:rPr>
        <w:t xml:space="preserve"> Հոդված</w:t>
      </w:r>
      <w:r>
        <w:rPr>
          <w:rFonts w:ascii="GHEA Grapalat" w:eastAsiaTheme="minorEastAsia" w:hAnsi="GHEA Grapalat" w:cstheme="minorBidi"/>
          <w:b/>
          <w:color w:val="000000"/>
          <w:sz w:val="24"/>
          <w:szCs w:val="24"/>
          <w:shd w:val="clear" w:color="auto" w:fill="FFFFFF"/>
          <w:lang w:val="hy-AM"/>
        </w:rPr>
        <w:t xml:space="preserve"> </w:t>
      </w:r>
      <w:r w:rsidRPr="002A1CC3">
        <w:rPr>
          <w:rFonts w:ascii="GHEA Grapalat" w:eastAsiaTheme="minorEastAsia" w:hAnsi="GHEA Grapalat" w:cstheme="minorBidi"/>
          <w:b/>
          <w:color w:val="000000"/>
          <w:sz w:val="24"/>
          <w:szCs w:val="24"/>
          <w:shd w:val="clear" w:color="auto" w:fill="FFFFFF"/>
          <w:lang w:val="hy-AM"/>
        </w:rPr>
        <w:t>53</w:t>
      </w:r>
      <w:r>
        <w:rPr>
          <w:rFonts w:ascii="GHEA Grapalat" w:eastAsiaTheme="minorEastAsia" w:hAnsi="GHEA Grapalat" w:cstheme="minorBidi"/>
          <w:b/>
          <w:color w:val="000000"/>
          <w:sz w:val="24"/>
          <w:szCs w:val="24"/>
          <w:shd w:val="clear" w:color="auto" w:fill="FFFFFF"/>
          <w:lang w:val="hy-AM"/>
        </w:rPr>
        <w:t>.</w:t>
      </w:r>
      <w:r w:rsidRPr="0051718E">
        <w:rPr>
          <w:rFonts w:ascii="GHEA Grapalat" w:eastAsiaTheme="minorEastAsia" w:hAnsi="GHEA Grapalat" w:cstheme="minorBidi"/>
          <w:b/>
          <w:color w:val="000000"/>
          <w:sz w:val="24"/>
          <w:szCs w:val="24"/>
          <w:shd w:val="clear" w:color="auto" w:fill="FFFFFF"/>
          <w:lang w:val="hy-AM"/>
        </w:rPr>
        <w:t>Նկատողությունը</w:t>
      </w:r>
    </w:p>
    <w:p w14:paraId="50F52DB6"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1. Նկատողությունը դատական նիստի ընթացքում դատական նիստին մասնակցող անձին ուղղված պատշաճ վարքագիծ դրսևորելու կամ իրավասու անձի կարգադրություններին ենթարկվելու հրահանգ է:</w:t>
      </w:r>
    </w:p>
    <w:p w14:paraId="68E7804C"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2. Նկատողությունը տրվում է բանավոր՝ այն ներառելով դատական նիստի արձանագրության մեջ:</w:t>
      </w:r>
    </w:p>
    <w:p w14:paraId="1431D401"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3. Նկատողության պահանջները չկատարելը կարող է առաջ բերել սույն օրենքով նախատեսված այլ սանկցիայի կիրառման: Այդ հնարավորության, ինչպես նաև ավելի խիստ սանկցիայի կիրառման հետևանքների մասին դատարանը նկատողության յուրաքանչյուր դեպքում տեղեկացնում է անձին ում նկատմամբ կիրառվել է նկատողություն:</w:t>
      </w:r>
    </w:p>
    <w:p w14:paraId="569EEF85"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p>
    <w:p w14:paraId="2A57B442" w14:textId="77777777" w:rsidR="00271E8E" w:rsidRPr="002A1CC3" w:rsidRDefault="00271E8E" w:rsidP="00271E8E">
      <w:pPr>
        <w:spacing w:after="0" w:line="360" w:lineRule="auto"/>
        <w:rPr>
          <w:rFonts w:ascii="GHEA Grapalat" w:eastAsiaTheme="minorEastAsia" w:hAnsi="GHEA Grapalat" w:cstheme="minorBidi"/>
          <w:b/>
          <w:color w:val="000000"/>
          <w:sz w:val="24"/>
          <w:szCs w:val="24"/>
          <w:shd w:val="clear" w:color="auto" w:fill="FFFFFF"/>
          <w:lang w:val="hy-AM"/>
        </w:rPr>
      </w:pPr>
      <w:r w:rsidRPr="0051718E">
        <w:rPr>
          <w:rFonts w:ascii="GHEA Grapalat" w:eastAsiaTheme="minorEastAsia" w:hAnsi="GHEA Grapalat" w:cstheme="minorBidi"/>
          <w:b/>
          <w:color w:val="000000"/>
          <w:sz w:val="24"/>
          <w:szCs w:val="24"/>
          <w:shd w:val="clear" w:color="auto" w:fill="FFFFFF"/>
          <w:lang w:val="hy-AM"/>
        </w:rPr>
        <w:t xml:space="preserve"> Հոդված</w:t>
      </w:r>
      <w:r>
        <w:rPr>
          <w:rFonts w:ascii="GHEA Grapalat" w:eastAsiaTheme="minorEastAsia" w:hAnsi="GHEA Grapalat" w:cstheme="minorBidi"/>
          <w:b/>
          <w:color w:val="000000"/>
          <w:sz w:val="24"/>
          <w:szCs w:val="24"/>
          <w:shd w:val="clear" w:color="auto" w:fill="FFFFFF"/>
          <w:lang w:val="hy-AM"/>
        </w:rPr>
        <w:t xml:space="preserve"> </w:t>
      </w:r>
      <w:r w:rsidRPr="002A1CC3">
        <w:rPr>
          <w:rFonts w:ascii="GHEA Grapalat" w:eastAsiaTheme="minorEastAsia" w:hAnsi="GHEA Grapalat" w:cstheme="minorBidi"/>
          <w:b/>
          <w:color w:val="000000"/>
          <w:sz w:val="24"/>
          <w:szCs w:val="24"/>
          <w:shd w:val="clear" w:color="auto" w:fill="FFFFFF"/>
          <w:lang w:val="hy-AM"/>
        </w:rPr>
        <w:t>54</w:t>
      </w:r>
      <w:r>
        <w:rPr>
          <w:rFonts w:ascii="GHEA Grapalat" w:eastAsiaTheme="minorEastAsia" w:hAnsi="GHEA Grapalat" w:cstheme="minorBidi"/>
          <w:b/>
          <w:color w:val="000000"/>
          <w:sz w:val="24"/>
          <w:szCs w:val="24"/>
          <w:shd w:val="clear" w:color="auto" w:fill="FFFFFF"/>
          <w:lang w:val="hy-AM"/>
        </w:rPr>
        <w:t xml:space="preserve">. </w:t>
      </w:r>
      <w:r w:rsidRPr="0051718E">
        <w:rPr>
          <w:rFonts w:ascii="GHEA Grapalat" w:eastAsiaTheme="minorEastAsia" w:hAnsi="GHEA Grapalat" w:cstheme="minorBidi"/>
          <w:b/>
          <w:color w:val="000000"/>
          <w:sz w:val="24"/>
          <w:szCs w:val="24"/>
          <w:shd w:val="clear" w:color="auto" w:fill="FFFFFF"/>
          <w:lang w:val="hy-AM"/>
        </w:rPr>
        <w:t>Իրավունքի իրականացման սահմանափակումը</w:t>
      </w:r>
    </w:p>
    <w:p w14:paraId="01AB13E2"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1. Իրավունքի իրականացման սահմանափակումը դատական նիստին մասնակցող անձի</w:t>
      </w:r>
      <w:r>
        <w:rPr>
          <w:rFonts w:ascii="GHEA Grapalat" w:eastAsiaTheme="minorEastAsia" w:hAnsi="GHEA Grapalat" w:cstheme="minorBidi"/>
          <w:color w:val="000000"/>
          <w:sz w:val="24"/>
          <w:szCs w:val="24"/>
          <w:shd w:val="clear" w:color="auto" w:fill="FFFFFF"/>
          <w:lang w:val="hy-AM"/>
        </w:rPr>
        <w:t>՝</w:t>
      </w:r>
      <w:r w:rsidRPr="0051718E">
        <w:rPr>
          <w:rFonts w:ascii="GHEA Grapalat" w:eastAsiaTheme="minorEastAsia" w:hAnsi="GHEA Grapalat" w:cstheme="minorBidi"/>
          <w:color w:val="000000"/>
          <w:sz w:val="24"/>
          <w:szCs w:val="24"/>
          <w:shd w:val="clear" w:color="auto" w:fill="FFFFFF"/>
          <w:lang w:val="hy-AM"/>
        </w:rPr>
        <w:t xml:space="preserve"> սույն օրենքով սահմանված իրավունքների չարաշահման դեպքում համապատասխան որոշմամբ դրանց իրականացման համար ժամանակային կամ քանակական պայմանների սահմանումն է:</w:t>
      </w:r>
    </w:p>
    <w:p w14:paraId="1B2678A8"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lastRenderedPageBreak/>
        <w:t>2. Սույն հոդվածով նախատեսված դատավարական սանկցիան կարող է կիրառվել միայն հետևյալ իրավունքները չարաշահելու դեպքում</w:t>
      </w:r>
      <w:r w:rsidRPr="0051718E">
        <w:rPr>
          <w:rFonts w:ascii="Cambria Math" w:eastAsia="MS Gothic" w:hAnsi="Cambria Math" w:cs="Cambria Math"/>
          <w:color w:val="000000"/>
          <w:sz w:val="24"/>
          <w:szCs w:val="24"/>
          <w:shd w:val="clear" w:color="auto" w:fill="FFFFFF"/>
          <w:lang w:val="hy-AM"/>
        </w:rPr>
        <w:t>․</w:t>
      </w:r>
    </w:p>
    <w:p w14:paraId="2DEF7750"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1) միջնորդություն հարուցելը.</w:t>
      </w:r>
    </w:p>
    <w:p w14:paraId="56C0FDF8"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2) բացարկ հայտնելը.</w:t>
      </w:r>
    </w:p>
    <w:p w14:paraId="44DBFEFE"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3)</w:t>
      </w:r>
      <w:r>
        <w:rPr>
          <w:rFonts w:ascii="GHEA Grapalat" w:eastAsiaTheme="minorEastAsia" w:hAnsi="GHEA Grapalat" w:cstheme="minorBidi"/>
          <w:color w:val="000000"/>
          <w:sz w:val="24"/>
          <w:szCs w:val="24"/>
          <w:shd w:val="clear" w:color="auto" w:fill="FFFFFF"/>
          <w:lang w:val="hy-AM"/>
        </w:rPr>
        <w:t xml:space="preserve"> </w:t>
      </w:r>
      <w:r w:rsidRPr="0051718E">
        <w:rPr>
          <w:rFonts w:ascii="GHEA Grapalat" w:eastAsiaTheme="minorEastAsia" w:hAnsi="GHEA Grapalat" w:cstheme="minorBidi"/>
          <w:color w:val="000000"/>
          <w:sz w:val="24"/>
          <w:szCs w:val="24"/>
          <w:shd w:val="clear" w:color="auto" w:fill="FFFFFF"/>
          <w:lang w:val="hy-AM"/>
        </w:rPr>
        <w:t>վարույթի նյութերին կցելու համար փաստաթղթեր ներկայացնելը.</w:t>
      </w:r>
    </w:p>
    <w:p w14:paraId="46D21F54"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4) վարույթի նյութերին ծանոթանալը և դրանցից տեղեկություն դուրս գրելը.</w:t>
      </w:r>
    </w:p>
    <w:p w14:paraId="0608B72E"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5) եզրափակիչ ելույթով կամ հայտարարությամբ հանդես գալը.</w:t>
      </w:r>
    </w:p>
    <w:p w14:paraId="17681523" w14:textId="77777777" w:rsidR="00271E8E" w:rsidRPr="0051718E"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51718E">
        <w:rPr>
          <w:rFonts w:ascii="GHEA Grapalat" w:eastAsiaTheme="minorEastAsia" w:hAnsi="GHEA Grapalat" w:cstheme="minorBidi"/>
          <w:color w:val="000000"/>
          <w:sz w:val="24"/>
          <w:szCs w:val="24"/>
          <w:shd w:val="clear" w:color="auto" w:fill="FFFFFF"/>
          <w:lang w:val="hy-AM"/>
        </w:rPr>
        <w:t>6) փաստաբանից հրաժարվելը,</w:t>
      </w:r>
    </w:p>
    <w:p w14:paraId="0EFFA6C0" w14:textId="77777777" w:rsidR="00271E8E" w:rsidRPr="004F0C2F" w:rsidRDefault="00271E8E" w:rsidP="00271E8E">
      <w:pPr>
        <w:spacing w:after="0" w:line="360" w:lineRule="auto"/>
        <w:rPr>
          <w:rFonts w:ascii="GHEA Grapalat" w:eastAsiaTheme="minorEastAsia" w:hAnsi="GHEA Grapalat" w:cstheme="minorBidi"/>
          <w:color w:val="000000"/>
          <w:sz w:val="24"/>
          <w:szCs w:val="24"/>
          <w:shd w:val="clear" w:color="auto" w:fill="FFFFFF"/>
          <w:lang w:val="hy-AM"/>
        </w:rPr>
      </w:pPr>
      <w:r w:rsidRPr="002A1CC3">
        <w:rPr>
          <w:rFonts w:ascii="GHEA Grapalat" w:eastAsiaTheme="minorEastAsia" w:hAnsi="GHEA Grapalat" w:cstheme="minorBidi"/>
          <w:color w:val="000000"/>
          <w:sz w:val="24"/>
          <w:szCs w:val="24"/>
          <w:shd w:val="clear" w:color="auto" w:fill="FFFFFF"/>
          <w:lang w:val="hy-AM"/>
        </w:rPr>
        <w:t>3. Սույն հոդվածով նախատեսված դատավարական սանկցիայի կիրառումը չպետք է բացառի համապատասխան իրավունքի բուն իրացումը</w:t>
      </w:r>
      <w:r w:rsidRPr="000D6CDB">
        <w:rPr>
          <w:rFonts w:ascii="GHEA Grapalat" w:eastAsiaTheme="minorEastAsia" w:hAnsi="GHEA Grapalat" w:cstheme="minorBidi"/>
          <w:color w:val="000000"/>
          <w:sz w:val="24"/>
          <w:szCs w:val="24"/>
          <w:shd w:val="clear" w:color="auto" w:fill="FFFFFF"/>
          <w:lang w:val="hy-AM"/>
        </w:rPr>
        <w:t>:</w:t>
      </w:r>
    </w:p>
    <w:p w14:paraId="00ACCEB9" w14:textId="77777777" w:rsidR="00271E8E" w:rsidRPr="00EF6627" w:rsidRDefault="00271E8E" w:rsidP="00271E8E">
      <w:pPr>
        <w:shd w:val="clear" w:color="auto" w:fill="FFFFFF"/>
        <w:spacing w:after="0" w:line="360" w:lineRule="auto"/>
        <w:ind w:firstLine="0"/>
        <w:rPr>
          <w:rFonts w:ascii="GHEA Grapalat" w:eastAsia="GHEA Grapalat" w:hAnsi="GHEA Grapalat" w:cs="GHEA Grapalat"/>
          <w:b/>
          <w:color w:val="000000"/>
          <w:sz w:val="24"/>
          <w:szCs w:val="24"/>
          <w:lang w:val="hy-AM"/>
        </w:rPr>
      </w:pPr>
    </w:p>
    <w:p w14:paraId="008340D0" w14:textId="77777777" w:rsidR="00271E8E" w:rsidRPr="00FA4CDF"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E9688B">
        <w:rPr>
          <w:rFonts w:ascii="GHEA Grapalat" w:eastAsia="GHEA Grapalat" w:hAnsi="GHEA Grapalat" w:cs="GHEA Grapalat"/>
          <w:b/>
          <w:color w:val="000000"/>
          <w:sz w:val="24"/>
          <w:szCs w:val="24"/>
          <w:lang w:val="hy-AM"/>
        </w:rPr>
        <w:t xml:space="preserve">Հոդված </w:t>
      </w:r>
      <w:r w:rsidRPr="002A1CC3">
        <w:rPr>
          <w:rFonts w:ascii="GHEA Grapalat" w:eastAsia="GHEA Grapalat" w:hAnsi="GHEA Grapalat" w:cs="GHEA Grapalat"/>
          <w:b/>
          <w:color w:val="000000"/>
          <w:sz w:val="24"/>
          <w:szCs w:val="24"/>
          <w:lang w:val="hy-AM"/>
        </w:rPr>
        <w:t>55</w:t>
      </w:r>
      <w:r w:rsidRPr="00E9688B">
        <w:rPr>
          <w:rFonts w:ascii="GHEA Grapalat" w:eastAsia="GHEA Grapalat" w:hAnsi="GHEA Grapalat" w:cs="GHEA Grapalat"/>
          <w:b/>
          <w:color w:val="000000"/>
          <w:sz w:val="24"/>
          <w:szCs w:val="24"/>
          <w:lang w:val="hy-AM"/>
        </w:rPr>
        <w:t>. Օտարերկրյա պետության իրավասու մարմինների կողմից հետախուզվող և Հայաստանի Հանրապետության տարածքում ձերբակալված կամ կալանավորված անձին ազատելը</w:t>
      </w:r>
    </w:p>
    <w:p w14:paraId="465A287B" w14:textId="2ECFB524" w:rsidR="00271E8E" w:rsidRPr="00FA4CDF"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9688B">
        <w:rPr>
          <w:rFonts w:ascii="GHEA Grapalat" w:eastAsia="GHEA Grapalat" w:hAnsi="GHEA Grapalat" w:cs="GHEA Grapalat"/>
          <w:color w:val="000000"/>
          <w:sz w:val="24"/>
          <w:szCs w:val="24"/>
          <w:lang w:val="hy-AM"/>
        </w:rPr>
        <w:t xml:space="preserve">1.  </w:t>
      </w:r>
      <w:r>
        <w:rPr>
          <w:rFonts w:ascii="GHEA Grapalat" w:eastAsia="GHEA Grapalat" w:hAnsi="GHEA Grapalat" w:cs="GHEA Grapalat"/>
          <w:color w:val="000000"/>
          <w:sz w:val="24"/>
          <w:szCs w:val="24"/>
          <w:lang w:val="hy-AM"/>
        </w:rPr>
        <w:t xml:space="preserve">Օտարերկրյա պետության իրավասու մարմինների կողմից հետախուզվող և Հայաստանի Հանրապետության տարածքում </w:t>
      </w:r>
      <w:r w:rsidRPr="00E9688B">
        <w:rPr>
          <w:rFonts w:ascii="GHEA Grapalat" w:eastAsia="GHEA Grapalat" w:hAnsi="GHEA Grapalat" w:cs="GHEA Grapalat"/>
          <w:color w:val="000000"/>
          <w:sz w:val="24"/>
          <w:szCs w:val="24"/>
          <w:lang w:val="hy-AM"/>
        </w:rPr>
        <w:t xml:space="preserve">ձերբակալված կամ կալանավորված անձը </w:t>
      </w:r>
      <w:r>
        <w:rPr>
          <w:rFonts w:ascii="GHEA Grapalat" w:eastAsia="GHEA Grapalat" w:hAnsi="GHEA Grapalat" w:cs="GHEA Grapalat"/>
          <w:color w:val="000000"/>
          <w:sz w:val="24"/>
          <w:szCs w:val="24"/>
          <w:lang w:val="hy-AM"/>
        </w:rPr>
        <w:t xml:space="preserve">սույն </w:t>
      </w:r>
      <w:r w:rsidRPr="004E6E5B">
        <w:rPr>
          <w:rFonts w:ascii="GHEA Grapalat" w:eastAsia="GHEA Grapalat" w:hAnsi="GHEA Grapalat" w:cs="GHEA Grapalat"/>
          <w:color w:val="000000"/>
          <w:sz w:val="24"/>
          <w:szCs w:val="24"/>
          <w:lang w:val="hy-AM"/>
        </w:rPr>
        <w:t>օրենքի 32-րդ հոդվածով</w:t>
      </w:r>
      <w:r>
        <w:rPr>
          <w:rFonts w:ascii="GHEA Grapalat" w:eastAsia="GHEA Grapalat" w:hAnsi="GHEA Grapalat" w:cs="GHEA Grapalat"/>
          <w:color w:val="000000"/>
          <w:sz w:val="24"/>
          <w:szCs w:val="24"/>
          <w:lang w:val="hy-AM"/>
        </w:rPr>
        <w:t xml:space="preserve"> սահմանված իրավասու </w:t>
      </w:r>
      <w:r w:rsidRPr="00E9688B">
        <w:rPr>
          <w:rFonts w:ascii="GHEA Grapalat" w:eastAsia="GHEA Grapalat" w:hAnsi="GHEA Grapalat" w:cs="GHEA Grapalat"/>
          <w:color w:val="000000"/>
          <w:sz w:val="24"/>
          <w:szCs w:val="24"/>
          <w:lang w:val="hy-AM"/>
        </w:rPr>
        <w:t xml:space="preserve">մարմնի որոշման հիման վրա ենթակա է </w:t>
      </w:r>
      <w:r w:rsidR="004B3FC3" w:rsidRPr="001144E6">
        <w:rPr>
          <w:rFonts w:ascii="GHEA Grapalat" w:eastAsia="GHEA Grapalat" w:hAnsi="GHEA Grapalat" w:cs="GHEA Grapalat"/>
          <w:color w:val="000000"/>
          <w:sz w:val="24"/>
          <w:szCs w:val="24"/>
          <w:highlight w:val="white"/>
          <w:lang w:val="hy-AM"/>
        </w:rPr>
        <w:t>ազատ</w:t>
      </w:r>
      <w:r w:rsidR="004B3FC3">
        <w:rPr>
          <w:rFonts w:ascii="GHEA Grapalat" w:eastAsia="GHEA Grapalat" w:hAnsi="GHEA Grapalat" w:cs="GHEA Grapalat"/>
          <w:color w:val="000000"/>
          <w:sz w:val="24"/>
          <w:szCs w:val="24"/>
          <w:highlight w:val="white"/>
          <w:lang w:val="hy-AM"/>
        </w:rPr>
        <w:t xml:space="preserve"> արձակ</w:t>
      </w:r>
      <w:r w:rsidR="004B3FC3" w:rsidRPr="001144E6">
        <w:rPr>
          <w:rFonts w:ascii="GHEA Grapalat" w:eastAsia="GHEA Grapalat" w:hAnsi="GHEA Grapalat" w:cs="GHEA Grapalat"/>
          <w:color w:val="000000"/>
          <w:sz w:val="24"/>
          <w:szCs w:val="24"/>
          <w:highlight w:val="white"/>
          <w:lang w:val="hy-AM"/>
        </w:rPr>
        <w:t>ման</w:t>
      </w:r>
      <w:r w:rsidRPr="00E9688B">
        <w:rPr>
          <w:rFonts w:ascii="GHEA Grapalat" w:eastAsia="GHEA Grapalat" w:hAnsi="GHEA Grapalat" w:cs="GHEA Grapalat"/>
          <w:color w:val="000000"/>
          <w:sz w:val="24"/>
          <w:szCs w:val="24"/>
          <w:lang w:val="hy-AM"/>
        </w:rPr>
        <w:t xml:space="preserve">, եթե պարզվել են </w:t>
      </w:r>
      <w:r w:rsidRPr="004E6E5B">
        <w:rPr>
          <w:rFonts w:ascii="GHEA Grapalat" w:eastAsia="GHEA Grapalat" w:hAnsi="GHEA Grapalat" w:cs="GHEA Grapalat"/>
          <w:color w:val="000000"/>
          <w:sz w:val="24"/>
          <w:szCs w:val="24"/>
          <w:lang w:val="hy-AM"/>
        </w:rPr>
        <w:t xml:space="preserve">սույն օրենքի </w:t>
      </w:r>
      <w:r w:rsidRPr="004E6E5B">
        <w:rPr>
          <w:rFonts w:ascii="GHEA Grapalat" w:eastAsia="GHEA Grapalat" w:hAnsi="GHEA Grapalat" w:cs="GHEA Grapalat"/>
          <w:sz w:val="24"/>
          <w:szCs w:val="24"/>
          <w:lang w:val="hy-AM"/>
        </w:rPr>
        <w:t>33</w:t>
      </w:r>
      <w:r w:rsidRPr="004E6E5B">
        <w:rPr>
          <w:rFonts w:ascii="GHEA Grapalat" w:eastAsia="GHEA Grapalat" w:hAnsi="GHEA Grapalat" w:cs="GHEA Grapalat"/>
          <w:color w:val="000000"/>
          <w:sz w:val="24"/>
          <w:szCs w:val="24"/>
          <w:lang w:val="hy-AM"/>
        </w:rPr>
        <w:t>-րդ կամ 62-րդ հոդվածներով</w:t>
      </w:r>
      <w:r w:rsidRPr="00E9688B">
        <w:rPr>
          <w:rFonts w:ascii="GHEA Grapalat" w:eastAsia="GHEA Grapalat" w:hAnsi="GHEA Grapalat" w:cs="GHEA Grapalat"/>
          <w:color w:val="000000"/>
          <w:sz w:val="24"/>
          <w:szCs w:val="24"/>
          <w:lang w:val="hy-AM"/>
        </w:rPr>
        <w:t xml:space="preserve"> նախատեսված</w:t>
      </w:r>
      <w:r>
        <w:rPr>
          <w:rFonts w:ascii="GHEA Grapalat" w:eastAsia="GHEA Grapalat" w:hAnsi="GHEA Grapalat" w:cs="GHEA Grapalat"/>
          <w:color w:val="000000"/>
          <w:sz w:val="24"/>
          <w:szCs w:val="24"/>
          <w:lang w:val="hy-AM"/>
        </w:rPr>
        <w:t>՝</w:t>
      </w:r>
      <w:r w:rsidRPr="00E9688B">
        <w:rPr>
          <w:rFonts w:ascii="GHEA Grapalat" w:eastAsia="GHEA Grapalat" w:hAnsi="GHEA Grapalat" w:cs="GHEA Grapalat"/>
          <w:color w:val="000000"/>
          <w:sz w:val="24"/>
          <w:szCs w:val="24"/>
          <w:lang w:val="hy-AM"/>
        </w:rPr>
        <w:t xml:space="preserve"> հանձնումը բացառող հանգամանքները</w:t>
      </w:r>
      <w:r>
        <w:rPr>
          <w:rFonts w:ascii="GHEA Grapalat" w:eastAsia="GHEA Grapalat" w:hAnsi="GHEA Grapalat" w:cs="GHEA Grapalat"/>
          <w:color w:val="000000"/>
          <w:sz w:val="24"/>
          <w:szCs w:val="24"/>
          <w:lang w:val="hy-AM"/>
        </w:rPr>
        <w:t xml:space="preserve">՝ բացառությամբ սույն </w:t>
      </w:r>
      <w:r w:rsidRPr="004E6E5B">
        <w:rPr>
          <w:rFonts w:ascii="GHEA Grapalat" w:eastAsia="GHEA Grapalat" w:hAnsi="GHEA Grapalat" w:cs="GHEA Grapalat"/>
          <w:color w:val="000000"/>
          <w:sz w:val="24"/>
          <w:szCs w:val="24"/>
          <w:lang w:val="hy-AM"/>
        </w:rPr>
        <w:t>օրենքի 47-րդ</w:t>
      </w:r>
      <w:r>
        <w:rPr>
          <w:rFonts w:ascii="GHEA Grapalat" w:eastAsia="GHEA Grapalat" w:hAnsi="GHEA Grapalat" w:cs="GHEA Grapalat"/>
          <w:color w:val="000000"/>
          <w:sz w:val="24"/>
          <w:szCs w:val="24"/>
          <w:lang w:val="hy-AM"/>
        </w:rPr>
        <w:t xml:space="preserve"> հոդվածով նախատեսված դեպքի,</w:t>
      </w:r>
      <w:r w:rsidRPr="00E9688B">
        <w:rPr>
          <w:rFonts w:ascii="GHEA Grapalat" w:eastAsia="GHEA Grapalat" w:hAnsi="GHEA Grapalat" w:cs="GHEA Grapalat"/>
          <w:color w:val="000000"/>
          <w:sz w:val="24"/>
          <w:szCs w:val="24"/>
          <w:lang w:val="hy-AM"/>
        </w:rPr>
        <w:t xml:space="preserve"> կամ եթե հանձնումը պահանջող օտարերկրյա պետության իրավասու մարմինը հրաժարվել է հանձնման պահանջից:</w:t>
      </w:r>
    </w:p>
    <w:p w14:paraId="0BCFCF83" w14:textId="5213806E" w:rsidR="00271E8E" w:rsidRPr="00FA4CDF"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9688B">
        <w:rPr>
          <w:rFonts w:ascii="GHEA Grapalat" w:eastAsia="GHEA Grapalat" w:hAnsi="GHEA Grapalat" w:cs="GHEA Grapalat"/>
          <w:color w:val="000000"/>
          <w:sz w:val="24"/>
          <w:szCs w:val="24"/>
          <w:lang w:val="hy-AM"/>
        </w:rPr>
        <w:t xml:space="preserve">2. </w:t>
      </w:r>
      <w:r>
        <w:rPr>
          <w:rFonts w:ascii="GHEA Grapalat" w:eastAsia="GHEA Grapalat" w:hAnsi="GHEA Grapalat" w:cs="GHEA Grapalat"/>
          <w:color w:val="000000"/>
          <w:sz w:val="24"/>
          <w:szCs w:val="24"/>
          <w:lang w:val="hy-AM"/>
        </w:rPr>
        <w:t xml:space="preserve"> Հայտնաբերված </w:t>
      </w:r>
      <w:r w:rsidRPr="00E9688B">
        <w:rPr>
          <w:rFonts w:ascii="GHEA Grapalat" w:eastAsia="GHEA Grapalat" w:hAnsi="GHEA Grapalat" w:cs="GHEA Grapalat"/>
          <w:color w:val="000000"/>
          <w:sz w:val="24"/>
          <w:szCs w:val="24"/>
          <w:lang w:val="hy-AM"/>
        </w:rPr>
        <w:t xml:space="preserve">անձը ենթակա է </w:t>
      </w:r>
      <w:r w:rsidR="004B3FC3" w:rsidRPr="001144E6">
        <w:rPr>
          <w:rFonts w:ascii="GHEA Grapalat" w:eastAsia="GHEA Grapalat" w:hAnsi="GHEA Grapalat" w:cs="GHEA Grapalat"/>
          <w:color w:val="000000"/>
          <w:sz w:val="24"/>
          <w:szCs w:val="24"/>
          <w:highlight w:val="white"/>
          <w:lang w:val="hy-AM"/>
        </w:rPr>
        <w:t>ազատ</w:t>
      </w:r>
      <w:r w:rsidR="004B3FC3">
        <w:rPr>
          <w:rFonts w:ascii="GHEA Grapalat" w:eastAsia="GHEA Grapalat" w:hAnsi="GHEA Grapalat" w:cs="GHEA Grapalat"/>
          <w:color w:val="000000"/>
          <w:sz w:val="24"/>
          <w:szCs w:val="24"/>
          <w:highlight w:val="white"/>
          <w:lang w:val="hy-AM"/>
        </w:rPr>
        <w:t xml:space="preserve"> արձակ</w:t>
      </w:r>
      <w:r w:rsidR="004B3FC3" w:rsidRPr="001144E6">
        <w:rPr>
          <w:rFonts w:ascii="GHEA Grapalat" w:eastAsia="GHEA Grapalat" w:hAnsi="GHEA Grapalat" w:cs="GHEA Grapalat"/>
          <w:color w:val="000000"/>
          <w:sz w:val="24"/>
          <w:szCs w:val="24"/>
          <w:highlight w:val="white"/>
          <w:lang w:val="hy-AM"/>
        </w:rPr>
        <w:t>ման</w:t>
      </w:r>
      <w:r w:rsidRPr="00E9688B">
        <w:rPr>
          <w:rFonts w:ascii="GHEA Grapalat" w:eastAsia="GHEA Grapalat" w:hAnsi="GHEA Grapalat" w:cs="GHEA Grapalat"/>
          <w:color w:val="000000"/>
          <w:sz w:val="24"/>
          <w:szCs w:val="24"/>
          <w:lang w:val="hy-AM"/>
        </w:rPr>
        <w:t xml:space="preserve"> նաև`</w:t>
      </w:r>
    </w:p>
    <w:p w14:paraId="3E589122" w14:textId="77777777" w:rsidR="00271E8E" w:rsidRPr="00FA4CDF"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9688B">
        <w:rPr>
          <w:rFonts w:ascii="GHEA Grapalat" w:eastAsia="GHEA Grapalat" w:hAnsi="GHEA Grapalat" w:cs="GHEA Grapalat"/>
          <w:color w:val="000000"/>
          <w:sz w:val="24"/>
          <w:szCs w:val="24"/>
          <w:lang w:val="hy-AM"/>
        </w:rPr>
        <w:t>1) հանձնելու վերաբերյալ օտարերկրյա պետության իրավասու մարմնի հարցումը  ժամանակավոր կալանավորման համար նախատեսված առավելագույն ժամկետի ընթացքում</w:t>
      </w:r>
      <w:r>
        <w:rPr>
          <w:rFonts w:ascii="GHEA Grapalat" w:eastAsia="GHEA Grapalat" w:hAnsi="GHEA Grapalat" w:cs="GHEA Grapalat"/>
          <w:color w:val="000000"/>
          <w:sz w:val="24"/>
          <w:szCs w:val="24"/>
          <w:lang w:val="hy-AM"/>
        </w:rPr>
        <w:t xml:space="preserve"> չստացվելու դեպքում՝ քրեակատարողական հիմնարկի վարչակազմի ղեկավարի որոշմամբ</w:t>
      </w:r>
      <w:r w:rsidRPr="00E9688B">
        <w:rPr>
          <w:rFonts w:ascii="GHEA Grapalat" w:eastAsia="GHEA Grapalat" w:hAnsi="GHEA Grapalat" w:cs="GHEA Grapalat"/>
          <w:color w:val="000000"/>
          <w:sz w:val="24"/>
          <w:szCs w:val="24"/>
          <w:lang w:val="hy-AM"/>
        </w:rPr>
        <w:t>.</w:t>
      </w:r>
    </w:p>
    <w:p w14:paraId="66C49632" w14:textId="77777777" w:rsidR="00271E8E" w:rsidRPr="00FA4CDF"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9688B">
        <w:rPr>
          <w:rFonts w:ascii="GHEA Grapalat" w:eastAsia="GHEA Grapalat" w:hAnsi="GHEA Grapalat" w:cs="GHEA Grapalat"/>
          <w:color w:val="000000"/>
          <w:sz w:val="24"/>
          <w:szCs w:val="24"/>
          <w:lang w:val="hy-AM"/>
        </w:rPr>
        <w:lastRenderedPageBreak/>
        <w:t xml:space="preserve">2) հանձնելու համար կալանավորում կիրառելու  կամ փաստացի հանձնելու նպատակով կալանավորում կիրառելու միջնորդությունը </w:t>
      </w:r>
      <w:r>
        <w:rPr>
          <w:rFonts w:ascii="GHEA Grapalat" w:eastAsia="GHEA Grapalat" w:hAnsi="GHEA Grapalat" w:cs="GHEA Grapalat"/>
          <w:color w:val="000000"/>
          <w:sz w:val="24"/>
          <w:szCs w:val="24"/>
          <w:lang w:val="hy-AM"/>
        </w:rPr>
        <w:t xml:space="preserve">Հայաստանի Հանրապետության դատարանի կողմից մերժելու դեպքում՝ դատարանի որոշմամբ՝ բացառությամբ սույն հոդվածի </w:t>
      </w:r>
      <w:r w:rsidRPr="004F0C2F">
        <w:rPr>
          <w:rFonts w:ascii="GHEA Grapalat" w:eastAsia="GHEA Grapalat" w:hAnsi="GHEA Grapalat" w:cs="GHEA Grapalat"/>
          <w:color w:val="000000"/>
          <w:sz w:val="24"/>
          <w:szCs w:val="24"/>
          <w:lang w:val="hy-AM"/>
        </w:rPr>
        <w:t>3-</w:t>
      </w:r>
      <w:r>
        <w:rPr>
          <w:rFonts w:ascii="GHEA Grapalat" w:eastAsia="GHEA Grapalat" w:hAnsi="GHEA Grapalat" w:cs="GHEA Grapalat"/>
          <w:color w:val="000000"/>
          <w:sz w:val="24"/>
          <w:szCs w:val="24"/>
          <w:lang w:val="hy-AM"/>
        </w:rPr>
        <w:t>րդ մասով նախատեսված դեպքի.</w:t>
      </w:r>
    </w:p>
    <w:p w14:paraId="1EC2FBFE"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9688B">
        <w:rPr>
          <w:rFonts w:ascii="GHEA Grapalat" w:eastAsia="GHEA Grapalat" w:hAnsi="GHEA Grapalat" w:cs="GHEA Grapalat"/>
          <w:color w:val="000000"/>
          <w:sz w:val="24"/>
          <w:szCs w:val="24"/>
          <w:lang w:val="hy-AM"/>
        </w:rPr>
        <w:t xml:space="preserve">3) հանձնելու համար կալանավորման ժամկետում անձին հանձնելու հարցը </w:t>
      </w:r>
      <w:r>
        <w:rPr>
          <w:rFonts w:ascii="GHEA Grapalat" w:eastAsia="GHEA Grapalat" w:hAnsi="GHEA Grapalat" w:cs="GHEA Grapalat"/>
          <w:color w:val="000000"/>
          <w:sz w:val="24"/>
          <w:szCs w:val="24"/>
          <w:lang w:val="hy-AM"/>
        </w:rPr>
        <w:t>չլուծելու դեպքում՝ քրեակատարողական հիմնարկի վարչակազմի ղեկավարի որոշմամբ.</w:t>
      </w:r>
    </w:p>
    <w:p w14:paraId="394A1478" w14:textId="77777777" w:rsidR="00271E8E" w:rsidRPr="005D0AA7"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5D0AA7">
        <w:rPr>
          <w:rFonts w:ascii="GHEA Grapalat" w:eastAsia="GHEA Grapalat" w:hAnsi="GHEA Grapalat" w:cs="GHEA Grapalat"/>
          <w:color w:val="000000"/>
          <w:sz w:val="24"/>
          <w:szCs w:val="24"/>
          <w:lang w:val="hy-AM"/>
        </w:rPr>
        <w:t xml:space="preserve">4) </w:t>
      </w:r>
      <w:r>
        <w:rPr>
          <w:rFonts w:ascii="GHEA Grapalat" w:eastAsia="GHEA Grapalat" w:hAnsi="GHEA Grapalat" w:cs="GHEA Grapalat"/>
          <w:color w:val="000000"/>
          <w:sz w:val="24"/>
          <w:szCs w:val="24"/>
          <w:lang w:val="hy-AM"/>
        </w:rPr>
        <w:t>հայտնաբերված անձի</w:t>
      </w:r>
      <w:r w:rsidRPr="00E9688B">
        <w:rPr>
          <w:rFonts w:ascii="GHEA Grapalat" w:eastAsia="GHEA Grapalat" w:hAnsi="GHEA Grapalat" w:cs="GHEA Grapalat"/>
          <w:color w:val="000000"/>
          <w:sz w:val="24"/>
          <w:szCs w:val="24"/>
          <w:lang w:val="hy-AM"/>
        </w:rPr>
        <w:t xml:space="preserve"> հանձնումը փաստացի չիրականացվել</w:t>
      </w:r>
      <w:r>
        <w:rPr>
          <w:rFonts w:ascii="GHEA Grapalat" w:eastAsia="GHEA Grapalat" w:hAnsi="GHEA Grapalat" w:cs="GHEA Grapalat"/>
          <w:color w:val="000000"/>
          <w:sz w:val="24"/>
          <w:szCs w:val="24"/>
          <w:lang w:val="hy-AM"/>
        </w:rPr>
        <w:t xml:space="preserve">ու դեպքում՝ սույն օրենքի </w:t>
      </w:r>
      <w:r w:rsidRPr="004E6E5B">
        <w:rPr>
          <w:rFonts w:ascii="GHEA Grapalat" w:eastAsia="GHEA Grapalat" w:hAnsi="GHEA Grapalat" w:cs="GHEA Grapalat"/>
          <w:color w:val="000000"/>
          <w:sz w:val="24"/>
          <w:szCs w:val="24"/>
          <w:lang w:val="hy-AM"/>
        </w:rPr>
        <w:t>32-րդ հոդվածի 1-</w:t>
      </w:r>
      <w:r>
        <w:rPr>
          <w:rFonts w:ascii="GHEA Grapalat" w:eastAsia="GHEA Grapalat" w:hAnsi="GHEA Grapalat" w:cs="GHEA Grapalat"/>
          <w:color w:val="000000"/>
          <w:sz w:val="24"/>
          <w:szCs w:val="24"/>
          <w:lang w:val="hy-AM"/>
        </w:rPr>
        <w:t>ին մասով նախատեսված իրավասու մարմնի որոշմամբ</w:t>
      </w:r>
      <w:r w:rsidRPr="00E9688B">
        <w:rPr>
          <w:rFonts w:ascii="GHEA Grapalat" w:eastAsia="GHEA Grapalat" w:hAnsi="GHEA Grapalat" w:cs="GHEA Grapalat"/>
          <w:sz w:val="24"/>
          <w:szCs w:val="24"/>
          <w:lang w:val="hy-AM"/>
        </w:rPr>
        <w:t>.</w:t>
      </w:r>
    </w:p>
    <w:p w14:paraId="6A000739" w14:textId="77777777" w:rsidR="00271E8E" w:rsidRPr="003F7964"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D0AA7">
        <w:rPr>
          <w:rFonts w:ascii="GHEA Grapalat" w:eastAsia="GHEA Grapalat" w:hAnsi="GHEA Grapalat" w:cs="GHEA Grapalat"/>
          <w:sz w:val="24"/>
          <w:szCs w:val="24"/>
          <w:lang w:val="hy-AM"/>
        </w:rPr>
        <w:t>5</w:t>
      </w:r>
      <w:r w:rsidRPr="00E9688B">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E9688B">
        <w:rPr>
          <w:rFonts w:ascii="GHEA Grapalat" w:eastAsia="GHEA Grapalat" w:hAnsi="GHEA Grapalat" w:cs="GHEA Grapalat"/>
          <w:sz w:val="24"/>
          <w:szCs w:val="24"/>
          <w:lang w:val="hy-AM"/>
        </w:rPr>
        <w:t>հանձման միջնորդության կապակցությամբ պահանջվ</w:t>
      </w:r>
      <w:r>
        <w:rPr>
          <w:rFonts w:ascii="GHEA Grapalat" w:eastAsia="GHEA Grapalat" w:hAnsi="GHEA Grapalat" w:cs="GHEA Grapalat"/>
          <w:sz w:val="24"/>
          <w:szCs w:val="24"/>
          <w:lang w:val="hy-AM"/>
        </w:rPr>
        <w:t>ած</w:t>
      </w:r>
      <w:r w:rsidRPr="00E9688B">
        <w:rPr>
          <w:rFonts w:ascii="GHEA Grapalat" w:eastAsia="GHEA Grapalat" w:hAnsi="GHEA Grapalat" w:cs="GHEA Grapalat"/>
          <w:sz w:val="24"/>
          <w:szCs w:val="24"/>
          <w:lang w:val="hy-AM"/>
        </w:rPr>
        <w:t xml:space="preserve"> լրացուցիչ տեղեկություններ</w:t>
      </w:r>
      <w:r>
        <w:rPr>
          <w:rFonts w:ascii="GHEA Grapalat" w:eastAsia="GHEA Grapalat" w:hAnsi="GHEA Grapalat" w:cs="GHEA Grapalat"/>
          <w:sz w:val="24"/>
          <w:szCs w:val="24"/>
          <w:lang w:val="hy-AM"/>
        </w:rPr>
        <w:t xml:space="preserve">ը </w:t>
      </w:r>
      <w:r w:rsidRPr="005D0AA7">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երաշխիքները</w:t>
      </w:r>
      <w:r w:rsidRPr="005D0AA7">
        <w:rPr>
          <w:rFonts w:ascii="GHEA Grapalat" w:eastAsia="GHEA Grapalat" w:hAnsi="GHEA Grapalat" w:cs="GHEA Grapalat"/>
          <w:sz w:val="24"/>
          <w:szCs w:val="24"/>
          <w:lang w:val="hy-AM"/>
        </w:rPr>
        <w:t>)</w:t>
      </w:r>
      <w:r w:rsidRPr="00E9688B">
        <w:rPr>
          <w:rFonts w:ascii="GHEA Grapalat" w:eastAsia="GHEA Grapalat" w:hAnsi="GHEA Grapalat" w:cs="GHEA Grapalat"/>
          <w:sz w:val="24"/>
          <w:szCs w:val="24"/>
          <w:lang w:val="hy-AM"/>
        </w:rPr>
        <w:t xml:space="preserve"> միջազգային պայմանագրով կամ սահմանված ժամկետներում</w:t>
      </w:r>
      <w:r>
        <w:rPr>
          <w:rFonts w:ascii="GHEA Grapalat" w:eastAsia="GHEA Grapalat" w:hAnsi="GHEA Grapalat" w:cs="GHEA Grapalat"/>
          <w:sz w:val="24"/>
          <w:szCs w:val="24"/>
          <w:lang w:val="hy-AM"/>
        </w:rPr>
        <w:t xml:space="preserve"> չտրամադրվելու դեպքում՝ </w:t>
      </w:r>
      <w:r>
        <w:rPr>
          <w:rFonts w:ascii="GHEA Grapalat" w:eastAsia="GHEA Grapalat" w:hAnsi="GHEA Grapalat" w:cs="GHEA Grapalat"/>
          <w:color w:val="000000"/>
          <w:sz w:val="24"/>
          <w:szCs w:val="24"/>
          <w:lang w:val="hy-AM"/>
        </w:rPr>
        <w:t xml:space="preserve">սույն </w:t>
      </w:r>
      <w:r w:rsidRPr="004E6E5B">
        <w:rPr>
          <w:rFonts w:ascii="GHEA Grapalat" w:eastAsia="GHEA Grapalat" w:hAnsi="GHEA Grapalat" w:cs="GHEA Grapalat"/>
          <w:color w:val="000000"/>
          <w:sz w:val="24"/>
          <w:szCs w:val="24"/>
          <w:lang w:val="hy-AM"/>
        </w:rPr>
        <w:t>օրենքի 32-րդ հոդվածով սահմանված</w:t>
      </w:r>
      <w:r>
        <w:rPr>
          <w:rFonts w:ascii="GHEA Grapalat" w:eastAsia="GHEA Grapalat" w:hAnsi="GHEA Grapalat" w:cs="GHEA Grapalat"/>
          <w:color w:val="000000"/>
          <w:sz w:val="24"/>
          <w:szCs w:val="24"/>
          <w:lang w:val="hy-AM"/>
        </w:rPr>
        <w:t xml:space="preserve"> իրավասու մարմնի որոշմամբ</w:t>
      </w:r>
      <w:r>
        <w:rPr>
          <w:rFonts w:ascii="GHEA Grapalat" w:eastAsia="GHEA Grapalat" w:hAnsi="GHEA Grapalat" w:cs="GHEA Grapalat"/>
          <w:sz w:val="24"/>
          <w:szCs w:val="24"/>
          <w:lang w:val="hy-AM"/>
        </w:rPr>
        <w:t>:</w:t>
      </w:r>
    </w:p>
    <w:p w14:paraId="1E22086D" w14:textId="77777777" w:rsidR="00271E8E" w:rsidRPr="005D0AA7"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17523">
        <w:rPr>
          <w:rFonts w:ascii="GHEA Grapalat" w:eastAsia="GHEA Grapalat" w:hAnsi="GHEA Grapalat" w:cs="GHEA Grapalat"/>
          <w:color w:val="000000"/>
          <w:sz w:val="24"/>
          <w:szCs w:val="24"/>
          <w:lang w:val="hy-AM"/>
        </w:rPr>
        <w:t>3</w:t>
      </w:r>
      <w:r>
        <w:rPr>
          <w:rFonts w:ascii="GHEA Grapalat" w:eastAsia="GHEA Grapalat" w:hAnsi="GHEA Grapalat" w:cs="GHEA Grapalat"/>
          <w:color w:val="000000"/>
          <w:sz w:val="24"/>
          <w:szCs w:val="24"/>
          <w:lang w:val="hy-AM"/>
        </w:rPr>
        <w:t>. Հանձնելու համար կալանավորում կիրառելու միջնորդությունը մերժելը հիմք չէ ժամանակավոր կալանավորված անձին կալանքից ազատելու համար:</w:t>
      </w:r>
    </w:p>
    <w:p w14:paraId="1AA9F499"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496E7B">
        <w:rPr>
          <w:rFonts w:ascii="GHEA Grapalat" w:eastAsia="GHEA Grapalat" w:hAnsi="GHEA Grapalat" w:cs="GHEA Grapalat"/>
          <w:color w:val="000000"/>
          <w:sz w:val="24"/>
          <w:szCs w:val="24"/>
          <w:lang w:val="hy-AM"/>
        </w:rPr>
        <w:t>4</w:t>
      </w:r>
      <w:r w:rsidRPr="00E9688B">
        <w:rPr>
          <w:rFonts w:ascii="GHEA Grapalat" w:eastAsia="GHEA Grapalat" w:hAnsi="GHEA Grapalat" w:cs="GHEA Grapalat"/>
          <w:color w:val="000000"/>
          <w:sz w:val="24"/>
          <w:szCs w:val="24"/>
          <w:lang w:val="hy-AM"/>
        </w:rPr>
        <w:t xml:space="preserve">. Սույն հոդվածի </w:t>
      </w:r>
      <w:r>
        <w:rPr>
          <w:rFonts w:ascii="GHEA Grapalat" w:eastAsia="GHEA Grapalat" w:hAnsi="GHEA Grapalat" w:cs="GHEA Grapalat"/>
          <w:color w:val="000000"/>
          <w:sz w:val="24"/>
          <w:szCs w:val="24"/>
          <w:lang w:val="hy-AM"/>
        </w:rPr>
        <w:t>2-րդ</w:t>
      </w:r>
      <w:r w:rsidRPr="00E9688B">
        <w:rPr>
          <w:rFonts w:ascii="GHEA Grapalat" w:eastAsia="GHEA Grapalat" w:hAnsi="GHEA Grapalat" w:cs="GHEA Grapalat"/>
          <w:color w:val="000000"/>
          <w:sz w:val="24"/>
          <w:szCs w:val="24"/>
          <w:lang w:val="hy-AM"/>
        </w:rPr>
        <w:t xml:space="preserve"> մասի 1-ին և 2-րդ կետերով նախատեսված հիմքերից որևէ մեկով անձին ազատելը չի խոչընդոտում նրա նկատմամբ հանձնելու կամ փաստացի հանձնելու նպատակով կալանավորում կիրառելուն:</w:t>
      </w:r>
    </w:p>
    <w:p w14:paraId="05195180" w14:textId="77777777" w:rsidR="00271E8E" w:rsidRPr="00FA4CDF"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p>
    <w:p w14:paraId="37584CA7"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Pr>
          <w:rFonts w:ascii="GHEA Grapalat" w:eastAsia="GHEA Grapalat" w:hAnsi="GHEA Grapalat" w:cs="GHEA Grapalat"/>
          <w:b/>
          <w:sz w:val="24"/>
          <w:szCs w:val="24"/>
          <w:lang w:val="en-US"/>
        </w:rPr>
        <w:t>56</w:t>
      </w:r>
      <w:r w:rsidRPr="00A910FE">
        <w:rPr>
          <w:rFonts w:ascii="GHEA Grapalat" w:eastAsia="GHEA Grapalat" w:hAnsi="GHEA Grapalat" w:cs="GHEA Grapalat"/>
          <w:b/>
          <w:color w:val="000000"/>
          <w:sz w:val="24"/>
          <w:szCs w:val="24"/>
        </w:rPr>
        <w:t>. Հանձնումը հետաձգելը</w:t>
      </w:r>
    </w:p>
    <w:p w14:paraId="51818280" w14:textId="61195887" w:rsidR="00271E8E" w:rsidRPr="00A910FE" w:rsidRDefault="00271E8E" w:rsidP="00271E8E">
      <w:pPr>
        <w:numPr>
          <w:ilvl w:val="1"/>
          <w:numId w:val="1"/>
        </w:numPr>
        <w:shd w:val="clear" w:color="auto" w:fill="FFFFFF"/>
        <w:spacing w:after="0" w:line="360" w:lineRule="auto"/>
        <w:ind w:left="0" w:firstLine="540"/>
        <w:rPr>
          <w:rFonts w:ascii="GHEA Grapalat" w:eastAsia="GHEA Grapalat" w:hAnsi="GHEA Grapalat" w:cs="GHEA Grapalat"/>
          <w:color w:val="000000"/>
          <w:sz w:val="24"/>
          <w:szCs w:val="24"/>
        </w:rPr>
      </w:pPr>
      <w:r w:rsidRPr="00E45FFD">
        <w:rPr>
          <w:rFonts w:ascii="GHEA Grapalat" w:eastAsia="GHEA Grapalat" w:hAnsi="GHEA Grapalat" w:cs="GHEA Grapalat"/>
          <w:color w:val="000000"/>
          <w:sz w:val="24"/>
          <w:szCs w:val="24"/>
        </w:rPr>
        <w:t xml:space="preserve"> </w:t>
      </w:r>
      <w:r w:rsidRPr="00A910FE">
        <w:rPr>
          <w:rFonts w:ascii="GHEA Grapalat" w:eastAsia="GHEA Grapalat" w:hAnsi="GHEA Grapalat" w:cs="GHEA Grapalat"/>
          <w:color w:val="000000"/>
          <w:sz w:val="24"/>
          <w:szCs w:val="24"/>
        </w:rPr>
        <w:t xml:space="preserve">Եթե անձի նկատմամբ, ում հանձնումը պահանջվում է, Հայաստանի Հանրապետության տարածքում քրեական հետապնդում է հարուցված, կամ այդ անձը Հայաստանի Հանրապետությունում դատապարտվել է այլ հանցանքի համար, ապա նրա հանձնումը կարող է հետաձգվել մինչև Հայաստանի Հանրապետության քրեական դատավարության օրենսգրքով սահմանված կարգով </w:t>
      </w:r>
      <w:r>
        <w:rPr>
          <w:rFonts w:ascii="GHEA Grapalat" w:eastAsia="GHEA Grapalat" w:hAnsi="GHEA Grapalat" w:cs="GHEA Grapalat"/>
          <w:color w:val="000000"/>
          <w:sz w:val="24"/>
          <w:szCs w:val="24"/>
          <w:lang w:val="hy-AM"/>
        </w:rPr>
        <w:t xml:space="preserve">տվյալ </w:t>
      </w:r>
      <w:r w:rsidRPr="00A910FE">
        <w:rPr>
          <w:rFonts w:ascii="GHEA Grapalat" w:eastAsia="GHEA Grapalat" w:hAnsi="GHEA Grapalat" w:cs="GHEA Grapalat"/>
          <w:color w:val="000000"/>
          <w:sz w:val="24"/>
          <w:szCs w:val="24"/>
        </w:rPr>
        <w:t>քրեական</w:t>
      </w:r>
      <w:r>
        <w:rPr>
          <w:rFonts w:ascii="GHEA Grapalat" w:eastAsia="GHEA Grapalat" w:hAnsi="GHEA Grapalat" w:cs="GHEA Grapalat"/>
          <w:color w:val="000000"/>
          <w:sz w:val="24"/>
          <w:szCs w:val="24"/>
          <w:lang w:val="hy-AM"/>
        </w:rPr>
        <w:t xml:space="preserve"> վարույթով վերջնական դատա</w:t>
      </w:r>
      <w:r w:rsidR="00E274F3">
        <w:rPr>
          <w:rFonts w:ascii="GHEA Grapalat" w:eastAsia="GHEA Grapalat" w:hAnsi="GHEA Grapalat" w:cs="GHEA Grapalat"/>
          <w:color w:val="000000"/>
          <w:sz w:val="24"/>
          <w:szCs w:val="24"/>
          <w:lang w:val="hy-AM"/>
        </w:rPr>
        <w:t>վարական</w:t>
      </w:r>
      <w:r>
        <w:rPr>
          <w:rFonts w:ascii="GHEA Grapalat" w:eastAsia="GHEA Grapalat" w:hAnsi="GHEA Grapalat" w:cs="GHEA Grapalat"/>
          <w:color w:val="000000"/>
          <w:sz w:val="24"/>
          <w:szCs w:val="24"/>
          <w:lang w:val="hy-AM"/>
        </w:rPr>
        <w:t xml:space="preserve"> ակտ կայացնելը և դրա կատարումը:</w:t>
      </w:r>
    </w:p>
    <w:sdt>
      <w:sdtPr>
        <w:rPr>
          <w:rFonts w:ascii="GHEA Grapalat" w:hAnsi="GHEA Grapalat"/>
          <w:highlight w:val="yellow"/>
        </w:rPr>
        <w:tag w:val="goog_rdk_28"/>
        <w:id w:val="13886317"/>
        <w:showingPlcHdr/>
      </w:sdtPr>
      <w:sdtEndPr/>
      <w:sdtContent>
        <w:p w14:paraId="70784E8D" w14:textId="77777777" w:rsidR="00271E8E" w:rsidRPr="002E27B1" w:rsidRDefault="00E81DFD" w:rsidP="00271E8E">
          <w:pPr>
            <w:shd w:val="clear" w:color="auto" w:fill="FFFFFF"/>
            <w:tabs>
              <w:tab w:val="left" w:pos="810"/>
            </w:tabs>
            <w:spacing w:after="0" w:line="360" w:lineRule="auto"/>
            <w:ind w:left="566" w:firstLine="0"/>
            <w:rPr>
              <w:rFonts w:ascii="GHEA Grapalat" w:eastAsia="GHEA Grapalat" w:hAnsi="GHEA Grapalat" w:cs="GHEA Grapalat"/>
              <w:sz w:val="24"/>
              <w:szCs w:val="24"/>
            </w:rPr>
          </w:pPr>
        </w:p>
      </w:sdtContent>
    </w:sdt>
    <w:p w14:paraId="526A6032" w14:textId="77777777" w:rsidR="00271E8E" w:rsidRPr="00E40D2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E40D26">
        <w:rPr>
          <w:rFonts w:ascii="GHEA Grapalat" w:eastAsia="GHEA Grapalat" w:hAnsi="GHEA Grapalat" w:cs="GHEA Grapalat"/>
          <w:b/>
          <w:color w:val="000000"/>
          <w:sz w:val="24"/>
          <w:szCs w:val="24"/>
          <w:lang w:val="hy-AM"/>
        </w:rPr>
        <w:t xml:space="preserve">Հոդված </w:t>
      </w:r>
      <w:r w:rsidRPr="002A1CC3">
        <w:rPr>
          <w:rFonts w:ascii="GHEA Grapalat" w:eastAsia="GHEA Grapalat" w:hAnsi="GHEA Grapalat" w:cs="GHEA Grapalat"/>
          <w:b/>
          <w:sz w:val="24"/>
          <w:szCs w:val="24"/>
        </w:rPr>
        <w:t>57</w:t>
      </w:r>
      <w:r w:rsidRPr="00E40D26">
        <w:rPr>
          <w:rFonts w:ascii="GHEA Grapalat" w:eastAsia="GHEA Grapalat" w:hAnsi="GHEA Grapalat" w:cs="GHEA Grapalat"/>
          <w:b/>
          <w:color w:val="000000"/>
          <w:sz w:val="24"/>
          <w:szCs w:val="24"/>
          <w:lang w:val="hy-AM"/>
        </w:rPr>
        <w:t>. Հանձնելու մասին ստացված մի քանի հարցումների քննարկման կարգը</w:t>
      </w:r>
    </w:p>
    <w:p w14:paraId="55F94A6F" w14:textId="77777777" w:rsidR="00271E8E" w:rsidRPr="00E40D2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40D26">
        <w:rPr>
          <w:rFonts w:ascii="GHEA Grapalat" w:eastAsia="GHEA Grapalat" w:hAnsi="GHEA Grapalat" w:cs="GHEA Grapalat"/>
          <w:color w:val="000000"/>
          <w:sz w:val="24"/>
          <w:szCs w:val="24"/>
          <w:lang w:val="hy-AM"/>
        </w:rPr>
        <w:t>1. Եթե միևնույն անձին հանձնելու մասին հարցումներ են ստացվել մի քանի օտարերկրյա պետություններից, ապա այդ հարցումները ստացած</w:t>
      </w:r>
      <w:r w:rsidRPr="004E6E5B">
        <w:rPr>
          <w:rFonts w:ascii="GHEA Grapalat" w:eastAsia="GHEA Grapalat" w:hAnsi="GHEA Grapalat" w:cs="GHEA Grapalat"/>
          <w:color w:val="000000"/>
          <w:sz w:val="24"/>
          <w:szCs w:val="24"/>
          <w:lang w:val="hy-AM"/>
        </w:rPr>
        <w:t xml:space="preserve">՝ սույն օրենքի </w:t>
      </w:r>
      <w:r w:rsidRPr="004E6E5B">
        <w:rPr>
          <w:rFonts w:ascii="GHEA Grapalat" w:eastAsia="GHEA Grapalat" w:hAnsi="GHEA Grapalat" w:cs="GHEA Grapalat"/>
          <w:sz w:val="24"/>
          <w:szCs w:val="24"/>
          <w:lang w:val="hy-AM"/>
        </w:rPr>
        <w:t>32</w:t>
      </w:r>
      <w:r w:rsidRPr="004E6E5B">
        <w:rPr>
          <w:rFonts w:ascii="GHEA Grapalat" w:eastAsia="GHEA Grapalat" w:hAnsi="GHEA Grapalat" w:cs="GHEA Grapalat"/>
          <w:color w:val="000000"/>
          <w:sz w:val="24"/>
          <w:szCs w:val="24"/>
          <w:lang w:val="hy-AM"/>
        </w:rPr>
        <w:t>-րդ հոդվածով սահմանված իրավասու մարմինները, մերժման հիմքերի բացակայության դեպքում</w:t>
      </w:r>
      <w:r>
        <w:rPr>
          <w:rFonts w:ascii="GHEA Grapalat" w:eastAsia="GHEA Grapalat" w:hAnsi="GHEA Grapalat" w:cs="GHEA Grapalat"/>
          <w:color w:val="000000"/>
          <w:sz w:val="24"/>
          <w:szCs w:val="24"/>
          <w:lang w:val="hy-AM"/>
        </w:rPr>
        <w:t>,</w:t>
      </w:r>
      <w:r w:rsidRPr="00E40D26">
        <w:rPr>
          <w:rFonts w:ascii="GHEA Grapalat" w:eastAsia="GHEA Grapalat" w:hAnsi="GHEA Grapalat" w:cs="GHEA Grapalat"/>
          <w:color w:val="000000"/>
          <w:sz w:val="24"/>
          <w:szCs w:val="24"/>
          <w:lang w:val="hy-AM"/>
        </w:rPr>
        <w:t xml:space="preserve">  հարցում</w:t>
      </w:r>
      <w:r>
        <w:rPr>
          <w:rFonts w:ascii="GHEA Grapalat" w:eastAsia="GHEA Grapalat" w:hAnsi="GHEA Grapalat" w:cs="GHEA Grapalat"/>
          <w:color w:val="000000"/>
          <w:sz w:val="24"/>
          <w:szCs w:val="24"/>
          <w:lang w:val="hy-AM"/>
        </w:rPr>
        <w:t xml:space="preserve">ները քննարկելիս </w:t>
      </w:r>
      <w:r w:rsidRPr="00E40D26">
        <w:rPr>
          <w:rFonts w:ascii="GHEA Grapalat" w:eastAsia="GHEA Grapalat" w:hAnsi="GHEA Grapalat" w:cs="GHEA Grapalat"/>
          <w:color w:val="000000"/>
          <w:sz w:val="24"/>
          <w:szCs w:val="24"/>
          <w:lang w:val="hy-AM"/>
        </w:rPr>
        <w:t>հիմք</w:t>
      </w:r>
      <w:r>
        <w:rPr>
          <w:rFonts w:ascii="GHEA Grapalat" w:eastAsia="GHEA Grapalat" w:hAnsi="GHEA Grapalat" w:cs="GHEA Grapalat"/>
          <w:color w:val="000000"/>
          <w:sz w:val="24"/>
          <w:szCs w:val="24"/>
          <w:lang w:val="hy-AM"/>
        </w:rPr>
        <w:t xml:space="preserve"> են ընդունում</w:t>
      </w:r>
      <w:r w:rsidRPr="00E40D26">
        <w:rPr>
          <w:rFonts w:ascii="GHEA Grapalat" w:eastAsia="GHEA Grapalat" w:hAnsi="GHEA Grapalat" w:cs="GHEA Grapalat"/>
          <w:color w:val="000000"/>
          <w:sz w:val="24"/>
          <w:szCs w:val="24"/>
          <w:lang w:val="hy-AM"/>
        </w:rPr>
        <w:t xml:space="preserve"> Հայաստանի Հանրապետության և տվյալ օտարերկրյա պետությունների միջև գործող միջազգային պայմանագրով </w:t>
      </w:r>
      <w:r>
        <w:rPr>
          <w:rFonts w:ascii="GHEA Grapalat" w:eastAsia="GHEA Grapalat" w:hAnsi="GHEA Grapalat" w:cs="GHEA Grapalat"/>
          <w:color w:val="000000"/>
          <w:sz w:val="24"/>
          <w:szCs w:val="24"/>
          <w:lang w:val="hy-AM"/>
        </w:rPr>
        <w:t>նախատեսված պայմանները:</w:t>
      </w:r>
    </w:p>
    <w:p w14:paraId="57A97038" w14:textId="77777777" w:rsidR="00271E8E" w:rsidRPr="00E40D2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p>
    <w:p w14:paraId="1A4303C4" w14:textId="77777777" w:rsidR="00271E8E" w:rsidRPr="00E40D2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E40D26">
        <w:rPr>
          <w:rFonts w:ascii="GHEA Grapalat" w:eastAsia="GHEA Grapalat" w:hAnsi="GHEA Grapalat" w:cs="GHEA Grapalat"/>
          <w:b/>
          <w:color w:val="000000"/>
          <w:sz w:val="24"/>
          <w:szCs w:val="24"/>
          <w:lang w:val="hy-AM"/>
        </w:rPr>
        <w:t xml:space="preserve">Հոդված </w:t>
      </w:r>
      <w:r w:rsidRPr="002A1CC3">
        <w:rPr>
          <w:rFonts w:ascii="GHEA Grapalat" w:eastAsia="GHEA Grapalat" w:hAnsi="GHEA Grapalat" w:cs="GHEA Grapalat"/>
          <w:b/>
          <w:sz w:val="24"/>
          <w:szCs w:val="24"/>
          <w:lang w:val="hy-AM"/>
        </w:rPr>
        <w:t>58</w:t>
      </w:r>
      <w:r w:rsidRPr="00E40D26">
        <w:rPr>
          <w:rFonts w:ascii="GHEA Grapalat" w:eastAsia="GHEA Grapalat" w:hAnsi="GHEA Grapalat" w:cs="GHEA Grapalat"/>
          <w:b/>
          <w:color w:val="000000"/>
          <w:sz w:val="24"/>
          <w:szCs w:val="24"/>
          <w:lang w:val="hy-AM"/>
        </w:rPr>
        <w:t>. Հանձնումը թույլատրելու մասին որոշման կատարումը</w:t>
      </w:r>
    </w:p>
    <w:p w14:paraId="17F42D81" w14:textId="77777777" w:rsidR="00271E8E" w:rsidRPr="00E40D26"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40D26">
        <w:rPr>
          <w:rFonts w:ascii="GHEA Grapalat" w:eastAsia="GHEA Grapalat" w:hAnsi="GHEA Grapalat" w:cs="GHEA Grapalat"/>
          <w:color w:val="000000"/>
          <w:sz w:val="24"/>
          <w:szCs w:val="24"/>
          <w:lang w:val="hy-AM"/>
        </w:rPr>
        <w:t>1. Անձի հանձնման մասին վերջնական որոշում</w:t>
      </w:r>
      <w:r>
        <w:rPr>
          <w:rFonts w:ascii="GHEA Grapalat" w:eastAsia="GHEA Grapalat" w:hAnsi="GHEA Grapalat" w:cs="GHEA Grapalat"/>
          <w:color w:val="000000"/>
          <w:sz w:val="24"/>
          <w:szCs w:val="24"/>
          <w:lang w:val="hy-AM"/>
        </w:rPr>
        <w:t>ն</w:t>
      </w:r>
      <w:r w:rsidRPr="00E40D26">
        <w:rPr>
          <w:rFonts w:ascii="GHEA Grapalat" w:eastAsia="GHEA Grapalat" w:hAnsi="GHEA Grapalat" w:cs="GHEA Grapalat"/>
          <w:color w:val="000000"/>
          <w:sz w:val="24"/>
          <w:szCs w:val="24"/>
          <w:lang w:val="hy-AM"/>
        </w:rPr>
        <w:t xml:space="preserve"> ընդունելուց հետո օտարերկրյա պետության իրավասու մարմինը, որի հանձնման մասին հարցումը բավարարվել է, </w:t>
      </w:r>
      <w:r>
        <w:rPr>
          <w:rFonts w:ascii="GHEA Grapalat" w:eastAsia="GHEA Grapalat" w:hAnsi="GHEA Grapalat" w:cs="GHEA Grapalat"/>
          <w:color w:val="000000"/>
          <w:sz w:val="24"/>
          <w:szCs w:val="24"/>
          <w:lang w:val="hy-AM"/>
        </w:rPr>
        <w:t>ծանուցվում է</w:t>
      </w:r>
      <w:r w:rsidRPr="00E40D26">
        <w:rPr>
          <w:rFonts w:ascii="GHEA Grapalat" w:eastAsia="GHEA Grapalat" w:hAnsi="GHEA Grapalat" w:cs="GHEA Grapalat"/>
          <w:color w:val="000000"/>
          <w:sz w:val="24"/>
          <w:szCs w:val="24"/>
          <w:lang w:val="hy-AM"/>
        </w:rPr>
        <w:t xml:space="preserve"> անձի</w:t>
      </w:r>
      <w:r w:rsidRPr="00AB6E5A">
        <w:rPr>
          <w:rFonts w:ascii="GHEA Grapalat" w:eastAsia="GHEA Grapalat" w:hAnsi="GHEA Grapalat" w:cs="GHEA Grapalat"/>
          <w:color w:val="000000"/>
          <w:sz w:val="24"/>
          <w:szCs w:val="24"/>
          <w:lang w:val="hy-AM"/>
        </w:rPr>
        <w:t>ն</w:t>
      </w:r>
      <w:r w:rsidRPr="00E40D26">
        <w:rPr>
          <w:rFonts w:ascii="GHEA Grapalat" w:eastAsia="GHEA Grapalat" w:hAnsi="GHEA Grapalat" w:cs="GHEA Grapalat"/>
          <w:color w:val="000000"/>
          <w:sz w:val="24"/>
          <w:szCs w:val="24"/>
          <w:lang w:val="hy-AM"/>
        </w:rPr>
        <w:t xml:space="preserve"> հանձն</w:t>
      </w:r>
      <w:r w:rsidRPr="00AB6E5A">
        <w:rPr>
          <w:rFonts w:ascii="GHEA Grapalat" w:eastAsia="GHEA Grapalat" w:hAnsi="GHEA Grapalat" w:cs="GHEA Grapalat"/>
          <w:color w:val="000000"/>
          <w:sz w:val="24"/>
          <w:szCs w:val="24"/>
          <w:lang w:val="hy-AM"/>
        </w:rPr>
        <w:t>ելու</w:t>
      </w:r>
      <w:r>
        <w:rPr>
          <w:rFonts w:ascii="GHEA Grapalat" w:eastAsia="GHEA Grapalat" w:hAnsi="GHEA Grapalat" w:cs="GHEA Grapalat"/>
          <w:color w:val="000000"/>
          <w:sz w:val="24"/>
          <w:szCs w:val="24"/>
          <w:lang w:val="hy-AM"/>
        </w:rPr>
        <w:t xml:space="preserve"> </w:t>
      </w:r>
      <w:r w:rsidRPr="00E40D26">
        <w:rPr>
          <w:rFonts w:ascii="GHEA Grapalat" w:eastAsia="GHEA Grapalat" w:hAnsi="GHEA Grapalat" w:cs="GHEA Grapalat"/>
          <w:color w:val="000000"/>
          <w:sz w:val="24"/>
          <w:szCs w:val="24"/>
          <w:lang w:val="hy-AM"/>
        </w:rPr>
        <w:t>ժամանակի և տեղի մասին։</w:t>
      </w:r>
    </w:p>
    <w:p w14:paraId="0D82634A" w14:textId="77777777" w:rsidR="00271E8E"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E40D26">
        <w:rPr>
          <w:rFonts w:ascii="GHEA Grapalat" w:eastAsia="GHEA Grapalat" w:hAnsi="GHEA Grapalat" w:cs="GHEA Grapalat"/>
          <w:color w:val="000000"/>
          <w:sz w:val="24"/>
          <w:szCs w:val="24"/>
          <w:lang w:val="hy-AM"/>
        </w:rPr>
        <w:t xml:space="preserve">2. Եթե օտարերկրյա պետության իրավասու մարմինը, որին ուղարկվել է սույն հոդվածի </w:t>
      </w:r>
      <w:r>
        <w:rPr>
          <w:rFonts w:ascii="GHEA Grapalat" w:eastAsia="GHEA Grapalat" w:hAnsi="GHEA Grapalat" w:cs="GHEA Grapalat"/>
          <w:color w:val="000000"/>
          <w:sz w:val="24"/>
          <w:szCs w:val="24"/>
          <w:lang w:val="hy-AM"/>
        </w:rPr>
        <w:t xml:space="preserve"> </w:t>
      </w:r>
      <w:r w:rsidRPr="00E45FFD">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ին</w:t>
      </w:r>
      <w:r w:rsidRPr="00E40D26">
        <w:rPr>
          <w:rFonts w:ascii="GHEA Grapalat" w:eastAsia="GHEA Grapalat" w:hAnsi="GHEA Grapalat" w:cs="GHEA Grapalat"/>
          <w:color w:val="000000"/>
          <w:sz w:val="24"/>
          <w:szCs w:val="24"/>
          <w:lang w:val="hy-AM"/>
        </w:rPr>
        <w:t xml:space="preserve"> մասով նախատեսված ծանուցումը, հանձնման ենթակա անձի տեղափոխումը չի իրականացնում </w:t>
      </w:r>
      <w:r>
        <w:rPr>
          <w:rFonts w:ascii="GHEA Grapalat" w:eastAsia="GHEA Grapalat" w:hAnsi="GHEA Grapalat" w:cs="GHEA Grapalat"/>
          <w:color w:val="000000"/>
          <w:sz w:val="24"/>
          <w:szCs w:val="24"/>
          <w:lang w:val="hy-AM"/>
        </w:rPr>
        <w:t xml:space="preserve">համաձայնեցված ժամկետում, </w:t>
      </w:r>
      <w:r w:rsidRPr="00E40D26">
        <w:rPr>
          <w:rFonts w:ascii="GHEA Grapalat" w:eastAsia="GHEA Grapalat" w:hAnsi="GHEA Grapalat" w:cs="GHEA Grapalat"/>
          <w:color w:val="000000"/>
          <w:sz w:val="24"/>
          <w:szCs w:val="24"/>
          <w:lang w:val="hy-AM"/>
        </w:rPr>
        <w:t>ապա հանձնման ենթակա անձ</w:t>
      </w:r>
      <w:r>
        <w:rPr>
          <w:rFonts w:ascii="GHEA Grapalat" w:eastAsia="GHEA Grapalat" w:hAnsi="GHEA Grapalat" w:cs="GHEA Grapalat"/>
          <w:color w:val="000000"/>
          <w:sz w:val="24"/>
          <w:szCs w:val="24"/>
          <w:lang w:val="hy-AM"/>
        </w:rPr>
        <w:t>ն</w:t>
      </w:r>
      <w:r w:rsidRPr="00E40D26">
        <w:rPr>
          <w:rFonts w:ascii="GHEA Grapalat" w:eastAsia="GHEA Grapalat" w:hAnsi="GHEA Grapalat" w:cs="GHEA Grapalat"/>
          <w:color w:val="000000"/>
          <w:sz w:val="24"/>
          <w:szCs w:val="24"/>
          <w:lang w:val="hy-AM"/>
        </w:rPr>
        <w:t xml:space="preserve"> ազատվում է կալանքից։</w:t>
      </w:r>
    </w:p>
    <w:p w14:paraId="5E27D4EA" w14:textId="5738E0A9" w:rsidR="00271E8E" w:rsidRPr="00C80FB0" w:rsidRDefault="00271E8E" w:rsidP="00271E8E">
      <w:pPr>
        <w:shd w:val="clear" w:color="auto" w:fill="FFFFFF"/>
        <w:spacing w:after="0" w:line="360" w:lineRule="auto"/>
        <w:ind w:firstLine="540"/>
        <w:rPr>
          <w:rFonts w:ascii="GHEA Grapalat" w:eastAsia="GHEA Grapalat" w:hAnsi="GHEA Grapalat" w:cs="GHEA Grapalat"/>
          <w:color w:val="FF0000"/>
          <w:sz w:val="24"/>
          <w:szCs w:val="24"/>
          <w:lang w:val="hy-AM"/>
        </w:rPr>
      </w:pPr>
      <w:r w:rsidRPr="00F71E4B">
        <w:rPr>
          <w:rFonts w:ascii="GHEA Grapalat" w:eastAsia="GHEA Grapalat" w:hAnsi="GHEA Grapalat" w:cs="GHEA Grapalat"/>
          <w:color w:val="000000"/>
          <w:sz w:val="24"/>
          <w:szCs w:val="24"/>
          <w:lang w:val="hy-AM"/>
        </w:rPr>
        <w:t>3</w:t>
      </w:r>
      <w:r w:rsidRPr="003643D1">
        <w:rPr>
          <w:rFonts w:ascii="GHEA Grapalat" w:eastAsia="GHEA Grapalat" w:hAnsi="GHEA Grapalat" w:cs="GHEA Grapalat"/>
          <w:sz w:val="24"/>
          <w:szCs w:val="24"/>
          <w:lang w:val="hy-AM"/>
        </w:rPr>
        <w:t>. Հանձնումը թույլատրելու մասին որոշումը չի կարող կատարվել, եթե մինչև հանձնման ենթակա անձի հանձնումը փաստացի իրականացնելու օրվա վերաբերյալ պայմանավորվածություն ձեռք բերելը հանձնումը հայցող օտարերկրյա պետության իրավասու մարմինը հրաժարվում է հանձնման պահանջից կամ հանձնումը փաստացի իրականացնելու օրվա դրությամբ անցել է Հայաստանի Հանրապետության կամ օտարերկրյա պետության օրենսդրությամբ քրեական հետապնդման կամ դատավճռի կատար</w:t>
      </w:r>
      <w:r w:rsidR="002B1A51">
        <w:rPr>
          <w:rFonts w:ascii="GHEA Grapalat" w:eastAsia="GHEA Grapalat" w:hAnsi="GHEA Grapalat" w:cs="GHEA Grapalat"/>
          <w:sz w:val="24"/>
          <w:szCs w:val="24"/>
          <w:lang w:val="hy-AM"/>
        </w:rPr>
        <w:t>ման</w:t>
      </w:r>
      <w:r w:rsidRPr="003643D1">
        <w:rPr>
          <w:rFonts w:ascii="GHEA Grapalat" w:eastAsia="GHEA Grapalat" w:hAnsi="GHEA Grapalat" w:cs="GHEA Grapalat"/>
          <w:sz w:val="24"/>
          <w:szCs w:val="24"/>
          <w:lang w:val="hy-AM"/>
        </w:rPr>
        <w:t xml:space="preserve"> համար սահմանված վաղեմության ժամկետները, բացառությամբ այն դեպքերի երբ միջազգային պայմանագրով այլ բան նախատեսված չէ: </w:t>
      </w:r>
    </w:p>
    <w:p w14:paraId="391FF657" w14:textId="77777777" w:rsidR="00271E8E" w:rsidRPr="00E40D26" w:rsidRDefault="00271E8E" w:rsidP="00271E8E">
      <w:pPr>
        <w:shd w:val="clear" w:color="auto" w:fill="FFFFFF"/>
        <w:spacing w:after="0" w:line="360" w:lineRule="auto"/>
        <w:ind w:firstLine="540"/>
        <w:rPr>
          <w:rFonts w:ascii="GHEA Grapalat" w:eastAsia="GHEA Grapalat" w:hAnsi="GHEA Grapalat" w:cs="GHEA Grapalat"/>
          <w:b/>
          <w:color w:val="1F497D"/>
          <w:sz w:val="24"/>
          <w:szCs w:val="24"/>
          <w:lang w:val="hy-AM"/>
        </w:rPr>
      </w:pPr>
    </w:p>
    <w:p w14:paraId="1A3A3F93" w14:textId="77777777" w:rsidR="00271E8E" w:rsidRPr="00E40D26"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E40D26">
        <w:rPr>
          <w:rFonts w:ascii="GHEA Grapalat" w:eastAsia="GHEA Grapalat" w:hAnsi="GHEA Grapalat" w:cs="GHEA Grapalat"/>
          <w:b/>
          <w:color w:val="000000"/>
          <w:sz w:val="24"/>
          <w:szCs w:val="24"/>
          <w:lang w:val="hy-AM"/>
        </w:rPr>
        <w:t xml:space="preserve">Հոդված </w:t>
      </w:r>
      <w:r w:rsidRPr="002A1CC3">
        <w:rPr>
          <w:rFonts w:ascii="GHEA Grapalat" w:eastAsia="GHEA Grapalat" w:hAnsi="GHEA Grapalat" w:cs="GHEA Grapalat"/>
          <w:b/>
          <w:sz w:val="24"/>
          <w:szCs w:val="24"/>
          <w:lang w:val="hy-AM"/>
        </w:rPr>
        <w:t>59</w:t>
      </w:r>
      <w:r w:rsidRPr="00E40D26">
        <w:rPr>
          <w:rFonts w:ascii="GHEA Grapalat" w:eastAsia="GHEA Grapalat" w:hAnsi="GHEA Grapalat" w:cs="GHEA Grapalat"/>
          <w:b/>
          <w:color w:val="000000"/>
          <w:sz w:val="24"/>
          <w:szCs w:val="24"/>
          <w:lang w:val="hy-AM"/>
        </w:rPr>
        <w:t>. Հանձնված անձի քրեական հետապնդման սահմանները</w:t>
      </w:r>
    </w:p>
    <w:p w14:paraId="47A5A752" w14:textId="77777777" w:rsidR="00271E8E" w:rsidRPr="00E40D26"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E40D26">
        <w:rPr>
          <w:rFonts w:ascii="GHEA Grapalat" w:eastAsia="GHEA Grapalat" w:hAnsi="GHEA Grapalat" w:cs="GHEA Grapalat"/>
          <w:color w:val="000000"/>
          <w:sz w:val="24"/>
          <w:szCs w:val="24"/>
          <w:lang w:val="hy-AM"/>
        </w:rPr>
        <w:t>1. Եթե սույն գլխի նորմերով սահմանված կարգով անձը Հայաստանի Հանրապետության կամ օտարերկրյա պետության իրավասությանն է հանձնվել նրա նկատմամբ քրեական հետապնդում իրականացնելու կամ դատավճ</w:t>
      </w:r>
      <w:r w:rsidRPr="00E40D26">
        <w:rPr>
          <w:rFonts w:ascii="GHEA Grapalat" w:eastAsia="GHEA Grapalat" w:hAnsi="GHEA Grapalat" w:cs="GHEA Grapalat"/>
          <w:sz w:val="24"/>
          <w:szCs w:val="24"/>
          <w:lang w:val="hy-AM"/>
        </w:rPr>
        <w:t>ռի կատարումն ապահովելու</w:t>
      </w:r>
      <w:r w:rsidRPr="00E40D26">
        <w:rPr>
          <w:rFonts w:ascii="GHEA Grapalat" w:eastAsia="GHEA Grapalat" w:hAnsi="GHEA Grapalat" w:cs="GHEA Grapalat"/>
          <w:color w:val="000000"/>
          <w:sz w:val="24"/>
          <w:szCs w:val="24"/>
          <w:lang w:val="hy-AM"/>
        </w:rPr>
        <w:t xml:space="preserve"> համար, ապա առանց հանձնումը թույլատրած</w:t>
      </w:r>
      <w:r>
        <w:rPr>
          <w:rFonts w:ascii="GHEA Grapalat" w:eastAsia="GHEA Grapalat" w:hAnsi="GHEA Grapalat" w:cs="GHEA Grapalat"/>
          <w:color w:val="000000"/>
          <w:sz w:val="24"/>
          <w:szCs w:val="24"/>
          <w:lang w:val="hy-AM"/>
        </w:rPr>
        <w:t xml:space="preserve">՝ </w:t>
      </w:r>
      <w:r w:rsidRPr="004E6E5B">
        <w:rPr>
          <w:rFonts w:ascii="GHEA Grapalat" w:eastAsia="GHEA Grapalat" w:hAnsi="GHEA Grapalat" w:cs="GHEA Grapalat"/>
          <w:color w:val="000000"/>
          <w:sz w:val="24"/>
          <w:szCs w:val="24"/>
          <w:lang w:val="hy-AM"/>
        </w:rPr>
        <w:t xml:space="preserve">սույն օրենքի </w:t>
      </w:r>
      <w:r w:rsidRPr="004E6E5B">
        <w:rPr>
          <w:rFonts w:ascii="GHEA Grapalat" w:eastAsia="GHEA Grapalat" w:hAnsi="GHEA Grapalat" w:cs="GHEA Grapalat"/>
          <w:sz w:val="24"/>
          <w:szCs w:val="24"/>
          <w:lang w:val="hy-AM"/>
        </w:rPr>
        <w:t>32</w:t>
      </w:r>
      <w:r w:rsidRPr="004E6E5B">
        <w:rPr>
          <w:rFonts w:ascii="GHEA Grapalat" w:eastAsia="GHEA Grapalat" w:hAnsi="GHEA Grapalat" w:cs="GHEA Grapalat"/>
          <w:color w:val="000000"/>
          <w:sz w:val="24"/>
          <w:szCs w:val="24"/>
          <w:lang w:val="hy-AM"/>
        </w:rPr>
        <w:t>-րդ հոդվածով</w:t>
      </w:r>
      <w:r w:rsidRPr="00E40D26">
        <w:rPr>
          <w:rFonts w:ascii="GHEA Grapalat" w:eastAsia="GHEA Grapalat" w:hAnsi="GHEA Grapalat" w:cs="GHEA Grapalat"/>
          <w:color w:val="000000"/>
          <w:sz w:val="24"/>
          <w:szCs w:val="24"/>
          <w:lang w:val="hy-AM"/>
        </w:rPr>
        <w:t xml:space="preserve"> սահմանված իրավասու մարմինների, իսկ Հայաստանի Հանրապետության կողմից հանձնման մասին հարցում ներկայացնելու դեպքում՝ օտարերկրյա պետության համապատասխան իրավասու մարմնի համաձայնության` այդ անձի նկատմամբ չի կարող քրեական հետապնդում իրականացվել </w:t>
      </w:r>
      <w:r>
        <w:rPr>
          <w:rFonts w:ascii="GHEA Grapalat" w:eastAsia="GHEA Grapalat" w:hAnsi="GHEA Grapalat" w:cs="GHEA Grapalat"/>
          <w:color w:val="000000"/>
          <w:sz w:val="24"/>
          <w:szCs w:val="24"/>
          <w:lang w:val="hy-AM"/>
        </w:rPr>
        <w:t xml:space="preserve">կամ դատավճիռն ի կատար ածվել </w:t>
      </w:r>
      <w:r w:rsidRPr="00E40D26">
        <w:rPr>
          <w:rFonts w:ascii="GHEA Grapalat" w:eastAsia="GHEA Grapalat" w:hAnsi="GHEA Grapalat" w:cs="GHEA Grapalat"/>
          <w:color w:val="000000"/>
          <w:sz w:val="24"/>
          <w:szCs w:val="24"/>
          <w:lang w:val="hy-AM"/>
        </w:rPr>
        <w:t>մինչև նրան հանձնելը կատարած այն հանցանքի համար, որի համար նրա հանձնումը չի իրականացվել։</w:t>
      </w:r>
    </w:p>
    <w:p w14:paraId="3910C21E" w14:textId="77777777" w:rsidR="00271E8E" w:rsidRPr="00E40D26"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E40D26">
        <w:rPr>
          <w:rFonts w:ascii="GHEA Grapalat" w:eastAsia="GHEA Grapalat" w:hAnsi="GHEA Grapalat" w:cs="GHEA Grapalat"/>
          <w:color w:val="000000"/>
          <w:sz w:val="24"/>
          <w:szCs w:val="24"/>
          <w:lang w:val="hy-AM"/>
        </w:rPr>
        <w:t>2. Առանց հանձնումը թույլատրած իրավասու մարմնի համաձայնության` հանձնված անձը չի կարող հանձնվել երրորդ պետության։</w:t>
      </w:r>
    </w:p>
    <w:p w14:paraId="52F3BDC2" w14:textId="77777777" w:rsidR="00271E8E" w:rsidRPr="00E40D26"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r w:rsidRPr="00E40D26">
        <w:rPr>
          <w:rFonts w:ascii="GHEA Grapalat" w:eastAsia="GHEA Grapalat" w:hAnsi="GHEA Grapalat" w:cs="GHEA Grapalat"/>
          <w:color w:val="000000"/>
          <w:sz w:val="24"/>
          <w:szCs w:val="24"/>
          <w:lang w:val="hy-AM"/>
        </w:rPr>
        <w:t xml:space="preserve">3. Հանձնումը թույլատրած իրավասու մարմնի համաձայնությունը չի պահանջվում, եթե հանձնված անձը, լինելով օտարերկրյա քաղաքացի կամ օտարերկրյա </w:t>
      </w:r>
      <w:r w:rsidRPr="00E40D26">
        <w:rPr>
          <w:rFonts w:ascii="GHEA Grapalat" w:eastAsia="GHEA Grapalat" w:hAnsi="GHEA Grapalat" w:cs="GHEA Grapalat"/>
          <w:sz w:val="24"/>
          <w:szCs w:val="24"/>
          <w:lang w:val="hy-AM"/>
        </w:rPr>
        <w:t xml:space="preserve">պետության </w:t>
      </w:r>
      <w:r w:rsidRPr="00E40D26">
        <w:rPr>
          <w:rFonts w:ascii="GHEA Grapalat" w:eastAsia="GHEA Grapalat" w:hAnsi="GHEA Grapalat" w:cs="GHEA Grapalat"/>
          <w:color w:val="000000"/>
          <w:sz w:val="24"/>
          <w:szCs w:val="24"/>
          <w:lang w:val="hy-AM"/>
        </w:rPr>
        <w:t>քաղաքացիություն չունեցող անձ, իր նկատմամբ Հայաստանի Հանրապետության տարածքում համապատասխան վարույթային գործողությունների կատարումն ավարտելուց, իսկ նրան դատապարտելու դեպքում՝ պատիժը կրելուց կամ օրենքով նախատեսված այլ հիմքերով պատժից վաղաժամկետ ազատվելուց հետո</w:t>
      </w:r>
      <w:r>
        <w:rPr>
          <w:rFonts w:ascii="GHEA Grapalat" w:eastAsia="GHEA Grapalat" w:hAnsi="GHEA Grapalat" w:cs="GHEA Grapalat"/>
          <w:color w:val="000000"/>
          <w:sz w:val="24"/>
          <w:szCs w:val="24"/>
          <w:lang w:val="hy-AM"/>
        </w:rPr>
        <w:t>` 45</w:t>
      </w:r>
      <w:r w:rsidRPr="00E40D26">
        <w:rPr>
          <w:rFonts w:ascii="GHEA Grapalat" w:eastAsia="GHEA Grapalat" w:hAnsi="GHEA Grapalat" w:cs="GHEA Grapalat"/>
          <w:color w:val="000000"/>
          <w:sz w:val="24"/>
          <w:szCs w:val="24"/>
          <w:lang w:val="hy-AM"/>
        </w:rPr>
        <w:t xml:space="preserve"> օրվա ընթացքում, չի լքում Հայաստանի Հանրապետության տարածքը, կամ եթե լքելուց հետո ինքնակամ վերադառնում է։ Նշված ժամկետի մեջ չի հաշվակցվում այն ժամանակը, որի ընթացքում հանձնված անձը իրենից անկախ հանգամանքների պատճառով չէր կարող լքել Հայաստանի Հանրապետության տարածքը։</w:t>
      </w:r>
    </w:p>
    <w:p w14:paraId="6BC3928A" w14:textId="77777777" w:rsidR="00271E8E" w:rsidRPr="00E40D26" w:rsidRDefault="00271E8E" w:rsidP="00271E8E">
      <w:pPr>
        <w:shd w:val="clear" w:color="auto" w:fill="FFFFFF"/>
        <w:tabs>
          <w:tab w:val="left" w:pos="2517"/>
        </w:tabs>
        <w:spacing w:after="0" w:line="360" w:lineRule="auto"/>
        <w:ind w:firstLine="540"/>
        <w:rPr>
          <w:rFonts w:ascii="GHEA Grapalat" w:eastAsia="GHEA Grapalat" w:hAnsi="GHEA Grapalat" w:cs="GHEA Grapalat"/>
          <w:b/>
          <w:color w:val="1F497D"/>
          <w:sz w:val="24"/>
          <w:szCs w:val="24"/>
          <w:lang w:val="hy-AM"/>
        </w:rPr>
      </w:pPr>
      <w:r>
        <w:rPr>
          <w:rFonts w:ascii="GHEA Grapalat" w:eastAsia="GHEA Grapalat" w:hAnsi="GHEA Grapalat" w:cs="GHEA Grapalat"/>
          <w:b/>
          <w:color w:val="1F497D"/>
          <w:sz w:val="24"/>
          <w:szCs w:val="24"/>
          <w:lang w:val="hy-AM"/>
        </w:rPr>
        <w:tab/>
      </w:r>
    </w:p>
    <w:p w14:paraId="48D9BAE2"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2C0476">
        <w:rPr>
          <w:rFonts w:ascii="GHEA Grapalat" w:eastAsia="GHEA Grapalat" w:hAnsi="GHEA Grapalat" w:cs="GHEA Grapalat"/>
          <w:b/>
          <w:color w:val="000000"/>
          <w:sz w:val="24"/>
          <w:szCs w:val="24"/>
          <w:lang w:val="hy-AM"/>
        </w:rPr>
        <w:t xml:space="preserve">Հոդված </w:t>
      </w:r>
      <w:r w:rsidRPr="002A1CC3">
        <w:rPr>
          <w:rFonts w:ascii="GHEA Grapalat" w:eastAsia="GHEA Grapalat" w:hAnsi="GHEA Grapalat" w:cs="GHEA Grapalat"/>
          <w:b/>
          <w:sz w:val="24"/>
          <w:szCs w:val="24"/>
          <w:lang w:val="hy-AM"/>
        </w:rPr>
        <w:t>60</w:t>
      </w:r>
      <w:r w:rsidRPr="002C0476">
        <w:rPr>
          <w:rFonts w:ascii="GHEA Grapalat" w:eastAsia="GHEA Grapalat" w:hAnsi="GHEA Grapalat" w:cs="GHEA Grapalat"/>
          <w:b/>
          <w:color w:val="000000"/>
          <w:sz w:val="24"/>
          <w:szCs w:val="24"/>
          <w:lang w:val="hy-AM"/>
        </w:rPr>
        <w:t>. Կրկնակի հանձնելը</w:t>
      </w:r>
    </w:p>
    <w:p w14:paraId="63E34897"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lastRenderedPageBreak/>
        <w:t>1. Եթե սույն օրենքով սահմանված կարգով օտարերկրյա պետությանը հանձնված անձը խուսափում է տվյալ օտարերկրյա պետությունում իր նկատմամբ իրականացվող քրեական հետապնդումից կամ պատիժը կրելուց և վերադառնում է Հայաստանի Հանրապետության տարածք, ապա նույն օտարերկրյա պետության</w:t>
      </w:r>
      <w:r w:rsidRPr="00562947">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նախկինում ներկայացրած</w:t>
      </w:r>
      <w:r w:rsidRPr="002C0476">
        <w:rPr>
          <w:rFonts w:ascii="GHEA Grapalat" w:eastAsia="GHEA Grapalat" w:hAnsi="GHEA Grapalat" w:cs="GHEA Grapalat"/>
          <w:color w:val="000000"/>
          <w:sz w:val="24"/>
          <w:szCs w:val="24"/>
          <w:lang w:val="hy-AM"/>
        </w:rPr>
        <w:t xml:space="preserve"> հարցման </w:t>
      </w:r>
      <w:r>
        <w:rPr>
          <w:rFonts w:ascii="GHEA Grapalat" w:eastAsia="GHEA Grapalat" w:hAnsi="GHEA Grapalat" w:cs="GHEA Grapalat"/>
          <w:color w:val="000000"/>
          <w:sz w:val="24"/>
          <w:szCs w:val="24"/>
          <w:lang w:val="hy-AM"/>
        </w:rPr>
        <w:t>շրջանակներում և հանձնման պահանջը գրավոր վերահաստատելու դեպքում նույն արարքի համար</w:t>
      </w:r>
      <w:r w:rsidRPr="002C0476">
        <w:rPr>
          <w:rFonts w:ascii="GHEA Grapalat" w:eastAsia="GHEA Grapalat" w:hAnsi="GHEA Grapalat" w:cs="GHEA Grapalat"/>
          <w:color w:val="000000"/>
          <w:sz w:val="24"/>
          <w:szCs w:val="24"/>
          <w:lang w:val="hy-AM"/>
        </w:rPr>
        <w:t xml:space="preserve"> նրա հանձնումը կարող է քննարկվել </w:t>
      </w:r>
      <w:r w:rsidRPr="004E6E5B">
        <w:rPr>
          <w:rFonts w:ascii="GHEA Grapalat" w:eastAsia="GHEA Grapalat" w:hAnsi="GHEA Grapalat" w:cs="GHEA Grapalat"/>
          <w:color w:val="000000"/>
          <w:sz w:val="24"/>
          <w:szCs w:val="24"/>
          <w:lang w:val="hy-AM"/>
        </w:rPr>
        <w:t>սույն գլխով սահմանված կարգով:</w:t>
      </w:r>
    </w:p>
    <w:p w14:paraId="2164B68D"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p>
    <w:p w14:paraId="2FBC1611"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b/>
          <w:color w:val="000000"/>
          <w:sz w:val="24"/>
          <w:szCs w:val="24"/>
          <w:lang w:val="hy-AM"/>
        </w:rPr>
      </w:pPr>
      <w:r w:rsidRPr="002C0476">
        <w:rPr>
          <w:rFonts w:ascii="GHEA Grapalat" w:eastAsia="GHEA Grapalat" w:hAnsi="GHEA Grapalat" w:cs="GHEA Grapalat"/>
          <w:b/>
          <w:color w:val="000000"/>
          <w:sz w:val="24"/>
          <w:szCs w:val="24"/>
          <w:lang w:val="hy-AM"/>
        </w:rPr>
        <w:t>Հոդված</w:t>
      </w:r>
      <w:r>
        <w:rPr>
          <w:rFonts w:ascii="GHEA Grapalat" w:eastAsia="GHEA Grapalat" w:hAnsi="GHEA Grapalat" w:cs="GHEA Grapalat"/>
          <w:b/>
          <w:color w:val="000000"/>
          <w:sz w:val="24"/>
          <w:szCs w:val="24"/>
          <w:lang w:val="hy-AM"/>
        </w:rPr>
        <w:t xml:space="preserve"> </w:t>
      </w:r>
      <w:r w:rsidRPr="002A1CC3">
        <w:rPr>
          <w:rFonts w:ascii="GHEA Grapalat" w:eastAsia="GHEA Grapalat" w:hAnsi="GHEA Grapalat" w:cs="GHEA Grapalat"/>
          <w:b/>
          <w:sz w:val="24"/>
          <w:szCs w:val="24"/>
          <w:lang w:val="hy-AM"/>
        </w:rPr>
        <w:t>61</w:t>
      </w:r>
      <w:r>
        <w:rPr>
          <w:rFonts w:ascii="GHEA Grapalat" w:eastAsia="GHEA Grapalat" w:hAnsi="GHEA Grapalat" w:cs="GHEA Grapalat"/>
          <w:b/>
          <w:color w:val="000000"/>
          <w:sz w:val="24"/>
          <w:szCs w:val="24"/>
          <w:lang w:val="hy-AM"/>
        </w:rPr>
        <w:t xml:space="preserve">. </w:t>
      </w:r>
      <w:r w:rsidRPr="002C0476">
        <w:rPr>
          <w:rFonts w:ascii="GHEA Grapalat" w:eastAsia="GHEA Grapalat" w:hAnsi="GHEA Grapalat" w:cs="GHEA Grapalat"/>
          <w:b/>
          <w:color w:val="000000"/>
          <w:sz w:val="24"/>
          <w:szCs w:val="24"/>
          <w:lang w:val="hy-AM"/>
        </w:rPr>
        <w:t>Հանձնման առանձնահատկությունները Հայաստանի Հանրապետության միջազգային պայմանագրի բացակայության դեպքում</w:t>
      </w:r>
    </w:p>
    <w:p w14:paraId="5DA751A8" w14:textId="77777777" w:rsidR="00271E8E" w:rsidRDefault="00271E8E" w:rsidP="00271E8E">
      <w:pPr>
        <w:numPr>
          <w:ilvl w:val="0"/>
          <w:numId w:val="17"/>
        </w:numPr>
        <w:shd w:val="clear" w:color="auto" w:fill="FFFFFF"/>
        <w:spacing w:after="0" w:line="360" w:lineRule="auto"/>
        <w:ind w:left="0"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 xml:space="preserve"> Հայաստանի Հանրապետության և օտարերկրյա պետության միջև հանձնման հարցերով միջազգային պայմանագրի բացակայության պարագայում</w:t>
      </w:r>
      <w:r>
        <w:rPr>
          <w:rFonts w:ascii="GHEA Grapalat" w:eastAsia="GHEA Grapalat" w:hAnsi="GHEA Grapalat" w:cs="GHEA Grapalat"/>
          <w:color w:val="000000"/>
          <w:sz w:val="24"/>
          <w:szCs w:val="24"/>
          <w:lang w:val="hy-AM"/>
        </w:rPr>
        <w:t>՝</w:t>
      </w:r>
      <w:r w:rsidRPr="002C0476">
        <w:rPr>
          <w:rFonts w:ascii="GHEA Grapalat" w:eastAsia="GHEA Grapalat" w:hAnsi="GHEA Grapalat" w:cs="GHEA Grapalat"/>
          <w:color w:val="000000"/>
          <w:sz w:val="24"/>
          <w:szCs w:val="24"/>
          <w:lang w:val="hy-AM"/>
        </w:rPr>
        <w:t xml:space="preserve"> համագործակցությունն իրականացվում է փոխադարձության վերաբերյալ դիվանագիտական ուղիներով պայմանավորվածություն ձեռք բերելու միջոցով, որը պետք է Հայաստանի Հանրապետության արտաքին գործերի նախարարության միջոցով նախապես գրավոր համաձայնեցված լինի օտարերկրյա պետության իրավասու </w:t>
      </w:r>
      <w:r w:rsidRPr="004E6E5B">
        <w:rPr>
          <w:rFonts w:ascii="GHEA Grapalat" w:eastAsia="GHEA Grapalat" w:hAnsi="GHEA Grapalat" w:cs="GHEA Grapalat"/>
          <w:color w:val="000000"/>
          <w:sz w:val="24"/>
          <w:szCs w:val="24"/>
          <w:lang w:val="hy-AM"/>
        </w:rPr>
        <w:t xml:space="preserve">մարմնի և սույն օրենքի </w:t>
      </w:r>
      <w:r w:rsidRPr="004E6E5B">
        <w:rPr>
          <w:rFonts w:ascii="GHEA Grapalat" w:eastAsia="GHEA Grapalat" w:hAnsi="GHEA Grapalat" w:cs="GHEA Grapalat"/>
          <w:sz w:val="24"/>
          <w:szCs w:val="24"/>
          <w:lang w:val="hy-AM"/>
        </w:rPr>
        <w:t>32</w:t>
      </w:r>
      <w:r w:rsidRPr="004E6E5B">
        <w:rPr>
          <w:rFonts w:ascii="GHEA Grapalat" w:eastAsia="GHEA Grapalat" w:hAnsi="GHEA Grapalat" w:cs="GHEA Grapalat"/>
          <w:color w:val="000000"/>
          <w:sz w:val="24"/>
          <w:szCs w:val="24"/>
          <w:lang w:val="hy-AM"/>
        </w:rPr>
        <w:t>-րդ հոդվածում</w:t>
      </w:r>
      <w:r w:rsidRPr="002C0476">
        <w:rPr>
          <w:rFonts w:ascii="GHEA Grapalat" w:eastAsia="GHEA Grapalat" w:hAnsi="GHEA Grapalat" w:cs="GHEA Grapalat"/>
          <w:color w:val="000000"/>
          <w:sz w:val="24"/>
          <w:szCs w:val="24"/>
          <w:lang w:val="hy-AM"/>
        </w:rPr>
        <w:t xml:space="preserve"> սահմանված իրավասու մարմինների միջև: </w:t>
      </w:r>
    </w:p>
    <w:p w14:paraId="76F47ECF" w14:textId="77777777" w:rsidR="00271E8E" w:rsidRPr="002A1CC3" w:rsidRDefault="00271E8E" w:rsidP="00271E8E">
      <w:pPr>
        <w:numPr>
          <w:ilvl w:val="0"/>
          <w:numId w:val="17"/>
        </w:numPr>
        <w:shd w:val="clear" w:color="auto" w:fill="FFFFFF"/>
        <w:spacing w:after="0" w:line="360" w:lineRule="auto"/>
        <w:ind w:left="0" w:firstLine="540"/>
        <w:rPr>
          <w:rFonts w:ascii="GHEA Grapalat" w:eastAsia="GHEA Grapalat" w:hAnsi="GHEA Grapalat" w:cs="GHEA Grapalat"/>
          <w:color w:val="000000"/>
          <w:sz w:val="24"/>
          <w:szCs w:val="24"/>
          <w:lang w:val="hy-AM"/>
        </w:rPr>
      </w:pPr>
      <w:r w:rsidRPr="002A1CC3">
        <w:rPr>
          <w:rFonts w:ascii="GHEA Grapalat" w:eastAsia="GHEA Grapalat" w:hAnsi="GHEA Grapalat" w:cs="GHEA Grapalat"/>
          <w:color w:val="000000"/>
          <w:sz w:val="24"/>
          <w:szCs w:val="24"/>
          <w:lang w:val="hy-AM"/>
        </w:rPr>
        <w:t>Հայաստանի Հանրապետության վավերացրած միջազգային պայմանագրի բացակայության դեպքում</w:t>
      </w:r>
      <w:r>
        <w:rPr>
          <w:rFonts w:ascii="GHEA Grapalat" w:eastAsia="GHEA Grapalat" w:hAnsi="GHEA Grapalat" w:cs="GHEA Grapalat"/>
          <w:color w:val="000000"/>
          <w:sz w:val="24"/>
          <w:szCs w:val="24"/>
          <w:lang w:val="hy-AM"/>
        </w:rPr>
        <w:t>՝</w:t>
      </w:r>
      <w:r w:rsidRPr="002A1CC3">
        <w:rPr>
          <w:rFonts w:ascii="GHEA Grapalat" w:eastAsia="GHEA Grapalat" w:hAnsi="GHEA Grapalat" w:cs="GHEA Grapalat"/>
          <w:color w:val="000000"/>
          <w:sz w:val="24"/>
          <w:szCs w:val="24"/>
          <w:lang w:val="hy-AM"/>
        </w:rPr>
        <w:t xml:space="preserve"> փոխադարձության մասին սույն հոդվածի 1-ին մասով սահմանված կարգով ձեռք բերված համաձայնության հիման վրա, հանձնման ընթացակարգն իրականացվում է սույն գլխով սահմանված կարգով՝ հաշվի առնելով սույն օրենքի </w:t>
      </w:r>
      <w:r w:rsidRPr="004E6E5B">
        <w:rPr>
          <w:rFonts w:ascii="GHEA Grapalat" w:eastAsia="GHEA Grapalat" w:hAnsi="GHEA Grapalat" w:cs="GHEA Grapalat"/>
          <w:sz w:val="24"/>
          <w:szCs w:val="24"/>
          <w:lang w:val="hy-AM"/>
        </w:rPr>
        <w:t>62</w:t>
      </w:r>
      <w:r w:rsidRPr="004E6E5B">
        <w:rPr>
          <w:rFonts w:ascii="GHEA Grapalat" w:eastAsia="GHEA Grapalat" w:hAnsi="GHEA Grapalat" w:cs="GHEA Grapalat"/>
          <w:color w:val="000000"/>
          <w:sz w:val="24"/>
          <w:szCs w:val="24"/>
          <w:lang w:val="hy-AM"/>
        </w:rPr>
        <w:t xml:space="preserve">-րդ </w:t>
      </w:r>
      <w:r w:rsidRPr="002A1CC3">
        <w:rPr>
          <w:rFonts w:ascii="GHEA Grapalat" w:eastAsia="GHEA Grapalat" w:hAnsi="GHEA Grapalat" w:cs="GHEA Grapalat"/>
          <w:color w:val="000000"/>
          <w:sz w:val="24"/>
          <w:szCs w:val="24"/>
          <w:lang w:val="hy-AM"/>
        </w:rPr>
        <w:t>հոդվածով հանձնումը մերժելու մասին լրացուցիչ հիմքերը</w:t>
      </w:r>
      <w:r>
        <w:rPr>
          <w:rFonts w:ascii="GHEA Grapalat" w:eastAsia="GHEA Grapalat" w:hAnsi="GHEA Grapalat" w:cs="GHEA Grapalat"/>
          <w:color w:val="000000"/>
          <w:sz w:val="24"/>
          <w:szCs w:val="24"/>
          <w:lang w:val="hy-AM"/>
        </w:rPr>
        <w:t>, մինչև տվյալ օտարերկրյա պետության հետ հանձնման հարաբերությունները կարգավորող միջազգային պայմանագիր կնքելը կամ երկու պետությունների համար գործող բազմակողմ միջազգային պայմանագրի միանալը</w:t>
      </w:r>
      <w:r w:rsidRPr="002A1CC3">
        <w:rPr>
          <w:rFonts w:ascii="GHEA Grapalat" w:eastAsia="GHEA Grapalat" w:hAnsi="GHEA Grapalat" w:cs="GHEA Grapalat"/>
          <w:color w:val="000000"/>
          <w:sz w:val="24"/>
          <w:szCs w:val="24"/>
          <w:lang w:val="hy-AM"/>
        </w:rPr>
        <w:t xml:space="preserve">: </w:t>
      </w:r>
    </w:p>
    <w:p w14:paraId="1CB1B0CE" w14:textId="77777777" w:rsidR="00271E8E" w:rsidRPr="006B4A7A" w:rsidRDefault="00271E8E" w:rsidP="00271E8E">
      <w:pPr>
        <w:shd w:val="clear" w:color="auto" w:fill="FFFFFF"/>
        <w:spacing w:after="0" w:line="360" w:lineRule="auto"/>
        <w:ind w:left="540" w:firstLine="0"/>
        <w:rPr>
          <w:rFonts w:ascii="GHEA Grapalat" w:eastAsia="GHEA Grapalat" w:hAnsi="GHEA Grapalat" w:cs="GHEA Grapalat"/>
          <w:color w:val="000000"/>
          <w:sz w:val="24"/>
          <w:szCs w:val="24"/>
          <w:lang w:val="hy-AM"/>
        </w:rPr>
      </w:pPr>
    </w:p>
    <w:p w14:paraId="67D88E00" w14:textId="77777777" w:rsidR="00271E8E" w:rsidRPr="004D38C2"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r w:rsidRPr="002C0476">
        <w:rPr>
          <w:rFonts w:ascii="GHEA Grapalat" w:eastAsia="GHEA Grapalat" w:hAnsi="GHEA Grapalat" w:cs="GHEA Grapalat"/>
          <w:b/>
          <w:color w:val="000000"/>
          <w:sz w:val="24"/>
          <w:szCs w:val="24"/>
          <w:lang w:val="hy-AM"/>
        </w:rPr>
        <w:lastRenderedPageBreak/>
        <w:t xml:space="preserve">Հոդված </w:t>
      </w:r>
      <w:r w:rsidRPr="002A1CC3">
        <w:rPr>
          <w:rFonts w:ascii="GHEA Grapalat" w:eastAsia="GHEA Grapalat" w:hAnsi="GHEA Grapalat" w:cs="GHEA Grapalat"/>
          <w:b/>
          <w:sz w:val="24"/>
          <w:szCs w:val="24"/>
          <w:lang w:val="hy-AM"/>
        </w:rPr>
        <w:t>62</w:t>
      </w:r>
      <w:r w:rsidRPr="002C0476">
        <w:rPr>
          <w:rFonts w:ascii="GHEA Grapalat" w:eastAsia="GHEA Grapalat" w:hAnsi="GHEA Grapalat" w:cs="GHEA Grapalat"/>
          <w:b/>
          <w:color w:val="000000"/>
          <w:sz w:val="24"/>
          <w:szCs w:val="24"/>
          <w:lang w:val="hy-AM"/>
        </w:rPr>
        <w:t>. Հանձնումը մերժելու հիմքերը Հայաստանի Հանրապետության միջազգային պայմանագրի բացակայությա</w:t>
      </w:r>
      <w:r>
        <w:rPr>
          <w:rFonts w:ascii="GHEA Grapalat" w:eastAsia="GHEA Grapalat" w:hAnsi="GHEA Grapalat" w:cs="GHEA Grapalat"/>
          <w:b/>
          <w:color w:val="000000"/>
          <w:sz w:val="24"/>
          <w:szCs w:val="24"/>
          <w:lang w:val="hy-AM"/>
        </w:rPr>
        <w:t>ն դեպքում</w:t>
      </w:r>
      <w:r w:rsidRPr="002C0476">
        <w:rPr>
          <w:rFonts w:ascii="GHEA Grapalat" w:eastAsia="GHEA Grapalat" w:hAnsi="GHEA Grapalat" w:cs="GHEA Grapalat"/>
          <w:b/>
          <w:color w:val="000000"/>
          <w:sz w:val="24"/>
          <w:szCs w:val="24"/>
          <w:lang w:val="hy-AM"/>
        </w:rPr>
        <w:t xml:space="preserve">՝ փոխադարձության հիման վրա  </w:t>
      </w:r>
    </w:p>
    <w:p w14:paraId="4106835E" w14:textId="174FC24C" w:rsidR="00271E8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FF0000"/>
          <w:sz w:val="24"/>
          <w:szCs w:val="24"/>
          <w:lang w:val="hy-AM"/>
        </w:rPr>
      </w:pPr>
      <w:r w:rsidRPr="002C0476">
        <w:rPr>
          <w:rFonts w:ascii="GHEA Grapalat" w:eastAsia="GHEA Grapalat" w:hAnsi="GHEA Grapalat" w:cs="GHEA Grapalat"/>
          <w:color w:val="000000"/>
          <w:sz w:val="24"/>
          <w:szCs w:val="24"/>
          <w:lang w:val="hy-AM"/>
        </w:rPr>
        <w:t>1. Հայաստանի Հանրապետության վավերացրած միջազգային պայմանագրի բացակայությա</w:t>
      </w:r>
      <w:r>
        <w:rPr>
          <w:rFonts w:ascii="GHEA Grapalat" w:eastAsia="GHEA Grapalat" w:hAnsi="GHEA Grapalat" w:cs="GHEA Grapalat"/>
          <w:color w:val="000000"/>
          <w:sz w:val="24"/>
          <w:szCs w:val="24"/>
          <w:lang w:val="hy-AM"/>
        </w:rPr>
        <w:t>ն դեպքում՝</w:t>
      </w:r>
      <w:r w:rsidRPr="002C0476">
        <w:rPr>
          <w:rFonts w:ascii="GHEA Grapalat" w:eastAsia="GHEA Grapalat" w:hAnsi="GHEA Grapalat" w:cs="GHEA Grapalat"/>
          <w:color w:val="000000"/>
          <w:sz w:val="24"/>
          <w:szCs w:val="24"/>
          <w:lang w:val="hy-AM"/>
        </w:rPr>
        <w:t xml:space="preserve"> Հ</w:t>
      </w:r>
      <w:r w:rsidRPr="004E6E5B">
        <w:rPr>
          <w:rFonts w:ascii="GHEA Grapalat" w:eastAsia="GHEA Grapalat" w:hAnsi="GHEA Grapalat" w:cs="GHEA Grapalat"/>
          <w:color w:val="000000"/>
          <w:sz w:val="24"/>
          <w:szCs w:val="24"/>
          <w:lang w:val="hy-AM"/>
        </w:rPr>
        <w:t xml:space="preserve">այաստանի Հանրապետության իրավասու մարմինների կողմից անձի հանձնումը մերժվում է սույն օրենքի </w:t>
      </w:r>
      <w:r w:rsidRPr="004E6E5B">
        <w:rPr>
          <w:rFonts w:ascii="GHEA Grapalat" w:eastAsia="GHEA Grapalat" w:hAnsi="GHEA Grapalat" w:cs="GHEA Grapalat"/>
          <w:sz w:val="24"/>
          <w:szCs w:val="24"/>
          <w:lang w:val="hy-AM"/>
        </w:rPr>
        <w:t>33</w:t>
      </w:r>
      <w:r w:rsidRPr="004E6E5B">
        <w:rPr>
          <w:rFonts w:ascii="GHEA Grapalat" w:eastAsia="GHEA Grapalat" w:hAnsi="GHEA Grapalat" w:cs="GHEA Grapalat"/>
          <w:color w:val="000000"/>
          <w:sz w:val="24"/>
          <w:szCs w:val="24"/>
          <w:lang w:val="hy-AM"/>
        </w:rPr>
        <w:t>-րդ հոդվածով</w:t>
      </w:r>
      <w:r w:rsidRPr="002C0476">
        <w:rPr>
          <w:rFonts w:ascii="GHEA Grapalat" w:eastAsia="GHEA Grapalat" w:hAnsi="GHEA Grapalat" w:cs="GHEA Grapalat"/>
          <w:color w:val="000000"/>
          <w:sz w:val="24"/>
          <w:szCs w:val="24"/>
          <w:lang w:val="hy-AM"/>
        </w:rPr>
        <w:t xml:space="preserve"> նախատեսված՝ հանձնումը մերժելու հիմքերից մեկի առկայության պարագայում</w:t>
      </w:r>
      <w:r w:rsidR="00D609CD">
        <w:rPr>
          <w:rFonts w:ascii="GHEA Grapalat" w:eastAsia="GHEA Grapalat" w:hAnsi="GHEA Grapalat" w:cs="GHEA Grapalat"/>
          <w:color w:val="000000"/>
          <w:sz w:val="24"/>
          <w:szCs w:val="24"/>
          <w:lang w:val="hy-AM"/>
        </w:rPr>
        <w:t xml:space="preserve"> </w:t>
      </w:r>
      <w:r w:rsidR="00D609CD" w:rsidRPr="00D553DB">
        <w:rPr>
          <w:rFonts w:ascii="GHEA Grapalat" w:eastAsia="GHEA Grapalat" w:hAnsi="GHEA Grapalat" w:cs="GHEA Grapalat"/>
          <w:color w:val="000000"/>
          <w:sz w:val="24"/>
          <w:szCs w:val="24"/>
          <w:lang w:val="hy-AM"/>
        </w:rPr>
        <w:t>անկախ սույն օրենքի 37-րդ հոդվածով նախատեսված երաշխիքների տրամադրումից</w:t>
      </w:r>
      <w:r w:rsidRPr="00D553DB">
        <w:rPr>
          <w:rFonts w:ascii="GHEA Grapalat" w:eastAsia="GHEA Grapalat" w:hAnsi="GHEA Grapalat" w:cs="GHEA Grapalat"/>
          <w:color w:val="000000"/>
          <w:sz w:val="24"/>
          <w:szCs w:val="24"/>
          <w:lang w:val="hy-AM"/>
        </w:rPr>
        <w:t>:</w:t>
      </w:r>
      <w:r w:rsidRPr="002C0476">
        <w:rPr>
          <w:rFonts w:ascii="GHEA Grapalat" w:eastAsia="GHEA Grapalat" w:hAnsi="GHEA Grapalat" w:cs="GHEA Grapalat"/>
          <w:color w:val="000000"/>
          <w:sz w:val="24"/>
          <w:szCs w:val="24"/>
          <w:lang w:val="hy-AM"/>
        </w:rPr>
        <w:t xml:space="preserve"> </w:t>
      </w:r>
    </w:p>
    <w:p w14:paraId="69DD911F" w14:textId="0D351C16" w:rsidR="00D553DB" w:rsidRDefault="00D553DB"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FF0000"/>
          <w:sz w:val="24"/>
          <w:szCs w:val="24"/>
          <w:lang w:val="hy-AM"/>
        </w:rPr>
      </w:pPr>
    </w:p>
    <w:p w14:paraId="49832C5E" w14:textId="6F1A0507" w:rsidR="00D553DB" w:rsidRDefault="00D553DB"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FF0000"/>
          <w:sz w:val="24"/>
          <w:szCs w:val="24"/>
          <w:lang w:val="hy-AM"/>
        </w:rPr>
      </w:pPr>
    </w:p>
    <w:p w14:paraId="543FC52B" w14:textId="77777777" w:rsidR="00D553DB" w:rsidRDefault="00D553DB"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lang w:val="hy-AM"/>
        </w:rPr>
      </w:pPr>
    </w:p>
    <w:p w14:paraId="31EA9680" w14:textId="77777777" w:rsidR="00271E8E" w:rsidRPr="004D38C2" w:rsidRDefault="00271E8E" w:rsidP="00271E8E">
      <w:pPr>
        <w:spacing w:after="0" w:line="360" w:lineRule="auto"/>
        <w:ind w:firstLine="540"/>
        <w:jc w:val="center"/>
        <w:rPr>
          <w:rFonts w:ascii="GHEA Grapalat" w:eastAsia="GHEA Grapalat" w:hAnsi="GHEA Grapalat" w:cs="GHEA Grapalat"/>
          <w:b/>
          <w:sz w:val="24"/>
          <w:szCs w:val="24"/>
          <w:lang w:val="hy-AM"/>
        </w:rPr>
      </w:pPr>
      <w:r w:rsidRPr="002C0476">
        <w:rPr>
          <w:rFonts w:ascii="GHEA Grapalat" w:eastAsia="GHEA Grapalat" w:hAnsi="GHEA Grapalat" w:cs="GHEA Grapalat"/>
          <w:b/>
          <w:sz w:val="24"/>
          <w:szCs w:val="24"/>
          <w:lang w:val="hy-AM"/>
        </w:rPr>
        <w:t>ԳԼՈՒԽ</w:t>
      </w:r>
      <w:r>
        <w:rPr>
          <w:rFonts w:ascii="GHEA Grapalat" w:eastAsia="GHEA Grapalat" w:hAnsi="GHEA Grapalat" w:cs="GHEA Grapalat"/>
          <w:b/>
          <w:sz w:val="24"/>
          <w:szCs w:val="24"/>
          <w:lang w:val="hy-AM"/>
        </w:rPr>
        <w:t xml:space="preserve"> 6</w:t>
      </w:r>
    </w:p>
    <w:p w14:paraId="0F9C6ED1" w14:textId="77777777" w:rsidR="00271E8E" w:rsidRPr="00792918" w:rsidRDefault="00271E8E" w:rsidP="00271E8E">
      <w:pPr>
        <w:spacing w:after="0" w:line="360" w:lineRule="auto"/>
        <w:ind w:firstLine="540"/>
        <w:jc w:val="center"/>
        <w:rPr>
          <w:rFonts w:ascii="GHEA Grapalat" w:eastAsia="GHEA Grapalat" w:hAnsi="GHEA Grapalat" w:cs="GHEA Grapalat"/>
          <w:b/>
          <w:sz w:val="24"/>
          <w:szCs w:val="24"/>
          <w:lang w:val="hy-AM"/>
        </w:rPr>
      </w:pPr>
      <w:r w:rsidRPr="002C0476">
        <w:rPr>
          <w:rFonts w:ascii="GHEA Grapalat" w:eastAsia="GHEA Grapalat" w:hAnsi="GHEA Grapalat" w:cs="GHEA Grapalat"/>
          <w:b/>
          <w:sz w:val="24"/>
          <w:szCs w:val="24"/>
          <w:lang w:val="hy-AM"/>
        </w:rPr>
        <w:t>ՎԱՐՈՒՅԹԻ ՓՈԽԱՆՑՈՒՄ</w:t>
      </w:r>
      <w:r>
        <w:rPr>
          <w:rFonts w:ascii="GHEA Grapalat" w:eastAsia="GHEA Grapalat" w:hAnsi="GHEA Grapalat" w:cs="GHEA Grapalat"/>
          <w:b/>
          <w:sz w:val="24"/>
          <w:szCs w:val="24"/>
          <w:lang w:val="hy-AM"/>
        </w:rPr>
        <w:t>Ը</w:t>
      </w:r>
    </w:p>
    <w:p w14:paraId="7F53F1E2"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p>
    <w:p w14:paraId="52736083"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r w:rsidRPr="002C0476">
        <w:rPr>
          <w:rFonts w:ascii="GHEA Grapalat" w:eastAsia="GHEA Grapalat" w:hAnsi="GHEA Grapalat" w:cs="GHEA Grapalat"/>
          <w:b/>
          <w:color w:val="000000"/>
          <w:sz w:val="24"/>
          <w:szCs w:val="24"/>
          <w:lang w:val="hy-AM"/>
        </w:rPr>
        <w:t xml:space="preserve">Հոդված </w:t>
      </w:r>
      <w:r w:rsidRPr="00BD2669">
        <w:rPr>
          <w:rFonts w:ascii="GHEA Grapalat" w:eastAsia="GHEA Grapalat" w:hAnsi="GHEA Grapalat" w:cs="GHEA Grapalat"/>
          <w:b/>
          <w:sz w:val="24"/>
          <w:szCs w:val="24"/>
          <w:lang w:val="hy-AM"/>
        </w:rPr>
        <w:t>63</w:t>
      </w:r>
      <w:r w:rsidRPr="002C0476">
        <w:rPr>
          <w:rFonts w:ascii="GHEA Grapalat" w:eastAsia="GHEA Grapalat" w:hAnsi="GHEA Grapalat" w:cs="GHEA Grapalat"/>
          <w:b/>
          <w:color w:val="000000"/>
          <w:sz w:val="24"/>
          <w:szCs w:val="24"/>
          <w:lang w:val="hy-AM"/>
        </w:rPr>
        <w:t>. Քրեական վարույթի փոխանց</w:t>
      </w:r>
      <w:r>
        <w:rPr>
          <w:rFonts w:ascii="GHEA Grapalat" w:eastAsia="GHEA Grapalat" w:hAnsi="GHEA Grapalat" w:cs="GHEA Grapalat"/>
          <w:b/>
          <w:color w:val="000000"/>
          <w:sz w:val="24"/>
          <w:szCs w:val="24"/>
          <w:lang w:val="hy-AM"/>
        </w:rPr>
        <w:t xml:space="preserve">ման կարգը և պայմանները  </w:t>
      </w:r>
    </w:p>
    <w:p w14:paraId="2F4A73B5"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p>
    <w:p w14:paraId="5645B2BB"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BD2669">
        <w:rPr>
          <w:rFonts w:ascii="GHEA Grapalat" w:eastAsia="GHEA Grapalat" w:hAnsi="GHEA Grapalat" w:cs="GHEA Grapalat"/>
          <w:color w:val="000000"/>
          <w:sz w:val="24"/>
          <w:szCs w:val="24"/>
          <w:lang w:val="hy-AM"/>
        </w:rPr>
        <w:t>1.</w:t>
      </w:r>
      <w:r>
        <w:rPr>
          <w:rFonts w:ascii="GHEA Grapalat" w:eastAsia="GHEA Grapalat" w:hAnsi="GHEA Grapalat" w:cs="GHEA Grapalat"/>
          <w:color w:val="000000"/>
          <w:sz w:val="24"/>
          <w:szCs w:val="24"/>
          <w:lang w:val="hy-AM"/>
        </w:rPr>
        <w:t xml:space="preserve"> </w:t>
      </w:r>
      <w:r w:rsidRPr="00BD2669">
        <w:rPr>
          <w:rFonts w:ascii="GHEA Grapalat" w:eastAsia="GHEA Grapalat" w:hAnsi="GHEA Grapalat" w:cs="GHEA Grapalat"/>
          <w:color w:val="000000"/>
          <w:sz w:val="24"/>
          <w:szCs w:val="24"/>
          <w:lang w:val="hy-AM"/>
        </w:rPr>
        <w:t>Քրեական հետապնդում իրականացնելու կամ դատական վարույթը շարունակելու նպատակով նախաձեռնված վարույթները Հայաստանի Հանրապետության իրավասու մարմնի կողմից օտարերկրյա պետության իրավասու մարմնին, ինչպես նաև օտարերկրյա պետության իրավասու մարմնի կողմից Հայաստանի Հանրապետության իրավասու մարմնին փոխանցվում են միջազգային պայմանագրերով նախատեսված դեպքերում և կարգով կամ փոխադարձության հիման վրա:</w:t>
      </w:r>
    </w:p>
    <w:p w14:paraId="4AE690D1"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BD2669">
        <w:rPr>
          <w:rFonts w:ascii="GHEA Grapalat" w:eastAsia="GHEA Grapalat" w:hAnsi="GHEA Grapalat" w:cs="GHEA Grapalat"/>
          <w:color w:val="000000"/>
          <w:sz w:val="24"/>
          <w:szCs w:val="24"/>
          <w:lang w:val="hy-AM"/>
        </w:rPr>
        <w:t>2.Սույն հոդվածի 1-ին մասով նախատեսված վարույթները օտարերկրյա պետության իրավասու մարմնին փոխանցվում են, ինչպես նաև օտարերկրյա պետության իրավասու մարմնի կողմից փոխանցված վարույթները ստացվում են սույն օրենքի 7-րդ հոդվածի 1-ին մասով նախատեսված կենտրոնական մարմինների միջոցով:</w:t>
      </w:r>
    </w:p>
    <w:p w14:paraId="0A4E7673"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BD2669">
        <w:rPr>
          <w:rFonts w:ascii="GHEA Grapalat" w:eastAsia="GHEA Grapalat" w:hAnsi="GHEA Grapalat" w:cs="GHEA Grapalat"/>
          <w:color w:val="000000"/>
          <w:sz w:val="24"/>
          <w:szCs w:val="24"/>
          <w:lang w:val="hy-AM"/>
        </w:rPr>
        <w:lastRenderedPageBreak/>
        <w:t>3.</w:t>
      </w:r>
      <w:r>
        <w:rPr>
          <w:rFonts w:ascii="GHEA Grapalat" w:eastAsia="GHEA Grapalat" w:hAnsi="GHEA Grapalat" w:cs="GHEA Grapalat"/>
          <w:color w:val="000000"/>
          <w:sz w:val="24"/>
          <w:szCs w:val="24"/>
          <w:lang w:val="hy-AM"/>
        </w:rPr>
        <w:t xml:space="preserve"> </w:t>
      </w:r>
      <w:r w:rsidRPr="00BD2669">
        <w:rPr>
          <w:rFonts w:ascii="GHEA Grapalat" w:eastAsia="GHEA Grapalat" w:hAnsi="GHEA Grapalat" w:cs="GHEA Grapalat"/>
          <w:color w:val="000000"/>
          <w:sz w:val="24"/>
          <w:szCs w:val="24"/>
          <w:lang w:val="hy-AM"/>
        </w:rPr>
        <w:t xml:space="preserve">Օտարերկրյա պետության իրավասու մարմնի կողմից Հայաստանի Հանրապետության իրավասու մարմնին փոխանցված վարույթների </w:t>
      </w:r>
      <w:r>
        <w:rPr>
          <w:rFonts w:ascii="GHEA Grapalat" w:eastAsia="GHEA Grapalat" w:hAnsi="GHEA Grapalat" w:cs="GHEA Grapalat"/>
          <w:color w:val="000000"/>
          <w:sz w:val="24"/>
          <w:szCs w:val="24"/>
          <w:lang w:val="hy-AM"/>
        </w:rPr>
        <w:t xml:space="preserve">հետագա քննությունը, ինչպես նաև </w:t>
      </w:r>
      <w:r w:rsidRPr="00BD2669">
        <w:rPr>
          <w:rFonts w:ascii="GHEA Grapalat" w:eastAsia="GHEA Grapalat" w:hAnsi="GHEA Grapalat" w:cs="GHEA Grapalat"/>
          <w:color w:val="000000"/>
          <w:sz w:val="24"/>
          <w:szCs w:val="24"/>
          <w:lang w:val="hy-AM"/>
        </w:rPr>
        <w:t xml:space="preserve">Հայաստանի Հանրապետության իրավասու </w:t>
      </w:r>
      <w:r>
        <w:rPr>
          <w:rFonts w:ascii="GHEA Grapalat" w:eastAsia="GHEA Grapalat" w:hAnsi="GHEA Grapalat" w:cs="GHEA Grapalat"/>
          <w:color w:val="000000"/>
          <w:sz w:val="24"/>
          <w:szCs w:val="24"/>
          <w:lang w:val="hy-AM"/>
        </w:rPr>
        <w:t xml:space="preserve">մարմնի կողմից օտարերկրյա պետության իրավասու մարմիններին քրեական հետապնդում իրականացնելու կամ դատական վարույթը շարունակելու նպատակով նախաձեռնված վարույթի փոխանցումն </w:t>
      </w:r>
      <w:r w:rsidRPr="00BD2669">
        <w:rPr>
          <w:rFonts w:ascii="GHEA Grapalat" w:eastAsia="GHEA Grapalat" w:hAnsi="GHEA Grapalat" w:cs="GHEA Grapalat"/>
          <w:color w:val="000000"/>
          <w:sz w:val="24"/>
          <w:szCs w:val="24"/>
          <w:lang w:val="hy-AM"/>
        </w:rPr>
        <w:t>իրականացվում է Հայաստանի Հանրապետության քրեական դատավարության օրենսգրքով սահմանված կարգով:</w:t>
      </w:r>
    </w:p>
    <w:p w14:paraId="7F22C90E"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p>
    <w:p w14:paraId="74880F86" w14:textId="77777777" w:rsidR="00271E8E" w:rsidRPr="004D38C2"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r w:rsidRPr="002C0476">
        <w:rPr>
          <w:rFonts w:ascii="GHEA Grapalat" w:eastAsia="GHEA Grapalat" w:hAnsi="GHEA Grapalat" w:cs="GHEA Grapalat"/>
          <w:b/>
          <w:color w:val="000000"/>
          <w:sz w:val="24"/>
          <w:szCs w:val="24"/>
          <w:lang w:val="hy-AM"/>
        </w:rPr>
        <w:t xml:space="preserve">Հոդված </w:t>
      </w:r>
      <w:r w:rsidRPr="00792918">
        <w:rPr>
          <w:rFonts w:ascii="GHEA Grapalat" w:eastAsia="GHEA Grapalat" w:hAnsi="GHEA Grapalat" w:cs="GHEA Grapalat"/>
          <w:b/>
          <w:sz w:val="24"/>
          <w:szCs w:val="24"/>
          <w:lang w:val="hy-AM"/>
        </w:rPr>
        <w:t>64</w:t>
      </w:r>
      <w:r w:rsidRPr="002C0476">
        <w:rPr>
          <w:rFonts w:ascii="GHEA Grapalat" w:eastAsia="GHEA Grapalat" w:hAnsi="GHEA Grapalat" w:cs="GHEA Grapalat"/>
          <w:b/>
          <w:color w:val="000000"/>
          <w:sz w:val="24"/>
          <w:szCs w:val="24"/>
          <w:lang w:val="hy-AM"/>
        </w:rPr>
        <w:t>. Վարույթի փոխանցման մասին միջնորդության ձևին և բովանդակությանը ներկայացվող պահանջները</w:t>
      </w:r>
    </w:p>
    <w:p w14:paraId="22C8882F"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1. Եթե Հայաստանի Հանրապետության միջազգային պայմանագրով այլ բան նախատեսված չէ, ապա վարույթի փոխանցման մասին հարցումը պետք է պարունակի՝</w:t>
      </w:r>
    </w:p>
    <w:p w14:paraId="021D3A56"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 xml:space="preserve">1) միջնորդության հասցեատիրոջ՝ Հայաստանի Հանրապետության </w:t>
      </w:r>
      <w:r>
        <w:rPr>
          <w:rFonts w:ascii="GHEA Grapalat" w:eastAsia="GHEA Grapalat" w:hAnsi="GHEA Grapalat" w:cs="GHEA Grapalat"/>
          <w:color w:val="000000"/>
          <w:sz w:val="24"/>
          <w:szCs w:val="24"/>
          <w:lang w:val="hy-AM"/>
        </w:rPr>
        <w:t>իրավասու մարմնի</w:t>
      </w:r>
      <w:r w:rsidRPr="002C0476">
        <w:rPr>
          <w:rFonts w:ascii="GHEA Grapalat" w:eastAsia="GHEA Grapalat" w:hAnsi="GHEA Grapalat" w:cs="GHEA Grapalat"/>
          <w:color w:val="000000"/>
          <w:sz w:val="24"/>
          <w:szCs w:val="24"/>
          <w:lang w:val="hy-AM"/>
        </w:rPr>
        <w:t xml:space="preserve"> կամ օտարերկրյա պետության իրավասու մարմնի անվանումը, </w:t>
      </w:r>
    </w:p>
    <w:p w14:paraId="36539EC1"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2) արարքի փաստական հանգամանքների նկարագրությունը և հարցումը ներկայացնող պետության տվյալ պահին գործող օրենքի, իսկ անհրաժեշտության դեպքում՝ հանցանքը կատարելու պահին գործող օրենքի տեքստը, որի հիման վրա այդ արարքը համարվում է հանցանք,</w:t>
      </w:r>
    </w:p>
    <w:p w14:paraId="40FE1DB8"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 xml:space="preserve">3) անձի անունը, հայրանունը և ազգանունը, </w:t>
      </w:r>
      <w:r w:rsidRPr="002C0476">
        <w:rPr>
          <w:rFonts w:ascii="GHEA Grapalat" w:eastAsia="GHEA Grapalat" w:hAnsi="GHEA Grapalat" w:cs="GHEA Grapalat"/>
          <w:sz w:val="24"/>
          <w:szCs w:val="24"/>
          <w:lang w:val="hy-AM"/>
        </w:rPr>
        <w:t>ծննդյան տարին, ամիսը, ամսաթիվը, վայրը,</w:t>
      </w:r>
      <w:r>
        <w:rPr>
          <w:rFonts w:ascii="GHEA Grapalat" w:eastAsia="GHEA Grapalat" w:hAnsi="GHEA Grapalat" w:cs="GHEA Grapalat"/>
          <w:sz w:val="24"/>
          <w:szCs w:val="24"/>
          <w:lang w:val="hy-AM"/>
        </w:rPr>
        <w:t xml:space="preserve"> </w:t>
      </w:r>
      <w:r w:rsidRPr="002C0476">
        <w:rPr>
          <w:rFonts w:ascii="GHEA Grapalat" w:eastAsia="GHEA Grapalat" w:hAnsi="GHEA Grapalat" w:cs="GHEA Grapalat"/>
          <w:color w:val="000000"/>
          <w:sz w:val="24"/>
          <w:szCs w:val="24"/>
          <w:lang w:val="hy-AM"/>
        </w:rPr>
        <w:t>ում մեղսագրվող հանցանքի վերաբերյալ վարույթը փոխանցվում է, նրա քաղաքացիությունը, բնակության կամ գտնվելու վայրը (հասցեն) և հնարավորության դեպքում` այլ տվյալներ</w:t>
      </w:r>
      <w:r>
        <w:rPr>
          <w:rFonts w:ascii="GHEA Grapalat" w:eastAsia="GHEA Grapalat" w:hAnsi="GHEA Grapalat" w:cs="GHEA Grapalat"/>
          <w:color w:val="000000"/>
          <w:sz w:val="24"/>
          <w:szCs w:val="24"/>
          <w:lang w:val="hy-AM"/>
        </w:rPr>
        <w:t>:</w:t>
      </w:r>
    </w:p>
    <w:p w14:paraId="6FC6F0E3" w14:textId="77777777" w:rsidR="00271E8E" w:rsidRPr="004D38C2" w:rsidRDefault="00271E8E" w:rsidP="00271E8E">
      <w:pPr>
        <w:shd w:val="clear" w:color="auto" w:fill="FFFFFF"/>
        <w:spacing w:after="0" w:line="360" w:lineRule="auto"/>
        <w:ind w:firstLine="540"/>
        <w:rPr>
          <w:rFonts w:ascii="GHEA Grapalat" w:eastAsia="GHEA Grapalat" w:hAnsi="GHEA Grapalat" w:cs="GHEA Grapalat"/>
          <w:color w:val="000000"/>
          <w:sz w:val="24"/>
          <w:szCs w:val="24"/>
          <w:lang w:val="hy-AM"/>
        </w:rPr>
      </w:pPr>
      <w:r w:rsidRPr="002C0476">
        <w:rPr>
          <w:rFonts w:ascii="GHEA Grapalat" w:eastAsia="GHEA Grapalat" w:hAnsi="GHEA Grapalat" w:cs="GHEA Grapalat"/>
          <w:color w:val="000000"/>
          <w:sz w:val="24"/>
          <w:szCs w:val="24"/>
          <w:lang w:val="hy-AM"/>
        </w:rPr>
        <w:t>2. Վարույթը փոխանցելու մասին հարցմանը պետք է կցված լինի անձի վերաբերյալ օտարերկրյա պետության իրավասու մարմինների կողմից նախաձեռնված վարույթի բոլոր նյութերը</w:t>
      </w:r>
      <w:r>
        <w:rPr>
          <w:rFonts w:ascii="GHEA Grapalat" w:eastAsia="GHEA Grapalat" w:hAnsi="GHEA Grapalat" w:cs="GHEA Grapalat"/>
          <w:color w:val="000000"/>
          <w:sz w:val="24"/>
          <w:szCs w:val="24"/>
          <w:lang w:val="hy-AM"/>
        </w:rPr>
        <w:t xml:space="preserve"> և </w:t>
      </w:r>
      <w:r w:rsidRPr="002C0476">
        <w:rPr>
          <w:rFonts w:ascii="GHEA Grapalat" w:eastAsia="GHEA Grapalat" w:hAnsi="GHEA Grapalat" w:cs="GHEA Grapalat"/>
          <w:color w:val="000000"/>
          <w:sz w:val="24"/>
          <w:szCs w:val="24"/>
          <w:lang w:val="hy-AM"/>
        </w:rPr>
        <w:t xml:space="preserve">դրանց պատշաճ թարգմանությունը </w:t>
      </w:r>
      <w:r>
        <w:rPr>
          <w:rFonts w:ascii="GHEA Grapalat" w:eastAsia="GHEA Grapalat" w:hAnsi="GHEA Grapalat" w:cs="GHEA Grapalat"/>
          <w:color w:val="000000"/>
          <w:sz w:val="24"/>
          <w:szCs w:val="24"/>
          <w:lang w:val="hy-AM"/>
        </w:rPr>
        <w:t xml:space="preserve">հայերեն կամ միջազգային պայմանագրով նախատեսված կամ փոխհամաձայնեցված </w:t>
      </w:r>
      <w:r w:rsidRPr="002C0476">
        <w:rPr>
          <w:rFonts w:ascii="GHEA Grapalat" w:eastAsia="GHEA Grapalat" w:hAnsi="GHEA Grapalat" w:cs="GHEA Grapalat"/>
          <w:sz w:val="24"/>
          <w:szCs w:val="24"/>
          <w:lang w:val="hy-AM"/>
        </w:rPr>
        <w:t>լեզվով</w:t>
      </w:r>
      <w:r w:rsidRPr="002C0476">
        <w:rPr>
          <w:rFonts w:ascii="GHEA Grapalat" w:eastAsia="GHEA Grapalat" w:hAnsi="GHEA Grapalat" w:cs="GHEA Grapalat"/>
          <w:color w:val="000000"/>
          <w:sz w:val="24"/>
          <w:szCs w:val="24"/>
          <w:lang w:val="hy-AM"/>
        </w:rPr>
        <w:t>:</w:t>
      </w:r>
    </w:p>
    <w:p w14:paraId="3E141486" w14:textId="77777777" w:rsidR="00271E8E" w:rsidRPr="002F1D44" w:rsidRDefault="00271E8E" w:rsidP="00271E8E">
      <w:pPr>
        <w:spacing w:after="0" w:line="360" w:lineRule="auto"/>
        <w:ind w:firstLine="0"/>
        <w:rPr>
          <w:rFonts w:ascii="GHEA Grapalat" w:eastAsia="GHEA Grapalat" w:hAnsi="GHEA Grapalat" w:cs="GHEA Grapalat"/>
          <w:b/>
          <w:sz w:val="24"/>
          <w:szCs w:val="24"/>
          <w:lang w:val="hy-AM"/>
        </w:rPr>
      </w:pPr>
    </w:p>
    <w:p w14:paraId="23642D6D" w14:textId="77777777" w:rsidR="00271E8E" w:rsidRPr="002F1D44" w:rsidRDefault="00271E8E" w:rsidP="00271E8E">
      <w:pPr>
        <w:spacing w:after="0" w:line="360" w:lineRule="auto"/>
        <w:ind w:firstLine="540"/>
        <w:jc w:val="center"/>
        <w:rPr>
          <w:rFonts w:ascii="GHEA Grapalat" w:eastAsia="GHEA Grapalat" w:hAnsi="GHEA Grapalat" w:cs="GHEA Grapalat"/>
          <w:b/>
          <w:sz w:val="24"/>
          <w:szCs w:val="24"/>
          <w:lang w:val="hy-AM"/>
        </w:rPr>
      </w:pPr>
      <w:r w:rsidRPr="002F1D44">
        <w:rPr>
          <w:rFonts w:ascii="GHEA Grapalat" w:eastAsia="GHEA Grapalat" w:hAnsi="GHEA Grapalat" w:cs="GHEA Grapalat"/>
          <w:b/>
          <w:sz w:val="24"/>
          <w:szCs w:val="24"/>
          <w:lang w:val="hy-AM"/>
        </w:rPr>
        <w:t xml:space="preserve">ԳԼՈՒԽ </w:t>
      </w:r>
      <w:r w:rsidRPr="00856396">
        <w:rPr>
          <w:rFonts w:ascii="GHEA Grapalat" w:eastAsia="GHEA Grapalat" w:hAnsi="GHEA Grapalat" w:cs="GHEA Grapalat"/>
          <w:b/>
          <w:sz w:val="24"/>
          <w:szCs w:val="24"/>
          <w:lang w:val="hy-AM"/>
        </w:rPr>
        <w:t>7</w:t>
      </w:r>
    </w:p>
    <w:p w14:paraId="552F72C8" w14:textId="77777777" w:rsidR="00271E8E" w:rsidRPr="002F1D44" w:rsidRDefault="00271E8E" w:rsidP="00271E8E">
      <w:pPr>
        <w:spacing w:after="0" w:line="360" w:lineRule="auto"/>
        <w:ind w:firstLine="540"/>
        <w:jc w:val="center"/>
        <w:rPr>
          <w:rFonts w:ascii="GHEA Grapalat" w:eastAsia="GHEA Grapalat" w:hAnsi="GHEA Grapalat" w:cs="GHEA Grapalat"/>
          <w:b/>
          <w:sz w:val="24"/>
          <w:szCs w:val="24"/>
          <w:lang w:val="hy-AM"/>
        </w:rPr>
      </w:pPr>
      <w:r w:rsidRPr="002F1D44">
        <w:rPr>
          <w:rFonts w:ascii="GHEA Grapalat" w:eastAsia="GHEA Grapalat" w:hAnsi="GHEA Grapalat" w:cs="GHEA Grapalat"/>
          <w:b/>
          <w:sz w:val="24"/>
          <w:szCs w:val="24"/>
          <w:lang w:val="hy-AM"/>
        </w:rPr>
        <w:t>ԴԱՏԱՊԱՐՏՅԱԼՆԵՐԻ ՓՈԽԱՆՑՈՒՄ</w:t>
      </w:r>
    </w:p>
    <w:p w14:paraId="185347BD" w14:textId="77777777" w:rsidR="00271E8E" w:rsidRPr="002F1D44" w:rsidRDefault="00271E8E" w:rsidP="00271E8E">
      <w:pPr>
        <w:spacing w:after="0" w:line="360" w:lineRule="auto"/>
        <w:ind w:firstLine="540"/>
        <w:jc w:val="center"/>
        <w:rPr>
          <w:rFonts w:ascii="GHEA Grapalat" w:eastAsia="GHEA Grapalat" w:hAnsi="GHEA Grapalat" w:cs="GHEA Grapalat"/>
          <w:b/>
          <w:sz w:val="24"/>
          <w:szCs w:val="24"/>
          <w:lang w:val="hy-AM"/>
        </w:rPr>
      </w:pPr>
    </w:p>
    <w:p w14:paraId="4DF3D269" w14:textId="77777777" w:rsidR="00271E8E" w:rsidRPr="002F1D44" w:rsidRDefault="00271E8E" w:rsidP="00271E8E">
      <w:pPr>
        <w:spacing w:after="0" w:line="360" w:lineRule="auto"/>
        <w:ind w:firstLine="540"/>
        <w:rPr>
          <w:rFonts w:ascii="GHEA Grapalat" w:eastAsia="GHEA Grapalat" w:hAnsi="GHEA Grapalat" w:cs="GHEA Grapalat"/>
          <w:b/>
          <w:sz w:val="24"/>
          <w:szCs w:val="24"/>
          <w:lang w:val="hy-AM"/>
        </w:rPr>
      </w:pPr>
      <w:r w:rsidRPr="002F1D44">
        <w:rPr>
          <w:rFonts w:ascii="GHEA Grapalat" w:eastAsia="GHEA Grapalat" w:hAnsi="GHEA Grapalat" w:cs="GHEA Grapalat"/>
          <w:b/>
          <w:sz w:val="24"/>
          <w:szCs w:val="24"/>
          <w:lang w:val="hy-AM"/>
        </w:rPr>
        <w:t>Հոդված 65. Դատապարտյալների փոխանցման նպատակը</w:t>
      </w:r>
    </w:p>
    <w:p w14:paraId="1DDBDB31" w14:textId="77777777" w:rsidR="00271E8E" w:rsidRPr="002F1D44"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2F1D44">
        <w:rPr>
          <w:rFonts w:ascii="GHEA Grapalat" w:eastAsia="GHEA Grapalat" w:hAnsi="GHEA Grapalat" w:cs="GHEA Grapalat"/>
          <w:color w:val="000000"/>
          <w:sz w:val="24"/>
          <w:szCs w:val="24"/>
          <w:lang w:val="hy-AM"/>
        </w:rPr>
        <w:t>1. Դատապարտյալների փոխանցումը նպատակ ունի նպաստել դատապարտյալների սոցիալական վերաինտեգրմանը՝ հնարավորություն ընձեռելով վերջիններիս իրենց նկատմամբ նշանակված պատժի մնացած մասը կրելու այն պետությունում, որի քաղաքացին են հանդիսանում կամ որի տարածքում մշտապես բնակվում են:</w:t>
      </w:r>
    </w:p>
    <w:p w14:paraId="1674A080" w14:textId="77777777" w:rsidR="00271E8E" w:rsidRPr="002F1D44"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p>
    <w:p w14:paraId="133DFCBC" w14:textId="77777777" w:rsidR="00271E8E" w:rsidRPr="002F1D44"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2F1D44">
        <w:rPr>
          <w:rFonts w:ascii="GHEA Grapalat" w:eastAsia="GHEA Grapalat" w:hAnsi="GHEA Grapalat" w:cs="GHEA Grapalat"/>
          <w:b/>
          <w:color w:val="000000"/>
          <w:sz w:val="24"/>
          <w:szCs w:val="24"/>
          <w:lang w:val="hy-AM"/>
        </w:rPr>
        <w:t xml:space="preserve">Հոդված </w:t>
      </w:r>
      <w:r w:rsidRPr="002F1D44">
        <w:rPr>
          <w:rFonts w:ascii="GHEA Grapalat" w:eastAsia="GHEA Grapalat" w:hAnsi="GHEA Grapalat" w:cs="GHEA Grapalat"/>
          <w:b/>
          <w:sz w:val="24"/>
          <w:szCs w:val="24"/>
          <w:lang w:val="hy-AM"/>
        </w:rPr>
        <w:t>66.</w:t>
      </w:r>
      <w:r w:rsidRPr="002F1D44">
        <w:rPr>
          <w:rFonts w:ascii="GHEA Grapalat" w:eastAsia="GHEA Grapalat" w:hAnsi="GHEA Grapalat" w:cs="GHEA Grapalat"/>
          <w:b/>
          <w:color w:val="000000"/>
          <w:sz w:val="24"/>
          <w:szCs w:val="24"/>
          <w:lang w:val="hy-AM"/>
        </w:rPr>
        <w:t xml:space="preserve"> Դատապարտյալների փոխանցման վերաբերյալ որոշում ընդունելու իրավասություն ունեցող մարմինը և հաղորդակցության կարգը</w:t>
      </w:r>
    </w:p>
    <w:p w14:paraId="4C156E8B" w14:textId="77777777" w:rsidR="00271E8E" w:rsidRDefault="00271E8E" w:rsidP="00271E8E">
      <w:pPr>
        <w:numPr>
          <w:ilvl w:val="0"/>
          <w:numId w:val="2"/>
        </w:numPr>
        <w:spacing w:after="0" w:line="360" w:lineRule="auto"/>
        <w:ind w:left="0" w:firstLine="540"/>
        <w:rPr>
          <w:rFonts w:ascii="GHEA Grapalat" w:eastAsia="GHEA Grapalat" w:hAnsi="GHEA Grapalat" w:cs="GHEA Grapalat"/>
          <w:color w:val="000000"/>
          <w:sz w:val="24"/>
          <w:szCs w:val="24"/>
          <w:lang w:val="hy-AM"/>
        </w:rPr>
      </w:pPr>
      <w:r w:rsidRPr="002F1D44">
        <w:rPr>
          <w:rFonts w:ascii="GHEA Grapalat" w:eastAsia="GHEA Grapalat" w:hAnsi="GHEA Grapalat" w:cs="GHEA Grapalat"/>
          <w:color w:val="000000"/>
          <w:sz w:val="24"/>
          <w:szCs w:val="24"/>
          <w:lang w:val="hy-AM"/>
        </w:rPr>
        <w:t xml:space="preserve"> Հայաստանի Հանրապետությունում դատապարտյալի փոխանցման հարցերով իրավասու մարմինը Հայաստանի Հանրապետության արդարադատության նախարարությունն է: </w:t>
      </w:r>
    </w:p>
    <w:p w14:paraId="6D3EB7D0" w14:textId="77777777" w:rsidR="00271E8E" w:rsidRPr="002F1D44" w:rsidRDefault="00271E8E" w:rsidP="00271E8E">
      <w:pPr>
        <w:numPr>
          <w:ilvl w:val="0"/>
          <w:numId w:val="2"/>
        </w:numPr>
        <w:spacing w:after="0" w:line="360" w:lineRule="auto"/>
        <w:ind w:left="0" w:firstLine="540"/>
        <w:rPr>
          <w:rFonts w:ascii="GHEA Grapalat" w:eastAsia="GHEA Grapalat" w:hAnsi="GHEA Grapalat" w:cs="GHEA Grapalat"/>
          <w:color w:val="000000"/>
          <w:sz w:val="24"/>
          <w:szCs w:val="24"/>
          <w:lang w:val="hy-AM"/>
        </w:rPr>
      </w:pPr>
      <w:r w:rsidRPr="002F1D44">
        <w:rPr>
          <w:rFonts w:ascii="GHEA Grapalat" w:eastAsia="GHEA Grapalat" w:hAnsi="GHEA Grapalat" w:cs="GHEA Grapalat"/>
          <w:color w:val="000000"/>
          <w:sz w:val="24"/>
          <w:szCs w:val="24"/>
          <w:lang w:val="hy-AM"/>
        </w:rPr>
        <w:t>Հայաստանի Հանրապետությունում դատապարտյալի փոխանցումը թույլատրելու կամ փոխանցումը մերժելու վերաբերյալ որոշումներն ընդունում է Հայաստանի Հանրապետության արդարադատության նախարարը:</w:t>
      </w:r>
    </w:p>
    <w:p w14:paraId="1A1EA74B" w14:textId="77777777" w:rsidR="00271E8E" w:rsidRPr="002F1D44" w:rsidRDefault="00271E8E" w:rsidP="00271E8E">
      <w:pPr>
        <w:numPr>
          <w:ilvl w:val="0"/>
          <w:numId w:val="2"/>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2F1D44">
        <w:rPr>
          <w:rFonts w:ascii="GHEA Grapalat" w:eastAsia="GHEA Grapalat" w:hAnsi="GHEA Grapalat" w:cs="GHEA Grapalat"/>
          <w:color w:val="000000"/>
          <w:sz w:val="24"/>
          <w:szCs w:val="24"/>
          <w:lang w:val="hy-AM"/>
        </w:rPr>
        <w:t xml:space="preserve">Հայաստանի Հանրապետության վավերացրած միջազգային պայմանագրերով նախատեսված լինելու դեպքում հաղորդակցությունը կարող է իրականացվել  անմիջականորեն՝ սույն հոդվածի 1-ին մասով սահմանված իրավասու մարմնի միջոցով կամ դիվանագիտական ուղիներով՝ օտարերկրյա պետություններում Հայաստանի Հանրապետության դիվանագիտական ներկայացուցչությունների և հյուպատոսական հիմնարկների միջոցով: </w:t>
      </w:r>
    </w:p>
    <w:p w14:paraId="25049E1F" w14:textId="77777777" w:rsidR="00271E8E" w:rsidRPr="002F1D44"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p>
    <w:p w14:paraId="3D32D5BE" w14:textId="77777777" w:rsidR="00271E8E" w:rsidRPr="00A910F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lastRenderedPageBreak/>
        <w:t xml:space="preserve">Հոդված </w:t>
      </w:r>
      <w:r>
        <w:rPr>
          <w:rFonts w:ascii="GHEA Grapalat" w:eastAsia="GHEA Grapalat" w:hAnsi="GHEA Grapalat" w:cs="GHEA Grapalat"/>
          <w:b/>
          <w:sz w:val="24"/>
          <w:szCs w:val="24"/>
          <w:lang w:val="en-US"/>
        </w:rPr>
        <w:t>67</w:t>
      </w:r>
      <w:r w:rsidRPr="00A910FE">
        <w:rPr>
          <w:rFonts w:ascii="GHEA Grapalat" w:eastAsia="GHEA Grapalat" w:hAnsi="GHEA Grapalat" w:cs="GHEA Grapalat"/>
          <w:b/>
          <w:color w:val="000000"/>
          <w:sz w:val="24"/>
          <w:szCs w:val="24"/>
        </w:rPr>
        <w:t>. Դատապարտյալների փոխանցման պայմանները</w:t>
      </w:r>
    </w:p>
    <w:p w14:paraId="623EA2A1" w14:textId="77777777" w:rsidR="00271E8E" w:rsidRPr="00A910FE" w:rsidRDefault="00271E8E" w:rsidP="00271E8E">
      <w:pPr>
        <w:numPr>
          <w:ilvl w:val="0"/>
          <w:numId w:val="5"/>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Եթե Հայաստանի Հանրապետության վավերացրած միջազգային պայմանագրերով այլ բան նախատեսված չէ, ապա սույն գլխով սահմանված կարգով դատապարտյալի փոխանցման դիմումը կարող է քննարկվել հետևյալ պայմանների առկայության դեպքում</w:t>
      </w:r>
      <w:r>
        <w:rPr>
          <w:rFonts w:ascii="GHEA Grapalat" w:eastAsia="GHEA Grapalat" w:hAnsi="GHEA Grapalat" w:cs="GHEA Grapalat"/>
          <w:color w:val="000000"/>
          <w:sz w:val="24"/>
          <w:szCs w:val="24"/>
        </w:rPr>
        <w:t>՝</w:t>
      </w:r>
    </w:p>
    <w:p w14:paraId="17F1D4B4" w14:textId="77777777" w:rsidR="00271E8E" w:rsidRPr="00525ADF" w:rsidRDefault="00271E8E" w:rsidP="00271E8E">
      <w:pPr>
        <w:numPr>
          <w:ilvl w:val="1"/>
          <w:numId w:val="10"/>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դատապարտյալի նկատմամբ կայացված դատավճիռը վերջնական է և մտել է օրինական ուժի մեջ,</w:t>
      </w:r>
    </w:p>
    <w:p w14:paraId="3379CB8B" w14:textId="77777777" w:rsidR="00271E8E" w:rsidRPr="00525ADF" w:rsidRDefault="00271E8E" w:rsidP="00271E8E">
      <w:pPr>
        <w:numPr>
          <w:ilvl w:val="1"/>
          <w:numId w:val="10"/>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դատապարտյալի փոխանցման մաuին դիմումը և դրանք հիմնավորող փաստաթղթերը ստանալու պահին մինչև պատիժը կրելու ժամկետի ավարտը մնացել է առնվազն վեց ամիս ժամկետ կամ սահմանված է ցմահ ազատազրկում,</w:t>
      </w:r>
    </w:p>
    <w:p w14:paraId="62825847" w14:textId="77777777" w:rsidR="00271E8E" w:rsidRPr="00525ADF" w:rsidRDefault="00271E8E" w:rsidP="00271E8E">
      <w:pPr>
        <w:numPr>
          <w:ilvl w:val="1"/>
          <w:numId w:val="10"/>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առկա է դատապարտյալի քաղաքացիության կամ մշտական բնակության վայր հանդիսացող երկիր փոխանցման վերաբերյալ դատապարտյալի գրավոր համաձայնությունը: Այն դեպքում, երբ ելնելով դատապարտյալի տարիքից, ֆիզիկական կամ հոգեկան վիճակից, հնարավոր չէ վերջինիս գրավոր համաձայնությունը ստանալը, անհրաժեշտ է դատապարտյալի փոխանցման վերաբերյալ նրա օրինական ներկայացուցչի գրավոր համաձայնությունը,</w:t>
      </w:r>
    </w:p>
    <w:p w14:paraId="3D819241" w14:textId="77777777" w:rsidR="00271E8E" w:rsidRPr="00525ADF" w:rsidRDefault="00271E8E" w:rsidP="00271E8E">
      <w:pPr>
        <w:numPr>
          <w:ilvl w:val="1"/>
          <w:numId w:val="10"/>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գործողությունը կամ անգործությունը, որի համար ազատազրկման է դատապարտվել անձը, քրեորեն պատժելի է և դրա համար նախատեսված է ազատազրկման ձևով պատիժ՝  ինչպես դատավճիռը կայացրած պետությունում, այնպես էլ դատապարտյալի քաղաքացիության կամ մշտական բնակության վայր հանդիսացող պետությունում,</w:t>
      </w:r>
    </w:p>
    <w:p w14:paraId="2ED4A81F" w14:textId="77777777" w:rsidR="00271E8E" w:rsidRPr="00525ADF" w:rsidRDefault="00271E8E" w:rsidP="00271E8E">
      <w:pPr>
        <w:numPr>
          <w:ilvl w:val="1"/>
          <w:numId w:val="10"/>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 դատավճիռը կայացրած պետության և դատապարտյալի քաղաքացիության կամ մշտական բնակության վայր հանդիսացող պետության իրավասու մարմինների միջև համաձայնություն է ձեռք բերվել փոխանցման վերաբերյալ,</w:t>
      </w:r>
    </w:p>
    <w:p w14:paraId="2F42854E" w14:textId="77777777" w:rsidR="00271E8E" w:rsidRPr="00525ADF" w:rsidRDefault="00271E8E" w:rsidP="00271E8E">
      <w:pPr>
        <w:numPr>
          <w:ilvl w:val="1"/>
          <w:numId w:val="10"/>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դատապարտյալի փոխանցման վերաբերյալ ինչպես Հայաստանի Հանրապետության, այնպես էլ օտարերկրյա պետության իրավասու մարմնի կողմից մերժումը ստանալուց հետո անցել է մեկ տարի: </w:t>
      </w:r>
    </w:p>
    <w:p w14:paraId="2600C539" w14:textId="77777777" w:rsidR="00271E8E" w:rsidRPr="00525ADF" w:rsidRDefault="00271E8E" w:rsidP="00271E8E">
      <w:pPr>
        <w:pBdr>
          <w:top w:val="nil"/>
          <w:left w:val="nil"/>
          <w:bottom w:val="nil"/>
          <w:right w:val="nil"/>
          <w:between w:val="nil"/>
        </w:pBdr>
        <w:shd w:val="clear" w:color="auto" w:fill="FFFFFF"/>
        <w:spacing w:after="0" w:line="360" w:lineRule="auto"/>
        <w:ind w:right="144" w:firstLine="540"/>
        <w:rPr>
          <w:rFonts w:ascii="GHEA Grapalat" w:eastAsia="GHEA Grapalat" w:hAnsi="GHEA Grapalat" w:cs="GHEA Grapalat"/>
          <w:color w:val="000000"/>
          <w:sz w:val="24"/>
          <w:szCs w:val="24"/>
          <w:lang w:val="hy-AM"/>
        </w:rPr>
      </w:pPr>
    </w:p>
    <w:p w14:paraId="069AE4EA"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r w:rsidRPr="00525ADF">
        <w:rPr>
          <w:rFonts w:ascii="GHEA Grapalat" w:eastAsia="GHEA Grapalat" w:hAnsi="GHEA Grapalat" w:cs="GHEA Grapalat"/>
          <w:b/>
          <w:color w:val="000000"/>
          <w:sz w:val="24"/>
          <w:szCs w:val="24"/>
          <w:lang w:val="hy-AM"/>
        </w:rPr>
        <w:t xml:space="preserve">Հոդված </w:t>
      </w:r>
      <w:r w:rsidRPr="00525ADF">
        <w:rPr>
          <w:rFonts w:ascii="GHEA Grapalat" w:eastAsia="GHEA Grapalat" w:hAnsi="GHEA Grapalat" w:cs="GHEA Grapalat"/>
          <w:b/>
          <w:sz w:val="24"/>
          <w:szCs w:val="24"/>
          <w:lang w:val="hy-AM"/>
        </w:rPr>
        <w:t>68.</w:t>
      </w:r>
      <w:r w:rsidRPr="00525ADF">
        <w:rPr>
          <w:rFonts w:ascii="GHEA Grapalat" w:eastAsia="GHEA Grapalat" w:hAnsi="GHEA Grapalat" w:cs="GHEA Grapalat"/>
          <w:b/>
          <w:color w:val="000000"/>
          <w:sz w:val="24"/>
          <w:szCs w:val="24"/>
          <w:lang w:val="hy-AM"/>
        </w:rPr>
        <w:t xml:space="preserve"> Դատապարտյալների փոխանցման մասին դիմումները և դրանք հիմնավորող փաստաթղթերը</w:t>
      </w:r>
    </w:p>
    <w:p w14:paraId="7F4CAA3D" w14:textId="77777777" w:rsidR="00271E8E" w:rsidRPr="00525ADF" w:rsidRDefault="00271E8E" w:rsidP="00271E8E">
      <w:pPr>
        <w:numPr>
          <w:ilvl w:val="0"/>
          <w:numId w:val="35"/>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Դատապարտյալի փոխանցման մասին դիմումը կարող է ներկայացվել ինչպես դատապարտյալի կամ իր շահերը պաշտպանող փաստաբանի կամ դատապարտյալի մերձավոր ազգականների կամ դատապարտյալի օրինական ներկայացուցչի, այնպես էլ դատավճիռը կայացրած օտարերկրյա պետության իրավասու մարմնի կողմից:</w:t>
      </w:r>
    </w:p>
    <w:p w14:paraId="3B2BE012" w14:textId="77777777" w:rsidR="00271E8E" w:rsidRPr="00525ADF" w:rsidRDefault="00271E8E" w:rsidP="00271E8E">
      <w:pPr>
        <w:numPr>
          <w:ilvl w:val="0"/>
          <w:numId w:val="35"/>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Դատապարտյալի կամ իր շահերը պաշտպանող փաստաբանի կամ դատապարտյալի մերձավոր ազգականների կամ դատապարտյալի օրինական ներկայացուցչի դիմումը Հայաստանի Հանրապետության իրավասու մարմին պետք է ներկայացվի գրավոր: Հայաստանի Հանրապետության իրավասու մարմին դիմումին կից պետք է ներկայացվեն հետևյալ փաստաթղթերը՝</w:t>
      </w:r>
    </w:p>
    <w:p w14:paraId="1D3FDA66"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1) դատապարտյալի նկատմամբ կայացված և օրինական ուժի մեջ մտած  դատավճռի պատճենը,</w:t>
      </w:r>
    </w:p>
    <w:p w14:paraId="35AA35F3"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2) դատապարտյալի անձը հաստատող փաստաթղթի պատճենը,</w:t>
      </w:r>
    </w:p>
    <w:p w14:paraId="5DE47C46"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3) տեղեկություն դատապարտյալի պատիժը կրելու վայրի վերաբերյալ,</w:t>
      </w:r>
    </w:p>
    <w:p w14:paraId="218070D5"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4) տեղեկություն դատապարտյալի քաղաքացիության կամ մշտական բնակության վայր </w:t>
      </w:r>
      <w:r w:rsidRPr="00525ADF">
        <w:rPr>
          <w:rFonts w:ascii="GHEA Grapalat" w:eastAsia="GHEA Grapalat" w:hAnsi="GHEA Grapalat" w:cs="GHEA Grapalat"/>
          <w:sz w:val="24"/>
          <w:szCs w:val="24"/>
          <w:lang w:val="hy-AM"/>
        </w:rPr>
        <w:t>հանդիսացող</w:t>
      </w:r>
      <w:r w:rsidRPr="00525ADF">
        <w:rPr>
          <w:rFonts w:ascii="GHEA Grapalat" w:eastAsia="GHEA Grapalat" w:hAnsi="GHEA Grapalat" w:cs="GHEA Grapalat"/>
          <w:color w:val="000000"/>
          <w:sz w:val="24"/>
          <w:szCs w:val="24"/>
          <w:lang w:val="hy-AM"/>
        </w:rPr>
        <w:t xml:space="preserve"> պետությունում՝ բնակության վայրի վերաբերյալ:</w:t>
      </w:r>
    </w:p>
    <w:p w14:paraId="57756854" w14:textId="77777777" w:rsidR="00271E8E" w:rsidRPr="00525ADF" w:rsidRDefault="00271E8E" w:rsidP="00271E8E">
      <w:pPr>
        <w:numPr>
          <w:ilvl w:val="0"/>
          <w:numId w:val="35"/>
        </w:numPr>
        <w:pBdr>
          <w:top w:val="nil"/>
          <w:left w:val="nil"/>
          <w:bottom w:val="nil"/>
          <w:right w:val="nil"/>
          <w:between w:val="nil"/>
        </w:pBdr>
        <w:tabs>
          <w:tab w:val="left" w:pos="90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Սույն հոդվածի 2-րդ մասով նախատեսված դատապարտյալի փոխանցման վերաբերյալ դիմումը ստանալուց հետո Հայաստանի Հանրապետության իրավասու մարմինը դիմումի քննարկման արդյունքների մասին հայտնում է դիմումատուին: </w:t>
      </w:r>
    </w:p>
    <w:p w14:paraId="4E304D42"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p>
    <w:p w14:paraId="2E10C8A6"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r w:rsidRPr="00525ADF">
        <w:rPr>
          <w:rFonts w:ascii="GHEA Grapalat" w:eastAsia="GHEA Grapalat" w:hAnsi="GHEA Grapalat" w:cs="GHEA Grapalat"/>
          <w:b/>
          <w:color w:val="000000"/>
          <w:sz w:val="24"/>
          <w:szCs w:val="24"/>
          <w:lang w:val="hy-AM"/>
        </w:rPr>
        <w:t xml:space="preserve">Հոդված </w:t>
      </w:r>
      <w:r w:rsidRPr="00525ADF">
        <w:rPr>
          <w:rFonts w:ascii="GHEA Grapalat" w:eastAsia="GHEA Grapalat" w:hAnsi="GHEA Grapalat" w:cs="GHEA Grapalat"/>
          <w:b/>
          <w:sz w:val="24"/>
          <w:szCs w:val="24"/>
          <w:lang w:val="hy-AM"/>
        </w:rPr>
        <w:t>69</w:t>
      </w:r>
      <w:r w:rsidRPr="00525ADF">
        <w:rPr>
          <w:rFonts w:ascii="GHEA Grapalat" w:eastAsia="GHEA Grapalat" w:hAnsi="GHEA Grapalat" w:cs="GHEA Grapalat"/>
          <w:b/>
          <w:color w:val="000000"/>
          <w:sz w:val="24"/>
          <w:szCs w:val="24"/>
          <w:lang w:val="hy-AM"/>
        </w:rPr>
        <w:t>. Դատապարտյալի փոխանցման մասին օտարերկրյա պետության իրավասու մարմնի հարցումը և դրան կից փաստաթղթերը</w:t>
      </w:r>
    </w:p>
    <w:p w14:paraId="54EE62D1" w14:textId="77777777" w:rsidR="00271E8E" w:rsidRPr="00525ADF" w:rsidRDefault="00271E8E" w:rsidP="00271E8E">
      <w:pPr>
        <w:numPr>
          <w:ilvl w:val="1"/>
          <w:numId w:val="14"/>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lastRenderedPageBreak/>
        <w:t>Դատավճիռը կայացրած օտարերկրյա պետության իրավասու մարմնի կողմից դատապարտյալի փոխանցման հարցումը պետք է ներկայացվի գրավոր: Օտարերկրյա պետության իրավասու մարմնի հարցմանը կից Հայաստանի Հանրապետության իրավասու մարմին պետք է ներկայացվեն նաև հետևյալ փաստաթղթերը՝</w:t>
      </w:r>
    </w:p>
    <w:p w14:paraId="5851D5F3" w14:textId="77777777" w:rsidR="00271E8E" w:rsidRPr="00525ADF" w:rsidRDefault="00271E8E" w:rsidP="00271E8E">
      <w:pPr>
        <w:numPr>
          <w:ilvl w:val="0"/>
          <w:numId w:val="11"/>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 դատապարտյալի գրավոր համաձայնությունը փոխանցումն իրականացնելու մասին կամ սույն օրենքի </w:t>
      </w:r>
      <w:r w:rsidRPr="00525ADF">
        <w:rPr>
          <w:rFonts w:ascii="GHEA Grapalat" w:eastAsia="GHEA Grapalat" w:hAnsi="GHEA Grapalat" w:cs="GHEA Grapalat"/>
          <w:sz w:val="24"/>
          <w:szCs w:val="24"/>
          <w:lang w:val="hy-AM"/>
        </w:rPr>
        <w:t>67</w:t>
      </w:r>
      <w:r w:rsidRPr="00525ADF">
        <w:rPr>
          <w:rFonts w:ascii="GHEA Grapalat" w:eastAsia="GHEA Grapalat" w:hAnsi="GHEA Grapalat" w:cs="GHEA Grapalat"/>
          <w:color w:val="000000"/>
          <w:sz w:val="24"/>
          <w:szCs w:val="24"/>
          <w:lang w:val="hy-AM"/>
        </w:rPr>
        <w:t>-րդ հոդվածի 1-ին մասի 3-րդ կետով նախատեսված անձի համաձայնությունը,</w:t>
      </w:r>
    </w:p>
    <w:p w14:paraId="5689A5F1" w14:textId="77777777" w:rsidR="00271E8E" w:rsidRPr="00525ADF" w:rsidRDefault="00271E8E" w:rsidP="00271E8E">
      <w:pPr>
        <w:numPr>
          <w:ilvl w:val="0"/>
          <w:numId w:val="11"/>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դատապարտյալի նկատմամբ կայացված դատավճռի հաստատված պատճենը, իսկ դատավճռի բողոքարկման դեպքում՝ դատապարտյալի վերաբերյալ օտարերկրյա պետության իրավասու դատարանների կողմից կայացված բոլոր որոշումների պատճենները,</w:t>
      </w:r>
    </w:p>
    <w:p w14:paraId="79AFE025" w14:textId="36835B07" w:rsidR="00271E8E" w:rsidRPr="00525ADF" w:rsidRDefault="00271E8E" w:rsidP="00271E8E">
      <w:pPr>
        <w:numPr>
          <w:ilvl w:val="0"/>
          <w:numId w:val="11"/>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 xml:space="preserve">տեղեկություն պատժի կրած մասի և պատժի մնացած մասի վերաբերյալ (ներառյալ կալանավորման, պայմանական վաղաժամկետ </w:t>
      </w:r>
      <w:r w:rsidR="004B3FC3" w:rsidRPr="001144E6">
        <w:rPr>
          <w:rFonts w:ascii="GHEA Grapalat" w:eastAsia="GHEA Grapalat" w:hAnsi="GHEA Grapalat" w:cs="GHEA Grapalat"/>
          <w:color w:val="000000"/>
          <w:sz w:val="24"/>
          <w:szCs w:val="24"/>
          <w:highlight w:val="white"/>
          <w:lang w:val="hy-AM"/>
        </w:rPr>
        <w:t>ազատ</w:t>
      </w:r>
      <w:r w:rsidR="004B3FC3">
        <w:rPr>
          <w:rFonts w:ascii="GHEA Grapalat" w:eastAsia="GHEA Grapalat" w:hAnsi="GHEA Grapalat" w:cs="GHEA Grapalat"/>
          <w:color w:val="000000"/>
          <w:sz w:val="24"/>
          <w:szCs w:val="24"/>
          <w:highlight w:val="white"/>
          <w:lang w:val="hy-AM"/>
        </w:rPr>
        <w:t xml:space="preserve"> արձակ</w:t>
      </w:r>
      <w:r w:rsidR="004B3FC3" w:rsidRPr="001144E6">
        <w:rPr>
          <w:rFonts w:ascii="GHEA Grapalat" w:eastAsia="GHEA Grapalat" w:hAnsi="GHEA Grapalat" w:cs="GHEA Grapalat"/>
          <w:color w:val="000000"/>
          <w:sz w:val="24"/>
          <w:szCs w:val="24"/>
          <w:highlight w:val="white"/>
          <w:lang w:val="hy-AM"/>
        </w:rPr>
        <w:t>ման</w:t>
      </w:r>
      <w:r w:rsidRPr="00525ADF">
        <w:rPr>
          <w:rFonts w:ascii="GHEA Grapalat" w:eastAsia="GHEA Grapalat" w:hAnsi="GHEA Grapalat" w:cs="GHEA Grapalat"/>
          <w:sz w:val="24"/>
          <w:szCs w:val="24"/>
          <w:lang w:val="hy-AM"/>
        </w:rPr>
        <w:t xml:space="preserve"> ժամկետը և այլ մանրամասներ </w:t>
      </w:r>
      <w:r w:rsidRPr="00525ADF">
        <w:rPr>
          <w:rFonts w:ascii="GHEA Grapalat" w:eastAsia="GHEA Grapalat" w:hAnsi="GHEA Grapalat" w:cs="GHEA Grapalat"/>
          <w:color w:val="000000"/>
          <w:sz w:val="24"/>
          <w:szCs w:val="24"/>
          <w:lang w:val="hy-AM"/>
        </w:rPr>
        <w:t>դատավճռի կատարումնապահովելու</w:t>
      </w:r>
      <w:r w:rsidRPr="00525ADF">
        <w:rPr>
          <w:rFonts w:ascii="GHEA Grapalat" w:eastAsia="GHEA Grapalat" w:hAnsi="GHEA Grapalat" w:cs="GHEA Grapalat"/>
          <w:sz w:val="24"/>
          <w:szCs w:val="24"/>
          <w:lang w:val="hy-AM"/>
        </w:rPr>
        <w:t xml:space="preserve"> վերաբերյալ),</w:t>
      </w:r>
    </w:p>
    <w:p w14:paraId="6B36E439" w14:textId="77777777" w:rsidR="00271E8E" w:rsidRPr="00525ADF" w:rsidRDefault="00271E8E" w:rsidP="00271E8E">
      <w:pPr>
        <w:numPr>
          <w:ilvl w:val="0"/>
          <w:numId w:val="11"/>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տեղեկություն նշանակված լրացուցիչ պատիժների վերաբերյալ,</w:t>
      </w:r>
    </w:p>
    <w:p w14:paraId="33DE576B" w14:textId="77777777" w:rsidR="00271E8E" w:rsidRPr="00525ADF" w:rsidRDefault="00271E8E" w:rsidP="00271E8E">
      <w:pPr>
        <w:numPr>
          <w:ilvl w:val="0"/>
          <w:numId w:val="11"/>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տեղեկություն պատիժը կրելու ժամկետի ավարտի և ուղղիչ հիմնարկի տեսակի ու ռեժիմի մասին.</w:t>
      </w:r>
    </w:p>
    <w:p w14:paraId="73CC6F52" w14:textId="77777777" w:rsidR="00271E8E" w:rsidRPr="00525ADF" w:rsidRDefault="00271E8E" w:rsidP="00271E8E">
      <w:pPr>
        <w:numPr>
          <w:ilvl w:val="0"/>
          <w:numId w:val="11"/>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տեղեկություն դատապարտյալի առողջական վիճակի (էտապավորման ենթակա լինելու) մասին և դատապարտյալի սոցիալ-հոգեբանական բնութագիրը,</w:t>
      </w:r>
    </w:p>
    <w:p w14:paraId="04D799A0" w14:textId="77777777" w:rsidR="00271E8E" w:rsidRPr="00525ADF" w:rsidRDefault="00271E8E" w:rsidP="00271E8E">
      <w:pPr>
        <w:numPr>
          <w:ilvl w:val="0"/>
          <w:numId w:val="11"/>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դատավճիռը կայացրած պետության քաղաքացի չհանդիսանալու մասին օտարերկրյա պետության իրավասու մարմնի կողմից տրամադրված տեղեկանք,</w:t>
      </w:r>
    </w:p>
    <w:p w14:paraId="5E2D33EA" w14:textId="77777777" w:rsidR="00271E8E" w:rsidRPr="00525ADF" w:rsidRDefault="00271E8E" w:rsidP="00271E8E">
      <w:pPr>
        <w:numPr>
          <w:ilvl w:val="0"/>
          <w:numId w:val="11"/>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տեղեկություն հանցանքով պատճառված վնասի հատուցման չկատարված կամ դատավճռով սահմանված նյութական չմարված պարտավորությունների առկայության կամ բացակայության մասին:</w:t>
      </w:r>
    </w:p>
    <w:p w14:paraId="072D78F8" w14:textId="77777777" w:rsidR="00271E8E" w:rsidRPr="00525ADF" w:rsidRDefault="00271E8E" w:rsidP="00271E8E">
      <w:pPr>
        <w:numPr>
          <w:ilvl w:val="1"/>
          <w:numId w:val="14"/>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Անհրաժեշտության դեպքում դատապարտյալի փոխանցման վերաբերյալ որոշում կայացնելու նպատակով՝ Հայաստանի Հանրապետության իրավասու մարմինը կարող է </w:t>
      </w:r>
      <w:r w:rsidRPr="00525ADF">
        <w:rPr>
          <w:rFonts w:ascii="GHEA Grapalat" w:eastAsia="GHEA Grapalat" w:hAnsi="GHEA Grapalat" w:cs="GHEA Grapalat"/>
          <w:color w:val="000000"/>
          <w:sz w:val="24"/>
          <w:szCs w:val="24"/>
          <w:lang w:val="hy-AM"/>
        </w:rPr>
        <w:lastRenderedPageBreak/>
        <w:t xml:space="preserve">պահանջել նաև սույն հոդվածում չնշված այլ տեղեկություններ կամ փաստաթղթեր՝ սահմանելով դրանք ներկայացնելու համար անհրաժեշտ ողջամիտ ժամկետ:  </w:t>
      </w:r>
    </w:p>
    <w:p w14:paraId="76867737" w14:textId="77777777" w:rsidR="00271E8E" w:rsidRPr="00525ADF" w:rsidRDefault="00271E8E" w:rsidP="00271E8E">
      <w:pPr>
        <w:spacing w:after="0" w:line="360" w:lineRule="auto"/>
        <w:ind w:firstLine="540"/>
        <w:rPr>
          <w:rFonts w:ascii="GHEA Grapalat" w:eastAsia="GHEA Grapalat" w:hAnsi="GHEA Grapalat" w:cs="GHEA Grapalat"/>
          <w:b/>
          <w:sz w:val="24"/>
          <w:szCs w:val="24"/>
          <w:lang w:val="hy-AM"/>
        </w:rPr>
      </w:pPr>
    </w:p>
    <w:p w14:paraId="1F9870DE" w14:textId="77777777" w:rsidR="00271E8E" w:rsidRPr="00525ADF" w:rsidRDefault="00271E8E" w:rsidP="00271E8E">
      <w:pPr>
        <w:spacing w:after="0" w:line="360" w:lineRule="auto"/>
        <w:ind w:firstLine="540"/>
        <w:rPr>
          <w:rFonts w:ascii="GHEA Grapalat" w:eastAsia="GHEA Grapalat" w:hAnsi="GHEA Grapalat" w:cs="GHEA Grapalat"/>
          <w:b/>
          <w:sz w:val="24"/>
          <w:szCs w:val="24"/>
          <w:lang w:val="hy-AM"/>
        </w:rPr>
      </w:pPr>
      <w:r w:rsidRPr="00525ADF">
        <w:rPr>
          <w:rFonts w:ascii="GHEA Grapalat" w:eastAsia="GHEA Grapalat" w:hAnsi="GHEA Grapalat" w:cs="GHEA Grapalat"/>
          <w:b/>
          <w:sz w:val="24"/>
          <w:szCs w:val="24"/>
          <w:lang w:val="hy-AM"/>
        </w:rPr>
        <w:t xml:space="preserve">Հոդված 70. Դատապարտյալի փոխանցման վերաբերյալ որոշում կայացնելու կարգը </w:t>
      </w:r>
    </w:p>
    <w:p w14:paraId="362EC01A"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1. Օտարերկրյա պետության տարածքում ազատազրկման ձևով պատիժը կրող Հայաստանի Հանրապետության քաղաքացի հանդիսացող կամ քաղաքացիություն չունենալու դեպքում՝ Հայաստանի Հանրապետությ</w:t>
      </w:r>
      <w:r>
        <w:rPr>
          <w:rFonts w:ascii="GHEA Grapalat" w:eastAsia="GHEA Grapalat" w:hAnsi="GHEA Grapalat" w:cs="GHEA Grapalat"/>
          <w:color w:val="000000"/>
          <w:sz w:val="24"/>
          <w:szCs w:val="24"/>
          <w:lang w:val="hy-AM"/>
        </w:rPr>
        <w:t>ու</w:t>
      </w:r>
      <w:r w:rsidRPr="00525ADF">
        <w:rPr>
          <w:rFonts w:ascii="GHEA Grapalat" w:eastAsia="GHEA Grapalat" w:hAnsi="GHEA Grapalat" w:cs="GHEA Grapalat"/>
          <w:color w:val="000000"/>
          <w:sz w:val="24"/>
          <w:szCs w:val="24"/>
          <w:lang w:val="hy-AM"/>
        </w:rPr>
        <w:t xml:space="preserve">նում մշտապես </w:t>
      </w:r>
      <w:r w:rsidRPr="00525ADF">
        <w:rPr>
          <w:rFonts w:ascii="GHEA Grapalat" w:eastAsia="GHEA Grapalat" w:hAnsi="GHEA Grapalat" w:cs="GHEA Grapalat"/>
          <w:sz w:val="24"/>
          <w:szCs w:val="24"/>
          <w:lang w:val="hy-AM"/>
        </w:rPr>
        <w:t xml:space="preserve">բնակվող քաղաքացիություն չունեցող անձի կարգավիճակ </w:t>
      </w:r>
      <w:r w:rsidRPr="00525ADF">
        <w:rPr>
          <w:rFonts w:ascii="GHEA Grapalat" w:eastAsia="GHEA Grapalat" w:hAnsi="GHEA Grapalat" w:cs="GHEA Grapalat"/>
          <w:color w:val="000000"/>
          <w:sz w:val="24"/>
          <w:szCs w:val="24"/>
          <w:lang w:val="hy-AM"/>
        </w:rPr>
        <w:t xml:space="preserve">ունեցող դատապարտյալի փոխանցման թույլտվության վերաբերյալ որոշում կայացնելու համար, Հայաստանի Հանրապետության իրավասու մարմինը դիմում է օտարերկրյա պետության իրավասու մարմնին սույն օրենքի 69-րդ հոդվածի 1-ին մասով նախատեսված փաստաթղթերը ներկայացնելու խնդրանքով: </w:t>
      </w:r>
    </w:p>
    <w:p w14:paraId="3A8C7BEA"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2. Հայաստանի Հանրապետության տարածքում ազատազրկման ձևով պատիժը կրող օտարերկրյա պետության քաղաքացի կամ քաղաքացիություն չունենալու դեպքում՝  օտա</w:t>
      </w:r>
      <w:r w:rsidRPr="00525ADF">
        <w:rPr>
          <w:rFonts w:ascii="GHEA Grapalat" w:eastAsia="GHEA Grapalat" w:hAnsi="GHEA Grapalat" w:cs="GHEA Grapalat"/>
          <w:sz w:val="24"/>
          <w:szCs w:val="24"/>
          <w:lang w:val="hy-AM"/>
        </w:rPr>
        <w:t>ր</w:t>
      </w:r>
      <w:r w:rsidRPr="00525ADF">
        <w:rPr>
          <w:rFonts w:ascii="GHEA Grapalat" w:eastAsia="GHEA Grapalat" w:hAnsi="GHEA Grapalat" w:cs="GHEA Grapalat"/>
          <w:color w:val="000000"/>
          <w:sz w:val="24"/>
          <w:szCs w:val="24"/>
          <w:lang w:val="hy-AM"/>
        </w:rPr>
        <w:t>ե</w:t>
      </w:r>
      <w:r w:rsidRPr="00525ADF">
        <w:rPr>
          <w:rFonts w:ascii="GHEA Grapalat" w:eastAsia="GHEA Grapalat" w:hAnsi="GHEA Grapalat" w:cs="GHEA Grapalat"/>
          <w:sz w:val="24"/>
          <w:szCs w:val="24"/>
          <w:lang w:val="hy-AM"/>
        </w:rPr>
        <w:t>ր</w:t>
      </w:r>
      <w:r w:rsidRPr="00525ADF">
        <w:rPr>
          <w:rFonts w:ascii="GHEA Grapalat" w:eastAsia="GHEA Grapalat" w:hAnsi="GHEA Grapalat" w:cs="GHEA Grapalat"/>
          <w:color w:val="000000"/>
          <w:sz w:val="24"/>
          <w:szCs w:val="24"/>
          <w:lang w:val="hy-AM"/>
        </w:rPr>
        <w:t>կ</w:t>
      </w:r>
      <w:r w:rsidRPr="00525ADF">
        <w:rPr>
          <w:rFonts w:ascii="GHEA Grapalat" w:eastAsia="GHEA Grapalat" w:hAnsi="GHEA Grapalat" w:cs="GHEA Grapalat"/>
          <w:sz w:val="24"/>
          <w:szCs w:val="24"/>
          <w:lang w:val="hy-AM"/>
        </w:rPr>
        <w:t>ր</w:t>
      </w:r>
      <w:r w:rsidRPr="00525ADF">
        <w:rPr>
          <w:rFonts w:ascii="GHEA Grapalat" w:eastAsia="GHEA Grapalat" w:hAnsi="GHEA Grapalat" w:cs="GHEA Grapalat"/>
          <w:color w:val="000000"/>
          <w:sz w:val="24"/>
          <w:szCs w:val="24"/>
          <w:lang w:val="hy-AM"/>
        </w:rPr>
        <w:t>յա պետության քաղաքացիություն չունեցող անձի կա</w:t>
      </w:r>
      <w:r w:rsidRPr="00525ADF">
        <w:rPr>
          <w:rFonts w:ascii="GHEA Grapalat" w:eastAsia="GHEA Grapalat" w:hAnsi="GHEA Grapalat" w:cs="GHEA Grapalat"/>
          <w:sz w:val="24"/>
          <w:szCs w:val="24"/>
          <w:lang w:val="hy-AM"/>
        </w:rPr>
        <w:t>ր</w:t>
      </w:r>
      <w:r w:rsidRPr="00525ADF">
        <w:rPr>
          <w:rFonts w:ascii="GHEA Grapalat" w:eastAsia="GHEA Grapalat" w:hAnsi="GHEA Grapalat" w:cs="GHEA Grapalat"/>
          <w:color w:val="000000"/>
          <w:sz w:val="24"/>
          <w:szCs w:val="24"/>
          <w:lang w:val="hy-AM"/>
        </w:rPr>
        <w:t xml:space="preserve">գավիճակ ունեցող դատապարտյալի փոխանցումը թույլատրելու վերաբերյալ որոշում կայացնելու դեպքում, Հայաստանի Հանրապետության իրավասու մարմինն օտարերկրյա պետության իրավասու մարմին է ներկայացնում սույն օրենքի </w:t>
      </w:r>
      <w:r w:rsidRPr="00525ADF">
        <w:rPr>
          <w:rFonts w:ascii="GHEA Grapalat" w:eastAsia="GHEA Grapalat" w:hAnsi="GHEA Grapalat" w:cs="GHEA Grapalat"/>
          <w:sz w:val="24"/>
          <w:szCs w:val="24"/>
          <w:lang w:val="hy-AM"/>
        </w:rPr>
        <w:t>69-</w:t>
      </w:r>
      <w:r w:rsidRPr="00525ADF">
        <w:rPr>
          <w:rFonts w:ascii="GHEA Grapalat" w:eastAsia="GHEA Grapalat" w:hAnsi="GHEA Grapalat" w:cs="GHEA Grapalat"/>
          <w:color w:val="000000"/>
          <w:sz w:val="24"/>
          <w:szCs w:val="24"/>
          <w:lang w:val="hy-AM"/>
        </w:rPr>
        <w:t xml:space="preserve">րդ հոդվածի 1-ին մասով նախատեսված հարցումը և կից փաստաթղթերը՝ փոխանցման վերաբերյալ համաձայնություն ձեռք բերելու նպատակով: </w:t>
      </w:r>
    </w:p>
    <w:p w14:paraId="3A7A8B03"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3. Սույն օրենքի </w:t>
      </w:r>
      <w:r w:rsidRPr="00525ADF">
        <w:rPr>
          <w:rFonts w:ascii="GHEA Grapalat" w:eastAsia="GHEA Grapalat" w:hAnsi="GHEA Grapalat" w:cs="GHEA Grapalat"/>
          <w:sz w:val="24"/>
          <w:szCs w:val="24"/>
          <w:lang w:val="hy-AM"/>
        </w:rPr>
        <w:t>69</w:t>
      </w:r>
      <w:r w:rsidRPr="00525ADF">
        <w:rPr>
          <w:rFonts w:ascii="GHEA Grapalat" w:eastAsia="GHEA Grapalat" w:hAnsi="GHEA Grapalat" w:cs="GHEA Grapalat"/>
          <w:color w:val="000000"/>
          <w:sz w:val="24"/>
          <w:szCs w:val="24"/>
          <w:lang w:val="hy-AM"/>
        </w:rPr>
        <w:t xml:space="preserve">-րդ հոդվածի 1-ին մասով նախատեսված օտարերկրյա պետության իրավասու մարմնի հարցումը և կից փաստաթղթերը ստանալուց հետո օտարերկրյա պետության տարածքում ազատազրկման ձևով պատիժը կրող Հայաստանի Հանրապետության քաղաքացի հանդիսացող կամ քաղաքացիություն չունենալու դեպքում՝ Հայաստանի Հանրապետությում մշտապես բնակվող քաղաքացիություն չունեցող անձի կարգավիճակ ունեցող  դատապարտյալի փոխանցման թույլտվության վերաբերյալ որոշում կայացնելուց հետո Հայաստանի Հանրապետության իրավասու մարմինը օտարերկրյա </w:t>
      </w:r>
      <w:r w:rsidRPr="00525ADF">
        <w:rPr>
          <w:rFonts w:ascii="GHEA Grapalat" w:eastAsia="GHEA Grapalat" w:hAnsi="GHEA Grapalat" w:cs="GHEA Grapalat"/>
          <w:color w:val="000000"/>
          <w:sz w:val="24"/>
          <w:szCs w:val="24"/>
          <w:lang w:val="hy-AM"/>
        </w:rPr>
        <w:lastRenderedPageBreak/>
        <w:t>պետության իրավասու մարմին է ներկայացնում դատապարտյալի փոխանցման վերաբերյալ համաձայնությունը, Հայաստանի Հանրապետության քրեական և քրեակատարողական օրենսգրքերից համապատասխան քաղվածքները, ինչպես նաև տեղեկություն Հայաստանի Հանրապետության տարածքում պատիժը կրելու վայրի՝ Հայաստանի Հանրապետության քրեակատարողական հիմնարկի ռեժիմի վերաբերյալ:</w:t>
      </w:r>
    </w:p>
    <w:p w14:paraId="0A33C51D" w14:textId="77777777" w:rsidR="00271E8E" w:rsidRPr="00525ADF" w:rsidRDefault="00271E8E" w:rsidP="00271E8E">
      <w:pPr>
        <w:numPr>
          <w:ilvl w:val="0"/>
          <w:numId w:val="35"/>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Դատապարտյալների փոխանցումն իրականացնելիս Հայաստանի Հանրապետության իրավասու մարմինը կիրառում է սույն գլխով սահմանված նորմերը՝ համապատասխան միջազգային պայմանագրերով նախատեսված բացառություններով։</w:t>
      </w:r>
    </w:p>
    <w:p w14:paraId="7F1DA6E6" w14:textId="77777777" w:rsidR="00271E8E" w:rsidRPr="00525ADF" w:rsidRDefault="00271E8E" w:rsidP="00271E8E">
      <w:pPr>
        <w:numPr>
          <w:ilvl w:val="0"/>
          <w:numId w:val="35"/>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Դատապարտյալի փոխանցման վերաբերյալ օտարերկրյա պետության իրավասու մարմինների հարցումները կատարվում են սույն գլխով նախատեսված ժամկետներում, եթե համապատասխան միջազգային պայմանագրով այլ ժամկետ սահմանված չէ։</w:t>
      </w:r>
    </w:p>
    <w:p w14:paraId="2F98BCB1" w14:textId="77777777" w:rsidR="00271E8E" w:rsidRPr="00525ADF" w:rsidRDefault="00271E8E" w:rsidP="00271E8E">
      <w:pPr>
        <w:numPr>
          <w:ilvl w:val="0"/>
          <w:numId w:val="35"/>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 xml:space="preserve">Դատապարտյալի փոխանցումը թույլատրելու կամ փոխանցումը մերժելու վերաբերյալ որոշումը Հայաստանի Հանրապետության իրավասու մարմինը կայացնում է սույն օրենքի </w:t>
      </w:r>
      <w:r w:rsidRPr="00525ADF">
        <w:rPr>
          <w:rFonts w:ascii="GHEA Grapalat" w:eastAsia="GHEA Grapalat" w:hAnsi="GHEA Grapalat" w:cs="GHEA Grapalat"/>
          <w:sz w:val="24"/>
          <w:szCs w:val="24"/>
          <w:lang w:val="hy-AM"/>
        </w:rPr>
        <w:t>68</w:t>
      </w:r>
      <w:r w:rsidRPr="00525ADF">
        <w:rPr>
          <w:rFonts w:ascii="GHEA Grapalat" w:eastAsia="GHEA Grapalat" w:hAnsi="GHEA Grapalat" w:cs="GHEA Grapalat"/>
          <w:color w:val="000000"/>
          <w:sz w:val="24"/>
          <w:szCs w:val="24"/>
          <w:lang w:val="hy-AM"/>
        </w:rPr>
        <w:t xml:space="preserve">-րդ և </w:t>
      </w:r>
      <w:r w:rsidRPr="00525ADF">
        <w:rPr>
          <w:rFonts w:ascii="GHEA Grapalat" w:eastAsia="GHEA Grapalat" w:hAnsi="GHEA Grapalat" w:cs="GHEA Grapalat"/>
          <w:sz w:val="24"/>
          <w:szCs w:val="24"/>
          <w:lang w:val="hy-AM"/>
        </w:rPr>
        <w:t>69</w:t>
      </w:r>
      <w:r w:rsidRPr="00525ADF">
        <w:rPr>
          <w:rFonts w:ascii="GHEA Grapalat" w:eastAsia="GHEA Grapalat" w:hAnsi="GHEA Grapalat" w:cs="GHEA Grapalat"/>
          <w:color w:val="000000"/>
          <w:sz w:val="24"/>
          <w:szCs w:val="24"/>
          <w:lang w:val="hy-AM"/>
        </w:rPr>
        <w:t>-րդ հոդվածներով նախատեսված փաստաթղթերը ստանալուց հետո եռամսյա ժամկետում: Հայաստանի Հանրապետության իրավասու մարմինը դատապարտյալի փոխանցումը թույլատրելու կամ փոխա</w:t>
      </w:r>
      <w:r w:rsidRPr="00525ADF">
        <w:rPr>
          <w:rFonts w:ascii="GHEA Grapalat" w:eastAsia="GHEA Grapalat" w:hAnsi="GHEA Grapalat" w:cs="GHEA Grapalat"/>
          <w:sz w:val="24"/>
          <w:szCs w:val="24"/>
          <w:lang w:val="hy-AM"/>
        </w:rPr>
        <w:t xml:space="preserve">նցումը </w:t>
      </w:r>
      <w:r w:rsidRPr="00525ADF">
        <w:rPr>
          <w:rFonts w:ascii="GHEA Grapalat" w:eastAsia="GHEA Grapalat" w:hAnsi="GHEA Grapalat" w:cs="GHEA Grapalat"/>
          <w:color w:val="000000"/>
          <w:sz w:val="24"/>
          <w:szCs w:val="24"/>
          <w:lang w:val="hy-AM"/>
        </w:rPr>
        <w:t xml:space="preserve">մերժելու վերաբերյալ որոշման մասին դատապարտյալի փոխանցման հարցում ներկայացրած անձանց կամ օտարերկրյա պետության իրավասու մարմնին տեղեկացնում է որոշումը կայացնելուց հետո՝ եռօրյա ժամկետում:  </w:t>
      </w:r>
    </w:p>
    <w:p w14:paraId="118BA4F3" w14:textId="77777777" w:rsidR="00271E8E" w:rsidRPr="00525ADF" w:rsidRDefault="00271E8E" w:rsidP="00271E8E">
      <w:pPr>
        <w:numPr>
          <w:ilvl w:val="0"/>
          <w:numId w:val="35"/>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Հայաստանի Հանրապետության իրավասու մարմնի կողմից դատապարտյալի փոխանցումը թույլատրելու վերաբերյալ կայացված որոշումը վերջնական է և փոփոխության ենթակա չէ, բացառությամբ, եթե փոխանցման վերաբերյալ որոշումը կայացնելուց հետո դատապարտյալն ինքնակամ չի հրաժարվել փոխանցման խնդրանքից:</w:t>
      </w:r>
    </w:p>
    <w:p w14:paraId="3543BF2B" w14:textId="77777777" w:rsidR="00271E8E" w:rsidRPr="00525ADF" w:rsidRDefault="00271E8E" w:rsidP="00271E8E">
      <w:pPr>
        <w:pBdr>
          <w:top w:val="nil"/>
          <w:left w:val="nil"/>
          <w:bottom w:val="nil"/>
          <w:right w:val="nil"/>
          <w:between w:val="nil"/>
        </w:pBdr>
        <w:shd w:val="clear" w:color="auto" w:fill="FFFFFF"/>
        <w:spacing w:after="0" w:line="360" w:lineRule="auto"/>
        <w:ind w:right="144" w:firstLine="540"/>
        <w:rPr>
          <w:rFonts w:ascii="GHEA Grapalat" w:eastAsia="GHEA Grapalat" w:hAnsi="GHEA Grapalat" w:cs="GHEA Grapalat"/>
          <w:b/>
          <w:color w:val="000000"/>
          <w:sz w:val="24"/>
          <w:szCs w:val="24"/>
          <w:lang w:val="hy-AM"/>
        </w:rPr>
      </w:pPr>
    </w:p>
    <w:p w14:paraId="030993A4" w14:textId="77777777" w:rsidR="00271E8E" w:rsidRPr="00A910FE" w:rsidRDefault="00271E8E" w:rsidP="00271E8E">
      <w:pPr>
        <w:pBdr>
          <w:top w:val="nil"/>
          <w:left w:val="nil"/>
          <w:bottom w:val="nil"/>
          <w:right w:val="nil"/>
          <w:between w:val="nil"/>
        </w:pBdr>
        <w:shd w:val="clear" w:color="auto" w:fill="FFFFFF"/>
        <w:spacing w:after="0" w:line="360" w:lineRule="auto"/>
        <w:ind w:right="144"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DC3010">
        <w:rPr>
          <w:rFonts w:ascii="GHEA Grapalat" w:eastAsia="GHEA Grapalat" w:hAnsi="GHEA Grapalat" w:cs="GHEA Grapalat"/>
          <w:b/>
          <w:sz w:val="24"/>
          <w:szCs w:val="24"/>
        </w:rPr>
        <w:t>71</w:t>
      </w:r>
      <w:r w:rsidRPr="00A910FE">
        <w:rPr>
          <w:rFonts w:ascii="GHEA Grapalat" w:eastAsia="GHEA Grapalat" w:hAnsi="GHEA Grapalat" w:cs="GHEA Grapalat"/>
          <w:b/>
          <w:color w:val="000000"/>
          <w:sz w:val="24"/>
          <w:szCs w:val="24"/>
        </w:rPr>
        <w:t>. Դատապարտյալի փոխանցումը մերժելու հիմքերը</w:t>
      </w:r>
    </w:p>
    <w:p w14:paraId="2171A4D7" w14:textId="77777777" w:rsidR="00271E8E" w:rsidRPr="00A910FE" w:rsidRDefault="00271E8E" w:rsidP="00271E8E">
      <w:pPr>
        <w:numPr>
          <w:ilvl w:val="0"/>
          <w:numId w:val="36"/>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lastRenderedPageBreak/>
        <w:t>Հայաստանի Հանրապետության իրավասու մարմնի կողմից դատապարտյալի փոխանցումը մերժվում է, եթե.</w:t>
      </w:r>
    </w:p>
    <w:p w14:paraId="1FCD90AB" w14:textId="77777777" w:rsidR="00271E8E" w:rsidRPr="00A910FE" w:rsidRDefault="00271E8E" w:rsidP="00271E8E">
      <w:pPr>
        <w:numPr>
          <w:ilvl w:val="0"/>
          <w:numId w:val="38"/>
        </w:numPr>
        <w:pBdr>
          <w:top w:val="nil"/>
          <w:left w:val="nil"/>
          <w:bottom w:val="nil"/>
          <w:right w:val="nil"/>
          <w:between w:val="nil"/>
        </w:pBdr>
        <w:shd w:val="clear" w:color="auto" w:fill="FFFFFF"/>
        <w:spacing w:after="0" w:line="360" w:lineRule="auto"/>
        <w:ind w:left="0" w:right="144"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 Հայաստանի Հանրապետության վավերացրած միջազգային պայմանագրով կամ այդ պետության օրենսդրությամբ նախատեսված հիմքերով պատիժը չի կարող կատարվել դատապարտյալի քաղաքացիության կամ քաղաքացիություն չունենալու դեպքում՝ մշտական բնակության վայր հանդիսացող պետության տարածքում.</w:t>
      </w:r>
    </w:p>
    <w:p w14:paraId="2C33C252" w14:textId="77777777" w:rsidR="00271E8E" w:rsidRPr="00A910FE" w:rsidRDefault="00271E8E" w:rsidP="00271E8E">
      <w:pPr>
        <w:numPr>
          <w:ilvl w:val="0"/>
          <w:numId w:val="38"/>
        </w:numPr>
        <w:pBdr>
          <w:top w:val="nil"/>
          <w:left w:val="nil"/>
          <w:bottom w:val="nil"/>
          <w:right w:val="nil"/>
          <w:between w:val="nil"/>
        </w:pBdr>
        <w:shd w:val="clear" w:color="auto" w:fill="FFFFFF"/>
        <w:tabs>
          <w:tab w:val="left" w:pos="990"/>
        </w:tabs>
        <w:spacing w:after="0" w:line="360" w:lineRule="auto"/>
        <w:ind w:left="0" w:right="144"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մինչև դատապարտյալի փոխանցման վերաբերյալ իրավասու մարմնի որոշում կայացնելը, դատավճիռը կայացրած պետության տարածքում կատարված արարքի համար դատապարտյալը պատիժը կրել է ամբողջությամբ կամ արդարացվել է կամ պատժի չկրած մասը փոխարինվել է ավելի մեղմ՝ ազատազրկման հետ չկապված պատժատեսակով կամ դատապարտյալը պատժից պայմանական ազատվել է. </w:t>
      </w:r>
    </w:p>
    <w:p w14:paraId="58B2813B" w14:textId="77777777" w:rsidR="00271E8E" w:rsidRPr="00A910FE" w:rsidRDefault="00271E8E" w:rsidP="00271E8E">
      <w:pPr>
        <w:numPr>
          <w:ilvl w:val="0"/>
          <w:numId w:val="38"/>
        </w:numPr>
        <w:pBdr>
          <w:top w:val="nil"/>
          <w:left w:val="nil"/>
          <w:bottom w:val="nil"/>
          <w:right w:val="nil"/>
          <w:between w:val="nil"/>
        </w:pBdr>
        <w:shd w:val="clear" w:color="auto" w:fill="FFFFFF"/>
        <w:tabs>
          <w:tab w:val="left" w:pos="990"/>
        </w:tabs>
        <w:spacing w:after="0" w:line="360" w:lineRule="auto"/>
        <w:ind w:left="0" w:right="144"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դատապարտյալի փոխանցումը կարող է վնաս հասցնել Հայաստանի Հանրապետության շահերին, ինքնիշխանությանը կամ հասարակական կարգին.</w:t>
      </w:r>
    </w:p>
    <w:p w14:paraId="53148C2C" w14:textId="77777777" w:rsidR="00271E8E" w:rsidRPr="00A910FE" w:rsidRDefault="00271E8E" w:rsidP="00271E8E">
      <w:pPr>
        <w:numPr>
          <w:ilvl w:val="0"/>
          <w:numId w:val="38"/>
        </w:numPr>
        <w:pBdr>
          <w:top w:val="nil"/>
          <w:left w:val="nil"/>
          <w:bottom w:val="nil"/>
          <w:right w:val="nil"/>
          <w:between w:val="nil"/>
        </w:pBdr>
        <w:shd w:val="clear" w:color="auto" w:fill="FFFFFF"/>
        <w:tabs>
          <w:tab w:val="left" w:pos="990"/>
        </w:tabs>
        <w:spacing w:after="0" w:line="360" w:lineRule="auto"/>
        <w:ind w:left="0" w:right="144"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չի փոխհատուցվել հանցանքով պատճառված վնասը կամ առկա են դատավճռով կամ դատական այլ ակտով սահմանված չմարված ֆինանսական պարտավորություններ.</w:t>
      </w:r>
    </w:p>
    <w:p w14:paraId="565268B9" w14:textId="77777777" w:rsidR="00271E8E" w:rsidRPr="00A910FE" w:rsidRDefault="00271E8E" w:rsidP="00271E8E">
      <w:pPr>
        <w:numPr>
          <w:ilvl w:val="0"/>
          <w:numId w:val="38"/>
        </w:numPr>
        <w:pBdr>
          <w:top w:val="nil"/>
          <w:left w:val="nil"/>
          <w:bottom w:val="nil"/>
          <w:right w:val="nil"/>
          <w:between w:val="nil"/>
        </w:pBdr>
        <w:shd w:val="clear" w:color="auto" w:fill="FFFFFF"/>
        <w:tabs>
          <w:tab w:val="left" w:pos="990"/>
        </w:tabs>
        <w:spacing w:after="0" w:line="360" w:lineRule="auto"/>
        <w:ind w:left="0" w:right="144"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բացակայում է դատապարտյալի կողմից տրված գրավոր համաձայնությունը փոխանցման վերաբերյալ կամ առկա է հիմնավոր կասկած նման համաձայնությունը դատապարտյալի կողմից ինքնակամ չտրամադրելու վերաբերյալ. </w:t>
      </w:r>
    </w:p>
    <w:p w14:paraId="32885AE6" w14:textId="77777777" w:rsidR="00271E8E" w:rsidRPr="00A910FE" w:rsidRDefault="00271E8E" w:rsidP="00271E8E">
      <w:pPr>
        <w:numPr>
          <w:ilvl w:val="0"/>
          <w:numId w:val="38"/>
        </w:numPr>
        <w:pBdr>
          <w:top w:val="nil"/>
          <w:left w:val="nil"/>
          <w:bottom w:val="nil"/>
          <w:right w:val="nil"/>
          <w:between w:val="nil"/>
        </w:pBdr>
        <w:tabs>
          <w:tab w:val="left" w:pos="99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առկա է հիմնավոր կասկած դատապարտյալի փոխանցման դեպքում վերջինիս պահելու պայմանների վատթարացման, նրա նկատմամբ խոշտանգում կամ արժանապատվությունը նվաստացնող վերաբերմունք </w:t>
      </w:r>
      <w:r>
        <w:rPr>
          <w:rFonts w:ascii="GHEA Grapalat" w:eastAsia="GHEA Grapalat" w:hAnsi="GHEA Grapalat" w:cs="GHEA Grapalat"/>
          <w:color w:val="000000"/>
          <w:sz w:val="24"/>
          <w:szCs w:val="24"/>
          <w:lang w:val="hy-AM"/>
        </w:rPr>
        <w:t xml:space="preserve">կիրառելու </w:t>
      </w:r>
      <w:r w:rsidRPr="00A910FE">
        <w:rPr>
          <w:rFonts w:ascii="GHEA Grapalat" w:eastAsia="GHEA Grapalat" w:hAnsi="GHEA Grapalat" w:cs="GHEA Grapalat"/>
          <w:color w:val="000000"/>
          <w:sz w:val="24"/>
          <w:szCs w:val="24"/>
        </w:rPr>
        <w:t xml:space="preserve">վերաբերյալ` կախված դատապարտյալի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w:t>
      </w:r>
      <w:r w:rsidRPr="00A910FE">
        <w:rPr>
          <w:rFonts w:ascii="GHEA Grapalat" w:eastAsia="GHEA Grapalat" w:hAnsi="GHEA Grapalat" w:cs="GHEA Grapalat"/>
          <w:color w:val="000000"/>
          <w:sz w:val="24"/>
          <w:szCs w:val="24"/>
        </w:rPr>
        <w:lastRenderedPageBreak/>
        <w:t>ծնունդից, հաշմանդամությունից, տարիքից կամ անձնական կամ սոցիալական բնույթի այլ հանգամանքներից.</w:t>
      </w:r>
    </w:p>
    <w:p w14:paraId="3413ED4A" w14:textId="77777777" w:rsidR="00271E8E" w:rsidRPr="00A910FE" w:rsidRDefault="00271E8E" w:rsidP="00271E8E">
      <w:pPr>
        <w:numPr>
          <w:ilvl w:val="0"/>
          <w:numId w:val="38"/>
        </w:numPr>
        <w:pBdr>
          <w:top w:val="nil"/>
          <w:left w:val="nil"/>
          <w:bottom w:val="nil"/>
          <w:right w:val="nil"/>
          <w:between w:val="nil"/>
        </w:pBdr>
        <w:tabs>
          <w:tab w:val="left" w:pos="99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առկա է հիմնավոր կասկած առ այն, որ դատապարտյալի փոխանցումն իրականացնելուց հետո նրա նկատմամբ Հայաստանի Հանրապետության իրավասու դատարանի դատավճռով նշանակված պատիժը կարող է էականորեն նվազեցվել կամ դատապարտյալի փոխանցումից անմիջապես հետո նրան կարող է ներում շնորհվել</w:t>
      </w:r>
      <w:r w:rsidRPr="006B4A7A">
        <w:rPr>
          <w:rFonts w:ascii="GHEA Grapalat" w:eastAsia="GHEA Grapalat" w:hAnsi="GHEA Grapalat" w:cs="GHEA Grapalat"/>
          <w:color w:val="000000"/>
          <w:sz w:val="24"/>
          <w:szCs w:val="24"/>
        </w:rPr>
        <w:t>.</w:t>
      </w:r>
    </w:p>
    <w:p w14:paraId="7B831183" w14:textId="77777777" w:rsidR="00271E8E" w:rsidRPr="00A910FE" w:rsidRDefault="00271E8E" w:rsidP="00271E8E">
      <w:pPr>
        <w:numPr>
          <w:ilvl w:val="0"/>
          <w:numId w:val="38"/>
        </w:numPr>
        <w:pBdr>
          <w:top w:val="nil"/>
          <w:left w:val="nil"/>
          <w:bottom w:val="nil"/>
          <w:right w:val="nil"/>
          <w:between w:val="nil"/>
        </w:pBdr>
        <w:tabs>
          <w:tab w:val="left" w:pos="990"/>
        </w:tabs>
        <w:spacing w:after="0" w:line="360" w:lineRule="auto"/>
        <w:ind w:left="0"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ս</w:t>
      </w:r>
      <w:r w:rsidRPr="00A910FE">
        <w:rPr>
          <w:rFonts w:ascii="GHEA Grapalat" w:eastAsia="GHEA Grapalat" w:hAnsi="GHEA Grapalat" w:cs="GHEA Grapalat"/>
          <w:color w:val="000000"/>
          <w:sz w:val="24"/>
          <w:szCs w:val="24"/>
        </w:rPr>
        <w:t xml:space="preserve">ույն օրենքի իմաստով «պատժի էական նվազեցում» է համարվում դատարանի կողմից սահմանված պատժի կեսից ավելիի </w:t>
      </w:r>
      <w:r>
        <w:rPr>
          <w:rFonts w:ascii="GHEA Grapalat" w:eastAsia="GHEA Grapalat" w:hAnsi="GHEA Grapalat" w:cs="GHEA Grapalat"/>
          <w:color w:val="000000"/>
          <w:sz w:val="24"/>
          <w:szCs w:val="24"/>
        </w:rPr>
        <w:t>նվազեցումը</w:t>
      </w:r>
      <w:r w:rsidRPr="007F3586">
        <w:rPr>
          <w:rFonts w:ascii="GHEA Grapalat" w:eastAsia="GHEA Grapalat" w:hAnsi="GHEA Grapalat" w:cs="GHEA Grapalat"/>
          <w:color w:val="000000"/>
          <w:sz w:val="24"/>
          <w:szCs w:val="24"/>
        </w:rPr>
        <w:t>.</w:t>
      </w:r>
    </w:p>
    <w:p w14:paraId="6E43C26D" w14:textId="77777777" w:rsidR="00271E8E" w:rsidRPr="00A910FE" w:rsidRDefault="00271E8E" w:rsidP="00271E8E">
      <w:pPr>
        <w:numPr>
          <w:ilvl w:val="0"/>
          <w:numId w:val="38"/>
        </w:numPr>
        <w:tabs>
          <w:tab w:val="left" w:pos="990"/>
        </w:tabs>
        <w:spacing w:after="0" w:line="360" w:lineRule="auto"/>
        <w:ind w:left="0"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 xml:space="preserve">Հայաստանի Հանրապետության  իրավասու մարմնի </w:t>
      </w:r>
      <w:r w:rsidRPr="001549E0">
        <w:rPr>
          <w:rFonts w:ascii="GHEA Grapalat" w:eastAsia="GHEA Grapalat" w:hAnsi="GHEA Grapalat" w:cs="GHEA Grapalat"/>
          <w:sz w:val="24"/>
          <w:szCs w:val="24"/>
        </w:rPr>
        <w:t>կողմից սույն օրենքի 72-րդ</w:t>
      </w:r>
      <w:r w:rsidRPr="00A910FE">
        <w:rPr>
          <w:rFonts w:ascii="GHEA Grapalat" w:eastAsia="GHEA Grapalat" w:hAnsi="GHEA Grapalat" w:cs="GHEA Grapalat"/>
          <w:sz w:val="24"/>
          <w:szCs w:val="24"/>
        </w:rPr>
        <w:t xml:space="preserve"> հոդվածով սահմանված չափորոշիչների հիման վրա դատապարտյալի փոխանցումը ճանաչվել է ոչ նպատակահարմար.</w:t>
      </w:r>
    </w:p>
    <w:p w14:paraId="3886C8E8" w14:textId="77777777" w:rsidR="00271E8E" w:rsidRPr="00A910FE" w:rsidRDefault="00271E8E" w:rsidP="00271E8E">
      <w:pPr>
        <w:numPr>
          <w:ilvl w:val="0"/>
          <w:numId w:val="38"/>
        </w:numPr>
        <w:tabs>
          <w:tab w:val="left" w:pos="990"/>
        </w:tabs>
        <w:spacing w:after="0" w:line="360" w:lineRule="auto"/>
        <w:ind w:left="0"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 xml:space="preserve">առկա է Հայաստանի Հանրապետության վավերացրած միջազգային պայմանագրով սահմանված այլ հիմք:  </w:t>
      </w:r>
    </w:p>
    <w:p w14:paraId="25D6491F" w14:textId="77777777" w:rsidR="00271E8E" w:rsidRPr="00A910FE" w:rsidRDefault="00271E8E" w:rsidP="00271E8E">
      <w:pPr>
        <w:numPr>
          <w:ilvl w:val="0"/>
          <w:numId w:val="36"/>
        </w:numPr>
        <w:pBdr>
          <w:top w:val="nil"/>
          <w:left w:val="nil"/>
          <w:bottom w:val="nil"/>
          <w:right w:val="nil"/>
          <w:between w:val="nil"/>
        </w:pBdr>
        <w:tabs>
          <w:tab w:val="left" w:pos="90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Եթե Հայաստանի Հանրապետության վավերացրած միջազգային պայմանագրերին համապատասխան` օտարերկրյա պետության իրավասու մարմնից ստացված դատապարտյալի փոխանցման  հարցումը կատարելն անհնար է կամ չի բխում տվյալ միջազգային պայմանագրից, ապա օտարերկրյա պետության համապատասխան մարմինը Հայաստանի Հանրապետության իրավասու մարմնի կողմից 5-օրյա ժամկետում ծանուցվում է հարցման կատարման անհնարինության և դրա պատճառների մասին։</w:t>
      </w:r>
    </w:p>
    <w:p w14:paraId="28BFDFC3"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p>
    <w:p w14:paraId="63F809D7"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DC3010">
        <w:rPr>
          <w:rFonts w:ascii="GHEA Grapalat" w:eastAsia="GHEA Grapalat" w:hAnsi="GHEA Grapalat" w:cs="GHEA Grapalat"/>
          <w:b/>
          <w:sz w:val="24"/>
          <w:szCs w:val="24"/>
        </w:rPr>
        <w:t>72</w:t>
      </w:r>
      <w:r w:rsidRPr="00A910FE">
        <w:rPr>
          <w:rFonts w:ascii="GHEA Grapalat" w:eastAsia="GHEA Grapalat" w:hAnsi="GHEA Grapalat" w:cs="GHEA Grapalat"/>
          <w:b/>
          <w:color w:val="000000"/>
          <w:sz w:val="24"/>
          <w:szCs w:val="24"/>
        </w:rPr>
        <w:t>. Դատապարտյալների փոխանցման վերաբերյալ որոշում կայացնելիս կիրառելի պարտադիր չափորոշիչները</w:t>
      </w:r>
    </w:p>
    <w:p w14:paraId="3D9E5A51" w14:textId="77777777" w:rsidR="00271E8E" w:rsidRPr="00A910FE" w:rsidRDefault="00271E8E" w:rsidP="00271E8E">
      <w:pPr>
        <w:numPr>
          <w:ilvl w:val="0"/>
          <w:numId w:val="25"/>
        </w:numPr>
        <w:pBdr>
          <w:top w:val="nil"/>
          <w:left w:val="nil"/>
          <w:bottom w:val="nil"/>
          <w:right w:val="nil"/>
          <w:between w:val="nil"/>
        </w:pBdr>
        <w:tabs>
          <w:tab w:val="left" w:pos="9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Դատապարտյալի փոխանցման նպատակահարմարության վերաբերյալ որոշում կայացնելիս Հայաստանի Հանրապետության իրավասու մարմինը հաշվի է առնում՝</w:t>
      </w:r>
    </w:p>
    <w:p w14:paraId="7EFBADC3" w14:textId="77777777" w:rsidR="00271E8E" w:rsidRPr="00525ADF" w:rsidRDefault="00271E8E" w:rsidP="00271E8E">
      <w:pPr>
        <w:numPr>
          <w:ilvl w:val="0"/>
          <w:numId w:val="8"/>
        </w:numPr>
        <w:tabs>
          <w:tab w:val="left" w:pos="90"/>
        </w:tabs>
        <w:spacing w:after="0" w:line="360" w:lineRule="auto"/>
        <w:ind w:left="0"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 </w:t>
      </w:r>
      <w:r w:rsidRPr="00525ADF">
        <w:rPr>
          <w:rFonts w:ascii="GHEA Grapalat" w:eastAsia="GHEA Grapalat" w:hAnsi="GHEA Grapalat" w:cs="GHEA Grapalat"/>
          <w:sz w:val="24"/>
          <w:szCs w:val="24"/>
          <w:lang w:val="hy-AM"/>
        </w:rPr>
        <w:t>դատապարտյալի կողմից կատարած հանցանքի ծանրությունը և դատավճիռը կայացրած պետության կողմից նշանակված պատժի ժամկետը.</w:t>
      </w:r>
    </w:p>
    <w:p w14:paraId="184617F7" w14:textId="77777777" w:rsidR="00271E8E" w:rsidRPr="00525ADF" w:rsidRDefault="00271E8E" w:rsidP="00271E8E">
      <w:pPr>
        <w:numPr>
          <w:ilvl w:val="0"/>
          <w:numId w:val="8"/>
        </w:numPr>
        <w:tabs>
          <w:tab w:val="left" w:pos="90"/>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ինչպես Հայաստանի Հանրապետությունում, այնպես էլ տվյալ օտարերկրյա պետությունում դատապարտյալի ունեցած քրեական կապերը (քրեական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ենթամշակույթին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 xml:space="preserve">հարելը), </w:t>
      </w:r>
      <w:r>
        <w:rPr>
          <w:rFonts w:ascii="GHEA Grapalat" w:eastAsia="GHEA Grapalat" w:hAnsi="GHEA Grapalat" w:cs="GHEA Grapalat"/>
          <w:sz w:val="24"/>
          <w:szCs w:val="24"/>
          <w:lang w:val="hy-AM"/>
        </w:rPr>
        <w:t xml:space="preserve">նախկինում դատապարտված լինելու հանգամանքը, </w:t>
      </w:r>
      <w:r w:rsidRPr="00525ADF">
        <w:rPr>
          <w:rFonts w:ascii="GHEA Grapalat" w:eastAsia="GHEA Grapalat" w:hAnsi="GHEA Grapalat" w:cs="GHEA Grapalat"/>
          <w:sz w:val="24"/>
          <w:szCs w:val="24"/>
          <w:lang w:val="hy-AM"/>
        </w:rPr>
        <w:t>հետագայում դատապարտյալի կողմից կրկին հանցանք կատարելու հավանականությունը.</w:t>
      </w:r>
    </w:p>
    <w:p w14:paraId="5412179A" w14:textId="5727E71E" w:rsidR="00271E8E" w:rsidRPr="00525ADF" w:rsidRDefault="00271E8E" w:rsidP="00271E8E">
      <w:pPr>
        <w:numPr>
          <w:ilvl w:val="0"/>
          <w:numId w:val="8"/>
        </w:numPr>
        <w:tabs>
          <w:tab w:val="left" w:pos="90"/>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Հայաստանի Հանրապետության շահագրգիռ մարմինների</w:t>
      </w:r>
      <w:r w:rsidR="008F34C1">
        <w:rPr>
          <w:rFonts w:ascii="GHEA Grapalat" w:eastAsia="GHEA Grapalat" w:hAnsi="GHEA Grapalat" w:cs="GHEA Grapalat"/>
          <w:sz w:val="24"/>
          <w:szCs w:val="24"/>
          <w:lang w:val="hy-AM"/>
        </w:rPr>
        <w:t xml:space="preserve">, այդ թվում նաև </w:t>
      </w:r>
      <w:r w:rsidR="008B226A">
        <w:rPr>
          <w:rFonts w:ascii="GHEA Grapalat" w:eastAsia="GHEA Grapalat" w:hAnsi="GHEA Grapalat" w:cs="GHEA Grapalat"/>
          <w:sz w:val="24"/>
          <w:szCs w:val="24"/>
          <w:lang w:val="hy-AM"/>
        </w:rPr>
        <w:t>ազ</w:t>
      </w:r>
      <w:r w:rsidR="008F34C1">
        <w:rPr>
          <w:rFonts w:ascii="GHEA Grapalat" w:eastAsia="GHEA Grapalat" w:hAnsi="GHEA Grapalat" w:cs="GHEA Grapalat"/>
          <w:sz w:val="24"/>
          <w:szCs w:val="24"/>
          <w:lang w:val="hy-AM"/>
        </w:rPr>
        <w:t xml:space="preserve">գային </w:t>
      </w:r>
      <w:r w:rsidR="008B226A">
        <w:rPr>
          <w:rFonts w:ascii="GHEA Grapalat" w:eastAsia="GHEA Grapalat" w:hAnsi="GHEA Grapalat" w:cs="GHEA Grapalat"/>
          <w:sz w:val="24"/>
          <w:szCs w:val="24"/>
          <w:lang w:val="hy-AM"/>
        </w:rPr>
        <w:t>անվտանգության հարցերով իրավասու մարմնի</w:t>
      </w:r>
      <w:r w:rsidRPr="00525ADF">
        <w:rPr>
          <w:rFonts w:ascii="GHEA Grapalat" w:eastAsia="GHEA Grapalat" w:hAnsi="GHEA Grapalat" w:cs="GHEA Grapalat"/>
          <w:sz w:val="24"/>
          <w:szCs w:val="24"/>
          <w:lang w:val="hy-AM"/>
        </w:rPr>
        <w:t xml:space="preserve"> կարծիքները</w:t>
      </w:r>
      <w:r w:rsidR="00F22156">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 xml:space="preserve">Հայաստանի Հանրապետությունում դատապարտված օտարերկրյա քաղաքացու կամ օտարերկրյա պետության քաղաքացիություն չունեցող անձի փոխանցման վերաբերյալ, ինչպես նաև օտարերկրյա պետության տարածքում դատապարտված Հայաստանի Հանրապետության քաղաքացու կամ Հայաստանի Հանրապետությունում  մշտապես բնակվող քաղաքացիություն չունեցող անձի կարգավիճակ ունեցող դատապարտյալի փոխանցման վերաբերյալ. </w:t>
      </w:r>
    </w:p>
    <w:p w14:paraId="5520439D" w14:textId="77777777" w:rsidR="00271E8E" w:rsidRPr="00525ADF" w:rsidRDefault="00271E8E" w:rsidP="00271E8E">
      <w:pPr>
        <w:numPr>
          <w:ilvl w:val="0"/>
          <w:numId w:val="8"/>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 xml:space="preserve">դատապարտյալի և նրա ընտանիքի անդամների դատապարտյալի քաղաքացիության կամ քաղաքացիություն չունենալու դեպքում՝ մշտական բնակության վայր հանդիսացող պետությունում բնակվելու, աշխատելու, սոցիալական կապերի առկայության հանգամանքը. </w:t>
      </w:r>
    </w:p>
    <w:p w14:paraId="51CEC19D" w14:textId="77777777" w:rsidR="00271E8E" w:rsidRPr="00525ADF" w:rsidRDefault="00271E8E" w:rsidP="00271E8E">
      <w:pPr>
        <w:numPr>
          <w:ilvl w:val="0"/>
          <w:numId w:val="8"/>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դատապարտյալի կողմից Հայաստանի Հանրապետությունում նախաձեռնված մեկ այլ քրեական վարույթով մեղադրանքը հիմնավորող կամ գործի լրիվ և լիարժեք բացահայտմանը նպաստող ցուցմունքներ տալու անհրաժեշտությունը.</w:t>
      </w:r>
    </w:p>
    <w:p w14:paraId="03E68D3D" w14:textId="77777777" w:rsidR="00271E8E" w:rsidRPr="00525ADF" w:rsidRDefault="00271E8E" w:rsidP="00271E8E">
      <w:pPr>
        <w:numPr>
          <w:ilvl w:val="0"/>
          <w:numId w:val="8"/>
        </w:numPr>
        <w:tabs>
          <w:tab w:val="left" w:pos="900"/>
        </w:tabs>
        <w:spacing w:after="0" w:line="360" w:lineRule="auto"/>
        <w:ind w:left="0"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դատապարտյալի փոխանցումն իրականացնելու դեպքում պատիժը կրելու հիմնարկի ռեժիմի հնարավոր անհամապատասխանությունը կամ գերբեռնվածությունը</w:t>
      </w:r>
      <w:r>
        <w:rPr>
          <w:rFonts w:ascii="GHEA Grapalat" w:eastAsia="GHEA Grapalat" w:hAnsi="GHEA Grapalat" w:cs="GHEA Grapalat"/>
          <w:sz w:val="24"/>
          <w:szCs w:val="24"/>
          <w:lang w:val="hy-AM"/>
        </w:rPr>
        <w:t>, ինչպես նաև նույն հանցագործության համար դատապարտված և պատիժը կրող դատապարտյալների քանակը</w:t>
      </w:r>
      <w:r w:rsidRPr="00525ADF">
        <w:rPr>
          <w:rFonts w:ascii="GHEA Grapalat" w:eastAsia="GHEA Grapalat" w:hAnsi="GHEA Grapalat" w:cs="GHEA Grapalat"/>
          <w:sz w:val="24"/>
          <w:szCs w:val="24"/>
          <w:lang w:val="hy-AM"/>
        </w:rPr>
        <w:t>:</w:t>
      </w:r>
    </w:p>
    <w:p w14:paraId="3EC51189" w14:textId="77777777" w:rsidR="00271E8E" w:rsidRPr="00525ADF" w:rsidRDefault="00271E8E" w:rsidP="00271E8E">
      <w:pPr>
        <w:tabs>
          <w:tab w:val="left" w:pos="90"/>
        </w:tabs>
        <w:spacing w:after="0" w:line="360" w:lineRule="auto"/>
        <w:ind w:firstLine="540"/>
        <w:rPr>
          <w:rFonts w:ascii="GHEA Grapalat" w:eastAsia="GHEA Grapalat" w:hAnsi="GHEA Grapalat" w:cs="GHEA Grapalat"/>
          <w:sz w:val="24"/>
          <w:szCs w:val="24"/>
          <w:lang w:val="hy-AM"/>
        </w:rPr>
      </w:pPr>
    </w:p>
    <w:p w14:paraId="293E8D56" w14:textId="77777777" w:rsidR="00271E8E" w:rsidRPr="00525ADF"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b/>
          <w:color w:val="000000"/>
          <w:sz w:val="24"/>
          <w:szCs w:val="24"/>
          <w:lang w:val="hy-AM"/>
        </w:rPr>
        <w:lastRenderedPageBreak/>
        <w:t xml:space="preserve">Հոդված </w:t>
      </w:r>
      <w:r w:rsidRPr="00525ADF">
        <w:rPr>
          <w:rFonts w:ascii="GHEA Grapalat" w:eastAsia="GHEA Grapalat" w:hAnsi="GHEA Grapalat" w:cs="GHEA Grapalat"/>
          <w:b/>
          <w:sz w:val="24"/>
          <w:szCs w:val="24"/>
          <w:lang w:val="hy-AM"/>
        </w:rPr>
        <w:t>73</w:t>
      </w:r>
      <w:r w:rsidRPr="00525ADF">
        <w:rPr>
          <w:rFonts w:ascii="GHEA Grapalat" w:eastAsia="GHEA Grapalat" w:hAnsi="GHEA Grapalat" w:cs="GHEA Grapalat"/>
          <w:b/>
          <w:color w:val="000000"/>
          <w:sz w:val="24"/>
          <w:szCs w:val="24"/>
          <w:lang w:val="hy-AM"/>
        </w:rPr>
        <w:t>. Երկքաղաքացի կամ քաղաքացիություն չունեցող անձ հանդիսացող դատապարտյալների փոխանցման առանձնահատկությունները</w:t>
      </w:r>
    </w:p>
    <w:p w14:paraId="5FC0EA8A" w14:textId="77777777" w:rsidR="00271E8E" w:rsidRPr="00525ADF" w:rsidRDefault="00271E8E" w:rsidP="00271E8E">
      <w:pPr>
        <w:numPr>
          <w:ilvl w:val="0"/>
          <w:numId w:val="21"/>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Ինչպես դատավճիռը կայացրած պետության, այնպես էլ դատավճռի հետագա  կատարումն ապահովող պետության քաղաքացի հանդիսացող՝ երկքաղաքացի դատապարտյալի փոխանցումը կարող է իրականացվել այն դեպքում, երբ վերջինիս փոխանցման միջնորդությամբ դիմել է դատավճիռը կայացրած պետության իրավասու մարմինը կամ դատապարտյալի դիմումի հիման վրա ձեռք է բերվել օտարերկրյա պետության իրավասու մարմնի համաձայնությունը:</w:t>
      </w:r>
    </w:p>
    <w:p w14:paraId="06F2A939" w14:textId="77777777" w:rsidR="00271E8E" w:rsidRPr="00525ADF" w:rsidRDefault="00271E8E" w:rsidP="00271E8E">
      <w:pPr>
        <w:numPr>
          <w:ilvl w:val="0"/>
          <w:numId w:val="21"/>
        </w:numPr>
        <w:pBdr>
          <w:top w:val="nil"/>
          <w:left w:val="nil"/>
          <w:bottom w:val="nil"/>
          <w:right w:val="nil"/>
          <w:between w:val="nil"/>
        </w:pBdr>
        <w:tabs>
          <w:tab w:val="left" w:pos="81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Քաղաքացիություն չունեցող դատապարտյալների փոխանցումը կարող է իրականացվել այն դեպքում, երբ վերջինս ծնվել կամ մշտապես բնակվել է այն պետությունում, ուր ցանկություն է հայտնել փոխանցվելու, սակայն որևէ պետության քաղաքացիություն ձեռք չի բերել:</w:t>
      </w:r>
    </w:p>
    <w:p w14:paraId="26529134" w14:textId="77777777" w:rsidR="00271E8E" w:rsidRPr="00525ADF"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lang w:val="hy-AM"/>
        </w:rPr>
      </w:pPr>
    </w:p>
    <w:p w14:paraId="489932C9"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DC3010">
        <w:rPr>
          <w:rFonts w:ascii="GHEA Grapalat" w:eastAsia="GHEA Grapalat" w:hAnsi="GHEA Grapalat" w:cs="GHEA Grapalat"/>
          <w:b/>
          <w:sz w:val="24"/>
          <w:szCs w:val="24"/>
        </w:rPr>
        <w:t>74</w:t>
      </w:r>
      <w:r w:rsidRPr="00A910FE">
        <w:rPr>
          <w:rFonts w:ascii="GHEA Grapalat" w:eastAsia="GHEA Grapalat" w:hAnsi="GHEA Grapalat" w:cs="GHEA Grapalat"/>
          <w:b/>
          <w:color w:val="000000"/>
          <w:sz w:val="24"/>
          <w:szCs w:val="24"/>
        </w:rPr>
        <w:t>. Դատապարտյալների փոխանցման կազմակերպման կարգը</w:t>
      </w:r>
    </w:p>
    <w:p w14:paraId="383E1A05" w14:textId="77777777" w:rsidR="00271E8E" w:rsidRPr="00A910FE" w:rsidRDefault="00271E8E" w:rsidP="00271E8E">
      <w:pPr>
        <w:numPr>
          <w:ilvl w:val="0"/>
          <w:numId w:val="23"/>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Դատապարտյալի փոխանցման վերաբերյալ Հայաստանի Հանրապետության իրավասու մարմնի կողմից որոշում կայացնելուց հետո, այդ մասին սույն </w:t>
      </w:r>
      <w:r w:rsidRPr="002F332F">
        <w:rPr>
          <w:rFonts w:ascii="GHEA Grapalat" w:eastAsia="GHEA Grapalat" w:hAnsi="GHEA Grapalat" w:cs="GHEA Grapalat"/>
          <w:color w:val="000000"/>
          <w:sz w:val="24"/>
          <w:szCs w:val="24"/>
        </w:rPr>
        <w:t>օրենքի 70-րդ</w:t>
      </w:r>
      <w:r w:rsidRPr="00A910FE">
        <w:rPr>
          <w:rFonts w:ascii="GHEA Grapalat" w:eastAsia="GHEA Grapalat" w:hAnsi="GHEA Grapalat" w:cs="GHEA Grapalat"/>
          <w:color w:val="000000"/>
          <w:sz w:val="24"/>
          <w:szCs w:val="24"/>
        </w:rPr>
        <w:t xml:space="preserve"> հոդվածի 6-րդ մասով սահմանված կարգով ծանուցվում է օտարերկրյա պետության իրավասու մարմինը:</w:t>
      </w:r>
    </w:p>
    <w:p w14:paraId="4178F2DB" w14:textId="77777777" w:rsidR="00271E8E" w:rsidRPr="00A910FE" w:rsidRDefault="00271E8E" w:rsidP="00271E8E">
      <w:pPr>
        <w:numPr>
          <w:ilvl w:val="0"/>
          <w:numId w:val="23"/>
        </w:numPr>
        <w:pBdr>
          <w:top w:val="nil"/>
          <w:left w:val="nil"/>
          <w:bottom w:val="nil"/>
          <w:right w:val="nil"/>
          <w:between w:val="nil"/>
        </w:pBdr>
        <w:tabs>
          <w:tab w:val="left" w:pos="9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Դատապարտյալի փոխանցումը թույլատրելու վերաբերյալ Հայաստանի Հանրապետության իրավասու մարմնի կողմից որոշում կայացնելու մասին ծանուցումը ստանալուց հետո Հայաստանի Հանրապետության իրավասու մարմնի և օտարերկրյա պետության իրավասու մարմնի միջև պայմանավորվածություն է ձեռք բերվում դատապարտյալի փոխանցումն իրականացնելու ժամկետների և վայրի վերաբերյալ, համաձայնեցվում է դատապարտյալի</w:t>
      </w:r>
      <w:r>
        <w:rPr>
          <w:rFonts w:ascii="GHEA Grapalat" w:eastAsia="GHEA Grapalat" w:hAnsi="GHEA Grapalat" w:cs="GHEA Grapalat"/>
          <w:color w:val="000000"/>
          <w:sz w:val="24"/>
          <w:szCs w:val="24"/>
          <w:lang w:val="hy-AM"/>
        </w:rPr>
        <w:t>ն</w:t>
      </w:r>
      <w:r w:rsidRPr="00A910FE">
        <w:rPr>
          <w:rFonts w:ascii="GHEA Grapalat" w:eastAsia="GHEA Grapalat" w:hAnsi="GHEA Grapalat" w:cs="GHEA Grapalat"/>
          <w:color w:val="000000"/>
          <w:sz w:val="24"/>
          <w:szCs w:val="24"/>
        </w:rPr>
        <w:t xml:space="preserve"> ուղեկցողների կազմը:</w:t>
      </w:r>
    </w:p>
    <w:p w14:paraId="58098882"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color w:val="000000"/>
          <w:sz w:val="24"/>
          <w:szCs w:val="24"/>
        </w:rPr>
      </w:pPr>
    </w:p>
    <w:p w14:paraId="00C6D1FA"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lastRenderedPageBreak/>
        <w:t xml:space="preserve">Հոդված </w:t>
      </w:r>
      <w:r w:rsidRPr="002F332F">
        <w:rPr>
          <w:rFonts w:ascii="GHEA Grapalat" w:eastAsia="GHEA Grapalat" w:hAnsi="GHEA Grapalat" w:cs="GHEA Grapalat"/>
          <w:b/>
          <w:sz w:val="24"/>
          <w:szCs w:val="24"/>
        </w:rPr>
        <w:t>75</w:t>
      </w:r>
      <w:r w:rsidRPr="00A910FE">
        <w:rPr>
          <w:rFonts w:ascii="GHEA Grapalat" w:eastAsia="GHEA Grapalat" w:hAnsi="GHEA Grapalat" w:cs="GHEA Grapalat"/>
          <w:b/>
          <w:color w:val="000000"/>
          <w:sz w:val="24"/>
          <w:szCs w:val="24"/>
        </w:rPr>
        <w:t>. Հայաստանի Հանրապետություն փոխանցված դատապարտյալների դատավճիռների կատարման կարգը</w:t>
      </w:r>
    </w:p>
    <w:p w14:paraId="667202C4" w14:textId="77777777" w:rsidR="00271E8E" w:rsidRPr="0074723E" w:rsidRDefault="00271E8E" w:rsidP="00271E8E">
      <w:pPr>
        <w:numPr>
          <w:ilvl w:val="0"/>
          <w:numId w:val="3"/>
        </w:numPr>
        <w:pBdr>
          <w:top w:val="nil"/>
          <w:left w:val="nil"/>
          <w:bottom w:val="nil"/>
          <w:right w:val="nil"/>
          <w:between w:val="nil"/>
        </w:pBdr>
        <w:shd w:val="clear" w:color="auto" w:fill="FFFFFF"/>
        <w:tabs>
          <w:tab w:val="left" w:pos="9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Դատապարտյալի փոխանցման վերաբերյալ Հայաստանի Հանրապետության իրավասու մարմնի և </w:t>
      </w:r>
      <w:r w:rsidRPr="002F332F">
        <w:rPr>
          <w:rFonts w:ascii="GHEA Grapalat" w:eastAsia="GHEA Grapalat" w:hAnsi="GHEA Grapalat" w:cs="GHEA Grapalat"/>
          <w:color w:val="000000"/>
          <w:sz w:val="24"/>
          <w:szCs w:val="24"/>
        </w:rPr>
        <w:t>օտարերկրյա պետության իրավասու մարմնի միջև համաձայնություն ձեռք բերելուց հետո սույն օրենքի 66-րդ հոդվածի 2</w:t>
      </w:r>
      <w:r w:rsidRPr="002F332F">
        <w:rPr>
          <w:rFonts w:ascii="GHEA Grapalat" w:eastAsia="GHEA Grapalat" w:hAnsi="GHEA Grapalat" w:cs="GHEA Grapalat"/>
          <w:color w:val="000000"/>
          <w:sz w:val="24"/>
          <w:szCs w:val="24"/>
          <w:lang w:val="hy-AM"/>
        </w:rPr>
        <w:t xml:space="preserve">-րդ մասով </w:t>
      </w:r>
      <w:r w:rsidRPr="002F332F">
        <w:rPr>
          <w:rFonts w:ascii="GHEA Grapalat" w:eastAsia="GHEA Grapalat" w:hAnsi="GHEA Grapalat" w:cs="GHEA Grapalat"/>
          <w:color w:val="000000"/>
          <w:sz w:val="24"/>
          <w:szCs w:val="24"/>
        </w:rPr>
        <w:t>սահմանված</w:t>
      </w:r>
      <w:r w:rsidRPr="00A910FE">
        <w:rPr>
          <w:rFonts w:ascii="GHEA Grapalat" w:eastAsia="GHEA Grapalat" w:hAnsi="GHEA Grapalat" w:cs="GHEA Grapalat"/>
          <w:color w:val="000000"/>
          <w:sz w:val="24"/>
          <w:szCs w:val="24"/>
        </w:rPr>
        <w:t xml:space="preserve"> Հայաստանի Հանրապետության իրավասու մարմինը միջնորդություն է ներկայացնում Հայաստանի Հանրապետության իրավասու դատարան օտարերկրյա պետության դատարանի դատավճիռը ճանաչելու և կատարելու վերաբերյալ՝  Հայաստանի Հանրապետությունում </w:t>
      </w:r>
      <w:r w:rsidRPr="0074723E">
        <w:rPr>
          <w:rFonts w:ascii="GHEA Grapalat" w:eastAsia="GHEA Grapalat" w:hAnsi="GHEA Grapalat" w:cs="GHEA Grapalat"/>
          <w:color w:val="000000"/>
          <w:sz w:val="24"/>
          <w:szCs w:val="24"/>
        </w:rPr>
        <w:t xml:space="preserve">դատապարտյալի պատժի չկրած մասը կրելու նպատակով: </w:t>
      </w:r>
    </w:p>
    <w:p w14:paraId="3EE0F3B8" w14:textId="77777777" w:rsidR="00271E8E" w:rsidRPr="00A910FE" w:rsidRDefault="00271E8E" w:rsidP="00271E8E">
      <w:pPr>
        <w:numPr>
          <w:ilvl w:val="0"/>
          <w:numId w:val="3"/>
        </w:numPr>
        <w:shd w:val="clear" w:color="auto" w:fill="FFFFFF"/>
        <w:tabs>
          <w:tab w:val="left" w:pos="810"/>
        </w:tabs>
        <w:spacing w:after="0" w:line="360" w:lineRule="auto"/>
        <w:ind w:left="0" w:firstLine="540"/>
        <w:rPr>
          <w:rFonts w:ascii="GHEA Grapalat" w:eastAsia="GHEA Grapalat" w:hAnsi="GHEA Grapalat" w:cs="GHEA Grapalat"/>
          <w:sz w:val="24"/>
          <w:szCs w:val="24"/>
        </w:rPr>
      </w:pPr>
      <w:r w:rsidRPr="0074723E">
        <w:rPr>
          <w:rFonts w:ascii="GHEA Grapalat" w:eastAsia="GHEA Grapalat" w:hAnsi="GHEA Grapalat" w:cs="GHEA Grapalat"/>
          <w:sz w:val="24"/>
          <w:szCs w:val="24"/>
        </w:rPr>
        <w:t>Սույն օրենքի 9-րդ գլխի</w:t>
      </w:r>
      <w:r w:rsidRPr="00A910FE">
        <w:rPr>
          <w:rFonts w:ascii="GHEA Grapalat" w:eastAsia="GHEA Grapalat" w:hAnsi="GHEA Grapalat" w:cs="GHEA Grapalat"/>
          <w:sz w:val="24"/>
          <w:szCs w:val="24"/>
        </w:rPr>
        <w:t xml:space="preserve"> համապատասխան հոդվածներով սահմանված կարգով օտարերկրյա պետության դատարանի դատավճռի ճանաչումից հետո Հայաստանի Հանրապետություն փոխանցված դատապարտյալի վրա տարածվում է Հայաստանի Հանրապետության քրեակատարողական օրենսգրքի գործողությունը։</w:t>
      </w:r>
    </w:p>
    <w:p w14:paraId="56F2A8F8" w14:textId="77777777" w:rsidR="00271E8E" w:rsidRPr="00A910FE" w:rsidRDefault="00271E8E" w:rsidP="00271E8E">
      <w:pPr>
        <w:numPr>
          <w:ilvl w:val="0"/>
          <w:numId w:val="3"/>
        </w:numPr>
        <w:pBdr>
          <w:top w:val="nil"/>
          <w:left w:val="nil"/>
          <w:bottom w:val="nil"/>
          <w:right w:val="nil"/>
          <w:between w:val="nil"/>
        </w:pBdr>
        <w:tabs>
          <w:tab w:val="left" w:pos="90"/>
          <w:tab w:val="left" w:pos="810"/>
        </w:tabs>
        <w:spacing w:after="0" w:line="360" w:lineRule="auto"/>
        <w:ind w:left="0" w:firstLine="540"/>
        <w:rPr>
          <w:rFonts w:ascii="GHEA Grapalat" w:eastAsia="GHEA Grapalat" w:hAnsi="GHEA Grapalat" w:cs="GHEA Grapalat"/>
          <w:b/>
          <w:color w:val="000000"/>
          <w:sz w:val="24"/>
          <w:szCs w:val="24"/>
        </w:rPr>
      </w:pPr>
      <w:r w:rsidRPr="00A910FE">
        <w:rPr>
          <w:rFonts w:ascii="GHEA Grapalat" w:eastAsia="GHEA Grapalat" w:hAnsi="GHEA Grapalat" w:cs="GHEA Grapalat"/>
          <w:color w:val="000000"/>
          <w:sz w:val="24"/>
          <w:szCs w:val="24"/>
        </w:rPr>
        <w:t>Պատիժը կրող դատապարտյալի նկատմամբ այն առաջացնում է նույն իրավական հետևանքները, ինչ կառաջանար, եթե տվյալ անձը դատապարտված լիներ Հայաստանի Հանրապետության տարածքում՝ իրավասու դատարանի կայացրած և օրինական ուժի մեջ մտած դատավճռով:</w:t>
      </w:r>
    </w:p>
    <w:p w14:paraId="364904BE"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p>
    <w:p w14:paraId="2A47ADEA"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BF4D2D">
        <w:rPr>
          <w:rFonts w:ascii="GHEA Grapalat" w:eastAsia="GHEA Grapalat" w:hAnsi="GHEA Grapalat" w:cs="GHEA Grapalat"/>
          <w:b/>
          <w:sz w:val="24"/>
          <w:szCs w:val="24"/>
        </w:rPr>
        <w:t>76</w:t>
      </w:r>
      <w:r w:rsidRPr="00A910FE">
        <w:rPr>
          <w:rFonts w:ascii="GHEA Grapalat" w:eastAsia="GHEA Grapalat" w:hAnsi="GHEA Grapalat" w:cs="GHEA Grapalat"/>
          <w:b/>
          <w:color w:val="000000"/>
          <w:sz w:val="24"/>
          <w:szCs w:val="24"/>
        </w:rPr>
        <w:t xml:space="preserve">.  Օտարերկրյա պետության դատավճռի կատարման շարունակումն ապահովելը կամ փոխարկումը </w:t>
      </w:r>
    </w:p>
    <w:p w14:paraId="1AE7A906"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1. Դատապարտյալի փոխանցումն իրականացնելու համար Հայաստանի Հանրապետության իրավասու դատարանը միջազգային պայմանագրով սահմանված կարգով կարող է օտարերկրյա դատավճռի կատարումն ապահովելու համար ճանաչել այն կամ փոխարկել: </w:t>
      </w:r>
    </w:p>
    <w:p w14:paraId="444C1BCD"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lastRenderedPageBreak/>
        <w:t xml:space="preserve">2. Դատավճռի կատարումը շարունակելու դեպքում Հայաստանի Հանրապետության իրավասու դատարանը </w:t>
      </w:r>
      <w:r w:rsidRPr="0074723E">
        <w:rPr>
          <w:rFonts w:ascii="GHEA Grapalat" w:eastAsia="GHEA Grapalat" w:hAnsi="GHEA Grapalat" w:cs="GHEA Grapalat"/>
          <w:color w:val="000000"/>
          <w:sz w:val="24"/>
          <w:szCs w:val="24"/>
        </w:rPr>
        <w:t xml:space="preserve">օտարերկրյա պետության դատարանի դատավճիռը ճանաչելիս ղեկավարվում է սույն օրենքի </w:t>
      </w:r>
      <w:r w:rsidRPr="0074723E">
        <w:rPr>
          <w:rFonts w:ascii="GHEA Grapalat" w:eastAsia="GHEA Grapalat" w:hAnsi="GHEA Grapalat" w:cs="GHEA Grapalat"/>
          <w:sz w:val="24"/>
          <w:szCs w:val="24"/>
        </w:rPr>
        <w:t>90</w:t>
      </w:r>
      <w:r w:rsidRPr="0074723E">
        <w:rPr>
          <w:rFonts w:ascii="GHEA Grapalat" w:eastAsia="GHEA Grapalat" w:hAnsi="GHEA Grapalat" w:cs="GHEA Grapalat"/>
          <w:color w:val="000000"/>
          <w:sz w:val="24"/>
          <w:szCs w:val="24"/>
        </w:rPr>
        <w:t xml:space="preserve">-րդ և </w:t>
      </w:r>
      <w:r w:rsidRPr="0074723E">
        <w:rPr>
          <w:rFonts w:ascii="GHEA Grapalat" w:eastAsia="GHEA Grapalat" w:hAnsi="GHEA Grapalat" w:cs="GHEA Grapalat"/>
          <w:sz w:val="24"/>
          <w:szCs w:val="24"/>
        </w:rPr>
        <w:t>91</w:t>
      </w:r>
      <w:r w:rsidRPr="0074723E">
        <w:rPr>
          <w:rFonts w:ascii="GHEA Grapalat" w:eastAsia="GHEA Grapalat" w:hAnsi="GHEA Grapalat" w:cs="GHEA Grapalat"/>
          <w:color w:val="000000"/>
          <w:sz w:val="24"/>
          <w:szCs w:val="24"/>
        </w:rPr>
        <w:t>-րդ հոդվածներով</w:t>
      </w:r>
      <w:r w:rsidRPr="00A910FE">
        <w:rPr>
          <w:rFonts w:ascii="GHEA Grapalat" w:eastAsia="GHEA Grapalat" w:hAnsi="GHEA Grapalat" w:cs="GHEA Grapalat"/>
          <w:color w:val="000000"/>
          <w:sz w:val="24"/>
          <w:szCs w:val="24"/>
        </w:rPr>
        <w:t xml:space="preserve"> սահմանված կարգով՝ անփոփոխ թողնելով օտարերկրյա պետության դատավճռով նախատեսված </w:t>
      </w:r>
      <w:r>
        <w:rPr>
          <w:rFonts w:ascii="GHEA Grapalat" w:eastAsia="GHEA Grapalat" w:hAnsi="GHEA Grapalat" w:cs="GHEA Grapalat"/>
          <w:color w:val="000000"/>
          <w:sz w:val="24"/>
          <w:szCs w:val="24"/>
        </w:rPr>
        <w:t>պատժատեսակի</w:t>
      </w:r>
      <w:r>
        <w:rPr>
          <w:rFonts w:ascii="GHEA Grapalat" w:eastAsia="GHEA Grapalat" w:hAnsi="GHEA Grapalat" w:cs="GHEA Grapalat"/>
          <w:color w:val="000000"/>
          <w:sz w:val="24"/>
          <w:szCs w:val="24"/>
          <w:lang w:val="hy-AM"/>
        </w:rPr>
        <w:t xml:space="preserve"> բնույթն </w:t>
      </w:r>
      <w:r w:rsidRPr="00A910FE">
        <w:rPr>
          <w:rFonts w:ascii="GHEA Grapalat" w:eastAsia="GHEA Grapalat" w:hAnsi="GHEA Grapalat" w:cs="GHEA Grapalat"/>
          <w:color w:val="000000"/>
          <w:sz w:val="24"/>
          <w:szCs w:val="24"/>
        </w:rPr>
        <w:t>ու տևողությունը:</w:t>
      </w:r>
    </w:p>
    <w:p w14:paraId="36D37265"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3. Եթե օտարերկրյա պետության իրավասու դատարանի դատավճռով սահմանված պատժատեսակի բնույթն ու տևողությունը չեն համապատասխանում Հայաստանի Հանրապետության քրեական օրենսգրքով սահմանված պատժին, ապա Հայաստանի Հանրապետության իրավասու դատարանը կարող է փոխարկել դատավճիռը՝ </w:t>
      </w:r>
      <w:r w:rsidRPr="0074723E">
        <w:rPr>
          <w:rFonts w:ascii="GHEA Grapalat" w:eastAsia="GHEA Grapalat" w:hAnsi="GHEA Grapalat" w:cs="GHEA Grapalat"/>
          <w:color w:val="000000"/>
          <w:sz w:val="24"/>
          <w:szCs w:val="24"/>
        </w:rPr>
        <w:t xml:space="preserve">սույն օրենքի </w:t>
      </w:r>
      <w:r w:rsidRPr="0074723E">
        <w:rPr>
          <w:rFonts w:ascii="GHEA Grapalat" w:eastAsia="GHEA Grapalat" w:hAnsi="GHEA Grapalat" w:cs="GHEA Grapalat"/>
          <w:sz w:val="24"/>
          <w:szCs w:val="24"/>
        </w:rPr>
        <w:t>92-րդ</w:t>
      </w:r>
      <w:r>
        <w:rPr>
          <w:rFonts w:ascii="GHEA Grapalat" w:eastAsia="GHEA Grapalat" w:hAnsi="GHEA Grapalat" w:cs="GHEA Grapalat"/>
          <w:sz w:val="24"/>
          <w:szCs w:val="24"/>
          <w:lang w:val="hy-AM"/>
        </w:rPr>
        <w:t xml:space="preserve"> </w:t>
      </w:r>
      <w:r w:rsidRPr="00A910FE">
        <w:rPr>
          <w:rFonts w:ascii="GHEA Grapalat" w:eastAsia="GHEA Grapalat" w:hAnsi="GHEA Grapalat" w:cs="GHEA Grapalat"/>
          <w:color w:val="000000"/>
          <w:sz w:val="24"/>
          <w:szCs w:val="24"/>
        </w:rPr>
        <w:t xml:space="preserve">հոդվածով սահմանված կարգով՝ պատժամիջոցը համապատասխանեցնելով Հայաստանի Հանրապետության քրեական օրենսգրքով նման բնույթի </w:t>
      </w:r>
      <w:r>
        <w:rPr>
          <w:rFonts w:ascii="GHEA Grapalat" w:eastAsia="GHEA Grapalat" w:hAnsi="GHEA Grapalat" w:cs="GHEA Grapalat"/>
          <w:color w:val="000000"/>
          <w:sz w:val="24"/>
          <w:szCs w:val="24"/>
        </w:rPr>
        <w:t>հանցանք</w:t>
      </w:r>
      <w:r w:rsidRPr="00A910FE">
        <w:rPr>
          <w:rFonts w:ascii="GHEA Grapalat" w:eastAsia="GHEA Grapalat" w:hAnsi="GHEA Grapalat" w:cs="GHEA Grapalat"/>
          <w:color w:val="000000"/>
          <w:sz w:val="24"/>
          <w:szCs w:val="24"/>
        </w:rPr>
        <w:t xml:space="preserve">ի համար նախատեսված պատժին: Դատավճռի փոխարկման դեպքում սահմանված պատիժը իր բնույթով և ժամկետով չի կարող խստացնել դատավճիռը կայացրած օտարերկրյա պետության դատարանի կողմից նշանակված պատիժը և չի կարող գերազանցել Հայաստանի Հանրապետության քրեական օրենսգրքով նույն հանցանքի համար նախատեսված պատժի առավելագույն ժամկետը: </w:t>
      </w:r>
    </w:p>
    <w:p w14:paraId="68D86E3F"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ab/>
      </w:r>
      <w:r w:rsidRPr="00A910FE">
        <w:rPr>
          <w:rFonts w:ascii="GHEA Grapalat" w:eastAsia="GHEA Grapalat" w:hAnsi="GHEA Grapalat" w:cs="GHEA Grapalat"/>
          <w:color w:val="000000"/>
          <w:sz w:val="24"/>
          <w:szCs w:val="24"/>
        </w:rPr>
        <w:tab/>
      </w:r>
    </w:p>
    <w:p w14:paraId="520A53C2"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BF4D2D">
        <w:rPr>
          <w:rFonts w:ascii="GHEA Grapalat" w:eastAsia="GHEA Grapalat" w:hAnsi="GHEA Grapalat" w:cs="GHEA Grapalat"/>
          <w:b/>
          <w:sz w:val="24"/>
          <w:szCs w:val="24"/>
        </w:rPr>
        <w:t>77</w:t>
      </w:r>
      <w:r w:rsidRPr="00A910FE">
        <w:rPr>
          <w:rFonts w:ascii="GHEA Grapalat" w:eastAsia="GHEA Grapalat" w:hAnsi="GHEA Grapalat" w:cs="GHEA Grapalat"/>
          <w:b/>
          <w:color w:val="000000"/>
          <w:sz w:val="24"/>
          <w:szCs w:val="24"/>
        </w:rPr>
        <w:t xml:space="preserve">. Փոխանցված դատապարտյալին ներում շնորհելը կամ նրա նկատմամբ համաներում կիրառելը  </w:t>
      </w:r>
    </w:p>
    <w:p w14:paraId="713C1064" w14:textId="77777777" w:rsidR="00271E8E" w:rsidRPr="00A910FE" w:rsidRDefault="00271E8E" w:rsidP="00271E8E">
      <w:pPr>
        <w:numPr>
          <w:ilvl w:val="0"/>
          <w:numId w:val="15"/>
        </w:numPr>
        <w:pBdr>
          <w:top w:val="nil"/>
          <w:left w:val="nil"/>
          <w:bottom w:val="nil"/>
          <w:right w:val="nil"/>
          <w:between w:val="nil"/>
        </w:pBdr>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Դատապարտյալի փոխանցումն իրականացնելուց հետո Հայաստանի Հանրապետության իրավասու մարմինների հսկողության տակ վերցնելը կասեցնում է դատավճիռը կայացրած պետության տարածքում դատավճռի կատարումը: </w:t>
      </w:r>
    </w:p>
    <w:p w14:paraId="284DC125" w14:textId="77777777" w:rsidR="00271E8E" w:rsidRPr="00A910FE" w:rsidRDefault="00271E8E" w:rsidP="00271E8E">
      <w:pPr>
        <w:numPr>
          <w:ilvl w:val="0"/>
          <w:numId w:val="15"/>
        </w:numPr>
        <w:pBdr>
          <w:top w:val="nil"/>
          <w:left w:val="nil"/>
          <w:bottom w:val="nil"/>
          <w:right w:val="nil"/>
          <w:between w:val="nil"/>
        </w:pBdr>
        <w:tabs>
          <w:tab w:val="left" w:pos="-585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Դատավճիռը կայացրած պետությունը կարող է փոփոխել իր պետության իրավասու դատարանի կողմից կայացված դատավճիռը կամ փոխանցված դատապարտյալի նկատմամբ կիրառել համաներում կամ վերջինիս ներում շնորհել: Օտարերկրյա պետության իրավասու մարմնի կողմից սույն մասով նախատեսված որոշումներից յուրաքանչյուրի մասին </w:t>
      </w:r>
      <w:r w:rsidRPr="00A910FE">
        <w:rPr>
          <w:rFonts w:ascii="GHEA Grapalat" w:eastAsia="GHEA Grapalat" w:hAnsi="GHEA Grapalat" w:cs="GHEA Grapalat"/>
          <w:color w:val="000000"/>
          <w:sz w:val="24"/>
          <w:szCs w:val="24"/>
        </w:rPr>
        <w:lastRenderedPageBreak/>
        <w:t xml:space="preserve">տեղեկացվելու դեպքում Հայաստանի Հանրապետության իրավասու մարմինը պետք է միջոցներ ձեռնարկի դատապարտյալի նկատմամբ դրանք կիրառելու ուղղությամբ: </w:t>
      </w:r>
    </w:p>
    <w:p w14:paraId="49F762CF" w14:textId="77777777" w:rsidR="00271E8E" w:rsidRPr="00A910FE" w:rsidRDefault="00271E8E" w:rsidP="00271E8E">
      <w:pPr>
        <w:numPr>
          <w:ilvl w:val="0"/>
          <w:numId w:val="15"/>
        </w:numPr>
        <w:pBdr>
          <w:top w:val="nil"/>
          <w:left w:val="nil"/>
          <w:bottom w:val="nil"/>
          <w:right w:val="nil"/>
          <w:between w:val="nil"/>
        </w:pBdr>
        <w:tabs>
          <w:tab w:val="left" w:pos="-585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Հայաստանի Հանրապետության իրավասու մարմինը պարտավոր է դադարեցնել դատավճռի կատարումը այն պահից, երբ դատապարտյալի փոխանցումն իրականացնելուց հետո դատավճիռը կայացրած օտարերկրյա պետության իրավասու մարմինը կծանուցի սույն հոդվածի 2-րդ մասով նախատեսված որևէ որոշման ընդունման մասին, որի հիման վրա դատավճիռն այլևս կատարման ենթակա չէ:</w:t>
      </w:r>
    </w:p>
    <w:p w14:paraId="32968C25" w14:textId="77777777" w:rsidR="00271E8E" w:rsidRPr="00A910FE" w:rsidRDefault="00271E8E" w:rsidP="00271E8E">
      <w:pPr>
        <w:numPr>
          <w:ilvl w:val="0"/>
          <w:numId w:val="15"/>
        </w:numPr>
        <w:pBdr>
          <w:top w:val="nil"/>
          <w:left w:val="nil"/>
          <w:bottom w:val="nil"/>
          <w:right w:val="nil"/>
          <w:between w:val="nil"/>
        </w:pBdr>
        <w:tabs>
          <w:tab w:val="left" w:pos="-585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Հայաստանի Հանրապետության իրավասու մարմինը պարտավոր է դադարեցնել դատավճռի </w:t>
      </w:r>
      <w:r>
        <w:rPr>
          <w:rFonts w:ascii="GHEA Grapalat" w:eastAsia="GHEA Grapalat" w:hAnsi="GHEA Grapalat" w:cs="GHEA Grapalat"/>
          <w:color w:val="000000"/>
          <w:sz w:val="24"/>
          <w:szCs w:val="24"/>
        </w:rPr>
        <w:t>կատարումն</w:t>
      </w:r>
      <w:r w:rsidRPr="00A910FE">
        <w:rPr>
          <w:rFonts w:ascii="GHEA Grapalat" w:eastAsia="GHEA Grapalat" w:hAnsi="GHEA Grapalat" w:cs="GHEA Grapalat"/>
          <w:color w:val="000000"/>
          <w:sz w:val="24"/>
          <w:szCs w:val="24"/>
        </w:rPr>
        <w:t xml:space="preserve"> այն պահից, երբ դատապարտյալի փոխանցումն իրականացնելուց հետո դատավճիռը կայացրած օտարերկրյա պետության իրավասու մարմինը կծանուցի տվյալ պետության օրենսդրությանը համապատասխան դատավճռի վերանայման և դատապարտյալին արդարացնելու մասին որոշում կայացնելու վերաբերյալ:</w:t>
      </w:r>
    </w:p>
    <w:p w14:paraId="548B4553" w14:textId="77777777" w:rsidR="00271E8E" w:rsidRPr="00A910FE" w:rsidRDefault="00271E8E" w:rsidP="00271E8E">
      <w:pPr>
        <w:numPr>
          <w:ilvl w:val="0"/>
          <w:numId w:val="15"/>
        </w:numPr>
        <w:pBdr>
          <w:top w:val="nil"/>
          <w:left w:val="nil"/>
          <w:bottom w:val="nil"/>
          <w:right w:val="nil"/>
          <w:between w:val="nil"/>
        </w:pBdr>
        <w:tabs>
          <w:tab w:val="left" w:pos="-585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Սույն հոդվածի 2-րդ և 4-րդ մասերով սահմանված որոշումների մասին Հայաստանի Հանրապետության իրավասու մարմինը պարտավոր է ծանուցել նաև օտարերկրյա պետության իրավասու մարմնին այն դեպքում, երբ դատավճիռ կայացնող և դատապարտյալի փոխանցումն իրականացրած պետությունը Հայաստանի Հանրապետությունն է: </w:t>
      </w:r>
    </w:p>
    <w:p w14:paraId="7DEF71D7" w14:textId="77777777" w:rsidR="00271E8E" w:rsidRPr="00A910FE" w:rsidRDefault="00271E8E" w:rsidP="00271E8E">
      <w:pPr>
        <w:pBdr>
          <w:top w:val="nil"/>
          <w:left w:val="nil"/>
          <w:bottom w:val="nil"/>
          <w:right w:val="nil"/>
          <w:between w:val="nil"/>
        </w:pBdr>
        <w:tabs>
          <w:tab w:val="left" w:pos="0"/>
        </w:tabs>
        <w:spacing w:after="0" w:line="360" w:lineRule="auto"/>
        <w:ind w:firstLine="540"/>
        <w:rPr>
          <w:rFonts w:ascii="GHEA Grapalat" w:eastAsia="GHEA Grapalat" w:hAnsi="GHEA Grapalat" w:cs="GHEA Grapalat"/>
          <w:b/>
          <w:color w:val="000000"/>
          <w:sz w:val="24"/>
          <w:szCs w:val="24"/>
        </w:rPr>
      </w:pPr>
    </w:p>
    <w:p w14:paraId="65EF4C80" w14:textId="77777777" w:rsidR="00271E8E" w:rsidRPr="00A910FE" w:rsidRDefault="00271E8E" w:rsidP="00271E8E">
      <w:pPr>
        <w:pBdr>
          <w:top w:val="nil"/>
          <w:left w:val="nil"/>
          <w:bottom w:val="nil"/>
          <w:right w:val="nil"/>
          <w:between w:val="nil"/>
        </w:pBdr>
        <w:spacing w:after="0" w:line="360" w:lineRule="auto"/>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BF4D2D">
        <w:rPr>
          <w:rFonts w:ascii="GHEA Grapalat" w:eastAsia="GHEA Grapalat" w:hAnsi="GHEA Grapalat" w:cs="GHEA Grapalat"/>
          <w:b/>
          <w:sz w:val="24"/>
          <w:szCs w:val="24"/>
        </w:rPr>
        <w:t>78</w:t>
      </w:r>
      <w:r w:rsidRPr="00A910FE">
        <w:rPr>
          <w:rFonts w:ascii="GHEA Grapalat" w:eastAsia="GHEA Grapalat" w:hAnsi="GHEA Grapalat" w:cs="GHEA Grapalat"/>
          <w:b/>
          <w:color w:val="000000"/>
          <w:sz w:val="24"/>
          <w:szCs w:val="24"/>
        </w:rPr>
        <w:t>. Դատավճռի կատարման մասին տեղեկատվություն</w:t>
      </w:r>
    </w:p>
    <w:p w14:paraId="2856AD08" w14:textId="5C06DF4B" w:rsidR="00271E8E" w:rsidRPr="00A910FE" w:rsidRDefault="00271E8E" w:rsidP="00271E8E">
      <w:pPr>
        <w:pBdr>
          <w:top w:val="nil"/>
          <w:left w:val="nil"/>
          <w:bottom w:val="nil"/>
          <w:right w:val="nil"/>
          <w:between w:val="nil"/>
        </w:pBdr>
        <w:tabs>
          <w:tab w:val="left" w:pos="0"/>
        </w:tabs>
        <w:spacing w:after="0" w:line="360" w:lineRule="auto"/>
        <w:ind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ab/>
        <w:t>1.Հայաստանի Հանրապետության իրավասու մարմինը պարտավոր է դատավճիռը կայացրած օտարերկրյա պետության իրավասու մարմնի պահանջով տեղեկ</w:t>
      </w:r>
      <w:r>
        <w:rPr>
          <w:rFonts w:ascii="GHEA Grapalat" w:eastAsia="GHEA Grapalat" w:hAnsi="GHEA Grapalat" w:cs="GHEA Grapalat"/>
          <w:color w:val="000000"/>
          <w:sz w:val="24"/>
          <w:szCs w:val="24"/>
          <w:lang w:val="hy-AM"/>
        </w:rPr>
        <w:t>ո</w:t>
      </w:r>
      <w:r w:rsidRPr="00A910FE">
        <w:rPr>
          <w:rFonts w:ascii="GHEA Grapalat" w:eastAsia="GHEA Grapalat" w:hAnsi="GHEA Grapalat" w:cs="GHEA Grapalat"/>
          <w:color w:val="000000"/>
          <w:sz w:val="24"/>
          <w:szCs w:val="24"/>
        </w:rPr>
        <w:t xml:space="preserve">ւթյուն տրամադրել Հայաստանի Հանրապետության իրավասու դատարանի կողմից դատավճռի ճանաչման կամ փոխարկման, ինչպես նաև պատիժը կրելու վայրի և պայմանների, դատավճռի կատարումը ավարտելու, դատապարտյալի պատժի կրումից վաղաժամկետ </w:t>
      </w:r>
      <w:r w:rsidR="004B3FC3" w:rsidRPr="001144E6">
        <w:rPr>
          <w:rFonts w:ascii="GHEA Grapalat" w:eastAsia="GHEA Grapalat" w:hAnsi="GHEA Grapalat" w:cs="GHEA Grapalat"/>
          <w:color w:val="000000"/>
          <w:sz w:val="24"/>
          <w:szCs w:val="24"/>
          <w:highlight w:val="white"/>
          <w:lang w:val="hy-AM"/>
        </w:rPr>
        <w:t>ազատ</w:t>
      </w:r>
      <w:r w:rsidR="004B3FC3">
        <w:rPr>
          <w:rFonts w:ascii="GHEA Grapalat" w:eastAsia="GHEA Grapalat" w:hAnsi="GHEA Grapalat" w:cs="GHEA Grapalat"/>
          <w:color w:val="000000"/>
          <w:sz w:val="24"/>
          <w:szCs w:val="24"/>
          <w:highlight w:val="white"/>
          <w:lang w:val="hy-AM"/>
        </w:rPr>
        <w:t xml:space="preserve"> արձակ</w:t>
      </w:r>
      <w:r w:rsidR="004B3FC3" w:rsidRPr="001144E6">
        <w:rPr>
          <w:rFonts w:ascii="GHEA Grapalat" w:eastAsia="GHEA Grapalat" w:hAnsi="GHEA Grapalat" w:cs="GHEA Grapalat"/>
          <w:color w:val="000000"/>
          <w:sz w:val="24"/>
          <w:szCs w:val="24"/>
          <w:highlight w:val="white"/>
          <w:lang w:val="hy-AM"/>
        </w:rPr>
        <w:t>ման</w:t>
      </w:r>
      <w:r w:rsidRPr="00A910FE">
        <w:rPr>
          <w:rFonts w:ascii="GHEA Grapalat" w:eastAsia="GHEA Grapalat" w:hAnsi="GHEA Grapalat" w:cs="GHEA Grapalat"/>
          <w:color w:val="000000"/>
          <w:sz w:val="24"/>
          <w:szCs w:val="24"/>
        </w:rPr>
        <w:t xml:space="preserve">, նրա նկատմամբ համաներում կիրառելու կամ ներում շնորհելու վերաբերյալ:  </w:t>
      </w:r>
    </w:p>
    <w:p w14:paraId="2038E047" w14:textId="77777777" w:rsidR="00271E8E" w:rsidRPr="00A910FE" w:rsidRDefault="00271E8E" w:rsidP="00271E8E">
      <w:pPr>
        <w:pBdr>
          <w:top w:val="nil"/>
          <w:left w:val="nil"/>
          <w:bottom w:val="nil"/>
          <w:right w:val="nil"/>
          <w:between w:val="nil"/>
        </w:pBdr>
        <w:tabs>
          <w:tab w:val="left" w:pos="0"/>
        </w:tabs>
        <w:spacing w:after="0" w:line="360" w:lineRule="auto"/>
        <w:ind w:firstLine="540"/>
        <w:rPr>
          <w:rFonts w:ascii="GHEA Grapalat" w:eastAsia="GHEA Grapalat" w:hAnsi="GHEA Grapalat" w:cs="GHEA Grapalat"/>
          <w:b/>
          <w:color w:val="000000"/>
          <w:sz w:val="24"/>
          <w:szCs w:val="24"/>
        </w:rPr>
      </w:pPr>
    </w:p>
    <w:p w14:paraId="4100CB80" w14:textId="77777777" w:rsidR="00271E8E" w:rsidRPr="00A910FE" w:rsidRDefault="00271E8E" w:rsidP="00271E8E">
      <w:pPr>
        <w:pBdr>
          <w:top w:val="nil"/>
          <w:left w:val="nil"/>
          <w:bottom w:val="nil"/>
          <w:right w:val="nil"/>
          <w:between w:val="nil"/>
        </w:pBdr>
        <w:tabs>
          <w:tab w:val="left" w:pos="0"/>
        </w:tabs>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lastRenderedPageBreak/>
        <w:t xml:space="preserve">Հոդված </w:t>
      </w:r>
      <w:r>
        <w:rPr>
          <w:rFonts w:ascii="GHEA Grapalat" w:eastAsia="GHEA Grapalat" w:hAnsi="GHEA Grapalat" w:cs="GHEA Grapalat"/>
          <w:b/>
          <w:sz w:val="24"/>
          <w:szCs w:val="24"/>
          <w:lang w:val="en-US"/>
        </w:rPr>
        <w:t>79</w:t>
      </w:r>
      <w:r w:rsidRPr="00A910FE">
        <w:rPr>
          <w:rFonts w:ascii="GHEA Grapalat" w:eastAsia="GHEA Grapalat" w:hAnsi="GHEA Grapalat" w:cs="GHEA Grapalat"/>
          <w:b/>
          <w:color w:val="000000"/>
          <w:sz w:val="24"/>
          <w:szCs w:val="24"/>
        </w:rPr>
        <w:t>. Տարանցիկ փոխադրում</w:t>
      </w:r>
    </w:p>
    <w:p w14:paraId="568BC0D2" w14:textId="77777777" w:rsidR="00271E8E" w:rsidRPr="00A910FE" w:rsidRDefault="00271E8E" w:rsidP="00271E8E">
      <w:pPr>
        <w:numPr>
          <w:ilvl w:val="0"/>
          <w:numId w:val="34"/>
        </w:numPr>
        <w:pBdr>
          <w:top w:val="nil"/>
          <w:left w:val="nil"/>
          <w:bottom w:val="nil"/>
          <w:right w:val="nil"/>
          <w:between w:val="nil"/>
        </w:pBdr>
        <w:tabs>
          <w:tab w:val="left" w:pos="0"/>
        </w:tabs>
        <w:spacing w:after="0" w:line="360" w:lineRule="auto"/>
        <w:ind w:left="0" w:firstLine="540"/>
        <w:rPr>
          <w:rFonts w:ascii="GHEA Grapalat" w:eastAsia="GHEA Grapalat" w:hAnsi="GHEA Grapalat" w:cs="GHEA Grapalat"/>
          <w:b/>
          <w:color w:val="000000"/>
          <w:sz w:val="24"/>
          <w:szCs w:val="24"/>
        </w:rPr>
      </w:pPr>
      <w:r w:rsidRPr="00A910FE">
        <w:rPr>
          <w:rFonts w:ascii="GHEA Grapalat" w:eastAsia="GHEA Grapalat" w:hAnsi="GHEA Grapalat" w:cs="GHEA Grapalat"/>
          <w:color w:val="000000"/>
          <w:sz w:val="24"/>
          <w:szCs w:val="24"/>
        </w:rPr>
        <w:t xml:space="preserve">Հայաստանի Հանրապետության իրավասու մարմինը կարող է բավարարել դատապարտյալին իր պետության տարածքով տարանցիկ փոխադրելու մասին հարցումը, եթե այն ներկայացվել է օտարերկրյա պետության կողմից, որը երրորդ պետության հետ համաձայնել է դատապարտյալի փոխանցման </w:t>
      </w:r>
      <w:r>
        <w:rPr>
          <w:rFonts w:ascii="GHEA Grapalat" w:eastAsia="GHEA Grapalat" w:hAnsi="GHEA Grapalat" w:cs="GHEA Grapalat"/>
          <w:color w:val="000000"/>
          <w:sz w:val="24"/>
          <w:szCs w:val="24"/>
          <w:lang w:val="hy-AM"/>
        </w:rPr>
        <w:t xml:space="preserve">կամ հանցագործություն կատարած անձի հանձնման </w:t>
      </w:r>
      <w:r w:rsidRPr="00A910FE">
        <w:rPr>
          <w:rFonts w:ascii="GHEA Grapalat" w:eastAsia="GHEA Grapalat" w:hAnsi="GHEA Grapalat" w:cs="GHEA Grapalat"/>
          <w:color w:val="000000"/>
          <w:sz w:val="24"/>
          <w:szCs w:val="24"/>
        </w:rPr>
        <w:t>վերաբերյալ:</w:t>
      </w:r>
    </w:p>
    <w:p w14:paraId="4A711187" w14:textId="77777777" w:rsidR="00271E8E" w:rsidRPr="00A910FE" w:rsidRDefault="00271E8E" w:rsidP="00271E8E">
      <w:pPr>
        <w:numPr>
          <w:ilvl w:val="0"/>
          <w:numId w:val="34"/>
        </w:numPr>
        <w:pBdr>
          <w:top w:val="nil"/>
          <w:left w:val="nil"/>
          <w:bottom w:val="nil"/>
          <w:right w:val="nil"/>
          <w:between w:val="nil"/>
        </w:pBdr>
        <w:tabs>
          <w:tab w:val="left" w:pos="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Դատապարտյալին </w:t>
      </w:r>
      <w:r>
        <w:rPr>
          <w:rFonts w:ascii="GHEA Grapalat" w:eastAsia="GHEA Grapalat" w:hAnsi="GHEA Grapalat" w:cs="GHEA Grapalat"/>
          <w:color w:val="000000"/>
          <w:sz w:val="24"/>
          <w:szCs w:val="24"/>
          <w:lang w:val="hy-AM"/>
        </w:rPr>
        <w:t xml:space="preserve">կամ հանձնման ենթակա անձին </w:t>
      </w:r>
      <w:r w:rsidRPr="00A910FE">
        <w:rPr>
          <w:rFonts w:ascii="GHEA Grapalat" w:eastAsia="GHEA Grapalat" w:hAnsi="GHEA Grapalat" w:cs="GHEA Grapalat"/>
          <w:color w:val="000000"/>
          <w:sz w:val="24"/>
          <w:szCs w:val="24"/>
        </w:rPr>
        <w:t xml:space="preserve">Հայաստանի Հանրապետության տարածքով տարանցիկ փոխադրելու հարցում ներկայացրած օտարերկրյա պետության իրավասու մարմնի խնդրանքով Հայաստանի Հանրապետության իրավասու մարմինը կարող է տրամադրել երաշխիքներ այն մասին, որ դատապարտյալն իր տարածքում չի հետապնդվի կամ այլ կերպ չի ենթարկվի ազատության սահմանափակման մինչև տվյալ օտարերկրյա պետության տարածքից մեկնելը՝ նրա կատարած հանցանքի կամ նրա նկատմամբ կայացված </w:t>
      </w:r>
      <w:r>
        <w:rPr>
          <w:rFonts w:ascii="GHEA Grapalat" w:eastAsia="GHEA Grapalat" w:hAnsi="GHEA Grapalat" w:cs="GHEA Grapalat"/>
          <w:color w:val="000000"/>
          <w:sz w:val="24"/>
          <w:szCs w:val="24"/>
        </w:rPr>
        <w:t>դատավճ</w:t>
      </w:r>
      <w:r w:rsidRPr="00A910FE">
        <w:rPr>
          <w:rFonts w:ascii="GHEA Grapalat" w:eastAsia="GHEA Grapalat" w:hAnsi="GHEA Grapalat" w:cs="GHEA Grapalat"/>
          <w:color w:val="000000"/>
          <w:sz w:val="24"/>
          <w:szCs w:val="24"/>
        </w:rPr>
        <w:t>ռ</w:t>
      </w:r>
      <w:r>
        <w:rPr>
          <w:rFonts w:ascii="GHEA Grapalat" w:eastAsia="GHEA Grapalat" w:hAnsi="GHEA Grapalat" w:cs="GHEA Grapalat"/>
          <w:color w:val="000000"/>
          <w:sz w:val="24"/>
          <w:szCs w:val="24"/>
          <w:lang w:val="en-US"/>
        </w:rPr>
        <w:t>ի</w:t>
      </w:r>
      <w:r w:rsidRPr="00A910FE">
        <w:rPr>
          <w:rFonts w:ascii="GHEA Grapalat" w:eastAsia="GHEA Grapalat" w:hAnsi="GHEA Grapalat" w:cs="GHEA Grapalat"/>
          <w:color w:val="000000"/>
          <w:sz w:val="24"/>
          <w:szCs w:val="24"/>
        </w:rPr>
        <w:t xml:space="preserve"> կատար</w:t>
      </w:r>
      <w:r>
        <w:rPr>
          <w:rFonts w:ascii="GHEA Grapalat" w:eastAsia="GHEA Grapalat" w:hAnsi="GHEA Grapalat" w:cs="GHEA Grapalat"/>
          <w:color w:val="000000"/>
          <w:sz w:val="24"/>
          <w:szCs w:val="24"/>
          <w:lang w:val="en-US"/>
        </w:rPr>
        <w:t>ումն</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en-US"/>
        </w:rPr>
        <w:t>ապահովելու</w:t>
      </w:r>
      <w:r w:rsidRPr="00A910FE">
        <w:rPr>
          <w:rFonts w:ascii="GHEA Grapalat" w:eastAsia="GHEA Grapalat" w:hAnsi="GHEA Grapalat" w:cs="GHEA Grapalat"/>
          <w:color w:val="000000"/>
          <w:sz w:val="24"/>
          <w:szCs w:val="24"/>
        </w:rPr>
        <w:t xml:space="preserve"> համար:</w:t>
      </w:r>
    </w:p>
    <w:p w14:paraId="6EBA4EB1" w14:textId="77777777" w:rsidR="00271E8E" w:rsidRPr="00A910FE" w:rsidRDefault="00271E8E" w:rsidP="00271E8E">
      <w:pPr>
        <w:numPr>
          <w:ilvl w:val="0"/>
          <w:numId w:val="34"/>
        </w:numPr>
        <w:pBdr>
          <w:top w:val="nil"/>
          <w:left w:val="nil"/>
          <w:bottom w:val="nil"/>
          <w:right w:val="nil"/>
          <w:between w:val="nil"/>
        </w:pBdr>
        <w:tabs>
          <w:tab w:val="left" w:pos="0"/>
          <w:tab w:val="left" w:pos="810"/>
        </w:tabs>
        <w:spacing w:after="0" w:line="360" w:lineRule="auto"/>
        <w:ind w:left="0" w:firstLine="540"/>
        <w:rPr>
          <w:rFonts w:ascii="GHEA Grapalat" w:eastAsia="GHEA Grapalat" w:hAnsi="GHEA Grapalat" w:cs="GHEA Grapalat"/>
          <w:b/>
          <w:color w:val="000000"/>
          <w:sz w:val="24"/>
          <w:szCs w:val="24"/>
        </w:rPr>
      </w:pPr>
      <w:r w:rsidRPr="00A910FE">
        <w:rPr>
          <w:rFonts w:ascii="GHEA Grapalat" w:eastAsia="GHEA Grapalat" w:hAnsi="GHEA Grapalat" w:cs="GHEA Grapalat"/>
          <w:color w:val="000000"/>
          <w:sz w:val="24"/>
          <w:szCs w:val="24"/>
        </w:rPr>
        <w:t xml:space="preserve">Հայաստանի Հանրապետության իրավասու մարմինը տարանցիկ փոխադրում թույլատրելու դեպքում դատապարտյալին </w:t>
      </w:r>
      <w:r>
        <w:rPr>
          <w:rFonts w:ascii="GHEA Grapalat" w:eastAsia="GHEA Grapalat" w:hAnsi="GHEA Grapalat" w:cs="GHEA Grapalat"/>
          <w:color w:val="000000"/>
          <w:sz w:val="24"/>
          <w:szCs w:val="24"/>
          <w:lang w:val="hy-AM"/>
        </w:rPr>
        <w:t xml:space="preserve">կամ հանձնման ենթակա անձին </w:t>
      </w:r>
      <w:r w:rsidRPr="00A910FE">
        <w:rPr>
          <w:rFonts w:ascii="GHEA Grapalat" w:eastAsia="GHEA Grapalat" w:hAnsi="GHEA Grapalat" w:cs="GHEA Grapalat"/>
          <w:color w:val="000000"/>
          <w:sz w:val="24"/>
          <w:szCs w:val="24"/>
        </w:rPr>
        <w:t>կալանքի տակ կարող է պահել միայն այնքան ժամանակ, որքան պահանջվում է տարանցիկ փոխադրման համար: Տարանցիկ փոխադրման համար հարցում ներկայացնել պահանջվում</w:t>
      </w:r>
      <w:r>
        <w:rPr>
          <w:rFonts w:ascii="GHEA Grapalat" w:eastAsia="GHEA Grapalat" w:hAnsi="GHEA Grapalat" w:cs="GHEA Grapalat"/>
          <w:color w:val="000000"/>
          <w:sz w:val="24"/>
          <w:szCs w:val="24"/>
          <w:lang w:val="hy-AM"/>
        </w:rPr>
        <w:t xml:space="preserve"> է</w:t>
      </w:r>
      <w:r w:rsidRPr="00A910FE">
        <w:rPr>
          <w:rFonts w:ascii="GHEA Grapalat" w:eastAsia="GHEA Grapalat" w:hAnsi="GHEA Grapalat" w:cs="GHEA Grapalat"/>
          <w:color w:val="000000"/>
          <w:sz w:val="24"/>
          <w:szCs w:val="24"/>
        </w:rPr>
        <w:t xml:space="preserve">, եթե փոխադրումը կատարվելու է </w:t>
      </w:r>
      <w:r>
        <w:rPr>
          <w:rFonts w:ascii="GHEA Grapalat" w:eastAsia="GHEA Grapalat" w:hAnsi="GHEA Grapalat" w:cs="GHEA Grapalat"/>
          <w:color w:val="000000"/>
          <w:sz w:val="24"/>
          <w:szCs w:val="24"/>
          <w:lang w:val="hy-AM"/>
        </w:rPr>
        <w:t xml:space="preserve">նաև </w:t>
      </w:r>
      <w:r w:rsidRPr="00A910FE">
        <w:rPr>
          <w:rFonts w:ascii="GHEA Grapalat" w:eastAsia="GHEA Grapalat" w:hAnsi="GHEA Grapalat" w:cs="GHEA Grapalat"/>
          <w:color w:val="000000"/>
          <w:sz w:val="24"/>
          <w:szCs w:val="24"/>
        </w:rPr>
        <w:t xml:space="preserve">Հայաստանի Հանրապետության օդային տարածքով: </w:t>
      </w:r>
    </w:p>
    <w:p w14:paraId="7C69D6A8" w14:textId="77777777" w:rsidR="00271E8E" w:rsidRPr="00A910FE" w:rsidRDefault="00271E8E" w:rsidP="00271E8E">
      <w:pPr>
        <w:pBdr>
          <w:top w:val="nil"/>
          <w:left w:val="nil"/>
          <w:bottom w:val="nil"/>
          <w:right w:val="nil"/>
          <w:between w:val="nil"/>
        </w:pBdr>
        <w:shd w:val="clear" w:color="auto" w:fill="FFFFFF"/>
        <w:tabs>
          <w:tab w:val="left" w:pos="810"/>
        </w:tabs>
        <w:spacing w:after="0" w:line="360" w:lineRule="auto"/>
        <w:ind w:right="150" w:firstLine="540"/>
        <w:rPr>
          <w:rFonts w:ascii="GHEA Grapalat" w:eastAsia="GHEA Grapalat" w:hAnsi="GHEA Grapalat" w:cs="GHEA Grapalat"/>
          <w:color w:val="000000"/>
          <w:sz w:val="24"/>
          <w:szCs w:val="24"/>
        </w:rPr>
      </w:pPr>
      <w:r w:rsidRPr="00A910FE">
        <w:rPr>
          <w:rFonts w:ascii="Courier New" w:eastAsia="Courier New" w:hAnsi="Courier New" w:cs="Courier New"/>
          <w:color w:val="000000"/>
          <w:sz w:val="24"/>
          <w:szCs w:val="24"/>
        </w:rPr>
        <w:t> </w:t>
      </w:r>
    </w:p>
    <w:p w14:paraId="035CDCB4" w14:textId="77777777" w:rsidR="00271E8E" w:rsidRPr="00A910FE" w:rsidRDefault="00271E8E" w:rsidP="00271E8E">
      <w:pPr>
        <w:pBdr>
          <w:top w:val="nil"/>
          <w:left w:val="nil"/>
          <w:bottom w:val="nil"/>
          <w:right w:val="nil"/>
          <w:between w:val="nil"/>
        </w:pBdr>
        <w:shd w:val="clear" w:color="auto" w:fill="FFFFFF"/>
        <w:tabs>
          <w:tab w:val="left" w:pos="810"/>
        </w:tabs>
        <w:spacing w:after="0" w:line="360" w:lineRule="auto"/>
        <w:ind w:right="150" w:firstLine="540"/>
        <w:rPr>
          <w:rFonts w:ascii="GHEA Grapalat" w:eastAsia="GHEA Grapalat" w:hAnsi="GHEA Grapalat" w:cs="GHEA Grapalat"/>
          <w:b/>
          <w:color w:val="000000"/>
          <w:sz w:val="24"/>
          <w:szCs w:val="24"/>
        </w:rPr>
      </w:pPr>
    </w:p>
    <w:p w14:paraId="1C8B87A3" w14:textId="77777777" w:rsidR="00271E8E" w:rsidRPr="00A910F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BF4D2D">
        <w:rPr>
          <w:rFonts w:ascii="GHEA Grapalat" w:eastAsia="GHEA Grapalat" w:hAnsi="GHEA Grapalat" w:cs="GHEA Grapalat"/>
          <w:b/>
          <w:sz w:val="24"/>
          <w:szCs w:val="24"/>
        </w:rPr>
        <w:t>80</w:t>
      </w:r>
      <w:r w:rsidRPr="00A910FE">
        <w:rPr>
          <w:rFonts w:ascii="GHEA Grapalat" w:eastAsia="GHEA Grapalat" w:hAnsi="GHEA Grapalat" w:cs="GHEA Grapalat"/>
          <w:b/>
          <w:color w:val="000000"/>
          <w:sz w:val="24"/>
          <w:szCs w:val="24"/>
        </w:rPr>
        <w:t>. Դատապարտյալների փոխանցումը միջազգային պայմանագրերի բացակայության դեպքում</w:t>
      </w:r>
    </w:p>
    <w:p w14:paraId="2FDF2C11" w14:textId="77777777" w:rsidR="00271E8E" w:rsidRPr="00A910FE" w:rsidRDefault="00271E8E" w:rsidP="00271E8E">
      <w:pPr>
        <w:spacing w:after="0" w:line="360" w:lineRule="auto"/>
        <w:ind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 xml:space="preserve">1. Օտարերկրյա պետության և Հայաստանի Հանրապետության միջև  դատապարտյալների փոխանցման վերաբերյալ միջազգային պայմանագրերի բացակայության դեպքում, տվյալ պետության իրավասու </w:t>
      </w:r>
      <w:r>
        <w:rPr>
          <w:rFonts w:ascii="GHEA Grapalat" w:eastAsia="GHEA Grapalat" w:hAnsi="GHEA Grapalat" w:cs="GHEA Grapalat"/>
          <w:sz w:val="24"/>
          <w:szCs w:val="24"/>
        </w:rPr>
        <w:t>մարմն</w:t>
      </w:r>
      <w:r w:rsidRPr="00A910FE">
        <w:rPr>
          <w:rFonts w:ascii="GHEA Grapalat" w:eastAsia="GHEA Grapalat" w:hAnsi="GHEA Grapalat" w:cs="GHEA Grapalat"/>
          <w:sz w:val="24"/>
          <w:szCs w:val="24"/>
        </w:rPr>
        <w:t xml:space="preserve">ի և Հայաստանի Հանրապետության իրավասու </w:t>
      </w:r>
      <w:r w:rsidRPr="00A910FE">
        <w:rPr>
          <w:rFonts w:ascii="GHEA Grapalat" w:eastAsia="GHEA Grapalat" w:hAnsi="GHEA Grapalat" w:cs="GHEA Grapalat"/>
          <w:sz w:val="24"/>
          <w:szCs w:val="24"/>
        </w:rPr>
        <w:lastRenderedPageBreak/>
        <w:t>մարմնի միջև փոխադարձության հիման վրա դատապարտյալների փոխանցում կարող է իրականացվել դիվանագիտական ուղիներով ձեռք բերված պայմանավորվածության համաձայն, որը պետք է նախապես համաձայնեցված լինի օտարերկրյա պետության իրավասու մարմնի և Հայաստանի Հանրապետության  արդարադատության նախարարության միջև:</w:t>
      </w:r>
    </w:p>
    <w:p w14:paraId="1FAA5654" w14:textId="77777777" w:rsidR="00271E8E" w:rsidRPr="00A910FE" w:rsidRDefault="00271E8E" w:rsidP="00271E8E">
      <w:pPr>
        <w:spacing w:after="0" w:line="360" w:lineRule="auto"/>
        <w:ind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 xml:space="preserve">2. Սույն հոդվածի 1-ին մասի հիման վրա դատապարտյալի փոխանցման վերաբերյալ պայմանավորվածություն ձեռք բերելու դեպքում՝ Հայաստանի Հանրապետություն դատապարտյալի փոխանցումն իրականացնելու </w:t>
      </w:r>
      <w:r w:rsidRPr="0074723E">
        <w:rPr>
          <w:rFonts w:ascii="GHEA Grapalat" w:eastAsia="GHEA Grapalat" w:hAnsi="GHEA Grapalat" w:cs="GHEA Grapalat"/>
          <w:sz w:val="24"/>
          <w:szCs w:val="24"/>
        </w:rPr>
        <w:t>համար կիրառվում է սույն օրենքի 69-78-րդ</w:t>
      </w:r>
      <w:r w:rsidRPr="00A910FE">
        <w:rPr>
          <w:rFonts w:ascii="GHEA Grapalat" w:eastAsia="GHEA Grapalat" w:hAnsi="GHEA Grapalat" w:cs="GHEA Grapalat"/>
          <w:sz w:val="24"/>
          <w:szCs w:val="24"/>
        </w:rPr>
        <w:t xml:space="preserve"> հոդվածներով սահմանված կարգը:</w:t>
      </w:r>
    </w:p>
    <w:p w14:paraId="64BE994C" w14:textId="77777777" w:rsidR="00271E8E" w:rsidRPr="00A910FE" w:rsidRDefault="00271E8E" w:rsidP="00271E8E">
      <w:pPr>
        <w:spacing w:after="0" w:line="360" w:lineRule="auto"/>
        <w:ind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3. Սույն հոդվածով նախատեսված կարգը գործում է մինչև դատապարտյալների փոխանցման վերաբերյալ օտարերկրյա պետության հետ միջազգային պայմանագրի կնքումը</w:t>
      </w:r>
      <w:r>
        <w:rPr>
          <w:rFonts w:ascii="GHEA Grapalat" w:eastAsia="GHEA Grapalat" w:hAnsi="GHEA Grapalat" w:cs="GHEA Grapalat"/>
          <w:sz w:val="24"/>
          <w:szCs w:val="24"/>
          <w:lang w:val="hy-AM"/>
        </w:rPr>
        <w:t xml:space="preserve"> կամ բազմակողմ միջազգային պայմանագրին միանալը</w:t>
      </w:r>
    </w:p>
    <w:p w14:paraId="7F0BEF11" w14:textId="77777777" w:rsidR="00271E8E" w:rsidRPr="00BD016B" w:rsidRDefault="00271E8E" w:rsidP="00271E8E">
      <w:pPr>
        <w:pBdr>
          <w:top w:val="nil"/>
          <w:left w:val="nil"/>
          <w:bottom w:val="nil"/>
          <w:right w:val="nil"/>
          <w:between w:val="nil"/>
        </w:pBdr>
        <w:tabs>
          <w:tab w:val="left" w:pos="90"/>
        </w:tabs>
        <w:spacing w:after="0" w:line="360" w:lineRule="auto"/>
        <w:ind w:firstLine="0"/>
        <w:rPr>
          <w:rFonts w:ascii="GHEA Grapalat" w:eastAsia="GHEA Grapalat" w:hAnsi="GHEA Grapalat" w:cs="GHEA Grapalat"/>
          <w:b/>
          <w:sz w:val="24"/>
          <w:szCs w:val="24"/>
        </w:rPr>
      </w:pPr>
    </w:p>
    <w:p w14:paraId="07DF660D" w14:textId="77777777" w:rsidR="00271E8E" w:rsidRPr="00A910FE" w:rsidRDefault="00271E8E" w:rsidP="00271E8E">
      <w:pPr>
        <w:pBdr>
          <w:top w:val="nil"/>
          <w:left w:val="nil"/>
          <w:bottom w:val="nil"/>
          <w:right w:val="nil"/>
          <w:between w:val="nil"/>
        </w:pBdr>
        <w:tabs>
          <w:tab w:val="left" w:pos="90"/>
        </w:tabs>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BF4D2D">
        <w:rPr>
          <w:rFonts w:ascii="GHEA Grapalat" w:eastAsia="GHEA Grapalat" w:hAnsi="GHEA Grapalat" w:cs="GHEA Grapalat"/>
          <w:b/>
          <w:sz w:val="24"/>
          <w:szCs w:val="24"/>
        </w:rPr>
        <w:t>81</w:t>
      </w:r>
      <w:r w:rsidRPr="00A910FE">
        <w:rPr>
          <w:rFonts w:ascii="GHEA Grapalat" w:eastAsia="GHEA Grapalat" w:hAnsi="GHEA Grapalat" w:cs="GHEA Grapalat"/>
          <w:b/>
          <w:color w:val="000000"/>
          <w:sz w:val="24"/>
          <w:szCs w:val="24"/>
        </w:rPr>
        <w:t xml:space="preserve">. Միջազգային պայմանագրի բացակայությամբ դատապարտյալների փոխանցման որոշում կայացնելիս կիրառելի այլ չափանիշներ </w:t>
      </w:r>
    </w:p>
    <w:p w14:paraId="205AB267" w14:textId="77777777" w:rsidR="00271E8E" w:rsidRPr="00A910FE" w:rsidRDefault="00271E8E" w:rsidP="00271E8E">
      <w:pPr>
        <w:numPr>
          <w:ilvl w:val="0"/>
          <w:numId w:val="20"/>
        </w:numPr>
        <w:pBdr>
          <w:top w:val="nil"/>
          <w:left w:val="nil"/>
          <w:bottom w:val="nil"/>
          <w:right w:val="nil"/>
          <w:between w:val="nil"/>
        </w:pBdr>
        <w:tabs>
          <w:tab w:val="left" w:pos="90"/>
        </w:tabs>
        <w:spacing w:after="0" w:line="360" w:lineRule="auto"/>
        <w:ind w:left="0" w:firstLine="540"/>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Բացի</w:t>
      </w:r>
      <w:r w:rsidRPr="00A910FE">
        <w:rPr>
          <w:rFonts w:ascii="GHEA Grapalat" w:eastAsia="GHEA Grapalat" w:hAnsi="GHEA Grapalat" w:cs="GHEA Grapalat"/>
          <w:color w:val="000000"/>
          <w:sz w:val="24"/>
          <w:szCs w:val="24"/>
        </w:rPr>
        <w:t xml:space="preserve"> սույն </w:t>
      </w:r>
      <w:r w:rsidRPr="0074723E">
        <w:rPr>
          <w:rFonts w:ascii="GHEA Grapalat" w:eastAsia="GHEA Grapalat" w:hAnsi="GHEA Grapalat" w:cs="GHEA Grapalat"/>
          <w:color w:val="000000"/>
          <w:sz w:val="24"/>
          <w:szCs w:val="24"/>
        </w:rPr>
        <w:t xml:space="preserve">օրենքի </w:t>
      </w:r>
      <w:r w:rsidRPr="0074723E">
        <w:rPr>
          <w:rFonts w:ascii="GHEA Grapalat" w:eastAsia="GHEA Grapalat" w:hAnsi="GHEA Grapalat" w:cs="GHEA Grapalat"/>
          <w:sz w:val="24"/>
          <w:szCs w:val="24"/>
        </w:rPr>
        <w:t>72</w:t>
      </w:r>
      <w:r w:rsidRPr="0074723E">
        <w:rPr>
          <w:rFonts w:ascii="GHEA Grapalat" w:eastAsia="GHEA Grapalat" w:hAnsi="GHEA Grapalat" w:cs="GHEA Grapalat"/>
          <w:color w:val="000000"/>
          <w:sz w:val="24"/>
          <w:szCs w:val="24"/>
        </w:rPr>
        <w:t>-րդ հոդվածով</w:t>
      </w:r>
      <w:r w:rsidRPr="00A910FE">
        <w:rPr>
          <w:rFonts w:ascii="GHEA Grapalat" w:eastAsia="GHEA Grapalat" w:hAnsi="GHEA Grapalat" w:cs="GHEA Grapalat"/>
          <w:color w:val="000000"/>
          <w:sz w:val="24"/>
          <w:szCs w:val="24"/>
        </w:rPr>
        <w:t xml:space="preserve"> նախատեսված հիմքերի, Հայաստանի Հանրապետության իրավասու մարմինը դատապարտյալի փոխանցման վերաբերյալ որոշում կայացնելիս պետք է հաշվի առնի նաև՝</w:t>
      </w:r>
    </w:p>
    <w:p w14:paraId="527ADD4D" w14:textId="77777777" w:rsidR="00271E8E" w:rsidRPr="00A910F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1) դատապարտյալի ընտանեկան և այլ սոցիալական կապերը այն երկրում, ուր վերջինս փոխանցվում է (մասնավորապես՝ դատապարտյալի ծնողները, ամուսինը կամ երեխաները պետք է մշտապես բնակվեն, այն երկրում, ուր նա փոխանցվում է): </w:t>
      </w:r>
    </w:p>
    <w:p w14:paraId="4E88C28A" w14:textId="77777777" w:rsidR="00271E8E" w:rsidRPr="00A910F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color w:val="000000"/>
          <w:sz w:val="24"/>
          <w:szCs w:val="24"/>
        </w:rPr>
        <w:t>2) դատապարտյալի անչափահաս երեխաների, ծեր կամ անգործունակ ծնողների առկայությունը:</w:t>
      </w:r>
    </w:p>
    <w:p w14:paraId="6F9C13BA" w14:textId="77777777" w:rsidR="00271E8E" w:rsidRPr="00A910FE" w:rsidRDefault="00271E8E" w:rsidP="00271E8E">
      <w:pPr>
        <w:numPr>
          <w:ilvl w:val="0"/>
          <w:numId w:val="20"/>
        </w:numPr>
        <w:pBdr>
          <w:top w:val="nil"/>
          <w:left w:val="nil"/>
          <w:bottom w:val="nil"/>
          <w:right w:val="nil"/>
          <w:between w:val="nil"/>
        </w:pBdr>
        <w:tabs>
          <w:tab w:val="left" w:pos="9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Դատապարտյալի փոխանցման վերաբերյալ որոշում կայացնելիս Հայաստանի Հանրապետության իրավասու մարմինը պետք է միջոցներ ձեռնարկի հավաստիանալու, որ փոխանցումից հետո դատապարտյալը չի պահվի առավել վատ պայմաններում, կամ նրա </w:t>
      </w:r>
      <w:r w:rsidRPr="00A910FE">
        <w:rPr>
          <w:rFonts w:ascii="GHEA Grapalat" w:eastAsia="GHEA Grapalat" w:hAnsi="GHEA Grapalat" w:cs="GHEA Grapalat"/>
          <w:color w:val="000000"/>
          <w:sz w:val="24"/>
          <w:szCs w:val="24"/>
        </w:rPr>
        <w:lastRenderedPageBreak/>
        <w:t xml:space="preserve">նկատմամբ չի փոփոխվի քրեակատարողական հիմնարկի </w:t>
      </w:r>
      <w:r>
        <w:rPr>
          <w:rFonts w:ascii="GHEA Grapalat" w:eastAsia="GHEA Grapalat" w:hAnsi="GHEA Grapalat" w:cs="GHEA Grapalat"/>
          <w:color w:val="000000"/>
          <w:sz w:val="24"/>
          <w:szCs w:val="24"/>
          <w:lang w:val="hy-AM"/>
        </w:rPr>
        <w:t>տեսակը</w:t>
      </w:r>
      <w:r w:rsidRPr="00A910FE">
        <w:rPr>
          <w:rFonts w:ascii="GHEA Grapalat" w:eastAsia="GHEA Grapalat" w:hAnsi="GHEA Grapalat" w:cs="GHEA Grapalat"/>
          <w:color w:val="000000"/>
          <w:sz w:val="24"/>
          <w:szCs w:val="24"/>
        </w:rPr>
        <w:t xml:space="preserve"> կամ չի խստացվի վերջինիս պահելու ռեժիմը առավել խիստ ռեժիմով և կպահպանվեն  հատուկ կարիքներ ունեցող դատապարտյալներին անհրաժեշտ միջոցների տրամադրումը:</w:t>
      </w:r>
    </w:p>
    <w:p w14:paraId="51ADC07A" w14:textId="77777777" w:rsidR="00271E8E" w:rsidRPr="00A910FE" w:rsidRDefault="00271E8E" w:rsidP="00271E8E">
      <w:pPr>
        <w:numPr>
          <w:ilvl w:val="0"/>
          <w:numId w:val="20"/>
        </w:numPr>
        <w:pBdr>
          <w:top w:val="nil"/>
          <w:left w:val="nil"/>
          <w:bottom w:val="nil"/>
          <w:right w:val="nil"/>
          <w:between w:val="nil"/>
        </w:pBdr>
        <w:tabs>
          <w:tab w:val="left" w:pos="9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Դատապարտյալի փոխանցման վերաբերյալ որոշում կայացնելիս Հայաստանի Հանրապետության իրավասու մարմինը հաշվի է առնում դատապարտյալի նախկինում դատապարտված լինելու հանգամանքը:</w:t>
      </w:r>
    </w:p>
    <w:p w14:paraId="11BDF68B" w14:textId="77777777" w:rsidR="00271E8E" w:rsidRPr="00A910FE" w:rsidRDefault="00271E8E" w:rsidP="00271E8E">
      <w:pPr>
        <w:numPr>
          <w:ilvl w:val="0"/>
          <w:numId w:val="20"/>
        </w:numPr>
        <w:pBdr>
          <w:top w:val="nil"/>
          <w:left w:val="nil"/>
          <w:bottom w:val="nil"/>
          <w:right w:val="nil"/>
          <w:between w:val="nil"/>
        </w:pBdr>
        <w:tabs>
          <w:tab w:val="left" w:pos="90"/>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Դատապարտյալի փոխանցման վերաբերյալ որոշում կայացնելիս Հայաստանի Հանրապետության իրավասու մարմինը կարող է մերժել դատապարտյալի փոխանցումը օտարերկրյա պետությանը, եթե վերջինս մինչև դատապարտվելը բնակվել է և (կամ) աշխատել է դատավճիռը կայացրած պետությունում այնքան ժամանակ, որ ինտեգրվել է տվյալ պետության հասարակությանը և դատապարտյալի սոցիալական վերաինտեգրմանը չի նպաստի մեկ այլ պետություն փոխանց</w:t>
      </w:r>
      <w:r>
        <w:rPr>
          <w:rFonts w:ascii="GHEA Grapalat" w:eastAsia="GHEA Grapalat" w:hAnsi="GHEA Grapalat" w:cs="GHEA Grapalat"/>
          <w:color w:val="000000"/>
          <w:sz w:val="24"/>
          <w:szCs w:val="24"/>
          <w:lang w:val="hy-AM"/>
        </w:rPr>
        <w:t>վ</w:t>
      </w:r>
      <w:r w:rsidRPr="00A910FE">
        <w:rPr>
          <w:rFonts w:ascii="GHEA Grapalat" w:eastAsia="GHEA Grapalat" w:hAnsi="GHEA Grapalat" w:cs="GHEA Grapalat"/>
          <w:color w:val="000000"/>
          <w:sz w:val="24"/>
          <w:szCs w:val="24"/>
        </w:rPr>
        <w:t>ելը՝ անկախ վերջինիս քաղաքացիության երկիր հանդիսանալու փաստից:</w:t>
      </w:r>
    </w:p>
    <w:p w14:paraId="3FA7ED64" w14:textId="77777777" w:rsidR="00271E8E" w:rsidRPr="00A910FE" w:rsidRDefault="00271E8E" w:rsidP="00271E8E">
      <w:pPr>
        <w:numPr>
          <w:ilvl w:val="0"/>
          <w:numId w:val="20"/>
        </w:numPr>
        <w:pBdr>
          <w:top w:val="nil"/>
          <w:left w:val="nil"/>
          <w:bottom w:val="nil"/>
          <w:right w:val="nil"/>
          <w:between w:val="nil"/>
        </w:pBdr>
        <w:shd w:val="clear" w:color="auto" w:fill="FFFFFF"/>
        <w:tabs>
          <w:tab w:val="left" w:pos="810"/>
        </w:tabs>
        <w:spacing w:after="0" w:line="360" w:lineRule="auto"/>
        <w:ind w:left="0" w:right="15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Դատապարտյալի փոխանցման վերաբերյալ որոշում կայացնելիս Հայաստանի Հանրապետության իրավասու մարմինը կարող է հաշվի </w:t>
      </w:r>
      <w:r>
        <w:rPr>
          <w:rFonts w:ascii="GHEA Grapalat" w:eastAsia="GHEA Grapalat" w:hAnsi="GHEA Grapalat" w:cs="GHEA Grapalat"/>
          <w:color w:val="000000"/>
          <w:sz w:val="24"/>
          <w:szCs w:val="24"/>
        </w:rPr>
        <w:t>առն</w:t>
      </w:r>
      <w:r w:rsidRPr="00A910FE">
        <w:rPr>
          <w:rFonts w:ascii="GHEA Grapalat" w:eastAsia="GHEA Grapalat" w:hAnsi="GHEA Grapalat" w:cs="GHEA Grapalat"/>
          <w:color w:val="000000"/>
          <w:sz w:val="24"/>
          <w:szCs w:val="24"/>
        </w:rPr>
        <w:t>ել նաև վերջինիս անձնային հատկանիշները, այն է՝ հանցանքի կատարման վերաբերյալ դատապարտյալի կողմից մեղքի ընդունումը, քրեակատարողական հիմնարկում պատիժը կրելիս նրա վարքագիծ</w:t>
      </w:r>
      <w:r w:rsidRPr="00A910FE">
        <w:rPr>
          <w:rFonts w:ascii="GHEA Grapalat" w:eastAsia="GHEA Grapalat" w:hAnsi="GHEA Grapalat" w:cs="GHEA Grapalat"/>
          <w:sz w:val="24"/>
          <w:szCs w:val="24"/>
        </w:rPr>
        <w:t>ը</w:t>
      </w:r>
      <w:r w:rsidRPr="00A910FE">
        <w:rPr>
          <w:rFonts w:ascii="GHEA Grapalat" w:eastAsia="GHEA Grapalat" w:hAnsi="GHEA Grapalat" w:cs="GHEA Grapalat"/>
          <w:color w:val="000000"/>
          <w:sz w:val="24"/>
          <w:szCs w:val="24"/>
        </w:rPr>
        <w:t xml:space="preserve"> և այլն: Այս հատկանիշների մասին եզրակացությունը կարող է կազմվել դատավճիռը կայացրած պետության քրեակատարողական հիմնարկի կողմից տրված բնութագրի հիման վրա:</w:t>
      </w:r>
    </w:p>
    <w:p w14:paraId="284AE654" w14:textId="77777777" w:rsidR="00271E8E" w:rsidRPr="00A910FE" w:rsidRDefault="00271E8E" w:rsidP="00271E8E">
      <w:pPr>
        <w:pBdr>
          <w:top w:val="nil"/>
          <w:left w:val="nil"/>
          <w:bottom w:val="nil"/>
          <w:right w:val="nil"/>
          <w:between w:val="nil"/>
        </w:pBdr>
        <w:shd w:val="clear" w:color="auto" w:fill="FFFFFF"/>
        <w:spacing w:after="0" w:line="360" w:lineRule="auto"/>
        <w:ind w:right="150" w:firstLine="540"/>
        <w:rPr>
          <w:rFonts w:ascii="GHEA Grapalat" w:eastAsia="GHEA Grapalat" w:hAnsi="GHEA Grapalat" w:cs="GHEA Grapalat"/>
          <w:color w:val="000000"/>
          <w:sz w:val="24"/>
          <w:szCs w:val="24"/>
        </w:rPr>
      </w:pPr>
    </w:p>
    <w:p w14:paraId="5C72E58D" w14:textId="77777777" w:rsidR="00271E8E" w:rsidRPr="00A910FE" w:rsidRDefault="00271E8E" w:rsidP="00271E8E">
      <w:pPr>
        <w:pBdr>
          <w:top w:val="nil"/>
          <w:left w:val="nil"/>
          <w:bottom w:val="nil"/>
          <w:right w:val="nil"/>
          <w:between w:val="nil"/>
        </w:pBdr>
        <w:shd w:val="clear" w:color="auto" w:fill="FFFFFF"/>
        <w:spacing w:after="0" w:line="360" w:lineRule="auto"/>
        <w:ind w:right="150"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BF4D2D">
        <w:rPr>
          <w:rFonts w:ascii="GHEA Grapalat" w:eastAsia="GHEA Grapalat" w:hAnsi="GHEA Grapalat" w:cs="GHEA Grapalat"/>
          <w:b/>
          <w:sz w:val="24"/>
          <w:szCs w:val="24"/>
        </w:rPr>
        <w:t>82</w:t>
      </w:r>
      <w:r w:rsidRPr="00A910FE">
        <w:rPr>
          <w:rFonts w:ascii="GHEA Grapalat" w:eastAsia="GHEA Grapalat" w:hAnsi="GHEA Grapalat" w:cs="GHEA Grapalat"/>
          <w:b/>
          <w:color w:val="000000"/>
          <w:sz w:val="24"/>
          <w:szCs w:val="24"/>
        </w:rPr>
        <w:t>. Միջազգային պայմանագրի բացակայության դեպքում դատապարտյալի փոխանցումը մերժելու հիմքերը</w:t>
      </w:r>
    </w:p>
    <w:p w14:paraId="3EDD458A" w14:textId="77777777" w:rsidR="00271E8E" w:rsidRPr="00BD016B" w:rsidRDefault="00271E8E" w:rsidP="00271E8E">
      <w:pPr>
        <w:pBdr>
          <w:top w:val="nil"/>
          <w:left w:val="nil"/>
          <w:bottom w:val="nil"/>
          <w:right w:val="nil"/>
          <w:between w:val="nil"/>
        </w:pBdr>
        <w:shd w:val="clear" w:color="auto" w:fill="FFFFFF"/>
        <w:spacing w:after="0" w:line="360" w:lineRule="auto"/>
        <w:ind w:right="150" w:firstLine="540"/>
        <w:rPr>
          <w:rFonts w:ascii="GHEA Grapalat" w:eastAsia="GHEA Grapalat" w:hAnsi="GHEA Grapalat" w:cs="GHEA Grapalat"/>
          <w:color w:val="000000"/>
          <w:sz w:val="24"/>
          <w:szCs w:val="24"/>
        </w:rPr>
      </w:pPr>
      <w:r w:rsidRPr="002C0476">
        <w:rPr>
          <w:rFonts w:ascii="GHEA Grapalat" w:eastAsia="GHEA Grapalat" w:hAnsi="GHEA Grapalat" w:cs="GHEA Grapalat"/>
          <w:color w:val="000000"/>
          <w:sz w:val="24"/>
          <w:szCs w:val="24"/>
        </w:rPr>
        <w:t xml:space="preserve">1. </w:t>
      </w:r>
      <w:r w:rsidRPr="00A910FE">
        <w:rPr>
          <w:rFonts w:ascii="GHEA Grapalat" w:eastAsia="GHEA Grapalat" w:hAnsi="GHEA Grapalat" w:cs="GHEA Grapalat"/>
          <w:color w:val="000000"/>
          <w:sz w:val="24"/>
          <w:szCs w:val="24"/>
        </w:rPr>
        <w:t xml:space="preserve">Հայաստանի Հանրապետության վավերացրած միջազգային պայմանագրի բացակայությամբ փոխադարձության հիման վրա դատապարտյալի փոխանցումը ենթակա է մերժման </w:t>
      </w:r>
      <w:r w:rsidRPr="0074723E">
        <w:rPr>
          <w:rFonts w:ascii="GHEA Grapalat" w:eastAsia="GHEA Grapalat" w:hAnsi="GHEA Grapalat" w:cs="GHEA Grapalat"/>
          <w:color w:val="000000"/>
          <w:sz w:val="24"/>
          <w:szCs w:val="24"/>
        </w:rPr>
        <w:t xml:space="preserve">սույն օրենքի </w:t>
      </w:r>
      <w:r w:rsidRPr="0074723E">
        <w:rPr>
          <w:rFonts w:ascii="GHEA Grapalat" w:eastAsia="GHEA Grapalat" w:hAnsi="GHEA Grapalat" w:cs="GHEA Grapalat"/>
          <w:sz w:val="24"/>
          <w:szCs w:val="24"/>
        </w:rPr>
        <w:t>71</w:t>
      </w:r>
      <w:r w:rsidRPr="0074723E">
        <w:rPr>
          <w:rFonts w:ascii="GHEA Grapalat" w:eastAsia="GHEA Grapalat" w:hAnsi="GHEA Grapalat" w:cs="GHEA Grapalat"/>
          <w:color w:val="000000"/>
          <w:sz w:val="24"/>
          <w:szCs w:val="24"/>
        </w:rPr>
        <w:t>-րդ հոդվածով</w:t>
      </w:r>
      <w:r w:rsidRPr="00A910FE">
        <w:rPr>
          <w:rFonts w:ascii="GHEA Grapalat" w:eastAsia="GHEA Grapalat" w:hAnsi="GHEA Grapalat" w:cs="GHEA Grapalat"/>
          <w:color w:val="000000"/>
          <w:sz w:val="24"/>
          <w:szCs w:val="24"/>
        </w:rPr>
        <w:t xml:space="preserve"> սահմանված հիմքերի առկայության դեպքում: </w:t>
      </w:r>
    </w:p>
    <w:p w14:paraId="49C18783" w14:textId="77777777" w:rsidR="00271E8E" w:rsidRPr="00BD016B" w:rsidRDefault="00271E8E" w:rsidP="00271E8E">
      <w:pPr>
        <w:shd w:val="clear" w:color="auto" w:fill="FFFFFF"/>
        <w:spacing w:after="0" w:line="360" w:lineRule="auto"/>
        <w:ind w:firstLine="0"/>
        <w:rPr>
          <w:rFonts w:ascii="GHEA Grapalat" w:eastAsia="GHEA Grapalat" w:hAnsi="GHEA Grapalat" w:cs="GHEA Grapalat"/>
          <w:b/>
          <w:sz w:val="24"/>
          <w:szCs w:val="24"/>
        </w:rPr>
      </w:pPr>
    </w:p>
    <w:p w14:paraId="20789844" w14:textId="77777777" w:rsidR="00271E8E" w:rsidRPr="00A910FE" w:rsidRDefault="00271E8E" w:rsidP="00271E8E">
      <w:pPr>
        <w:shd w:val="clear" w:color="auto" w:fill="FFFFFF"/>
        <w:spacing w:after="0" w:line="360" w:lineRule="auto"/>
        <w:ind w:firstLine="540"/>
        <w:jc w:val="center"/>
        <w:rPr>
          <w:rFonts w:ascii="GHEA Grapalat" w:eastAsia="GHEA Grapalat" w:hAnsi="GHEA Grapalat" w:cs="GHEA Grapalat"/>
          <w:b/>
          <w:sz w:val="24"/>
          <w:szCs w:val="24"/>
        </w:rPr>
      </w:pPr>
      <w:r w:rsidRPr="00A910FE">
        <w:rPr>
          <w:rFonts w:ascii="GHEA Grapalat" w:eastAsia="GHEA Grapalat" w:hAnsi="GHEA Grapalat" w:cs="GHEA Grapalat"/>
          <w:b/>
          <w:sz w:val="24"/>
          <w:szCs w:val="24"/>
        </w:rPr>
        <w:t xml:space="preserve">Գ Լ ՈՒ Խ </w:t>
      </w:r>
      <w:r>
        <w:rPr>
          <w:rFonts w:ascii="GHEA Grapalat" w:eastAsia="GHEA Grapalat" w:hAnsi="GHEA Grapalat" w:cs="GHEA Grapalat"/>
          <w:b/>
          <w:sz w:val="24"/>
          <w:szCs w:val="24"/>
        </w:rPr>
        <w:t>8</w:t>
      </w:r>
    </w:p>
    <w:p w14:paraId="4D761CDA" w14:textId="77777777" w:rsidR="00271E8E" w:rsidRPr="00BD016B" w:rsidRDefault="00271E8E" w:rsidP="00271E8E">
      <w:pPr>
        <w:shd w:val="clear" w:color="auto" w:fill="FFFFFF"/>
        <w:spacing w:after="0" w:line="360" w:lineRule="auto"/>
        <w:ind w:firstLine="540"/>
        <w:jc w:val="center"/>
        <w:rPr>
          <w:rFonts w:ascii="GHEA Grapalat" w:eastAsia="GHEA Grapalat" w:hAnsi="GHEA Grapalat" w:cs="GHEA Grapalat"/>
          <w:b/>
          <w:sz w:val="24"/>
          <w:szCs w:val="24"/>
        </w:rPr>
      </w:pPr>
      <w:r w:rsidRPr="00A910FE">
        <w:rPr>
          <w:rFonts w:ascii="GHEA Grapalat" w:eastAsia="GHEA Grapalat" w:hAnsi="GHEA Grapalat" w:cs="GHEA Grapalat"/>
          <w:b/>
          <w:sz w:val="24"/>
          <w:szCs w:val="24"/>
        </w:rPr>
        <w:t>ՕՏԱՐԵՐԿՐՅԱ ՊԵՏՈՒԹՅԱՆ ԿԱՄ ՀԱՅԱՍՏԱՆԻ ՀԱՆՐԱՊԵՏՈՒԹՅԱՆ  ՏԱՐԱԾՔՈՒՄ  ՊԱՏԻԺԸ ՊԱՅՄԱՆԱԿԱՆՈՐԵՆ ՉԿԻՐԱՌՎԱԾ ԿԱՄ ՊԱՏԻԺԸ ԿՐԵԼՈՒՑ ՊԱՅՄԱՆԱԿԱՆ ՎԱՂԱԺԱՄԿԵՏ ԱԶԱՏՎԱԾ ԱՆՁԱՆՑ ՏԵՂԱՓՈԽԵԼԸ ՀՍԿՈՂՈՒԹՅՈՒՆ ԻՐԱԿԱՆԱՑՆԵԼՈՒ ՆՊԱՏԱԿՈՎ</w:t>
      </w:r>
    </w:p>
    <w:p w14:paraId="473DC138" w14:textId="77777777" w:rsidR="00271E8E" w:rsidRPr="00BD016B" w:rsidRDefault="00271E8E" w:rsidP="00271E8E">
      <w:pPr>
        <w:shd w:val="clear" w:color="auto" w:fill="FFFFFF"/>
        <w:spacing w:after="0" w:line="360" w:lineRule="auto"/>
        <w:ind w:firstLine="540"/>
        <w:jc w:val="center"/>
        <w:rPr>
          <w:rFonts w:ascii="GHEA Grapalat" w:eastAsia="GHEA Grapalat" w:hAnsi="GHEA Grapalat" w:cs="GHEA Grapalat"/>
          <w:b/>
          <w:sz w:val="24"/>
          <w:szCs w:val="24"/>
        </w:rPr>
      </w:pPr>
    </w:p>
    <w:p w14:paraId="272A5C02"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b/>
          <w:sz w:val="24"/>
          <w:szCs w:val="24"/>
        </w:rPr>
      </w:pPr>
      <w:r w:rsidRPr="00A910FE">
        <w:rPr>
          <w:rFonts w:ascii="GHEA Grapalat" w:eastAsia="GHEA Grapalat" w:hAnsi="GHEA Grapalat" w:cs="GHEA Grapalat"/>
          <w:b/>
          <w:sz w:val="24"/>
          <w:szCs w:val="24"/>
        </w:rPr>
        <w:t xml:space="preserve">Հոդված </w:t>
      </w:r>
      <w:r w:rsidRPr="00BF4D2D">
        <w:rPr>
          <w:rFonts w:ascii="GHEA Grapalat" w:eastAsia="GHEA Grapalat" w:hAnsi="GHEA Grapalat" w:cs="GHEA Grapalat"/>
          <w:b/>
          <w:sz w:val="24"/>
          <w:szCs w:val="24"/>
        </w:rPr>
        <w:t>83</w:t>
      </w:r>
      <w:r w:rsidRPr="00A910FE">
        <w:rPr>
          <w:rFonts w:ascii="GHEA Grapalat" w:eastAsia="GHEA Grapalat" w:hAnsi="GHEA Grapalat" w:cs="GHEA Grapalat"/>
          <w:b/>
          <w:sz w:val="24"/>
          <w:szCs w:val="24"/>
        </w:rPr>
        <w:t>. Պատիժը պայմանականորեն չկիրառված կամ պատիժը կրելուց պայմանական վաղաժամկետ ազատված անձանց նկատմամբ հսկողություն իրականացնելը</w:t>
      </w:r>
    </w:p>
    <w:p w14:paraId="1F188A53" w14:textId="77777777" w:rsidR="00271E8E" w:rsidRPr="00A910FE" w:rsidRDefault="00271E8E" w:rsidP="00271E8E">
      <w:pPr>
        <w:numPr>
          <w:ilvl w:val="0"/>
          <w:numId w:val="28"/>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sz w:val="24"/>
          <w:szCs w:val="24"/>
        </w:rPr>
        <w:t xml:space="preserve">Պատիժը կրելուց պայմանական վաղաժամկետ ազատված կամ պատիժը պայմանականորեն չկիրառած </w:t>
      </w:r>
      <w:r w:rsidRPr="00A910FE">
        <w:rPr>
          <w:rFonts w:ascii="GHEA Grapalat" w:eastAsia="GHEA Grapalat" w:hAnsi="GHEA Grapalat" w:cs="GHEA Grapalat"/>
          <w:color w:val="000000"/>
          <w:sz w:val="24"/>
          <w:szCs w:val="24"/>
        </w:rPr>
        <w:t>օտարերկրյա քաղաքացիները կամ օտա</w:t>
      </w:r>
      <w:r w:rsidRPr="00A910FE">
        <w:rPr>
          <w:rFonts w:ascii="GHEA Grapalat" w:eastAsia="GHEA Grapalat" w:hAnsi="GHEA Grapalat" w:cs="GHEA Grapalat"/>
          <w:sz w:val="24"/>
          <w:szCs w:val="24"/>
        </w:rPr>
        <w:t>րերկրյա պետությունում</w:t>
      </w:r>
      <w:r w:rsidRPr="00A910FE">
        <w:rPr>
          <w:rFonts w:ascii="GHEA Grapalat" w:eastAsia="GHEA Grapalat" w:hAnsi="GHEA Grapalat" w:cs="GHEA Grapalat"/>
          <w:color w:val="000000"/>
          <w:sz w:val="24"/>
          <w:szCs w:val="24"/>
        </w:rPr>
        <w:t xml:space="preserve"> քաղաքացիություն չունեցող անձի կարգավի</w:t>
      </w:r>
      <w:r w:rsidRPr="00A910FE">
        <w:rPr>
          <w:rFonts w:ascii="GHEA Grapalat" w:eastAsia="GHEA Grapalat" w:hAnsi="GHEA Grapalat" w:cs="GHEA Grapalat"/>
          <w:sz w:val="24"/>
          <w:szCs w:val="24"/>
        </w:rPr>
        <w:t>ճակ ստացած</w:t>
      </w:r>
      <w:r w:rsidRPr="00A910FE">
        <w:rPr>
          <w:rFonts w:ascii="GHEA Grapalat" w:eastAsia="GHEA Grapalat" w:hAnsi="GHEA Grapalat" w:cs="GHEA Grapalat"/>
          <w:color w:val="000000"/>
          <w:sz w:val="24"/>
          <w:szCs w:val="24"/>
        </w:rPr>
        <w:t xml:space="preserve"> անձինք, ինչպես նաև օտարերկրյա պետության տարածքում </w:t>
      </w:r>
      <w:r w:rsidRPr="00A910FE">
        <w:rPr>
          <w:rFonts w:ascii="GHEA Grapalat" w:eastAsia="GHEA Grapalat" w:hAnsi="GHEA Grapalat" w:cs="GHEA Grapalat"/>
          <w:sz w:val="24"/>
          <w:szCs w:val="24"/>
        </w:rPr>
        <w:t xml:space="preserve">պատիժը պայմանականորեն չկիրառած </w:t>
      </w:r>
      <w:r>
        <w:rPr>
          <w:rFonts w:ascii="GHEA Grapalat" w:eastAsia="GHEA Grapalat" w:hAnsi="GHEA Grapalat" w:cs="GHEA Grapalat"/>
          <w:sz w:val="24"/>
          <w:szCs w:val="24"/>
          <w:lang w:val="hy-AM"/>
        </w:rPr>
        <w:t>կամ</w:t>
      </w:r>
      <w:r w:rsidRPr="00A910FE">
        <w:rPr>
          <w:rFonts w:ascii="GHEA Grapalat" w:eastAsia="GHEA Grapalat" w:hAnsi="GHEA Grapalat" w:cs="GHEA Grapalat"/>
          <w:color w:val="000000"/>
          <w:sz w:val="24"/>
          <w:szCs w:val="24"/>
        </w:rPr>
        <w:t xml:space="preserve"> պ</w:t>
      </w:r>
      <w:r w:rsidRPr="00A910FE">
        <w:rPr>
          <w:rFonts w:ascii="GHEA Grapalat" w:eastAsia="GHEA Grapalat" w:hAnsi="GHEA Grapalat" w:cs="GHEA Grapalat"/>
          <w:sz w:val="24"/>
          <w:szCs w:val="24"/>
        </w:rPr>
        <w:t xml:space="preserve">ատիժը կրելուց պայմանական վաղաժամկետ ազատված </w:t>
      </w:r>
      <w:r w:rsidRPr="00A910FE">
        <w:rPr>
          <w:rFonts w:ascii="GHEA Grapalat" w:eastAsia="GHEA Grapalat" w:hAnsi="GHEA Grapalat" w:cs="GHEA Grapalat"/>
          <w:color w:val="000000"/>
          <w:sz w:val="24"/>
          <w:szCs w:val="24"/>
        </w:rPr>
        <w:t xml:space="preserve">Հայաստանի Հանրապետության քաղաքացիները </w:t>
      </w:r>
      <w:r w:rsidRPr="00A910FE">
        <w:rPr>
          <w:rFonts w:ascii="GHEA Grapalat" w:eastAsia="GHEA Grapalat" w:hAnsi="GHEA Grapalat" w:cs="GHEA Grapalat"/>
          <w:sz w:val="24"/>
          <w:szCs w:val="24"/>
        </w:rPr>
        <w:t>և Հայաստանի Հանրապետությունում մշտապես բնակվող քաղաքացիություն չունեցող անձինք</w:t>
      </w:r>
      <w:r w:rsidRPr="00A910FE">
        <w:rPr>
          <w:rFonts w:ascii="GHEA Grapalat" w:eastAsia="GHEA Grapalat" w:hAnsi="GHEA Grapalat" w:cs="GHEA Grapalat"/>
          <w:color w:val="000000"/>
          <w:sz w:val="24"/>
          <w:szCs w:val="24"/>
        </w:rPr>
        <w:t xml:space="preserve"> Հայաստանի Հանրապետության վավերացրած միջազգային պայմանագրերով սահմանված կարգով կարող են տեղափոխվել իրենց քաղաքացիության կամ քաղաքացիության բացակայության դեպքում՝ իրենց մշտական բնակության վայր հանդիսացող երկիր՝ հսկողություն իրականացնելու նպատակով: </w:t>
      </w:r>
    </w:p>
    <w:p w14:paraId="0B7F6494" w14:textId="77777777" w:rsidR="00271E8E" w:rsidRPr="00A910FE" w:rsidRDefault="00271E8E" w:rsidP="00271E8E">
      <w:pPr>
        <w:numPr>
          <w:ilvl w:val="0"/>
          <w:numId w:val="28"/>
        </w:numPr>
        <w:pBdr>
          <w:top w:val="nil"/>
          <w:left w:val="nil"/>
          <w:bottom w:val="nil"/>
          <w:right w:val="nil"/>
          <w:between w:val="nil"/>
        </w:pBdr>
        <w:shd w:val="clear" w:color="auto" w:fill="FFFFFF"/>
        <w:tabs>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Սույն հոդվածի 1-ին մասով նախատեսված անձանց նկատմամբ հսկողությունն իրականացվում է Հայաստանի Հանրապետության և օտարերկրյա պետության իրավասու մարմինների միջև հսկողություն իրականացնելու վերաբերյալ Հայաստանի Հանրապետության վավերացրած միջազգային պայմանագրով սահմանված կարգով:</w:t>
      </w:r>
    </w:p>
    <w:p w14:paraId="31422DC0" w14:textId="77777777" w:rsidR="00271E8E" w:rsidRPr="00BD016B" w:rsidRDefault="00271E8E" w:rsidP="00271E8E">
      <w:pPr>
        <w:shd w:val="clear" w:color="auto" w:fill="FFFFFF"/>
        <w:spacing w:after="0" w:line="360" w:lineRule="auto"/>
        <w:ind w:firstLine="540"/>
        <w:rPr>
          <w:rFonts w:ascii="GHEA Grapalat" w:eastAsia="GHEA Grapalat" w:hAnsi="GHEA Grapalat" w:cs="GHEA Grapalat"/>
          <w:b/>
          <w:sz w:val="24"/>
          <w:szCs w:val="24"/>
        </w:rPr>
      </w:pPr>
    </w:p>
    <w:p w14:paraId="52E1EA21"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b/>
          <w:sz w:val="24"/>
          <w:szCs w:val="24"/>
        </w:rPr>
      </w:pPr>
      <w:r w:rsidRPr="00A910FE">
        <w:rPr>
          <w:rFonts w:ascii="GHEA Grapalat" w:eastAsia="GHEA Grapalat" w:hAnsi="GHEA Grapalat" w:cs="GHEA Grapalat"/>
          <w:b/>
          <w:sz w:val="24"/>
          <w:szCs w:val="24"/>
        </w:rPr>
        <w:lastRenderedPageBreak/>
        <w:t xml:space="preserve">Հոդված </w:t>
      </w:r>
      <w:r w:rsidRPr="00BF4D2D">
        <w:rPr>
          <w:rFonts w:ascii="GHEA Grapalat" w:eastAsia="GHEA Grapalat" w:hAnsi="GHEA Grapalat" w:cs="GHEA Grapalat"/>
          <w:b/>
          <w:sz w:val="24"/>
          <w:szCs w:val="24"/>
        </w:rPr>
        <w:t>84</w:t>
      </w:r>
      <w:r w:rsidRPr="00A910FE">
        <w:rPr>
          <w:rFonts w:ascii="GHEA Grapalat" w:eastAsia="GHEA Grapalat" w:hAnsi="GHEA Grapalat" w:cs="GHEA Grapalat"/>
          <w:b/>
          <w:sz w:val="24"/>
          <w:szCs w:val="24"/>
        </w:rPr>
        <w:t xml:space="preserve">. Հսկողություն իրականացնելու համար որոշում կայացնող իրավասու մարմինը և հաղորդակցության կարգը </w:t>
      </w:r>
    </w:p>
    <w:p w14:paraId="3FDFC37D"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1. Հայաստանի Հանրապետությունում պատիժը պայմանականորեն չկիրառ</w:t>
      </w:r>
      <w:r>
        <w:rPr>
          <w:rFonts w:ascii="GHEA Grapalat" w:eastAsia="GHEA Grapalat" w:hAnsi="GHEA Grapalat" w:cs="GHEA Grapalat"/>
          <w:sz w:val="24"/>
          <w:szCs w:val="24"/>
          <w:lang w:val="hy-AM"/>
        </w:rPr>
        <w:t>ված կամ</w:t>
      </w:r>
      <w:r w:rsidRPr="00A910FE">
        <w:rPr>
          <w:rFonts w:ascii="GHEA Grapalat" w:eastAsia="GHEA Grapalat" w:hAnsi="GHEA Grapalat" w:cs="GHEA Grapalat"/>
          <w:sz w:val="24"/>
          <w:szCs w:val="24"/>
        </w:rPr>
        <w:t xml:space="preserve"> պատիժը կրելուց պայմանական վաղաժամկետ ազատված անձանց նկատմամբ հսկողություն իրականացնելու նպատակով օտարերկրյա պետություն կամ Հայաստանի Հանրապետություն տեղափոխման հարցերով որոշում կայացնելու իրավասու մարմին է հանդիսանում Հայաստանի Հանրապետության արդարադատության նախարարությունը:</w:t>
      </w:r>
    </w:p>
    <w:p w14:paraId="065B618A"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2. Օտարերկրյա պետության իրավասու մարմնի և Հայաստանի Հանրապետության իրավասու մարմնի միջև հաղորդակցությունն իրականացվում է անմիջականորեն կամ դիվանագիտական կապուղիներով՝ Հայաստանի Հանրապետության վավերացրած միջազգային պայմանագրով սահմանված կարգով գրավոր հարցում ուղարկելու միջոցով:</w:t>
      </w:r>
    </w:p>
    <w:p w14:paraId="7AB9976A"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sz w:val="24"/>
          <w:szCs w:val="24"/>
        </w:rPr>
      </w:pPr>
    </w:p>
    <w:p w14:paraId="3CF2A4C2"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b/>
          <w:sz w:val="24"/>
          <w:szCs w:val="24"/>
        </w:rPr>
      </w:pPr>
      <w:r w:rsidRPr="00A910FE">
        <w:rPr>
          <w:rFonts w:ascii="GHEA Grapalat" w:eastAsia="GHEA Grapalat" w:hAnsi="GHEA Grapalat" w:cs="GHEA Grapalat"/>
          <w:b/>
          <w:sz w:val="24"/>
          <w:szCs w:val="24"/>
        </w:rPr>
        <w:t xml:space="preserve">Հոդված </w:t>
      </w:r>
      <w:r w:rsidRPr="00BF4D2D">
        <w:rPr>
          <w:rFonts w:ascii="GHEA Grapalat" w:eastAsia="GHEA Grapalat" w:hAnsi="GHEA Grapalat" w:cs="GHEA Grapalat"/>
          <w:b/>
          <w:sz w:val="24"/>
          <w:szCs w:val="24"/>
        </w:rPr>
        <w:t>85</w:t>
      </w:r>
      <w:r w:rsidRPr="00A910FE">
        <w:rPr>
          <w:rFonts w:ascii="GHEA Grapalat" w:eastAsia="GHEA Grapalat" w:hAnsi="GHEA Grapalat" w:cs="GHEA Grapalat"/>
          <w:b/>
          <w:sz w:val="24"/>
          <w:szCs w:val="24"/>
        </w:rPr>
        <w:t>. Հսկողություն իրականացնելու վերաբերյալ հարցումները և դրանք հիմնավորող փաստաթղթերը</w:t>
      </w:r>
    </w:p>
    <w:p w14:paraId="43A78C01" w14:textId="77777777" w:rsidR="00271E8E" w:rsidRPr="00A910FE" w:rsidRDefault="00271E8E" w:rsidP="00271E8E">
      <w:pPr>
        <w:numPr>
          <w:ilvl w:val="0"/>
          <w:numId w:val="30"/>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color w:val="000000"/>
          <w:sz w:val="24"/>
          <w:szCs w:val="24"/>
        </w:rPr>
        <w:t xml:space="preserve">Հսկողություն իրականացնելու վերաբերյալ հարցումը կարող է ներկայացնել այն պետության իրավասու մարմինը, որի պետության իրավասու դատարանը որոշում է կայացրել անձին պատժից պայմանական ազատելու </w:t>
      </w:r>
      <w:r>
        <w:rPr>
          <w:rFonts w:ascii="GHEA Grapalat" w:eastAsia="GHEA Grapalat" w:hAnsi="GHEA Grapalat" w:cs="GHEA Grapalat"/>
          <w:color w:val="000000"/>
          <w:sz w:val="24"/>
          <w:szCs w:val="24"/>
          <w:lang w:val="hy-AM"/>
        </w:rPr>
        <w:t>կամ պատիժը պայմանականորեն չկիրառելու մասին</w:t>
      </w:r>
      <w:r w:rsidRPr="00A910FE">
        <w:rPr>
          <w:rFonts w:ascii="GHEA Grapalat" w:eastAsia="GHEA Grapalat" w:hAnsi="GHEA Grapalat" w:cs="GHEA Grapalat"/>
          <w:color w:val="000000"/>
          <w:sz w:val="24"/>
          <w:szCs w:val="24"/>
        </w:rPr>
        <w:t>:</w:t>
      </w:r>
    </w:p>
    <w:p w14:paraId="0DB2E0ED" w14:textId="77777777" w:rsidR="00271E8E" w:rsidRPr="00A910FE" w:rsidRDefault="00271E8E" w:rsidP="00271E8E">
      <w:pPr>
        <w:numPr>
          <w:ilvl w:val="0"/>
          <w:numId w:val="30"/>
        </w:numPr>
        <w:pBdr>
          <w:top w:val="nil"/>
          <w:left w:val="nil"/>
          <w:bottom w:val="nil"/>
          <w:right w:val="nil"/>
          <w:between w:val="nil"/>
        </w:pBdr>
        <w:shd w:val="clear" w:color="auto" w:fill="FFFFFF"/>
        <w:tabs>
          <w:tab w:val="left" w:pos="810"/>
        </w:tabs>
        <w:spacing w:after="0" w:line="360" w:lineRule="auto"/>
        <w:ind w:left="0" w:firstLine="540"/>
        <w:rPr>
          <w:rFonts w:ascii="GHEA Grapalat" w:eastAsia="GHEA Grapalat" w:hAnsi="GHEA Grapalat" w:cs="GHEA Grapalat"/>
          <w:color w:val="000000"/>
          <w:sz w:val="24"/>
          <w:szCs w:val="24"/>
        </w:rPr>
      </w:pPr>
      <w:r w:rsidRPr="00A910FE">
        <w:rPr>
          <w:rFonts w:ascii="GHEA Grapalat" w:eastAsia="GHEA Grapalat" w:hAnsi="GHEA Grapalat" w:cs="GHEA Grapalat"/>
          <w:sz w:val="24"/>
          <w:szCs w:val="24"/>
        </w:rPr>
        <w:t>Պատիժը պայմանականորեն չկիրառված կամ պատիժը կրելուց պայմանական վաղաժամկետ ազատված ա</w:t>
      </w:r>
      <w:r w:rsidRPr="00A910FE">
        <w:rPr>
          <w:rFonts w:ascii="GHEA Grapalat" w:eastAsia="GHEA Grapalat" w:hAnsi="GHEA Grapalat" w:cs="GHEA Grapalat"/>
          <w:color w:val="000000"/>
          <w:sz w:val="24"/>
          <w:szCs w:val="24"/>
        </w:rPr>
        <w:t xml:space="preserve">նձի տեղափոխումը հսկողություն իրականացնելու նպատակով իրականացվում է Հայաստանի Հանրապետության իրավասու մարմնի կամ օտարերկրյա պետության իրավասու մարմնի գրավոր հարցման հիման վրա, որին կից պետք է ներկայացվեն </w:t>
      </w:r>
      <w:r>
        <w:rPr>
          <w:rFonts w:ascii="GHEA Grapalat" w:eastAsia="GHEA Grapalat" w:hAnsi="GHEA Grapalat" w:cs="GHEA Grapalat"/>
          <w:color w:val="000000"/>
          <w:sz w:val="24"/>
          <w:szCs w:val="24"/>
          <w:lang w:val="hy-AM"/>
        </w:rPr>
        <w:t>անձի գրավոր համաձայնությունը տեղափոխման վերաբերյալ, վերջինիս</w:t>
      </w:r>
      <w:r w:rsidRPr="00A910FE">
        <w:rPr>
          <w:rFonts w:ascii="GHEA Grapalat" w:eastAsia="GHEA Grapalat" w:hAnsi="GHEA Grapalat" w:cs="GHEA Grapalat"/>
          <w:color w:val="000000"/>
          <w:sz w:val="24"/>
          <w:szCs w:val="24"/>
        </w:rPr>
        <w:t xml:space="preserve"> քաղաքացիության կամ մշտական բնակության վայրի վերաբերյալ տեղեկությունները, իրավասու դատարանի </w:t>
      </w:r>
      <w:r w:rsidRPr="00A910FE">
        <w:rPr>
          <w:rFonts w:ascii="GHEA Grapalat" w:eastAsia="GHEA Grapalat" w:hAnsi="GHEA Grapalat" w:cs="GHEA Grapalat"/>
          <w:color w:val="000000"/>
          <w:sz w:val="24"/>
          <w:szCs w:val="24"/>
        </w:rPr>
        <w:lastRenderedPageBreak/>
        <w:t>օրինական ուժի մեջ մտած որոշման պատճենը, որի համաձայն անձը պատժից պայմանական ազատվել է</w:t>
      </w:r>
      <w:r>
        <w:rPr>
          <w:rFonts w:ascii="GHEA Grapalat" w:eastAsia="GHEA Grapalat" w:hAnsi="GHEA Grapalat" w:cs="GHEA Grapalat"/>
          <w:color w:val="000000"/>
          <w:sz w:val="24"/>
          <w:szCs w:val="24"/>
          <w:lang w:val="hy-AM"/>
        </w:rPr>
        <w:t xml:space="preserve"> կամ պատիժը պայմանականորեն չի կիրառվել</w:t>
      </w:r>
      <w:r w:rsidRPr="00A910FE">
        <w:rPr>
          <w:rFonts w:ascii="GHEA Grapalat" w:eastAsia="GHEA Grapalat" w:hAnsi="GHEA Grapalat" w:cs="GHEA Grapalat"/>
          <w:color w:val="000000"/>
          <w:sz w:val="24"/>
          <w:szCs w:val="24"/>
        </w:rPr>
        <w:t xml:space="preserve">:  </w:t>
      </w:r>
    </w:p>
    <w:p w14:paraId="226BA06B" w14:textId="77777777" w:rsidR="00271E8E" w:rsidRPr="00A910F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color w:val="000000"/>
          <w:sz w:val="24"/>
          <w:szCs w:val="24"/>
        </w:rPr>
      </w:pPr>
    </w:p>
    <w:p w14:paraId="15F5E4D1" w14:textId="77777777" w:rsidR="00271E8E" w:rsidRPr="00A910FE"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rPr>
      </w:pPr>
      <w:r w:rsidRPr="00A910FE">
        <w:rPr>
          <w:rFonts w:ascii="GHEA Grapalat" w:eastAsia="GHEA Grapalat" w:hAnsi="GHEA Grapalat" w:cs="GHEA Grapalat"/>
          <w:b/>
          <w:color w:val="000000"/>
          <w:sz w:val="24"/>
          <w:szCs w:val="24"/>
        </w:rPr>
        <w:t xml:space="preserve">Հոդված </w:t>
      </w:r>
      <w:r w:rsidRPr="00BF4D2D">
        <w:rPr>
          <w:rFonts w:ascii="GHEA Grapalat" w:eastAsia="GHEA Grapalat" w:hAnsi="GHEA Grapalat" w:cs="GHEA Grapalat"/>
          <w:b/>
          <w:sz w:val="24"/>
          <w:szCs w:val="24"/>
        </w:rPr>
        <w:t>86</w:t>
      </w:r>
      <w:r w:rsidRPr="00A910FE">
        <w:rPr>
          <w:rFonts w:ascii="GHEA Grapalat" w:eastAsia="GHEA Grapalat" w:hAnsi="GHEA Grapalat" w:cs="GHEA Grapalat"/>
          <w:b/>
          <w:color w:val="000000"/>
          <w:sz w:val="24"/>
          <w:szCs w:val="24"/>
        </w:rPr>
        <w:t>. Հսկողություն իրականացնելու վերաբերյալ հարցումը մերժելու հիմքերը</w:t>
      </w:r>
    </w:p>
    <w:p w14:paraId="1557E565" w14:textId="77777777" w:rsidR="00271E8E" w:rsidRPr="00A910FE" w:rsidRDefault="00271E8E" w:rsidP="00271E8E">
      <w:pPr>
        <w:shd w:val="clear" w:color="auto" w:fill="FFFFFF"/>
        <w:spacing w:after="0" w:line="360" w:lineRule="auto"/>
        <w:ind w:firstLine="540"/>
        <w:rPr>
          <w:rFonts w:ascii="GHEA Grapalat" w:eastAsia="GHEA Grapalat" w:hAnsi="GHEA Grapalat" w:cs="GHEA Grapalat"/>
          <w:sz w:val="24"/>
          <w:szCs w:val="24"/>
        </w:rPr>
      </w:pPr>
      <w:r w:rsidRPr="00A910FE">
        <w:rPr>
          <w:rFonts w:ascii="GHEA Grapalat" w:eastAsia="GHEA Grapalat" w:hAnsi="GHEA Grapalat" w:cs="GHEA Grapalat"/>
          <w:sz w:val="24"/>
          <w:szCs w:val="24"/>
        </w:rPr>
        <w:t>1. Հսկողություն իրականացնելու մասին օտարերկրյա պետության իրավասու մարմնի հարցումը ենթակա է մերժման, եթե՝</w:t>
      </w:r>
    </w:p>
    <w:p w14:paraId="68080165" w14:textId="77777777" w:rsidR="00271E8E" w:rsidRPr="00525ADF" w:rsidRDefault="00271E8E" w:rsidP="00271E8E">
      <w:pPr>
        <w:numPr>
          <w:ilvl w:val="0"/>
          <w:numId w:val="40"/>
        </w:numPr>
        <w:pBdr>
          <w:top w:val="nil"/>
          <w:left w:val="nil"/>
          <w:bottom w:val="nil"/>
          <w:right w:val="nil"/>
          <w:between w:val="nil"/>
        </w:pBdr>
        <w:shd w:val="clear" w:color="auto" w:fill="FFFFFF"/>
        <w:spacing w:after="0" w:line="360" w:lineRule="auto"/>
        <w:ind w:left="0" w:firstLine="540"/>
        <w:rPr>
          <w:rFonts w:ascii="GHEA Grapalat" w:eastAsia="GHEA Grapalat" w:hAnsi="GHEA Grapalat" w:cs="GHEA Grapalat"/>
          <w:color w:val="000000"/>
          <w:sz w:val="24"/>
          <w:szCs w:val="24"/>
          <w:lang w:val="hy-AM"/>
        </w:rPr>
      </w:pPr>
      <w:r>
        <w:rPr>
          <w:rFonts w:ascii="GHEA Grapalat" w:eastAsia="GHEA Grapalat" w:hAnsi="GHEA Grapalat" w:cs="GHEA Grapalat"/>
          <w:sz w:val="24"/>
          <w:szCs w:val="24"/>
          <w:lang w:val="hy-AM"/>
        </w:rPr>
        <w:t xml:space="preserve"> պ</w:t>
      </w:r>
      <w:r w:rsidRPr="00525ADF">
        <w:rPr>
          <w:rFonts w:ascii="GHEA Grapalat" w:eastAsia="GHEA Grapalat" w:hAnsi="GHEA Grapalat" w:cs="GHEA Grapalat"/>
          <w:sz w:val="24"/>
          <w:szCs w:val="24"/>
          <w:lang w:val="hy-AM"/>
        </w:rPr>
        <w:t>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color w:val="000000"/>
          <w:sz w:val="24"/>
          <w:szCs w:val="24"/>
          <w:lang w:val="hy-AM"/>
        </w:rPr>
        <w:t>անձը</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չի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հանդիսանում</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հսկողություն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իրականացնելու</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նպատակով</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տեղափոխման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երկրի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պետության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քաղաքացի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կամ</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քաղաքացիության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բացակայության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դեպքում՝</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sz w:val="24"/>
          <w:szCs w:val="24"/>
          <w:lang w:val="hy-AM"/>
        </w:rPr>
        <w:t>տվյալ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պետությունում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չունի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քաղաքացիություն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չունեցող</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անձի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կարգավիճակ.</w:t>
      </w:r>
    </w:p>
    <w:p w14:paraId="162A7841" w14:textId="77777777" w:rsidR="00271E8E" w:rsidRPr="00525ADF" w:rsidRDefault="00271E8E" w:rsidP="00271E8E">
      <w:pPr>
        <w:numPr>
          <w:ilvl w:val="0"/>
          <w:numId w:val="40"/>
        </w:numPr>
        <w:pBdr>
          <w:top w:val="nil"/>
          <w:left w:val="nil"/>
          <w:bottom w:val="nil"/>
          <w:right w:val="nil"/>
          <w:between w:val="nil"/>
        </w:pBd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հանցանքը, որի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համար</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չի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կիրառվել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ազատվել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color w:val="000000"/>
          <w:sz w:val="24"/>
          <w:szCs w:val="24"/>
          <w:lang w:val="hy-AM"/>
        </w:rPr>
        <w:t>անձը, քրեորեն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պատժելի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արարք</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չէ</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նրա</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քաղաքացիության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կամ</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մշտական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բնակության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վայր</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հանդիսացող</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պետությունում,</w:t>
      </w:r>
    </w:p>
    <w:p w14:paraId="7654130D" w14:textId="77777777" w:rsidR="00271E8E" w:rsidRPr="00525ADF" w:rsidRDefault="00271E8E" w:rsidP="00271E8E">
      <w:pPr>
        <w:numPr>
          <w:ilvl w:val="0"/>
          <w:numId w:val="40"/>
        </w:numPr>
        <w:pBdr>
          <w:top w:val="nil"/>
          <w:left w:val="nil"/>
          <w:bottom w:val="nil"/>
          <w:right w:val="nil"/>
          <w:between w:val="nil"/>
        </w:pBd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color w:val="000000"/>
          <w:sz w:val="24"/>
          <w:szCs w:val="24"/>
          <w:lang w:val="hy-AM"/>
        </w:rPr>
        <w:t>անձի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նկատմամբ</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հսկողություն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իրականացնող</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մարմինը</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չի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կարող</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ապահովել</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դատարանի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կողմից</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օրինական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ուժի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մեջ</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մտած</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որոշմամբ</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սահմանված</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պայմանները</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և</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ապահովել</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հսկողություն</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իրականացնելու</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համար</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տեղափոխված</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անձի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պարտականությունների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կատարումը,</w:t>
      </w:r>
    </w:p>
    <w:p w14:paraId="126BD7D5" w14:textId="77777777" w:rsidR="00271E8E" w:rsidRPr="00525ADF" w:rsidRDefault="00271E8E" w:rsidP="00271E8E">
      <w:pPr>
        <w:numPr>
          <w:ilvl w:val="0"/>
          <w:numId w:val="40"/>
        </w:numPr>
        <w:pBdr>
          <w:top w:val="nil"/>
          <w:left w:val="nil"/>
          <w:bottom w:val="nil"/>
          <w:right w:val="nil"/>
          <w:between w:val="nil"/>
        </w:pBdr>
        <w:shd w:val="clear" w:color="auto" w:fill="FFFFFF"/>
        <w:tabs>
          <w:tab w:val="left" w:pos="900"/>
        </w:tabs>
        <w:spacing w:after="0" w:line="360" w:lineRule="auto"/>
        <w:ind w:left="0" w:firstLine="540"/>
        <w:rPr>
          <w:rFonts w:ascii="GHEA Grapalat" w:eastAsia="GHEA Grapalat" w:hAnsi="GHEA Grapalat" w:cs="GHEA Grapalat"/>
          <w:color w:val="000000"/>
          <w:sz w:val="24"/>
          <w:szCs w:val="24"/>
          <w:lang w:val="hy-AM"/>
        </w:rPr>
      </w:pPr>
      <w:r w:rsidRPr="00525ADF">
        <w:rPr>
          <w:rFonts w:ascii="GHEA Grapalat" w:eastAsia="GHEA Grapalat" w:hAnsi="GHEA Grapalat" w:cs="GHEA Grapalat"/>
          <w:color w:val="000000"/>
          <w:sz w:val="24"/>
          <w:szCs w:val="24"/>
          <w:lang w:val="hy-AM"/>
        </w:rPr>
        <w:t>բացակայում</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է</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color w:val="000000"/>
          <w:sz w:val="24"/>
          <w:szCs w:val="24"/>
          <w:lang w:val="hy-AM"/>
        </w:rPr>
        <w:t>անձի</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գրավոր</w:t>
      </w:r>
      <w:r>
        <w:rPr>
          <w:rFonts w:ascii="GHEA Grapalat" w:eastAsia="GHEA Grapalat" w:hAnsi="GHEA Grapalat" w:cs="GHEA Grapalat"/>
          <w:color w:val="000000"/>
          <w:sz w:val="24"/>
          <w:szCs w:val="24"/>
          <w:lang w:val="hy-AM"/>
        </w:rPr>
        <w:t xml:space="preserve"> </w:t>
      </w:r>
      <w:r w:rsidRPr="00525ADF">
        <w:rPr>
          <w:rFonts w:ascii="GHEA Grapalat" w:eastAsia="GHEA Grapalat" w:hAnsi="GHEA Grapalat" w:cs="GHEA Grapalat"/>
          <w:color w:val="000000"/>
          <w:sz w:val="24"/>
          <w:szCs w:val="24"/>
          <w:lang w:val="hy-AM"/>
        </w:rPr>
        <w:t>համաձայնությունը:</w:t>
      </w:r>
    </w:p>
    <w:p w14:paraId="4E43AE77"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1588EBE4" w14:textId="77777777" w:rsidR="00271E8E" w:rsidRPr="00860E95" w:rsidRDefault="00271E8E" w:rsidP="00271E8E">
      <w:pPr>
        <w:pBdr>
          <w:top w:val="nil"/>
          <w:left w:val="nil"/>
          <w:bottom w:val="nil"/>
          <w:right w:val="nil"/>
          <w:between w:val="nil"/>
        </w:pBdr>
        <w:shd w:val="clear" w:color="auto" w:fill="FFFFFF"/>
        <w:spacing w:after="0" w:line="360" w:lineRule="auto"/>
        <w:ind w:firstLine="540"/>
        <w:rPr>
          <w:rFonts w:ascii="GHEA Grapalat" w:eastAsia="GHEA Grapalat" w:hAnsi="GHEA Grapalat" w:cs="GHEA Grapalat"/>
          <w:b/>
          <w:color w:val="000000"/>
          <w:sz w:val="24"/>
          <w:szCs w:val="24"/>
          <w:lang w:val="hy-AM"/>
        </w:rPr>
      </w:pPr>
      <w:r w:rsidRPr="00525ADF">
        <w:rPr>
          <w:rFonts w:ascii="GHEA Grapalat" w:eastAsia="GHEA Grapalat" w:hAnsi="GHEA Grapalat" w:cs="GHEA Grapalat"/>
          <w:b/>
          <w:color w:val="000000"/>
          <w:sz w:val="24"/>
          <w:szCs w:val="24"/>
          <w:lang w:val="hy-AM"/>
        </w:rPr>
        <w:t>Հոդված</w:t>
      </w:r>
      <w:r>
        <w:rPr>
          <w:rFonts w:ascii="GHEA Grapalat" w:eastAsia="GHEA Grapalat" w:hAnsi="GHEA Grapalat" w:cs="GHEA Grapalat"/>
          <w:b/>
          <w:color w:val="000000"/>
          <w:sz w:val="24"/>
          <w:szCs w:val="24"/>
          <w:lang w:val="hy-AM"/>
        </w:rPr>
        <w:t xml:space="preserve"> </w:t>
      </w:r>
      <w:r w:rsidRPr="00525ADF">
        <w:rPr>
          <w:rFonts w:ascii="GHEA Grapalat" w:eastAsia="GHEA Grapalat" w:hAnsi="GHEA Grapalat" w:cs="GHEA Grapalat"/>
          <w:b/>
          <w:sz w:val="24"/>
          <w:szCs w:val="24"/>
          <w:lang w:val="hy-AM"/>
        </w:rPr>
        <w:t>87</w:t>
      </w:r>
      <w:r w:rsidRPr="00525ADF">
        <w:rPr>
          <w:rFonts w:ascii="GHEA Grapalat" w:eastAsia="GHEA Grapalat" w:hAnsi="GHEA Grapalat" w:cs="GHEA Grapalat"/>
          <w:b/>
          <w:color w:val="000000"/>
          <w:sz w:val="24"/>
          <w:szCs w:val="24"/>
          <w:lang w:val="hy-AM"/>
        </w:rPr>
        <w:t>.</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Հայաստանի</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Հանրապետության</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տարածքում</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հսկողություն</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իրականացնելու</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վերաբերյալ</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օտարերկրյա</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պետության</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իրավասու</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դատարանի</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որոշման</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կատարման</w:t>
      </w:r>
      <w:r>
        <w:rPr>
          <w:rFonts w:ascii="GHEA Grapalat" w:eastAsia="GHEA Grapalat" w:hAnsi="GHEA Grapalat" w:cs="GHEA Grapalat"/>
          <w:b/>
          <w:color w:val="000000"/>
          <w:sz w:val="24"/>
          <w:szCs w:val="24"/>
          <w:lang w:val="hy-AM"/>
        </w:rPr>
        <w:t xml:space="preserve"> </w:t>
      </w:r>
      <w:r w:rsidRPr="00860E95">
        <w:rPr>
          <w:rFonts w:ascii="GHEA Grapalat" w:eastAsia="GHEA Grapalat" w:hAnsi="GHEA Grapalat" w:cs="GHEA Grapalat"/>
          <w:b/>
          <w:color w:val="000000"/>
          <w:sz w:val="24"/>
          <w:szCs w:val="24"/>
          <w:lang w:val="hy-AM"/>
        </w:rPr>
        <w:t>կարգը</w:t>
      </w:r>
    </w:p>
    <w:p w14:paraId="40CE4971" w14:textId="77777777" w:rsidR="00271E8E" w:rsidRPr="00860E95" w:rsidRDefault="00271E8E" w:rsidP="00271E8E">
      <w:pPr>
        <w:pBdr>
          <w:top w:val="nil"/>
          <w:left w:val="nil"/>
          <w:bottom w:val="nil"/>
          <w:right w:val="nil"/>
          <w:between w:val="nil"/>
        </w:pBdr>
        <w:shd w:val="clear" w:color="auto" w:fill="FFFFFF"/>
        <w:tabs>
          <w:tab w:val="left" w:pos="90"/>
        </w:tabs>
        <w:spacing w:after="0" w:line="360" w:lineRule="auto"/>
        <w:ind w:firstLine="540"/>
        <w:rPr>
          <w:rFonts w:ascii="GHEA Grapalat" w:eastAsia="GHEA Grapalat" w:hAnsi="GHEA Grapalat" w:cs="GHEA Grapalat"/>
          <w:color w:val="000000"/>
          <w:sz w:val="24"/>
          <w:szCs w:val="24"/>
          <w:lang w:val="hy-AM"/>
        </w:rPr>
      </w:pPr>
      <w:r w:rsidRPr="00860E95">
        <w:rPr>
          <w:rFonts w:ascii="GHEA Grapalat" w:eastAsia="GHEA Grapalat" w:hAnsi="GHEA Grapalat" w:cs="GHEA Grapalat"/>
          <w:color w:val="000000"/>
          <w:sz w:val="24"/>
          <w:szCs w:val="24"/>
          <w:lang w:val="hy-AM"/>
        </w:rPr>
        <w:lastRenderedPageBreak/>
        <w:t xml:space="preserve"> 1. </w:t>
      </w:r>
      <w:r w:rsidRPr="00860E95">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860E95">
        <w:rPr>
          <w:rFonts w:ascii="GHEA Grapalat" w:eastAsia="GHEA Grapalat" w:hAnsi="GHEA Grapalat" w:cs="GHEA Grapalat"/>
          <w:color w:val="000000"/>
          <w:sz w:val="24"/>
          <w:szCs w:val="24"/>
          <w:lang w:val="hy-AM"/>
        </w:rPr>
        <w:t>անձի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նկատմամբ</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Հանրապետության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տարածքում</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հսկողություն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իրականացնելու</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համար</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տեղափոխելու</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վերաբերյալ</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Հանրապետության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իրավասու</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մարմնի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և</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օտարերկրյա</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պետության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իրավասու</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մարմնի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միջև</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համաձայնություն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ձեռք</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բերելուց</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հետո</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Հանրապետության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իրավասու</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մարմնի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միջնորդության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հիման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վրա</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օտարերկրյա</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պետության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դատարանի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որոշումը</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ենթակա</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է</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ճանաչման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և</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կատարման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սույն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օրենքի</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9-րդ գլխի համապատասխան</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հոդվածներով</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սահմանված</w:t>
      </w:r>
      <w:r>
        <w:rPr>
          <w:rFonts w:ascii="GHEA Grapalat" w:eastAsia="GHEA Grapalat" w:hAnsi="GHEA Grapalat" w:cs="GHEA Grapalat"/>
          <w:color w:val="000000"/>
          <w:sz w:val="24"/>
          <w:szCs w:val="24"/>
          <w:lang w:val="hy-AM"/>
        </w:rPr>
        <w:t xml:space="preserve"> </w:t>
      </w:r>
      <w:r w:rsidRPr="00860E95">
        <w:rPr>
          <w:rFonts w:ascii="GHEA Grapalat" w:eastAsia="GHEA Grapalat" w:hAnsi="GHEA Grapalat" w:cs="GHEA Grapalat"/>
          <w:color w:val="000000"/>
          <w:sz w:val="24"/>
          <w:szCs w:val="24"/>
          <w:lang w:val="hy-AM"/>
        </w:rPr>
        <w:t>կարգով:</w:t>
      </w:r>
    </w:p>
    <w:p w14:paraId="44E4560F" w14:textId="77777777" w:rsidR="00271E8E" w:rsidRPr="00734BE1"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734BE1">
        <w:rPr>
          <w:rFonts w:ascii="GHEA Grapalat" w:eastAsia="GHEA Grapalat" w:hAnsi="GHEA Grapalat" w:cs="GHEA Grapalat"/>
          <w:sz w:val="24"/>
          <w:szCs w:val="24"/>
          <w:lang w:val="hy-AM"/>
        </w:rPr>
        <w:t>2. Սույն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օրենքի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9-րդ գլխի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համապատասխան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հոդվածներով</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սահմանված</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կարգով</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օտարերկրյա</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պատժից</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ազատելու</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մասին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որոշման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ճանաչումից</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հետո</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Հանրապետություն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տեղափոխված</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անձի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վրա</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տարածվում</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քրեակատարողական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օրենսգրքի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և «Պրոբացիայի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մասին» Հայաստանի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օրենքի</w:t>
      </w:r>
      <w:r>
        <w:rPr>
          <w:rFonts w:ascii="GHEA Grapalat" w:eastAsia="GHEA Grapalat" w:hAnsi="GHEA Grapalat" w:cs="GHEA Grapalat"/>
          <w:sz w:val="24"/>
          <w:szCs w:val="24"/>
          <w:lang w:val="hy-AM"/>
        </w:rPr>
        <w:t xml:space="preserve"> </w:t>
      </w:r>
      <w:r w:rsidRPr="00734BE1">
        <w:rPr>
          <w:rFonts w:ascii="GHEA Grapalat" w:eastAsia="GHEA Grapalat" w:hAnsi="GHEA Grapalat" w:cs="GHEA Grapalat"/>
          <w:sz w:val="24"/>
          <w:szCs w:val="24"/>
          <w:lang w:val="hy-AM"/>
        </w:rPr>
        <w:t>գործողությունը։</w:t>
      </w:r>
    </w:p>
    <w:p w14:paraId="06C64768" w14:textId="77777777" w:rsidR="00271E8E" w:rsidRPr="00240C84" w:rsidRDefault="00271E8E" w:rsidP="00271E8E">
      <w:pPr>
        <w:numPr>
          <w:ilvl w:val="0"/>
          <w:numId w:val="30"/>
        </w:numPr>
        <w:pBdr>
          <w:top w:val="nil"/>
          <w:left w:val="nil"/>
          <w:bottom w:val="nil"/>
          <w:right w:val="nil"/>
          <w:between w:val="nil"/>
        </w:pBdr>
        <w:tabs>
          <w:tab w:val="left" w:pos="900"/>
        </w:tabs>
        <w:spacing w:after="0" w:line="360" w:lineRule="auto"/>
        <w:ind w:left="0" w:firstLine="540"/>
        <w:rPr>
          <w:rFonts w:ascii="GHEA Grapalat" w:eastAsia="GHEA Grapalat" w:hAnsi="GHEA Grapalat" w:cs="GHEA Grapalat"/>
          <w:color w:val="000000"/>
          <w:sz w:val="24"/>
          <w:szCs w:val="24"/>
          <w:lang w:val="hy-AM"/>
        </w:rPr>
      </w:pPr>
      <w:r w:rsidRPr="00240C84">
        <w:rPr>
          <w:rFonts w:ascii="GHEA Grapalat" w:eastAsia="GHEA Grapalat" w:hAnsi="GHEA Grapalat" w:cs="GHEA Grapalat"/>
          <w:color w:val="000000"/>
          <w:sz w:val="24"/>
          <w:szCs w:val="24"/>
          <w:lang w:val="hy-AM"/>
        </w:rPr>
        <w:t>Հսկողություն</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իրականացնելու</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համար</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240C84">
        <w:rPr>
          <w:rFonts w:ascii="GHEA Grapalat" w:eastAsia="GHEA Grapalat" w:hAnsi="GHEA Grapalat" w:cs="GHEA Grapalat"/>
          <w:color w:val="000000"/>
          <w:sz w:val="24"/>
          <w:szCs w:val="24"/>
          <w:lang w:val="hy-AM"/>
        </w:rPr>
        <w:t>անձի</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տեղափոխումը</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Հանրապետություն</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նրա</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նկատմամբ</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առաջացնում</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է</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նույն</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իրավական</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հետևանքները, ինչ</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կառաջանար, եթե</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տվյալ</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անձը</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դատապարտված</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լիներ</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Հանրապետության</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տարածքում՝</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իրավասու</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դատարանի</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կայացրած</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և</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օրինական</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ուժի</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մեջ</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մտած</w:t>
      </w:r>
      <w:r>
        <w:rPr>
          <w:rFonts w:ascii="GHEA Grapalat" w:eastAsia="GHEA Grapalat" w:hAnsi="GHEA Grapalat" w:cs="GHEA Grapalat"/>
          <w:color w:val="000000"/>
          <w:sz w:val="24"/>
          <w:szCs w:val="24"/>
          <w:lang w:val="hy-AM"/>
        </w:rPr>
        <w:t xml:space="preserve"> </w:t>
      </w:r>
      <w:r w:rsidRPr="00240C84">
        <w:rPr>
          <w:rFonts w:ascii="GHEA Grapalat" w:eastAsia="GHEA Grapalat" w:hAnsi="GHEA Grapalat" w:cs="GHEA Grapalat"/>
          <w:color w:val="000000"/>
          <w:sz w:val="24"/>
          <w:szCs w:val="24"/>
          <w:lang w:val="hy-AM"/>
        </w:rPr>
        <w:t>դատավճռով:</w:t>
      </w:r>
    </w:p>
    <w:p w14:paraId="7FAE1EF8" w14:textId="77777777" w:rsidR="00271E8E" w:rsidRDefault="00271E8E" w:rsidP="00271E8E">
      <w:pPr>
        <w:numPr>
          <w:ilvl w:val="0"/>
          <w:numId w:val="30"/>
        </w:numPr>
        <w:pBdr>
          <w:top w:val="nil"/>
          <w:left w:val="nil"/>
          <w:bottom w:val="nil"/>
          <w:right w:val="nil"/>
          <w:between w:val="nil"/>
        </w:pBdr>
        <w:tabs>
          <w:tab w:val="left" w:pos="900"/>
        </w:tabs>
        <w:spacing w:after="0" w:line="360" w:lineRule="auto"/>
        <w:ind w:left="0" w:firstLine="540"/>
        <w:rPr>
          <w:rFonts w:ascii="GHEA Grapalat" w:eastAsia="GHEA Grapalat" w:hAnsi="GHEA Grapalat" w:cs="GHEA Grapalat"/>
          <w:color w:val="000000"/>
          <w:sz w:val="24"/>
          <w:szCs w:val="24"/>
          <w:lang w:val="hy-AM"/>
        </w:rPr>
      </w:pPr>
      <w:r w:rsidRPr="006D212F">
        <w:rPr>
          <w:rFonts w:ascii="GHEA Grapalat" w:eastAsia="GHEA Grapalat" w:hAnsi="GHEA Grapalat" w:cs="GHEA Grapalat"/>
          <w:color w:val="000000"/>
          <w:sz w:val="24"/>
          <w:szCs w:val="24"/>
          <w:lang w:val="hy-AM"/>
        </w:rPr>
        <w:t>Հսկողություն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իրականացնելու</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համար</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color w:val="000000"/>
          <w:sz w:val="24"/>
          <w:szCs w:val="24"/>
          <w:lang w:val="hy-AM"/>
        </w:rPr>
        <w:t>անձի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Հանրապետություն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տեղափոխվելուց</w:t>
      </w:r>
      <w:r>
        <w:rPr>
          <w:rFonts w:ascii="GHEA Grapalat" w:eastAsia="GHEA Grapalat" w:hAnsi="GHEA Grapalat" w:cs="GHEA Grapalat"/>
          <w:color w:val="000000"/>
          <w:sz w:val="24"/>
          <w:szCs w:val="24"/>
          <w:lang w:val="hy-AM"/>
        </w:rPr>
        <w:t xml:space="preserve"> հետո </w:t>
      </w:r>
      <w:r w:rsidRPr="006D212F">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Հանրապետության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իրավասու</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դատարանի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կողմից</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օտարերկրյա</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պետության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դատարանի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որոշումը</w:t>
      </w:r>
      <w:r>
        <w:rPr>
          <w:rFonts w:ascii="GHEA Grapalat" w:eastAsia="GHEA Grapalat" w:hAnsi="GHEA Grapalat" w:cs="GHEA Grapalat"/>
          <w:color w:val="000000"/>
          <w:sz w:val="24"/>
          <w:szCs w:val="24"/>
          <w:lang w:val="hy-AM"/>
        </w:rPr>
        <w:t xml:space="preserve"> սույն օրենքի 9-րդ գլխով սահմանված կարգով ենթակա է </w:t>
      </w:r>
      <w:r w:rsidRPr="006D212F">
        <w:rPr>
          <w:rFonts w:ascii="GHEA Grapalat" w:eastAsia="GHEA Grapalat" w:hAnsi="GHEA Grapalat" w:cs="GHEA Grapalat"/>
          <w:color w:val="000000"/>
          <w:sz w:val="24"/>
          <w:szCs w:val="24"/>
          <w:lang w:val="hy-AM"/>
        </w:rPr>
        <w:t>ճանաչ</w:t>
      </w:r>
      <w:r>
        <w:rPr>
          <w:rFonts w:ascii="GHEA Grapalat" w:eastAsia="GHEA Grapalat" w:hAnsi="GHEA Grapalat" w:cs="GHEA Grapalat"/>
          <w:color w:val="000000"/>
          <w:sz w:val="24"/>
          <w:szCs w:val="24"/>
          <w:lang w:val="hy-AM"/>
        </w:rPr>
        <w:t xml:space="preserve">ման: </w:t>
      </w:r>
    </w:p>
    <w:p w14:paraId="55E70727" w14:textId="77777777" w:rsidR="00271E8E" w:rsidRPr="006D212F" w:rsidRDefault="00271E8E" w:rsidP="00271E8E">
      <w:pPr>
        <w:pBdr>
          <w:top w:val="nil"/>
          <w:left w:val="nil"/>
          <w:bottom w:val="nil"/>
          <w:right w:val="nil"/>
          <w:between w:val="nil"/>
        </w:pBdr>
        <w:tabs>
          <w:tab w:val="left" w:pos="900"/>
        </w:tabs>
        <w:spacing w:after="0" w:line="360" w:lineRule="auto"/>
        <w:rPr>
          <w:rFonts w:ascii="GHEA Grapalat" w:eastAsia="GHEA Grapalat" w:hAnsi="GHEA Grapalat" w:cs="GHEA Grapalat"/>
          <w:color w:val="000000"/>
          <w:sz w:val="24"/>
          <w:szCs w:val="24"/>
          <w:lang w:val="hy-AM"/>
        </w:rPr>
      </w:pPr>
    </w:p>
    <w:p w14:paraId="1B0A5523" w14:textId="77777777" w:rsidR="00271E8E" w:rsidRPr="006D212F" w:rsidRDefault="00271E8E" w:rsidP="00271E8E">
      <w:pPr>
        <w:pBdr>
          <w:top w:val="nil"/>
          <w:left w:val="nil"/>
          <w:bottom w:val="nil"/>
          <w:right w:val="nil"/>
          <w:between w:val="nil"/>
        </w:pBdr>
        <w:tabs>
          <w:tab w:val="left" w:pos="900"/>
        </w:tabs>
        <w:spacing w:after="0" w:line="360" w:lineRule="auto"/>
        <w:rPr>
          <w:rFonts w:ascii="GHEA Grapalat" w:eastAsia="GHEA Grapalat" w:hAnsi="GHEA Grapalat" w:cs="GHEA Grapalat"/>
          <w:color w:val="000000"/>
          <w:sz w:val="24"/>
          <w:szCs w:val="24"/>
          <w:lang w:val="hy-AM"/>
        </w:rPr>
      </w:pPr>
    </w:p>
    <w:p w14:paraId="7670DDC1" w14:textId="77777777" w:rsidR="00271E8E" w:rsidRPr="00CF01BB"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b/>
          <w:color w:val="000000"/>
          <w:sz w:val="24"/>
          <w:szCs w:val="24"/>
          <w:lang w:val="hy-AM"/>
        </w:rPr>
      </w:pPr>
      <w:r w:rsidRPr="00CF01BB">
        <w:rPr>
          <w:rFonts w:ascii="GHEA Grapalat" w:eastAsia="GHEA Grapalat" w:hAnsi="GHEA Grapalat" w:cs="GHEA Grapalat"/>
          <w:b/>
          <w:color w:val="000000"/>
          <w:sz w:val="24"/>
          <w:szCs w:val="24"/>
          <w:lang w:val="hy-AM"/>
        </w:rPr>
        <w:t>Հոդված</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sz w:val="24"/>
          <w:szCs w:val="24"/>
          <w:lang w:val="hy-AM"/>
        </w:rPr>
        <w:t>88</w:t>
      </w:r>
      <w:r w:rsidRPr="00CF01BB">
        <w:rPr>
          <w:rFonts w:ascii="GHEA Grapalat" w:eastAsia="GHEA Grapalat" w:hAnsi="GHEA Grapalat" w:cs="GHEA Grapalat"/>
          <w:b/>
          <w:color w:val="000000"/>
          <w:sz w:val="24"/>
          <w:szCs w:val="24"/>
          <w:lang w:val="hy-AM"/>
        </w:rPr>
        <w:t>. Հսկողություն</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իրականացնելու</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համար</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փոխանցված</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անձի</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կողմից</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օտարերկրյա</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դատարանի</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կայացրած</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դատավճռով</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սահմանված</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պայմանները</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խախտելու</w:t>
      </w:r>
      <w:r>
        <w:rPr>
          <w:rFonts w:ascii="GHEA Grapalat" w:eastAsia="GHEA Grapalat" w:hAnsi="GHEA Grapalat" w:cs="GHEA Grapalat"/>
          <w:b/>
          <w:color w:val="000000"/>
          <w:sz w:val="24"/>
          <w:szCs w:val="24"/>
          <w:lang w:val="hy-AM"/>
        </w:rPr>
        <w:t xml:space="preserve"> </w:t>
      </w:r>
      <w:r w:rsidRPr="00CF01BB">
        <w:rPr>
          <w:rFonts w:ascii="GHEA Grapalat" w:eastAsia="GHEA Grapalat" w:hAnsi="GHEA Grapalat" w:cs="GHEA Grapalat"/>
          <w:b/>
          <w:color w:val="000000"/>
          <w:sz w:val="24"/>
          <w:szCs w:val="24"/>
          <w:lang w:val="hy-AM"/>
        </w:rPr>
        <w:t>հետևանքները</w:t>
      </w:r>
    </w:p>
    <w:p w14:paraId="62F81E3C" w14:textId="77777777" w:rsidR="00271E8E" w:rsidRDefault="00271E8E" w:rsidP="00271E8E">
      <w:pPr>
        <w:pBdr>
          <w:top w:val="nil"/>
          <w:left w:val="nil"/>
          <w:bottom w:val="nil"/>
          <w:right w:val="nil"/>
          <w:between w:val="nil"/>
        </w:pBdr>
        <w:tabs>
          <w:tab w:val="left" w:pos="900"/>
        </w:tabs>
        <w:spacing w:after="0" w:line="360" w:lineRule="auto"/>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1. </w:t>
      </w:r>
      <w:r w:rsidRPr="002041B8">
        <w:rPr>
          <w:rFonts w:ascii="GHEA Grapalat" w:eastAsia="GHEA Grapalat" w:hAnsi="GHEA Grapalat" w:cs="GHEA Grapalat"/>
          <w:color w:val="000000"/>
          <w:sz w:val="24"/>
          <w:szCs w:val="24"/>
          <w:lang w:val="hy-AM"/>
        </w:rPr>
        <w:t>Օտարերկրյա</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պետության</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դատարանի</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դատավճռի</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ճանաչումը</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հսկողություն</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իրականացնելու</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համար</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փոխանցված</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դատապարտյալի</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նկատմամբ</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առաջացնում</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է</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նույն</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հետևանքները</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որոնք</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կարող</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են</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առաջանալ</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Հանրապետության</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դատավճռով</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սահմանված</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պայմանականորեն</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չկիրառված</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պատիժը</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կրելուց</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պայմանական</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վաղաժամկետ</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sz w:val="24"/>
          <w:szCs w:val="24"/>
          <w:lang w:val="hy-AM"/>
        </w:rPr>
        <w:t>ազատված</w:t>
      </w:r>
      <w:r>
        <w:rPr>
          <w:rFonts w:ascii="GHEA Grapalat" w:eastAsia="GHEA Grapalat" w:hAnsi="GHEA Grapalat" w:cs="GHEA Grapalat"/>
          <w:sz w:val="24"/>
          <w:szCs w:val="24"/>
          <w:lang w:val="hy-AM"/>
        </w:rPr>
        <w:t xml:space="preserve"> </w:t>
      </w:r>
      <w:r w:rsidRPr="002041B8">
        <w:rPr>
          <w:rFonts w:ascii="GHEA Grapalat" w:eastAsia="GHEA Grapalat" w:hAnsi="GHEA Grapalat" w:cs="GHEA Grapalat"/>
          <w:color w:val="000000"/>
          <w:sz w:val="24"/>
          <w:szCs w:val="24"/>
          <w:lang w:val="hy-AM"/>
        </w:rPr>
        <w:t>անձի</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կողմից</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դատավճռով</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սահմանված</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պայմանները</w:t>
      </w:r>
      <w:r>
        <w:rPr>
          <w:rFonts w:ascii="GHEA Grapalat" w:eastAsia="GHEA Grapalat" w:hAnsi="GHEA Grapalat" w:cs="GHEA Grapalat"/>
          <w:color w:val="000000"/>
          <w:sz w:val="24"/>
          <w:szCs w:val="24"/>
          <w:lang w:val="hy-AM"/>
        </w:rPr>
        <w:t xml:space="preserve"> </w:t>
      </w:r>
      <w:r w:rsidRPr="002041B8">
        <w:rPr>
          <w:rFonts w:ascii="GHEA Grapalat" w:eastAsia="GHEA Grapalat" w:hAnsi="GHEA Grapalat" w:cs="GHEA Grapalat"/>
          <w:color w:val="000000"/>
          <w:sz w:val="24"/>
          <w:szCs w:val="24"/>
          <w:lang w:val="hy-AM"/>
        </w:rPr>
        <w:t>խախտելու</w:t>
      </w:r>
      <w:r>
        <w:rPr>
          <w:rFonts w:ascii="GHEA Grapalat" w:eastAsia="GHEA Grapalat" w:hAnsi="GHEA Grapalat" w:cs="GHEA Grapalat"/>
          <w:color w:val="000000"/>
          <w:sz w:val="24"/>
          <w:szCs w:val="24"/>
          <w:lang w:val="hy-AM"/>
        </w:rPr>
        <w:t xml:space="preserve"> համար:</w:t>
      </w:r>
    </w:p>
    <w:p w14:paraId="63ACDE01" w14:textId="77777777" w:rsidR="00271E8E" w:rsidRPr="006D212F" w:rsidRDefault="00271E8E" w:rsidP="00271E8E">
      <w:pPr>
        <w:pBdr>
          <w:top w:val="nil"/>
          <w:left w:val="nil"/>
          <w:bottom w:val="nil"/>
          <w:right w:val="nil"/>
          <w:between w:val="nil"/>
        </w:pBdr>
        <w:tabs>
          <w:tab w:val="left" w:pos="900"/>
        </w:tabs>
        <w:spacing w:after="0" w:line="360" w:lineRule="auto"/>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2. Ե</w:t>
      </w:r>
      <w:r w:rsidRPr="006D212F">
        <w:rPr>
          <w:rFonts w:ascii="GHEA Grapalat" w:eastAsia="GHEA Grapalat" w:hAnsi="GHEA Grapalat" w:cs="GHEA Grapalat"/>
          <w:color w:val="000000"/>
          <w:sz w:val="24"/>
          <w:szCs w:val="24"/>
          <w:lang w:val="hy-AM"/>
        </w:rPr>
        <w:t>թե</w:t>
      </w:r>
      <w:r>
        <w:rPr>
          <w:rFonts w:ascii="GHEA Grapalat" w:eastAsia="GHEA Grapalat" w:hAnsi="GHEA Grapalat" w:cs="GHEA Grapalat"/>
          <w:color w:val="000000"/>
          <w:sz w:val="24"/>
          <w:szCs w:val="24"/>
          <w:lang w:val="hy-AM"/>
        </w:rPr>
        <w:t xml:space="preserve"> դատական ակտի </w:t>
      </w:r>
      <w:r w:rsidRPr="006D212F">
        <w:rPr>
          <w:rFonts w:ascii="GHEA Grapalat" w:eastAsia="GHEA Grapalat" w:hAnsi="GHEA Grapalat" w:cs="GHEA Grapalat"/>
          <w:color w:val="000000"/>
          <w:sz w:val="24"/>
          <w:szCs w:val="24"/>
          <w:lang w:val="hy-AM"/>
        </w:rPr>
        <w:t>կատարման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ընթացքում</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անձ</w:t>
      </w:r>
      <w:r w:rsidRPr="006D212F">
        <w:rPr>
          <w:rFonts w:ascii="GHEA Grapalat" w:eastAsia="GHEA Grapalat" w:hAnsi="GHEA Grapalat" w:cs="GHEA Grapalat"/>
          <w:sz w:val="24"/>
          <w:szCs w:val="24"/>
          <w:lang w:val="hy-AM"/>
        </w:rPr>
        <w:t>ը</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խախտում</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օտարերկրյա</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ճանաչված </w:t>
      </w:r>
      <w:r w:rsidRPr="006D212F">
        <w:rPr>
          <w:rFonts w:ascii="GHEA Grapalat" w:eastAsia="GHEA Grapalat" w:hAnsi="GHEA Grapalat" w:cs="GHEA Grapalat"/>
          <w:sz w:val="24"/>
          <w:szCs w:val="24"/>
          <w:lang w:val="hy-AM"/>
        </w:rPr>
        <w:t>դատական</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ակտով</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սահմանված</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պայմանները</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չարամտորեն</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խուսափում</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հսկողությունից</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կողմից</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նրա</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վրա</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դրված</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պարտականությունները</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 xml:space="preserve">կատարելուց, </w:t>
      </w:r>
      <w:r w:rsidRPr="006D212F">
        <w:rPr>
          <w:rFonts w:ascii="GHEA Grapalat" w:eastAsia="GHEA Grapalat" w:hAnsi="GHEA Grapalat" w:cs="GHEA Grapalat"/>
          <w:color w:val="000000"/>
          <w:sz w:val="24"/>
          <w:szCs w:val="24"/>
          <w:lang w:val="hy-AM"/>
        </w:rPr>
        <w:t>ապա</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նրա</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նկատմամբ</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կիրառելի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են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Հայաստանի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Հանրապետության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քրեական</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օրենսգրքի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sz w:val="24"/>
          <w:szCs w:val="24"/>
          <w:lang w:val="hy-AM"/>
        </w:rPr>
        <w:t>84</w:t>
      </w:r>
      <w:r w:rsidRPr="006D212F">
        <w:rPr>
          <w:rFonts w:ascii="GHEA Grapalat" w:eastAsia="GHEA Grapalat" w:hAnsi="GHEA Grapalat" w:cs="GHEA Grapalat"/>
          <w:color w:val="000000"/>
          <w:sz w:val="24"/>
          <w:szCs w:val="24"/>
          <w:lang w:val="hy-AM"/>
        </w:rPr>
        <w:t>-րդ</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հոդվածի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sz w:val="24"/>
          <w:szCs w:val="24"/>
          <w:lang w:val="hy-AM"/>
        </w:rPr>
        <w:t>9</w:t>
      </w:r>
      <w:r w:rsidRPr="006D212F">
        <w:rPr>
          <w:rFonts w:ascii="GHEA Grapalat" w:eastAsia="GHEA Grapalat" w:hAnsi="GHEA Grapalat" w:cs="GHEA Grapalat"/>
          <w:color w:val="000000"/>
          <w:sz w:val="24"/>
          <w:szCs w:val="24"/>
          <w:lang w:val="hy-AM"/>
        </w:rPr>
        <w:t>-րդ, 10-րդ</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և</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sz w:val="24"/>
          <w:szCs w:val="24"/>
          <w:lang w:val="hy-AM"/>
        </w:rPr>
        <w:t>12</w:t>
      </w:r>
      <w:r w:rsidRPr="006D212F">
        <w:rPr>
          <w:rFonts w:ascii="GHEA Grapalat" w:eastAsia="GHEA Grapalat" w:hAnsi="GHEA Grapalat" w:cs="GHEA Grapalat"/>
          <w:color w:val="000000"/>
          <w:sz w:val="24"/>
          <w:szCs w:val="24"/>
          <w:lang w:val="hy-AM"/>
        </w:rPr>
        <w:t>-րդ</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կամ</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sz w:val="24"/>
          <w:szCs w:val="24"/>
          <w:lang w:val="hy-AM"/>
        </w:rPr>
        <w:t>85</w:t>
      </w:r>
      <w:r w:rsidRPr="006D212F">
        <w:rPr>
          <w:rFonts w:ascii="GHEA Grapalat" w:eastAsia="GHEA Grapalat" w:hAnsi="GHEA Grapalat" w:cs="GHEA Grapalat"/>
          <w:color w:val="000000"/>
          <w:sz w:val="24"/>
          <w:szCs w:val="24"/>
          <w:lang w:val="hy-AM"/>
        </w:rPr>
        <w:t>-րդ</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հոդվածի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sz w:val="24"/>
          <w:szCs w:val="24"/>
          <w:lang w:val="hy-AM"/>
        </w:rPr>
        <w:t>8</w:t>
      </w:r>
      <w:r w:rsidRPr="006D212F">
        <w:rPr>
          <w:rFonts w:ascii="GHEA Grapalat" w:eastAsia="GHEA Grapalat" w:hAnsi="GHEA Grapalat" w:cs="GHEA Grapalat"/>
          <w:color w:val="000000"/>
          <w:sz w:val="24"/>
          <w:szCs w:val="24"/>
          <w:lang w:val="hy-AM"/>
        </w:rPr>
        <w:t>-րդ</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և 9-րդ</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մասերով</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և «Պրոբացիայի</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color w:val="000000"/>
          <w:sz w:val="24"/>
          <w:szCs w:val="24"/>
          <w:lang w:val="hy-AM"/>
        </w:rPr>
        <w:t>մասին</w:t>
      </w:r>
      <w:r w:rsidRPr="006D212F">
        <w:rPr>
          <w:rFonts w:ascii="GHEA Grapalat" w:eastAsia="GHEA Grapalat" w:hAnsi="GHEA Grapalat" w:cs="GHEA Grapalat"/>
          <w:sz w:val="24"/>
          <w:szCs w:val="24"/>
          <w:lang w:val="hy-AM"/>
        </w:rPr>
        <w:t>» Հայաստանի</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օրենքի 24-րդ</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sz w:val="24"/>
          <w:szCs w:val="24"/>
          <w:lang w:val="hy-AM"/>
        </w:rPr>
        <w:t>հոդվածով</w:t>
      </w:r>
      <w:r>
        <w:rPr>
          <w:rFonts w:ascii="GHEA Grapalat" w:eastAsia="GHEA Grapalat" w:hAnsi="GHEA Grapalat" w:cs="GHEA Grapalat"/>
          <w:sz w:val="24"/>
          <w:szCs w:val="24"/>
          <w:lang w:val="hy-AM"/>
        </w:rPr>
        <w:t xml:space="preserve"> </w:t>
      </w:r>
      <w:r w:rsidRPr="006D212F">
        <w:rPr>
          <w:rFonts w:ascii="GHEA Grapalat" w:eastAsia="GHEA Grapalat" w:hAnsi="GHEA Grapalat" w:cs="GHEA Grapalat"/>
          <w:color w:val="000000"/>
          <w:sz w:val="24"/>
          <w:szCs w:val="24"/>
          <w:lang w:val="hy-AM"/>
        </w:rPr>
        <w:t>նախատեսված</w:t>
      </w:r>
      <w:r>
        <w:rPr>
          <w:rFonts w:ascii="GHEA Grapalat" w:eastAsia="GHEA Grapalat" w:hAnsi="GHEA Grapalat" w:cs="GHEA Grapalat"/>
          <w:color w:val="000000"/>
          <w:sz w:val="24"/>
          <w:szCs w:val="24"/>
          <w:lang w:val="hy-AM"/>
        </w:rPr>
        <w:t xml:space="preserve"> </w:t>
      </w:r>
      <w:r w:rsidRPr="006D212F">
        <w:rPr>
          <w:rFonts w:ascii="GHEA Grapalat" w:eastAsia="GHEA Grapalat" w:hAnsi="GHEA Grapalat" w:cs="GHEA Grapalat"/>
          <w:sz w:val="24"/>
          <w:szCs w:val="24"/>
          <w:lang w:val="hy-AM"/>
        </w:rPr>
        <w:t xml:space="preserve">դրույթները: </w:t>
      </w:r>
    </w:p>
    <w:p w14:paraId="79CDB004" w14:textId="77777777" w:rsidR="00271E8E"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p>
    <w:p w14:paraId="62E6799E" w14:textId="77777777" w:rsidR="00271E8E" w:rsidRPr="002041B8" w:rsidRDefault="00271E8E" w:rsidP="00271E8E">
      <w:pPr>
        <w:pBdr>
          <w:top w:val="nil"/>
          <w:left w:val="nil"/>
          <w:bottom w:val="nil"/>
          <w:right w:val="nil"/>
          <w:between w:val="nil"/>
        </w:pBdr>
        <w:spacing w:after="0" w:line="360" w:lineRule="auto"/>
        <w:ind w:firstLine="540"/>
        <w:rPr>
          <w:rFonts w:ascii="GHEA Grapalat" w:eastAsia="GHEA Grapalat" w:hAnsi="GHEA Grapalat" w:cs="GHEA Grapalat"/>
          <w:color w:val="000000"/>
          <w:sz w:val="24"/>
          <w:szCs w:val="24"/>
          <w:lang w:val="hy-AM"/>
        </w:rPr>
      </w:pPr>
    </w:p>
    <w:p w14:paraId="3ED49F74" w14:textId="77777777" w:rsidR="00271E8E" w:rsidRPr="00A25726" w:rsidRDefault="00271E8E" w:rsidP="00271E8E">
      <w:pPr>
        <w:shd w:val="clear" w:color="auto" w:fill="FFFFFF"/>
        <w:spacing w:after="0" w:line="360" w:lineRule="auto"/>
        <w:ind w:firstLine="540"/>
        <w:jc w:val="center"/>
        <w:rPr>
          <w:rFonts w:ascii="GHEA Grapalat" w:eastAsia="GHEA Grapalat" w:hAnsi="GHEA Grapalat" w:cs="GHEA Grapalat"/>
          <w:b/>
          <w:sz w:val="24"/>
          <w:szCs w:val="24"/>
          <w:lang w:val="hy-AM"/>
        </w:rPr>
      </w:pPr>
      <w:r w:rsidRPr="00A25726">
        <w:rPr>
          <w:rFonts w:ascii="GHEA Grapalat" w:eastAsia="GHEA Grapalat" w:hAnsi="GHEA Grapalat" w:cs="GHEA Grapalat"/>
          <w:b/>
          <w:sz w:val="24"/>
          <w:szCs w:val="24"/>
          <w:lang w:val="hy-AM"/>
        </w:rPr>
        <w:t>ԳԼՈՒԽ</w:t>
      </w:r>
      <w:r w:rsidRPr="00A25726">
        <w:rPr>
          <w:rFonts w:ascii="Courier New" w:eastAsia="Courier New" w:hAnsi="Courier New" w:cs="Courier New"/>
          <w:b/>
          <w:sz w:val="24"/>
          <w:szCs w:val="24"/>
          <w:lang w:val="hy-AM"/>
        </w:rPr>
        <w:t> </w:t>
      </w:r>
      <w:r w:rsidRPr="00A25726">
        <w:rPr>
          <w:rFonts w:ascii="GHEA Grapalat" w:eastAsia="GHEA Grapalat" w:hAnsi="GHEA Grapalat" w:cs="GHEA Grapalat"/>
          <w:b/>
          <w:sz w:val="24"/>
          <w:szCs w:val="24"/>
          <w:lang w:val="hy-AM"/>
        </w:rPr>
        <w:t>9</w:t>
      </w:r>
      <w:r w:rsidRPr="00A25726">
        <w:rPr>
          <w:rFonts w:ascii="GHEA Grapalat" w:eastAsia="GHEA Grapalat" w:hAnsi="GHEA Grapalat" w:cs="GHEA Grapalat"/>
          <w:b/>
          <w:sz w:val="24"/>
          <w:szCs w:val="24"/>
          <w:lang w:val="hy-AM"/>
        </w:rPr>
        <w:br/>
        <w:t>ՕՏԱՐԵՐԿՐՅԱ</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ՊԵՏՈՒԹՅՈՒՆՆԵՐԻ</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ԴԱՏԱՐԱՆՆԵՐԻ</w:t>
      </w:r>
      <w:r w:rsidRPr="00A25726">
        <w:rPr>
          <w:rFonts w:eastAsia="Courier New"/>
          <w:b/>
          <w:sz w:val="24"/>
          <w:szCs w:val="24"/>
          <w:lang w:val="hy-AM"/>
        </w:rPr>
        <w:t> </w:t>
      </w:r>
      <w:r w:rsidRPr="00A25726">
        <w:rPr>
          <w:rFonts w:ascii="GHEA Grapalat" w:eastAsia="GHEA Grapalat" w:hAnsi="GHEA Grapalat" w:cs="GHEA Grapalat"/>
          <w:b/>
          <w:sz w:val="24"/>
          <w:szCs w:val="24"/>
          <w:lang w:val="hy-AM"/>
        </w:rPr>
        <w:t>ԴԱՏԱՎՃԻՌՆԵՐԻ</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ՃԱՆԱՉՈՒՄԸ (ՓՈԽԱՐԿՈՒՄԸ) ՀԱՅԱՍՏԱՆԻ</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ՀԱՆՐԱՊԵՏՈՒԹՅԱՆ</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ՏԱՐԱԾՔՈՒՄ</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ԵՎ</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ԴՐԱ</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ԻՐԱՎԱԿԱՆ</w:t>
      </w:r>
      <w:r>
        <w:rPr>
          <w:rFonts w:ascii="GHEA Grapalat" w:eastAsia="GHEA Grapalat" w:hAnsi="GHEA Grapalat" w:cs="GHEA Grapalat"/>
          <w:b/>
          <w:sz w:val="24"/>
          <w:szCs w:val="24"/>
          <w:lang w:val="hy-AM"/>
        </w:rPr>
        <w:t xml:space="preserve"> </w:t>
      </w:r>
      <w:r w:rsidRPr="00A25726">
        <w:rPr>
          <w:rFonts w:ascii="GHEA Grapalat" w:eastAsia="GHEA Grapalat" w:hAnsi="GHEA Grapalat" w:cs="GHEA Grapalat"/>
          <w:b/>
          <w:sz w:val="24"/>
          <w:szCs w:val="24"/>
          <w:lang w:val="hy-AM"/>
        </w:rPr>
        <w:t>ՀԵՏԵՎԱՆՔՆԵՐԸ</w:t>
      </w:r>
      <w:r w:rsidRPr="00A25726">
        <w:rPr>
          <w:rFonts w:ascii="GHEA Grapalat" w:eastAsia="GHEA Grapalat" w:hAnsi="GHEA Grapalat" w:cs="GHEA Grapalat"/>
          <w:b/>
          <w:sz w:val="24"/>
          <w:szCs w:val="24"/>
          <w:lang w:val="hy-AM"/>
        </w:rPr>
        <w:br/>
      </w:r>
    </w:p>
    <w:p w14:paraId="7DF6050C" w14:textId="77777777" w:rsidR="00271E8E" w:rsidRPr="00A25726"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p>
    <w:p w14:paraId="622C8A61"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525ADF">
        <w:rPr>
          <w:rFonts w:ascii="GHEA Grapalat" w:eastAsia="GHEA Grapalat" w:hAnsi="GHEA Grapalat" w:cs="GHEA Grapalat"/>
          <w:b/>
          <w:sz w:val="24"/>
          <w:szCs w:val="24"/>
          <w:lang w:val="hy-AM"/>
        </w:rPr>
        <w:lastRenderedPageBreak/>
        <w:t>Հոդված</w:t>
      </w:r>
      <w:r w:rsidRPr="00991F9A">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89. Օտարերկրյա</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պետությունների</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դատավճիռների</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ճանաչումը</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Հայաստանի</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Հանրապետությունում</w:t>
      </w:r>
    </w:p>
    <w:p w14:paraId="61C5902A"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 xml:space="preserve">1. </w:t>
      </w:r>
      <w:r>
        <w:rPr>
          <w:rFonts w:ascii="GHEA Grapalat" w:eastAsia="GHEA Grapalat" w:hAnsi="GHEA Grapalat" w:cs="GHEA Grapalat"/>
          <w:sz w:val="24"/>
          <w:szCs w:val="24"/>
          <w:lang w:val="hy-AM"/>
        </w:rPr>
        <w:t>Օ</w:t>
      </w:r>
      <w:r w:rsidRPr="00525ADF">
        <w:rPr>
          <w:rFonts w:ascii="GHEA Grapalat" w:eastAsia="GHEA Grapalat" w:hAnsi="GHEA Grapalat" w:cs="GHEA Grapalat"/>
          <w:sz w:val="24"/>
          <w:szCs w:val="24"/>
          <w:lang w:val="hy-AM"/>
        </w:rPr>
        <w:t>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պետությունների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դատարանների</w:t>
      </w:r>
      <w:r>
        <w:rPr>
          <w:rFonts w:ascii="GHEA Grapalat" w:eastAsia="GHEA Grapalat" w:hAnsi="GHEA Grapalat" w:cs="GHEA Grapalat"/>
          <w:sz w:val="24"/>
          <w:szCs w:val="24"/>
          <w:lang w:val="hy-AM"/>
        </w:rPr>
        <w:t xml:space="preserve"> դատավճիռ</w:t>
      </w:r>
      <w:r w:rsidRPr="00525ADF">
        <w:rPr>
          <w:rFonts w:ascii="GHEA Grapalat" w:eastAsia="GHEA Grapalat" w:hAnsi="GHEA Grapalat" w:cs="GHEA Grapalat"/>
          <w:sz w:val="24"/>
          <w:szCs w:val="24"/>
          <w:lang w:val="hy-AM"/>
        </w:rPr>
        <w:t>ը</w:t>
      </w:r>
      <w:r>
        <w:rPr>
          <w:rFonts w:ascii="GHEA Grapalat" w:eastAsia="GHEA Grapalat" w:hAnsi="GHEA Grapalat" w:cs="GHEA Grapalat"/>
          <w:sz w:val="24"/>
          <w:szCs w:val="24"/>
          <w:lang w:val="hy-AM"/>
        </w:rPr>
        <w:t xml:space="preserve"> </w:t>
      </w:r>
      <w:r w:rsidRPr="0099547E">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որոշումը</w:t>
      </w:r>
      <w:r w:rsidRPr="0099547E">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ենթակա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Հանրապետությունում 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վավերացրած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միջազգային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պայմանագրերով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նախատեսված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դեպքերում։</w:t>
      </w:r>
    </w:p>
    <w:p w14:paraId="73388ECB"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2. 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դատավճռ</w:t>
      </w:r>
      <w:r>
        <w:rPr>
          <w:rFonts w:ascii="GHEA Grapalat" w:eastAsia="GHEA Grapalat" w:hAnsi="GHEA Grapalat" w:cs="GHEA Grapalat"/>
          <w:sz w:val="24"/>
          <w:szCs w:val="24"/>
          <w:lang w:val="hy-AM"/>
        </w:rPr>
        <w:t>ը</w:t>
      </w:r>
      <w:r w:rsidRPr="00525ADF">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Հանրապետությունում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ճանաչելու</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հիմքերը, ճանաչման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ենթակա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դատավճռի (որոշ</w:t>
      </w:r>
      <w:r>
        <w:rPr>
          <w:rFonts w:ascii="GHEA Grapalat" w:eastAsia="GHEA Grapalat" w:hAnsi="GHEA Grapalat" w:cs="GHEA Grapalat"/>
          <w:sz w:val="24"/>
          <w:szCs w:val="24"/>
          <w:lang w:val="hy-AM"/>
        </w:rPr>
        <w:t>ման</w:t>
      </w:r>
      <w:r w:rsidRPr="00525ADF">
        <w:rPr>
          <w:rFonts w:ascii="GHEA Grapalat" w:eastAsia="GHEA Grapalat" w:hAnsi="GHEA Grapalat" w:cs="GHEA Grapalat"/>
          <w:sz w:val="24"/>
          <w:szCs w:val="24"/>
          <w:lang w:val="hy-AM"/>
        </w:rPr>
        <w:t>) տեսակը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սահմանվում</w:t>
      </w:r>
      <w:r>
        <w:rPr>
          <w:rFonts w:ascii="GHEA Grapalat" w:eastAsia="GHEA Grapalat" w:hAnsi="GHEA Grapalat" w:cs="GHEA Grapalat"/>
          <w:sz w:val="24"/>
          <w:szCs w:val="24"/>
          <w:lang w:val="hy-AM"/>
        </w:rPr>
        <w:t xml:space="preserve"> է </w:t>
      </w:r>
      <w:r w:rsidRPr="00525ADF">
        <w:rPr>
          <w:rFonts w:ascii="GHEA Grapalat" w:eastAsia="GHEA Grapalat" w:hAnsi="GHEA Grapalat" w:cs="GHEA Grapalat"/>
          <w:sz w:val="24"/>
          <w:szCs w:val="24"/>
          <w:lang w:val="hy-AM"/>
        </w:rPr>
        <w:t>տվյալ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հետ</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կնքված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նրա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մասնակցությամբ</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գործող</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վավերացրած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միջազգային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պայմանագրով։</w:t>
      </w:r>
    </w:p>
    <w:p w14:paraId="5BCB0565"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3. 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դատավճիռը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Հանրապետությունում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w:t>
      </w:r>
    </w:p>
    <w:p w14:paraId="169AD314"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1) 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վճռաբեկ</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քրեական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հակակոռուպցիոն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պալատը, եթե</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ենթակա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դատավճիռը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կայացրել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բարձրագույն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մարմինը.</w:t>
      </w:r>
    </w:p>
    <w:p w14:paraId="4CA06282"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2) 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վերաքննիչ</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քրեական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դատարանը, եթե</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ենթակա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դատավճիռը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կայացրել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իրավասու</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վերաքննիչ</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դատարանը.</w:t>
      </w:r>
    </w:p>
    <w:p w14:paraId="3FEFF091"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3) 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առաջին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ատյանի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ընդհանուր</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իրավասության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դատարանը, եթե</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ենթակա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դատավճիռը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կայացրել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առաջին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ատյանի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դատարանը։</w:t>
      </w:r>
    </w:p>
    <w:p w14:paraId="72ECAE42"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4. 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դատավճռի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վերաբերյալ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սույն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հոդվածի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3-րդ</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մասով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իրավասու</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 xml:space="preserve">կայացնում </w:t>
      </w:r>
      <w:r>
        <w:rPr>
          <w:rFonts w:ascii="GHEA Grapalat" w:eastAsia="GHEA Grapalat" w:hAnsi="GHEA Grapalat" w:cs="GHEA Grapalat"/>
          <w:sz w:val="24"/>
          <w:szCs w:val="24"/>
          <w:lang w:val="hy-AM"/>
        </w:rPr>
        <w:t xml:space="preserve">է </w:t>
      </w:r>
      <w:r w:rsidRPr="00525ADF">
        <w:rPr>
          <w:rFonts w:ascii="GHEA Grapalat" w:eastAsia="GHEA Grapalat" w:hAnsi="GHEA Grapalat" w:cs="GHEA Grapalat"/>
          <w:sz w:val="24"/>
          <w:szCs w:val="24"/>
          <w:lang w:val="hy-AM"/>
        </w:rPr>
        <w:t>որոշում։</w:t>
      </w:r>
    </w:p>
    <w:p w14:paraId="7CE61408"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5.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Հանրապետությունում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դատավճիռը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կատարվում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քրեակատարողական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lastRenderedPageBreak/>
        <w:t>օրենսդրությանը, իսկ</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վնասի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հատուցմանը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և</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գույքային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այլ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բռնագանձումներին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վերաբերող</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մասով՝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 «Դատական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ակտերի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հարկադիր</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կատարման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մասին» օրենքին</w:t>
      </w:r>
      <w:r>
        <w:rPr>
          <w:rFonts w:ascii="GHEA Grapalat" w:eastAsia="GHEA Grapalat" w:hAnsi="GHEA Grapalat" w:cs="GHEA Grapalat"/>
          <w:sz w:val="24"/>
          <w:szCs w:val="24"/>
          <w:lang w:val="hy-AM"/>
        </w:rPr>
        <w:t xml:space="preserve"> համապատասխան, եթե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վավերացրած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միջազգային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պայմանագրերով</w:t>
      </w:r>
      <w:r>
        <w:rPr>
          <w:rFonts w:ascii="GHEA Grapalat" w:eastAsia="GHEA Grapalat" w:hAnsi="GHEA Grapalat" w:cs="GHEA Grapalat"/>
          <w:sz w:val="24"/>
          <w:szCs w:val="24"/>
          <w:lang w:val="hy-AM"/>
        </w:rPr>
        <w:t xml:space="preserve"> այլ բան նախատեսված չէ</w:t>
      </w:r>
      <w:r w:rsidRPr="00525ADF">
        <w:rPr>
          <w:rFonts w:ascii="GHEA Grapalat" w:eastAsia="GHEA Grapalat" w:hAnsi="GHEA Grapalat" w:cs="GHEA Grapalat"/>
          <w:sz w:val="24"/>
          <w:szCs w:val="24"/>
          <w:lang w:val="hy-AM"/>
        </w:rPr>
        <w:t>։</w:t>
      </w:r>
    </w:p>
    <w:p w14:paraId="219B7311" w14:textId="77777777" w:rsidR="00271E8E" w:rsidRPr="00525ADF" w:rsidRDefault="00271E8E" w:rsidP="00271E8E">
      <w:pPr>
        <w:shd w:val="clear" w:color="auto" w:fill="FFFFFF"/>
        <w:spacing w:after="0" w:line="360" w:lineRule="auto"/>
        <w:ind w:firstLine="0"/>
        <w:rPr>
          <w:rFonts w:ascii="GHEA Grapalat" w:eastAsia="GHEA Grapalat" w:hAnsi="GHEA Grapalat" w:cs="GHEA Grapalat"/>
          <w:b/>
          <w:sz w:val="24"/>
          <w:szCs w:val="24"/>
          <w:lang w:val="hy-AM"/>
        </w:rPr>
      </w:pPr>
    </w:p>
    <w:p w14:paraId="639A05E7"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525ADF">
        <w:rPr>
          <w:rFonts w:ascii="GHEA Grapalat" w:eastAsia="GHEA Grapalat" w:hAnsi="GHEA Grapalat" w:cs="GHEA Grapalat"/>
          <w:b/>
          <w:sz w:val="24"/>
          <w:szCs w:val="24"/>
          <w:lang w:val="hy-AM"/>
        </w:rPr>
        <w:t>Հոդված</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90. Օտարերկրյա</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պետության</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դատարանի</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դատավճռի</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ճանաչման</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պայմանները</w:t>
      </w:r>
      <w:r w:rsidRPr="00525ADF">
        <w:rPr>
          <w:rFonts w:ascii="Courier New" w:eastAsia="Courier New" w:hAnsi="Courier New" w:cs="Courier New"/>
          <w:b/>
          <w:sz w:val="24"/>
          <w:szCs w:val="24"/>
          <w:lang w:val="hy-AM"/>
        </w:rPr>
        <w:t> </w:t>
      </w:r>
      <w:r w:rsidRPr="00525ADF">
        <w:rPr>
          <w:rFonts w:ascii="GHEA Grapalat" w:eastAsia="GHEA Grapalat" w:hAnsi="GHEA Grapalat" w:cs="GHEA Grapalat"/>
          <w:b/>
          <w:sz w:val="24"/>
          <w:szCs w:val="24"/>
          <w:lang w:val="hy-AM"/>
        </w:rPr>
        <w:t>և</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մերժման</w:t>
      </w:r>
      <w:r>
        <w:rPr>
          <w:rFonts w:ascii="GHEA Grapalat" w:eastAsia="GHEA Grapalat" w:hAnsi="GHEA Grapalat" w:cs="GHEA Grapalat"/>
          <w:b/>
          <w:sz w:val="24"/>
          <w:szCs w:val="24"/>
          <w:lang w:val="hy-AM"/>
        </w:rPr>
        <w:t xml:space="preserve"> </w:t>
      </w:r>
      <w:r w:rsidRPr="00525ADF">
        <w:rPr>
          <w:rFonts w:ascii="GHEA Grapalat" w:eastAsia="GHEA Grapalat" w:hAnsi="GHEA Grapalat" w:cs="GHEA Grapalat"/>
          <w:b/>
          <w:sz w:val="24"/>
          <w:szCs w:val="24"/>
          <w:lang w:val="hy-AM"/>
        </w:rPr>
        <w:t>հիմքերը</w:t>
      </w:r>
    </w:p>
    <w:p w14:paraId="26E147A3"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1. Օտարերկրյա պետության դատարանի դատավճռի ճանաչման վերաբերյալ որոշում կայացնելիս սույն օրենքի 89-րդ հոդվածի 3-րդ մասով սահմանված՝ Հայաստանի Հանրապետության իրավասու դատարանները պարզում են, թե որքանով են պահպանված համապատասխան միջազգային պայմանագրով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նախատեսված այն պայմանները, որոնք ճանաչման վերաբերյալ որոշում կայացնելու հիմք են։</w:t>
      </w:r>
    </w:p>
    <w:p w14:paraId="2B85EE17"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 </w:t>
      </w:r>
      <w:r w:rsidRPr="00525ADF">
        <w:rPr>
          <w:rFonts w:ascii="GHEA Grapalat" w:eastAsia="GHEA Grapalat" w:hAnsi="GHEA Grapalat" w:cs="GHEA Grapalat"/>
          <w:sz w:val="24"/>
          <w:szCs w:val="24"/>
          <w:lang w:val="hy-AM"/>
        </w:rPr>
        <w:t>Այդ</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պայմանների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պահպանված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լինելը, ինչպես</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նաև</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տվյալ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միջազգային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պայմանագրով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դատավճռի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ճանաչումը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և</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կատարման</w:t>
      </w:r>
      <w:r>
        <w:rPr>
          <w:rFonts w:ascii="GHEA Grapalat" w:eastAsia="GHEA Grapalat" w:hAnsi="GHEA Grapalat" w:cs="GHEA Grapalat"/>
          <w:sz w:val="24"/>
          <w:szCs w:val="24"/>
          <w:lang w:val="hy-AM"/>
        </w:rPr>
        <w:t xml:space="preserve"> ա</w:t>
      </w:r>
      <w:r w:rsidRPr="00525ADF">
        <w:rPr>
          <w:rFonts w:ascii="GHEA Grapalat" w:eastAsia="GHEA Grapalat" w:hAnsi="GHEA Grapalat" w:cs="GHEA Grapalat"/>
          <w:sz w:val="24"/>
          <w:szCs w:val="24"/>
          <w:lang w:val="hy-AM"/>
        </w:rPr>
        <w:t>պահովումը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մերժելու</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հիմքերի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բացակայությունը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հիմք</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են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դատավճիռը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Հանրապետությունում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ճանաչելու</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որոշում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կայացնելու</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և</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կատարման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ապահովման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ներկայացնելու</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համար։</w:t>
      </w:r>
    </w:p>
    <w:p w14:paraId="4C0BB2D5"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3. Օտարերկրյա</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դատավճռի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ճանաչումը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կարող</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մերժվել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վավերացրած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միջազգային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պայմանագրով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նախատեսված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հիմքերով՝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նկատի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ունենալով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նաև</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կիրառվող</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միջազգային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պայմանագրի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վերաբերյալ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սահմանված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կարգով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կողմից</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պաշտոնապես</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արված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հայտարարությունները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վերապահումները, ինչպես</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նաև, եթե՝</w:t>
      </w:r>
    </w:p>
    <w:p w14:paraId="77D88458"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1) արարքը, որի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համար</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անձը</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դատապարտվել</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 Հայաստանի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Հանրապետության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օրենքով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քրեորեն</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պատժելի</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չէ.</w:t>
      </w:r>
    </w:p>
    <w:p w14:paraId="485A248C" w14:textId="77777777" w:rsidR="00271E8E" w:rsidRPr="00525ADF"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25ADF">
        <w:rPr>
          <w:rFonts w:ascii="GHEA Grapalat" w:eastAsia="GHEA Grapalat" w:hAnsi="GHEA Grapalat" w:cs="GHEA Grapalat"/>
          <w:sz w:val="24"/>
          <w:szCs w:val="24"/>
          <w:lang w:val="hy-AM"/>
        </w:rPr>
        <w:t>2) դատավճռով</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որպես</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պատիժ</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նախատեսված</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է</w:t>
      </w:r>
      <w:r>
        <w:rPr>
          <w:rFonts w:ascii="GHEA Grapalat" w:eastAsia="GHEA Grapalat" w:hAnsi="GHEA Grapalat" w:cs="GHEA Grapalat"/>
          <w:sz w:val="24"/>
          <w:szCs w:val="24"/>
          <w:lang w:val="hy-AM"/>
        </w:rPr>
        <w:t xml:space="preserve"> </w:t>
      </w:r>
      <w:r w:rsidRPr="00525ADF">
        <w:rPr>
          <w:rFonts w:ascii="GHEA Grapalat" w:eastAsia="GHEA Grapalat" w:hAnsi="GHEA Grapalat" w:cs="GHEA Grapalat"/>
          <w:sz w:val="24"/>
          <w:szCs w:val="24"/>
          <w:lang w:val="hy-AM"/>
        </w:rPr>
        <w:t>մահապատիժ։</w:t>
      </w:r>
    </w:p>
    <w:p w14:paraId="4538DD02" w14:textId="77777777" w:rsidR="00271E8E" w:rsidRPr="009D2B48"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318380E0"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5B446E">
        <w:rPr>
          <w:rFonts w:ascii="GHEA Grapalat" w:eastAsia="GHEA Grapalat" w:hAnsi="GHEA Grapalat" w:cs="GHEA Grapalat"/>
          <w:b/>
          <w:sz w:val="24"/>
          <w:szCs w:val="24"/>
          <w:lang w:val="hy-AM"/>
        </w:rPr>
        <w:lastRenderedPageBreak/>
        <w:t xml:space="preserve">Հոդված </w:t>
      </w:r>
      <w:r w:rsidRPr="00351FF4">
        <w:rPr>
          <w:rFonts w:ascii="GHEA Grapalat" w:eastAsia="GHEA Grapalat" w:hAnsi="GHEA Grapalat" w:cs="GHEA Grapalat"/>
          <w:b/>
          <w:sz w:val="24"/>
          <w:szCs w:val="24"/>
          <w:lang w:val="hy-AM"/>
        </w:rPr>
        <w:t>91</w:t>
      </w:r>
      <w:r w:rsidRPr="005B446E">
        <w:rPr>
          <w:rFonts w:ascii="GHEA Grapalat" w:eastAsia="GHEA Grapalat" w:hAnsi="GHEA Grapalat" w:cs="GHEA Grapalat"/>
          <w:b/>
          <w:sz w:val="24"/>
          <w:szCs w:val="24"/>
          <w:lang w:val="hy-AM"/>
        </w:rPr>
        <w:t>. Օտարերկրյա պետության դատարանի</w:t>
      </w:r>
      <w:r>
        <w:rPr>
          <w:rFonts w:ascii="GHEA Grapalat" w:eastAsia="GHEA Grapalat" w:hAnsi="GHEA Grapalat" w:cs="GHEA Grapalat"/>
          <w:b/>
          <w:sz w:val="24"/>
          <w:szCs w:val="24"/>
          <w:lang w:val="hy-AM"/>
        </w:rPr>
        <w:t xml:space="preserve"> </w:t>
      </w:r>
      <w:r w:rsidRPr="005B446E">
        <w:rPr>
          <w:rFonts w:ascii="GHEA Grapalat" w:eastAsia="GHEA Grapalat" w:hAnsi="GHEA Grapalat" w:cs="GHEA Grapalat"/>
          <w:b/>
          <w:sz w:val="24"/>
          <w:szCs w:val="24"/>
          <w:lang w:val="hy-AM"/>
        </w:rPr>
        <w:t>դատավճռի ճանաչման իրավական հետևանքները</w:t>
      </w:r>
    </w:p>
    <w:p w14:paraId="1CF3E17A"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B446E">
        <w:rPr>
          <w:rFonts w:ascii="GHEA Grapalat" w:eastAsia="GHEA Grapalat" w:hAnsi="GHEA Grapalat" w:cs="GHEA Grapalat"/>
          <w:sz w:val="24"/>
          <w:szCs w:val="24"/>
          <w:lang w:val="hy-AM"/>
        </w:rPr>
        <w:t>1. Օտարերկրյա պետության դատարանի դատավճռի ճանաչումը Հայաստանի Հանրապետության տարածքում առաջացնում է նույն իրավական հետևանքները, ինչ կառաջացներ Հայաստանի Հանրապետության դատարանի` օրինական ուժի մեջ մտած դատավճիռը։</w:t>
      </w:r>
    </w:p>
    <w:p w14:paraId="531DBF77" w14:textId="77777777" w:rsidR="00271E8E" w:rsidRPr="00734F6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37471046" w14:textId="77777777" w:rsidR="00271E8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5B446E">
        <w:rPr>
          <w:rFonts w:ascii="GHEA Grapalat" w:eastAsia="GHEA Grapalat" w:hAnsi="GHEA Grapalat" w:cs="GHEA Grapalat"/>
          <w:b/>
          <w:sz w:val="24"/>
          <w:szCs w:val="24"/>
          <w:lang w:val="hy-AM"/>
        </w:rPr>
        <w:t xml:space="preserve">Հոդված </w:t>
      </w:r>
      <w:r w:rsidRPr="00351FF4">
        <w:rPr>
          <w:rFonts w:ascii="GHEA Grapalat" w:eastAsia="GHEA Grapalat" w:hAnsi="GHEA Grapalat" w:cs="GHEA Grapalat"/>
          <w:b/>
          <w:sz w:val="24"/>
          <w:szCs w:val="24"/>
          <w:lang w:val="hy-AM"/>
        </w:rPr>
        <w:t>92</w:t>
      </w:r>
      <w:r w:rsidRPr="005B446E">
        <w:rPr>
          <w:rFonts w:ascii="GHEA Grapalat" w:eastAsia="GHEA Grapalat" w:hAnsi="GHEA Grapalat" w:cs="GHEA Grapalat"/>
          <w:b/>
          <w:sz w:val="24"/>
          <w:szCs w:val="24"/>
          <w:lang w:val="hy-AM"/>
        </w:rPr>
        <w:t>. Օտարերկրյա պետության դատարանի դատավճռի փոխարկումը</w:t>
      </w:r>
    </w:p>
    <w:p w14:paraId="3C481151"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6B0579">
        <w:rPr>
          <w:rFonts w:ascii="GHEA Grapalat" w:eastAsia="GHEA Grapalat" w:hAnsi="GHEA Grapalat" w:cs="GHEA Grapalat"/>
          <w:sz w:val="24"/>
          <w:szCs w:val="24"/>
          <w:lang w:val="hy-AM"/>
        </w:rPr>
        <w:t xml:space="preserve">1. </w:t>
      </w:r>
      <w:r>
        <w:rPr>
          <w:rFonts w:ascii="GHEA Grapalat" w:eastAsia="GHEA Grapalat" w:hAnsi="GHEA Grapalat" w:cs="GHEA Grapalat"/>
          <w:sz w:val="24"/>
          <w:szCs w:val="24"/>
          <w:lang w:val="hy-AM"/>
        </w:rPr>
        <w:t>Օտարերկրյա պետության դատարանի դատավճռի փոխարկումը հնարավոր է</w:t>
      </w:r>
      <w:r w:rsidRPr="004C519B">
        <w:rPr>
          <w:rFonts w:ascii="GHEA Grapalat" w:eastAsia="GHEA Grapalat" w:hAnsi="GHEA Grapalat" w:cs="GHEA Grapalat"/>
          <w:sz w:val="24"/>
          <w:szCs w:val="24"/>
          <w:lang w:val="hy-AM"/>
        </w:rPr>
        <w:t xml:space="preserve">, երբ պատժատեսակների դասակարգման կամ համանման հանցանքների համար կիրառվող՝ անազատության մեջ պահելու հետ կապված պատժի </w:t>
      </w:r>
      <w:r>
        <w:rPr>
          <w:rFonts w:ascii="GHEA Grapalat" w:eastAsia="GHEA Grapalat" w:hAnsi="GHEA Grapalat" w:cs="GHEA Grapalat"/>
          <w:sz w:val="24"/>
          <w:szCs w:val="24"/>
          <w:lang w:val="hy-AM"/>
        </w:rPr>
        <w:t>տև</w:t>
      </w:r>
      <w:r w:rsidRPr="004C519B">
        <w:rPr>
          <w:rFonts w:ascii="GHEA Grapalat" w:eastAsia="GHEA Grapalat" w:hAnsi="GHEA Grapalat" w:cs="GHEA Grapalat"/>
          <w:sz w:val="24"/>
          <w:szCs w:val="24"/>
          <w:lang w:val="hy-AM"/>
        </w:rPr>
        <w:t xml:space="preserve">ողության տեսանկյունից </w:t>
      </w:r>
      <w:r>
        <w:rPr>
          <w:rFonts w:ascii="GHEA Grapalat" w:eastAsia="GHEA Grapalat" w:hAnsi="GHEA Grapalat" w:cs="GHEA Grapalat"/>
          <w:sz w:val="24"/>
          <w:szCs w:val="24"/>
          <w:lang w:val="hy-AM"/>
        </w:rPr>
        <w:t xml:space="preserve">օտարեկրյա </w:t>
      </w:r>
      <w:r w:rsidRPr="004C519B">
        <w:rPr>
          <w:rFonts w:ascii="GHEA Grapalat" w:eastAsia="GHEA Grapalat" w:hAnsi="GHEA Grapalat" w:cs="GHEA Grapalat"/>
          <w:sz w:val="24"/>
          <w:szCs w:val="24"/>
          <w:lang w:val="hy-AM"/>
        </w:rPr>
        <w:t xml:space="preserve">պետության քրեաիրավական համակարգը տարբերվում է </w:t>
      </w:r>
      <w:r>
        <w:rPr>
          <w:rFonts w:ascii="GHEA Grapalat" w:eastAsia="GHEA Grapalat" w:hAnsi="GHEA Grapalat" w:cs="GHEA Grapalat"/>
          <w:sz w:val="24"/>
          <w:szCs w:val="24"/>
          <w:lang w:val="hy-AM"/>
        </w:rPr>
        <w:t>Հայաստանի Հանրապետության</w:t>
      </w:r>
      <w:r w:rsidRPr="004C519B">
        <w:rPr>
          <w:rFonts w:ascii="GHEA Grapalat" w:eastAsia="GHEA Grapalat" w:hAnsi="GHEA Grapalat" w:cs="GHEA Grapalat"/>
          <w:sz w:val="24"/>
          <w:szCs w:val="24"/>
          <w:lang w:val="hy-AM"/>
        </w:rPr>
        <w:t xml:space="preserve"> քրեաիրավական համակարգից</w:t>
      </w:r>
      <w:r>
        <w:rPr>
          <w:rFonts w:ascii="GHEA Grapalat" w:eastAsia="GHEA Grapalat" w:hAnsi="GHEA Grapalat" w:cs="GHEA Grapalat"/>
          <w:sz w:val="24"/>
          <w:szCs w:val="24"/>
          <w:lang w:val="hy-AM"/>
        </w:rPr>
        <w:t>:</w:t>
      </w:r>
    </w:p>
    <w:p w14:paraId="33CD19A2"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w:t>
      </w:r>
      <w:r w:rsidRPr="005B446E">
        <w:rPr>
          <w:rFonts w:ascii="GHEA Grapalat" w:eastAsia="GHEA Grapalat" w:hAnsi="GHEA Grapalat" w:cs="GHEA Grapalat"/>
          <w:sz w:val="24"/>
          <w:szCs w:val="24"/>
          <w:lang w:val="hy-AM"/>
        </w:rPr>
        <w:t xml:space="preserve">. Օտարերկրյա պետության դատարանի դատավճռի փոխարկման վերաբերյալ որոշում կայացնելիս </w:t>
      </w:r>
      <w:r w:rsidRPr="00351FF4">
        <w:rPr>
          <w:rFonts w:ascii="GHEA Grapalat" w:eastAsia="GHEA Grapalat" w:hAnsi="GHEA Grapalat" w:cs="GHEA Grapalat"/>
          <w:sz w:val="24"/>
          <w:szCs w:val="24"/>
          <w:lang w:val="hy-AM"/>
        </w:rPr>
        <w:t>սույն օրենքի 89-րդ հոդվածի 3-րդ մասով</w:t>
      </w:r>
      <w:r w:rsidRPr="005B446E">
        <w:rPr>
          <w:rFonts w:ascii="GHEA Grapalat" w:eastAsia="GHEA Grapalat" w:hAnsi="GHEA Grapalat" w:cs="GHEA Grapalat"/>
          <w:sz w:val="24"/>
          <w:szCs w:val="24"/>
          <w:lang w:val="hy-AM"/>
        </w:rPr>
        <w:t xml:space="preserve"> սահմանված իրավասու</w:t>
      </w:r>
      <w:r>
        <w:rPr>
          <w:rFonts w:ascii="GHEA Grapalat" w:eastAsia="GHEA Grapalat" w:hAnsi="GHEA Grapalat" w:cs="GHEA Grapalat"/>
          <w:sz w:val="24"/>
          <w:szCs w:val="24"/>
          <w:lang w:val="hy-AM"/>
        </w:rPr>
        <w:t>՝</w:t>
      </w:r>
      <w:r w:rsidRPr="005B446E">
        <w:rPr>
          <w:rFonts w:ascii="GHEA Grapalat" w:eastAsia="GHEA Grapalat" w:hAnsi="GHEA Grapalat" w:cs="GHEA Grapalat"/>
          <w:sz w:val="24"/>
          <w:szCs w:val="24"/>
          <w:lang w:val="hy-AM"/>
        </w:rPr>
        <w:t xml:space="preserve"> Հայաստանի Հանրապետության դատարանները պարզում են, թե որքանով են պահպանված համապատասխան միջազգային պայմանագրով նախատեսված այն պայմանները, որոնք դատավճռի փոխարկման վերաբերյալ որոշում կայացնելու հիմք են։</w:t>
      </w:r>
    </w:p>
    <w:p w14:paraId="5E5D2115"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w:t>
      </w:r>
      <w:r w:rsidRPr="00F75D78">
        <w:rPr>
          <w:rFonts w:ascii="GHEA Grapalat" w:eastAsia="GHEA Grapalat" w:hAnsi="GHEA Grapalat" w:cs="GHEA Grapalat"/>
          <w:sz w:val="24"/>
          <w:szCs w:val="24"/>
          <w:lang w:val="hy-AM"/>
        </w:rPr>
        <w:t xml:space="preserve">) </w:t>
      </w:r>
      <w:r w:rsidRPr="005B446E">
        <w:rPr>
          <w:rFonts w:ascii="GHEA Grapalat" w:eastAsia="GHEA Grapalat" w:hAnsi="GHEA Grapalat" w:cs="GHEA Grapalat"/>
          <w:sz w:val="24"/>
          <w:szCs w:val="24"/>
          <w:lang w:val="hy-AM"/>
        </w:rPr>
        <w:t>Այդ պայմանների պահպանված լինելը, ինչպես նաև տվյալ միջազգային պայմանագրով դատավճռի փոխարկումը մերժելու հիմքերի բացակայությունը հիմք են օտարերկրյա պետության դատարանի դատավճիռը Հայաստանի Հանրապետությունում փոխարկելու և ի կատար ածման ներկայացնելու համար։</w:t>
      </w:r>
    </w:p>
    <w:p w14:paraId="35CB1C8A"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w:t>
      </w:r>
      <w:r w:rsidRPr="005B446E">
        <w:rPr>
          <w:rFonts w:ascii="GHEA Grapalat" w:eastAsia="GHEA Grapalat" w:hAnsi="GHEA Grapalat" w:cs="GHEA Grapalat"/>
          <w:sz w:val="24"/>
          <w:szCs w:val="24"/>
          <w:lang w:val="hy-AM"/>
        </w:rPr>
        <w:t xml:space="preserve">. Օտարերկրյա պետության դատարանի դատավճիռը ենթակա է փոխարկման Հայաստանի Հանրապետության վավերացրած միջազգային պայմանագրով նախատեսված դեպքում, եթե օտարերկրյա պետության դատարանի դատավճռով սահմանված պատժի </w:t>
      </w:r>
      <w:r w:rsidRPr="005B446E">
        <w:rPr>
          <w:rFonts w:ascii="GHEA Grapalat" w:eastAsia="GHEA Grapalat" w:hAnsi="GHEA Grapalat" w:cs="GHEA Grapalat"/>
          <w:sz w:val="24"/>
          <w:szCs w:val="24"/>
          <w:lang w:val="hy-AM"/>
        </w:rPr>
        <w:lastRenderedPageBreak/>
        <w:t xml:space="preserve">ժամկետը գերազանցում է տվյալ հանցանքի համար </w:t>
      </w:r>
      <w:r w:rsidRPr="005B446E">
        <w:rPr>
          <w:rFonts w:ascii="GHEA Grapalat" w:eastAsia="GHEA Grapalat" w:hAnsi="GHEA Grapalat" w:cs="GHEA Grapalat"/>
          <w:color w:val="000000"/>
          <w:sz w:val="24"/>
          <w:szCs w:val="24"/>
          <w:lang w:val="hy-AM"/>
        </w:rPr>
        <w:t>Հայաստանի Հանրապետության</w:t>
      </w:r>
      <w:r w:rsidRPr="005B446E">
        <w:rPr>
          <w:rFonts w:ascii="GHEA Grapalat" w:eastAsia="GHEA Grapalat" w:hAnsi="GHEA Grapalat" w:cs="GHEA Grapalat"/>
          <w:sz w:val="24"/>
          <w:szCs w:val="24"/>
          <w:lang w:val="hy-AM"/>
        </w:rPr>
        <w:t xml:space="preserve"> քրեական օրենսգրքով սահմանված առավելագույն  պատժի չափը:</w:t>
      </w:r>
    </w:p>
    <w:p w14:paraId="4C12A1EA"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F75D78">
        <w:rPr>
          <w:rFonts w:ascii="GHEA Grapalat" w:eastAsia="GHEA Grapalat" w:hAnsi="GHEA Grapalat" w:cs="GHEA Grapalat"/>
          <w:sz w:val="24"/>
          <w:szCs w:val="24"/>
          <w:lang w:val="hy-AM"/>
        </w:rPr>
        <w:t xml:space="preserve">1) </w:t>
      </w:r>
      <w:r w:rsidRPr="005B446E">
        <w:rPr>
          <w:rFonts w:ascii="GHEA Grapalat" w:eastAsia="GHEA Grapalat" w:hAnsi="GHEA Grapalat" w:cs="GHEA Grapalat"/>
          <w:sz w:val="24"/>
          <w:szCs w:val="24"/>
          <w:lang w:val="hy-AM"/>
        </w:rPr>
        <w:t xml:space="preserve">Օտարերկրյա պետության դատարանի դատավճիռը փոխարկելու դեպքում սույն </w:t>
      </w:r>
      <w:r w:rsidRPr="00351FF4">
        <w:rPr>
          <w:rFonts w:ascii="GHEA Grapalat" w:eastAsia="GHEA Grapalat" w:hAnsi="GHEA Grapalat" w:cs="GHEA Grapalat"/>
          <w:sz w:val="24"/>
          <w:szCs w:val="24"/>
          <w:lang w:val="hy-AM"/>
        </w:rPr>
        <w:t>օրենքի 89-րդ հոդվածի</w:t>
      </w:r>
      <w:r w:rsidRPr="005B446E">
        <w:rPr>
          <w:rFonts w:ascii="GHEA Grapalat" w:eastAsia="GHEA Grapalat" w:hAnsi="GHEA Grapalat" w:cs="GHEA Grapalat"/>
          <w:sz w:val="24"/>
          <w:szCs w:val="24"/>
          <w:lang w:val="hy-AM"/>
        </w:rPr>
        <w:t xml:space="preserve"> 3-րդ մասով սահմանված</w:t>
      </w:r>
      <w:r>
        <w:rPr>
          <w:rFonts w:ascii="GHEA Grapalat" w:eastAsia="GHEA Grapalat" w:hAnsi="GHEA Grapalat" w:cs="GHEA Grapalat"/>
          <w:sz w:val="24"/>
          <w:szCs w:val="24"/>
          <w:lang w:val="hy-AM"/>
        </w:rPr>
        <w:t xml:space="preserve">՝ </w:t>
      </w:r>
      <w:r w:rsidRPr="005B446E">
        <w:rPr>
          <w:rFonts w:ascii="GHEA Grapalat" w:eastAsia="GHEA Grapalat" w:hAnsi="GHEA Grapalat" w:cs="GHEA Grapalat"/>
          <w:sz w:val="24"/>
          <w:szCs w:val="24"/>
          <w:lang w:val="hy-AM"/>
        </w:rPr>
        <w:t xml:space="preserve">Հայաստանի Հանրապետության իրավասու դատարանները համապատասխանեցնում են դատապարտված անձի կատարած հանցանքը Հայաստանի Հանրապետության քրեական օրենսգրքով նախատեսված համապատասխան արարքին և սահմանում են Հայաստանի Հանրապետության քրեական օրենսգրքով նույն արարքի համար սահմանված պատիժը: </w:t>
      </w:r>
    </w:p>
    <w:p w14:paraId="01DA684D"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B446E">
        <w:rPr>
          <w:rFonts w:ascii="GHEA Grapalat" w:eastAsia="GHEA Grapalat" w:hAnsi="GHEA Grapalat" w:cs="GHEA Grapalat"/>
          <w:sz w:val="24"/>
          <w:szCs w:val="24"/>
          <w:lang w:val="hy-AM"/>
        </w:rPr>
        <w:t>3. Դատավճռի փոխարկումը կարող է մերժվել, եթե դա նախատեսված չէ Հայաստանի Հանրապետության վավերացրած միջազգային պայմանագրով՝ նկատի ունենալով նաև կիրառվող միջազգային պայմանագրի վերաբերյալ սահմանված կարգով Հայաստանի Հանրապետության կողմից պաշտոնապես արված հայտարարությունները կամ վերապահումները, ինչպես նաև, եթե արարքը, որի համար անձը դատապարտվել է, Հայաստանի Հանրապետության օրենքով քրեորեն պատժելի չէ:</w:t>
      </w:r>
    </w:p>
    <w:p w14:paraId="32E000BB"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p>
    <w:p w14:paraId="5688C699"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5B446E">
        <w:rPr>
          <w:rFonts w:ascii="GHEA Grapalat" w:eastAsia="GHEA Grapalat" w:hAnsi="GHEA Grapalat" w:cs="GHEA Grapalat"/>
          <w:b/>
          <w:sz w:val="24"/>
          <w:szCs w:val="24"/>
          <w:lang w:val="hy-AM"/>
        </w:rPr>
        <w:t xml:space="preserve">Հոդված </w:t>
      </w:r>
      <w:r w:rsidRPr="00351FF4">
        <w:rPr>
          <w:rFonts w:ascii="GHEA Grapalat" w:eastAsia="GHEA Grapalat" w:hAnsi="GHEA Grapalat" w:cs="GHEA Grapalat"/>
          <w:b/>
          <w:sz w:val="24"/>
          <w:szCs w:val="24"/>
          <w:lang w:val="hy-AM"/>
        </w:rPr>
        <w:t>93</w:t>
      </w:r>
      <w:r w:rsidRPr="005B446E">
        <w:rPr>
          <w:rFonts w:ascii="GHEA Grapalat" w:eastAsia="GHEA Grapalat" w:hAnsi="GHEA Grapalat" w:cs="GHEA Grapalat"/>
          <w:b/>
          <w:sz w:val="24"/>
          <w:szCs w:val="24"/>
          <w:lang w:val="hy-AM"/>
        </w:rPr>
        <w:t xml:space="preserve">. Օտարերկրյա պետության դատարանի </w:t>
      </w:r>
      <w:r w:rsidRPr="00EF6627">
        <w:rPr>
          <w:rFonts w:ascii="GHEA Grapalat" w:eastAsia="GHEA Grapalat" w:hAnsi="GHEA Grapalat" w:cs="GHEA Grapalat"/>
          <w:b/>
          <w:sz w:val="24"/>
          <w:szCs w:val="24"/>
          <w:lang w:val="hy-AM"/>
        </w:rPr>
        <w:t>դատավճռի</w:t>
      </w:r>
      <w:r w:rsidRPr="005B446E">
        <w:rPr>
          <w:rFonts w:ascii="GHEA Grapalat" w:eastAsia="GHEA Grapalat" w:hAnsi="GHEA Grapalat" w:cs="GHEA Grapalat"/>
          <w:b/>
          <w:sz w:val="24"/>
          <w:szCs w:val="24"/>
          <w:lang w:val="hy-AM"/>
        </w:rPr>
        <w:t xml:space="preserve"> կատարման իրավական հետևանքները</w:t>
      </w:r>
    </w:p>
    <w:p w14:paraId="5837C30F"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B446E">
        <w:rPr>
          <w:rFonts w:ascii="GHEA Grapalat" w:eastAsia="GHEA Grapalat" w:hAnsi="GHEA Grapalat" w:cs="GHEA Grapalat"/>
          <w:sz w:val="24"/>
          <w:szCs w:val="24"/>
          <w:lang w:val="hy-AM"/>
        </w:rPr>
        <w:t>1. Օտարերկրյա պետության դատարանի դատավճռի կատարման ապահովման նկատմամբ գործում է Հայաստանի Հանրապետության քրեակատարողական օրենքի ռեժիմը։</w:t>
      </w:r>
    </w:p>
    <w:p w14:paraId="6E42EA5E"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0B0E85">
        <w:rPr>
          <w:rFonts w:ascii="GHEA Grapalat" w:eastAsia="GHEA Grapalat" w:hAnsi="GHEA Grapalat" w:cs="GHEA Grapalat"/>
          <w:sz w:val="24"/>
          <w:szCs w:val="24"/>
          <w:lang w:val="hy-AM"/>
        </w:rPr>
        <w:t>2.</w:t>
      </w:r>
      <w:r w:rsidRPr="005B446E">
        <w:rPr>
          <w:rFonts w:ascii="GHEA Grapalat" w:eastAsia="GHEA Grapalat" w:hAnsi="GHEA Grapalat" w:cs="GHEA Grapalat"/>
          <w:sz w:val="24"/>
          <w:szCs w:val="24"/>
          <w:lang w:val="hy-AM"/>
        </w:rPr>
        <w:t>Պատիժ կրող անձի նկատմամբ այն առաջացնում է նույն իրավական հետևանքները, ինչ կառաջանար, եթե տվյալ անձը դատապարտված լիներ Հայաստանի Հանրապետության տարածքում՝ իրավասու դատարանի կայացրած և օրինական ուժի մեջ մտած դատավճռով։</w:t>
      </w:r>
    </w:p>
    <w:p w14:paraId="182602C6"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w:t>
      </w:r>
      <w:r w:rsidRPr="005B446E">
        <w:rPr>
          <w:rFonts w:ascii="GHEA Grapalat" w:eastAsia="GHEA Grapalat" w:hAnsi="GHEA Grapalat" w:cs="GHEA Grapalat"/>
          <w:sz w:val="24"/>
          <w:szCs w:val="24"/>
          <w:lang w:val="hy-AM"/>
        </w:rPr>
        <w:t xml:space="preserve">. Օտարերկրյա պետության դատարանի դատավճռով նշանակված պատիժը լրիվ կամ չկրած մասով Հայաստանի Հանրապետության տարածքում կրող անձը օգտվում է Հայաստանի Հանրապետության օրենսդրությանը համապատասխան պատժից վաղաժամկետ ազատվելու </w:t>
      </w:r>
      <w:r w:rsidRPr="005B446E">
        <w:rPr>
          <w:rFonts w:ascii="GHEA Grapalat" w:eastAsia="GHEA Grapalat" w:hAnsi="GHEA Grapalat" w:cs="GHEA Grapalat"/>
          <w:sz w:val="24"/>
          <w:szCs w:val="24"/>
          <w:lang w:val="hy-AM"/>
        </w:rPr>
        <w:lastRenderedPageBreak/>
        <w:t>այն իրավունքներից, որոնք բխում են Հայաստանի Հանրապետության համապատասխան միջազգային պայմանագրերից, այդ թվում՝ ներման և համաներման իրավունքներից։</w:t>
      </w:r>
    </w:p>
    <w:p w14:paraId="05452BB1"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4</w:t>
      </w:r>
      <w:r w:rsidRPr="005B446E">
        <w:rPr>
          <w:rFonts w:ascii="GHEA Grapalat" w:eastAsia="GHEA Grapalat" w:hAnsi="GHEA Grapalat" w:cs="GHEA Grapalat"/>
          <w:sz w:val="24"/>
          <w:szCs w:val="24"/>
          <w:lang w:val="hy-AM"/>
        </w:rPr>
        <w:t xml:space="preserve">. Պատժի լրիվ կամ դրա մի մասի կրումից՝ սույն հոդվածի </w:t>
      </w:r>
      <w:r>
        <w:rPr>
          <w:rFonts w:ascii="GHEA Grapalat" w:eastAsia="GHEA Grapalat" w:hAnsi="GHEA Grapalat" w:cs="GHEA Grapalat"/>
          <w:sz w:val="24"/>
          <w:szCs w:val="24"/>
          <w:lang w:val="hy-AM"/>
        </w:rPr>
        <w:t>2-րդ</w:t>
      </w:r>
      <w:r w:rsidRPr="005B446E">
        <w:rPr>
          <w:rFonts w:ascii="GHEA Grapalat" w:eastAsia="GHEA Grapalat" w:hAnsi="GHEA Grapalat" w:cs="GHEA Grapalat"/>
          <w:sz w:val="24"/>
          <w:szCs w:val="24"/>
          <w:lang w:val="hy-AM"/>
        </w:rPr>
        <w:t xml:space="preserve"> մասով նախատեսված հիմքերով վաղաժամկետ ազատվելուց հետո անձը Հայաստանի Հանրապետության տարածքում կարող է գտնվել իր կարգավիճակին և Հայաստանի Հանրապետության օրենսդրությանը համապատասխան։</w:t>
      </w:r>
    </w:p>
    <w:p w14:paraId="49A9DCE6"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0B0E85">
        <w:rPr>
          <w:rFonts w:ascii="GHEA Grapalat" w:eastAsia="GHEA Grapalat" w:hAnsi="GHEA Grapalat" w:cs="GHEA Grapalat"/>
          <w:sz w:val="24"/>
          <w:szCs w:val="24"/>
          <w:lang w:val="hy-AM"/>
        </w:rPr>
        <w:t>5.</w:t>
      </w:r>
      <w:r>
        <w:rPr>
          <w:rFonts w:ascii="GHEA Grapalat" w:eastAsia="GHEA Grapalat" w:hAnsi="GHEA Grapalat" w:cs="GHEA Grapalat"/>
          <w:sz w:val="24"/>
          <w:szCs w:val="24"/>
          <w:lang w:val="hy-AM"/>
        </w:rPr>
        <w:t xml:space="preserve"> </w:t>
      </w:r>
      <w:r w:rsidRPr="005B446E">
        <w:rPr>
          <w:rFonts w:ascii="GHEA Grapalat" w:eastAsia="GHEA Grapalat" w:hAnsi="GHEA Grapalat" w:cs="GHEA Grapalat"/>
          <w:sz w:val="24"/>
          <w:szCs w:val="24"/>
          <w:lang w:val="hy-AM"/>
        </w:rPr>
        <w:t xml:space="preserve">Միաժամանակ, եթե պատժից վաղաժամկետ ազատված անձը Հայաստանի Հանրապետության քաղաքացի չէ և, ըստ Հայաստանի Հանրապետության վավերացրած միջազգային պայմանագրի, կարող է փոխանցվել իր քաղաքացիության երկիր հանդիսացող օտարերկրյա պետությանը, ապա այդ </w:t>
      </w:r>
      <w:r>
        <w:rPr>
          <w:rFonts w:ascii="GHEA Grapalat" w:eastAsia="GHEA Grapalat" w:hAnsi="GHEA Grapalat" w:cs="GHEA Grapalat"/>
          <w:sz w:val="24"/>
          <w:szCs w:val="24"/>
          <w:lang w:val="hy-AM"/>
        </w:rPr>
        <w:t>անձն</w:t>
      </w:r>
      <w:r w:rsidRPr="005B446E">
        <w:rPr>
          <w:rFonts w:ascii="GHEA Grapalat" w:eastAsia="GHEA Grapalat" w:hAnsi="GHEA Grapalat" w:cs="GHEA Grapalat"/>
          <w:sz w:val="24"/>
          <w:szCs w:val="24"/>
          <w:lang w:val="hy-AM"/>
        </w:rPr>
        <w:t xml:space="preserve"> իր համաձայնությամբ փոխանցվում է տվյալ պետությանը </w:t>
      </w:r>
      <w:r w:rsidRPr="00351FF4">
        <w:rPr>
          <w:rFonts w:ascii="GHEA Grapalat" w:eastAsia="GHEA Grapalat" w:hAnsi="GHEA Grapalat" w:cs="GHEA Grapalat"/>
          <w:sz w:val="24"/>
          <w:szCs w:val="24"/>
          <w:lang w:val="hy-AM"/>
        </w:rPr>
        <w:t xml:space="preserve">սույն օրենքի </w:t>
      </w:r>
      <w:r>
        <w:rPr>
          <w:rFonts w:ascii="GHEA Grapalat" w:eastAsia="GHEA Grapalat" w:hAnsi="GHEA Grapalat" w:cs="GHEA Grapalat"/>
          <w:sz w:val="24"/>
          <w:szCs w:val="24"/>
          <w:lang w:val="hy-AM"/>
        </w:rPr>
        <w:t>8</w:t>
      </w:r>
      <w:r w:rsidRPr="00351FF4">
        <w:rPr>
          <w:rFonts w:ascii="GHEA Grapalat" w:eastAsia="GHEA Grapalat" w:hAnsi="GHEA Grapalat" w:cs="GHEA Grapalat"/>
          <w:sz w:val="24"/>
          <w:szCs w:val="24"/>
          <w:lang w:val="hy-AM"/>
        </w:rPr>
        <w:t>-րդ գլխով սահմանված</w:t>
      </w:r>
      <w:r w:rsidRPr="005B446E">
        <w:rPr>
          <w:rFonts w:ascii="GHEA Grapalat" w:eastAsia="GHEA Grapalat" w:hAnsi="GHEA Grapalat" w:cs="GHEA Grapalat"/>
          <w:sz w:val="24"/>
          <w:szCs w:val="24"/>
          <w:lang w:val="hy-AM"/>
        </w:rPr>
        <w:t xml:space="preserve"> կարգով։</w:t>
      </w:r>
    </w:p>
    <w:p w14:paraId="148C34DB" w14:textId="77777777" w:rsidR="00271E8E" w:rsidRPr="001D1996"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6.</w:t>
      </w:r>
      <w:r w:rsidRPr="001D1996">
        <w:rPr>
          <w:rFonts w:ascii="GHEA Grapalat" w:eastAsia="GHEA Grapalat" w:hAnsi="GHEA Grapalat" w:cs="GHEA Grapalat"/>
          <w:sz w:val="24"/>
          <w:szCs w:val="24"/>
          <w:lang w:val="hy-AM"/>
        </w:rPr>
        <w:t xml:space="preserve"> Բռնագանձված գույքի բաշխում իրականացնելիս հարցում ուղարկած պետության խնդրանքի հիման վրա առաջնահերթ կերպով ապահովվում է տուժողներին պատճառված վնասի փոխհատուցումը, ինչպես նաև գույքի վերադարձը օրինական սեփականատերերին:</w:t>
      </w:r>
      <w:r>
        <w:rPr>
          <w:rFonts w:ascii="GHEA Grapalat" w:eastAsia="GHEA Grapalat" w:hAnsi="GHEA Grapalat" w:cs="GHEA Grapalat"/>
          <w:sz w:val="24"/>
          <w:szCs w:val="24"/>
          <w:lang w:val="hy-AM"/>
        </w:rPr>
        <w:t xml:space="preserve"> </w:t>
      </w:r>
      <w:r w:rsidRPr="001D1996">
        <w:rPr>
          <w:rFonts w:ascii="GHEA Grapalat" w:eastAsia="GHEA Grapalat" w:hAnsi="GHEA Grapalat" w:cs="GHEA Grapalat"/>
          <w:sz w:val="24"/>
          <w:szCs w:val="24"/>
          <w:lang w:val="hy-AM"/>
        </w:rPr>
        <w:t xml:space="preserve">Տուժողներին պատճառված վնասի փոխհատուցումը, ինչպես նաև գույքի վերադարձը օրինական սեփականատերերին իրականացվում է  օտարերկրյա պետության միջոցով: </w:t>
      </w:r>
    </w:p>
    <w:p w14:paraId="61D46C1B" w14:textId="2738BB89" w:rsidR="00271E8E" w:rsidRPr="005B446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1D1996">
        <w:rPr>
          <w:rFonts w:ascii="GHEA Grapalat" w:eastAsia="GHEA Grapalat" w:hAnsi="GHEA Grapalat" w:cs="GHEA Grapalat"/>
          <w:sz w:val="24"/>
          <w:szCs w:val="24"/>
          <w:lang w:val="hy-AM"/>
        </w:rPr>
        <w:t xml:space="preserve">7. Սույն հոդվածի 6-րդ մասով նախատեսված գույքի բաշխումից հետո օտարերկրյա պետության դատարանի դատավճռի հիման </w:t>
      </w:r>
      <w:r>
        <w:rPr>
          <w:rFonts w:ascii="GHEA Grapalat" w:eastAsia="GHEA Grapalat" w:hAnsi="GHEA Grapalat" w:cs="GHEA Grapalat"/>
          <w:sz w:val="24"/>
          <w:szCs w:val="24"/>
          <w:lang w:val="hy-AM"/>
        </w:rPr>
        <w:t xml:space="preserve">վրա </w:t>
      </w:r>
      <w:r w:rsidRPr="001D1996">
        <w:rPr>
          <w:rFonts w:ascii="GHEA Grapalat" w:eastAsia="GHEA Grapalat" w:hAnsi="GHEA Grapalat" w:cs="GHEA Grapalat"/>
          <w:sz w:val="24"/>
          <w:szCs w:val="24"/>
          <w:lang w:val="hy-AM"/>
        </w:rPr>
        <w:t>բռնագանձված գույքի կամ դրա արժեքի կեսը հարցում ուղարկած պետության խնդրանքով փոխանցվում է այդ օտարերկրյա պետությանը</w:t>
      </w:r>
      <w:r w:rsidR="00AF139A">
        <w:rPr>
          <w:rFonts w:ascii="GHEA Grapalat" w:eastAsia="GHEA Grapalat" w:hAnsi="GHEA Grapalat" w:cs="GHEA Grapalat"/>
          <w:sz w:val="24"/>
          <w:szCs w:val="24"/>
          <w:lang w:val="hy-AM"/>
        </w:rPr>
        <w:t>: Շահագրգիռ պետությունները կարող են կնքել կոնկրետ գործին առնչվող կ</w:t>
      </w:r>
      <w:r w:rsidR="00563FB1">
        <w:rPr>
          <w:rFonts w:ascii="GHEA Grapalat" w:eastAsia="GHEA Grapalat" w:hAnsi="GHEA Grapalat" w:cs="GHEA Grapalat"/>
          <w:sz w:val="24"/>
          <w:szCs w:val="24"/>
          <w:lang w:val="hy-AM"/>
        </w:rPr>
        <w:t>ա</w:t>
      </w:r>
      <w:r w:rsidR="00AF139A">
        <w:rPr>
          <w:rFonts w:ascii="GHEA Grapalat" w:eastAsia="GHEA Grapalat" w:hAnsi="GHEA Grapalat" w:cs="GHEA Grapalat"/>
          <w:sz w:val="24"/>
          <w:szCs w:val="24"/>
          <w:lang w:val="hy-AM"/>
        </w:rPr>
        <w:t>մ ընդհանուր բնույթ կրող համաձայնագրեր, որոնք սահմանում են</w:t>
      </w:r>
      <w:r w:rsidR="004A7989">
        <w:rPr>
          <w:rFonts w:ascii="GHEA Grapalat" w:eastAsia="GHEA Grapalat" w:hAnsi="GHEA Grapalat" w:cs="GHEA Grapalat"/>
          <w:sz w:val="24"/>
          <w:szCs w:val="24"/>
          <w:lang w:val="hy-AM"/>
        </w:rPr>
        <w:t xml:space="preserve"> սույն մասով նախատեսված կանոններից տարբերվող գույքի բաշխման կանոններ:</w:t>
      </w:r>
    </w:p>
    <w:p w14:paraId="2D442AA4" w14:textId="77777777" w:rsidR="00271E8E" w:rsidRPr="00803272" w:rsidRDefault="00271E8E" w:rsidP="00271E8E">
      <w:pPr>
        <w:shd w:val="clear" w:color="auto" w:fill="FFFFFF"/>
        <w:spacing w:after="0" w:line="360" w:lineRule="auto"/>
        <w:ind w:firstLine="540"/>
        <w:jc w:val="center"/>
        <w:rPr>
          <w:rFonts w:ascii="GHEA Grapalat" w:eastAsia="GHEA Grapalat" w:hAnsi="GHEA Grapalat" w:cs="GHEA Grapalat"/>
          <w:b/>
          <w:sz w:val="24"/>
          <w:szCs w:val="24"/>
          <w:lang w:val="hy-AM"/>
        </w:rPr>
      </w:pPr>
    </w:p>
    <w:p w14:paraId="2B249F76" w14:textId="77777777" w:rsidR="00271E8E" w:rsidRPr="005B446E" w:rsidRDefault="00271E8E" w:rsidP="00271E8E">
      <w:pPr>
        <w:shd w:val="clear" w:color="auto" w:fill="FFFFFF"/>
        <w:spacing w:after="0" w:line="360" w:lineRule="auto"/>
        <w:ind w:firstLine="540"/>
        <w:jc w:val="center"/>
        <w:rPr>
          <w:rFonts w:ascii="GHEA Grapalat" w:eastAsia="GHEA Grapalat" w:hAnsi="GHEA Grapalat" w:cs="GHEA Grapalat"/>
          <w:b/>
          <w:sz w:val="24"/>
          <w:szCs w:val="24"/>
          <w:lang w:val="hy-AM"/>
        </w:rPr>
      </w:pPr>
      <w:r w:rsidRPr="005B446E">
        <w:rPr>
          <w:rFonts w:ascii="GHEA Grapalat" w:eastAsia="GHEA Grapalat" w:hAnsi="GHEA Grapalat" w:cs="GHEA Grapalat"/>
          <w:b/>
          <w:sz w:val="24"/>
          <w:szCs w:val="24"/>
          <w:lang w:val="hy-AM"/>
        </w:rPr>
        <w:t xml:space="preserve">Գ Լ ՈՒ Խ </w:t>
      </w:r>
      <w:r w:rsidRPr="00BF4D2D">
        <w:rPr>
          <w:rFonts w:ascii="GHEA Grapalat" w:eastAsia="GHEA Grapalat" w:hAnsi="GHEA Grapalat" w:cs="GHEA Grapalat"/>
          <w:b/>
          <w:sz w:val="24"/>
          <w:szCs w:val="24"/>
          <w:lang w:val="hy-AM"/>
        </w:rPr>
        <w:t>10</w:t>
      </w:r>
      <w:r w:rsidRPr="005B446E">
        <w:rPr>
          <w:rFonts w:ascii="GHEA Grapalat" w:eastAsia="GHEA Grapalat" w:hAnsi="GHEA Grapalat" w:cs="GHEA Grapalat"/>
          <w:b/>
          <w:sz w:val="24"/>
          <w:szCs w:val="24"/>
          <w:lang w:val="hy-AM"/>
        </w:rPr>
        <w:br/>
        <w:t>ԵԶՐԱՓԱԿԻՉ ՄԱՍ ԵՎ ԱՆՑՈՒՄԱՅԻՆ ԴՐՈՒՅԹՆԵՐ</w:t>
      </w:r>
    </w:p>
    <w:p w14:paraId="37062917"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2C0476">
        <w:rPr>
          <w:rFonts w:ascii="Courier New" w:eastAsia="Courier New" w:hAnsi="Courier New" w:cs="Courier New"/>
          <w:sz w:val="24"/>
          <w:szCs w:val="24"/>
          <w:lang w:val="hy-AM"/>
        </w:rPr>
        <w:lastRenderedPageBreak/>
        <w:t> </w:t>
      </w:r>
    </w:p>
    <w:p w14:paraId="02632C2E"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5B446E">
        <w:rPr>
          <w:rFonts w:ascii="GHEA Grapalat" w:eastAsia="GHEA Grapalat" w:hAnsi="GHEA Grapalat" w:cs="GHEA Grapalat"/>
          <w:b/>
          <w:sz w:val="24"/>
          <w:szCs w:val="24"/>
          <w:lang w:val="hy-AM"/>
        </w:rPr>
        <w:t>Հոդված</w:t>
      </w:r>
      <w:r>
        <w:rPr>
          <w:rFonts w:ascii="GHEA Grapalat" w:eastAsia="GHEA Grapalat" w:hAnsi="GHEA Grapalat" w:cs="GHEA Grapalat"/>
          <w:b/>
          <w:sz w:val="24"/>
          <w:szCs w:val="24"/>
          <w:lang w:val="hy-AM"/>
        </w:rPr>
        <w:t xml:space="preserve"> </w:t>
      </w:r>
      <w:r w:rsidRPr="00BF4D2D">
        <w:rPr>
          <w:rFonts w:ascii="GHEA Grapalat" w:eastAsia="GHEA Grapalat" w:hAnsi="GHEA Grapalat" w:cs="GHEA Grapalat"/>
          <w:b/>
          <w:sz w:val="24"/>
          <w:szCs w:val="24"/>
          <w:lang w:val="hy-AM"/>
        </w:rPr>
        <w:t>94</w:t>
      </w:r>
      <w:r w:rsidRPr="005B446E">
        <w:rPr>
          <w:rFonts w:ascii="GHEA Grapalat" w:eastAsia="GHEA Grapalat" w:hAnsi="GHEA Grapalat" w:cs="GHEA Grapalat"/>
          <w:b/>
          <w:sz w:val="24"/>
          <w:szCs w:val="24"/>
          <w:lang w:val="hy-AM"/>
        </w:rPr>
        <w:t xml:space="preserve">. Եզրափակիչ մաս </w:t>
      </w:r>
      <w:r w:rsidRPr="002C0476">
        <w:rPr>
          <w:rFonts w:ascii="Courier New" w:eastAsia="Courier New" w:hAnsi="Courier New" w:cs="Courier New"/>
          <w:b/>
          <w:sz w:val="24"/>
          <w:szCs w:val="24"/>
          <w:lang w:val="hy-AM"/>
        </w:rPr>
        <w:t> </w:t>
      </w:r>
    </w:p>
    <w:p w14:paraId="31A28580"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B446E">
        <w:rPr>
          <w:rFonts w:ascii="GHEA Grapalat" w:eastAsia="GHEA Grapalat" w:hAnsi="GHEA Grapalat" w:cs="GHEA Grapalat"/>
          <w:sz w:val="24"/>
          <w:szCs w:val="24"/>
          <w:lang w:val="hy-AM"/>
        </w:rPr>
        <w:t>1. Սույն օրենքն ուժի մեջ է մտնում պաշտոնական հրապարակման օրվան հաջորդող տասներորդ օրը:</w:t>
      </w:r>
    </w:p>
    <w:p w14:paraId="42E86076"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B446E">
        <w:rPr>
          <w:rFonts w:ascii="GHEA Grapalat" w:eastAsia="GHEA Grapalat" w:hAnsi="GHEA Grapalat" w:cs="GHEA Grapalat"/>
          <w:sz w:val="24"/>
          <w:szCs w:val="24"/>
          <w:lang w:val="hy-AM"/>
        </w:rPr>
        <w:t xml:space="preserve">2. Սույն օրենքն ուժի մեջ մտնելու պահից ուժը կորցրած </w:t>
      </w:r>
      <w:r>
        <w:rPr>
          <w:rFonts w:ascii="GHEA Grapalat" w:eastAsia="GHEA Grapalat" w:hAnsi="GHEA Grapalat" w:cs="GHEA Grapalat"/>
          <w:sz w:val="24"/>
          <w:szCs w:val="24"/>
          <w:lang w:val="hy-AM"/>
        </w:rPr>
        <w:t xml:space="preserve">են </w:t>
      </w:r>
      <w:r w:rsidRPr="005B446E">
        <w:rPr>
          <w:rFonts w:ascii="GHEA Grapalat" w:eastAsia="GHEA Grapalat" w:hAnsi="GHEA Grapalat" w:cs="GHEA Grapalat"/>
          <w:sz w:val="24"/>
          <w:szCs w:val="24"/>
          <w:lang w:val="hy-AM"/>
        </w:rPr>
        <w:t>ճանաչ</w:t>
      </w:r>
      <w:r>
        <w:rPr>
          <w:rFonts w:ascii="GHEA Grapalat" w:eastAsia="GHEA Grapalat" w:hAnsi="GHEA Grapalat" w:cs="GHEA Grapalat"/>
          <w:sz w:val="24"/>
          <w:szCs w:val="24"/>
          <w:lang w:val="hy-AM"/>
        </w:rPr>
        <w:t>վում</w:t>
      </w:r>
      <w:r w:rsidRPr="005B446E">
        <w:rPr>
          <w:rFonts w:ascii="GHEA Grapalat" w:eastAsia="GHEA Grapalat" w:hAnsi="GHEA Grapalat" w:cs="GHEA Grapalat"/>
          <w:sz w:val="24"/>
          <w:szCs w:val="24"/>
          <w:lang w:val="hy-AM"/>
        </w:rPr>
        <w:t xml:space="preserve"> Հայաստանի Հանրապետության 1998 թվականի հուլիսի 1-ին քրեական դատավարության օրենսգրքի 54-րդ, 54</w:t>
      </w:r>
      <w:r w:rsidRPr="005B446E">
        <w:rPr>
          <w:rFonts w:ascii="GHEA Grapalat" w:eastAsia="GHEA Grapalat" w:hAnsi="GHEA Grapalat" w:cs="GHEA Grapalat"/>
          <w:sz w:val="24"/>
          <w:szCs w:val="24"/>
          <w:vertAlign w:val="superscript"/>
          <w:lang w:val="hy-AM"/>
        </w:rPr>
        <w:t>1</w:t>
      </w:r>
      <w:r w:rsidRPr="005B446E">
        <w:rPr>
          <w:rFonts w:ascii="GHEA Grapalat" w:eastAsia="GHEA Grapalat" w:hAnsi="GHEA Grapalat" w:cs="GHEA Grapalat"/>
          <w:sz w:val="24"/>
          <w:szCs w:val="24"/>
          <w:lang w:val="hy-AM"/>
        </w:rPr>
        <w:t>-րդ, 54</w:t>
      </w:r>
      <w:r w:rsidRPr="005B446E">
        <w:rPr>
          <w:rFonts w:ascii="GHEA Grapalat" w:eastAsia="GHEA Grapalat" w:hAnsi="GHEA Grapalat" w:cs="GHEA Grapalat"/>
          <w:sz w:val="24"/>
          <w:szCs w:val="24"/>
          <w:vertAlign w:val="superscript"/>
          <w:lang w:val="hy-AM"/>
        </w:rPr>
        <w:t>2</w:t>
      </w:r>
      <w:r w:rsidRPr="005B446E">
        <w:rPr>
          <w:rFonts w:ascii="GHEA Grapalat" w:eastAsia="GHEA Grapalat" w:hAnsi="GHEA Grapalat" w:cs="GHEA Grapalat"/>
          <w:sz w:val="24"/>
          <w:szCs w:val="24"/>
          <w:lang w:val="hy-AM"/>
        </w:rPr>
        <w:t>-րդ, 54</w:t>
      </w:r>
      <w:r w:rsidRPr="005B446E">
        <w:rPr>
          <w:rFonts w:ascii="GHEA Grapalat" w:eastAsia="GHEA Grapalat" w:hAnsi="GHEA Grapalat" w:cs="GHEA Grapalat"/>
          <w:sz w:val="24"/>
          <w:szCs w:val="24"/>
          <w:vertAlign w:val="superscript"/>
          <w:lang w:val="hy-AM"/>
        </w:rPr>
        <w:t>3</w:t>
      </w:r>
      <w:r w:rsidRPr="005B446E">
        <w:rPr>
          <w:rFonts w:ascii="GHEA Grapalat" w:eastAsia="GHEA Grapalat" w:hAnsi="GHEA Grapalat" w:cs="GHEA Grapalat"/>
          <w:sz w:val="24"/>
          <w:szCs w:val="24"/>
          <w:lang w:val="hy-AM"/>
        </w:rPr>
        <w:t>-րդ և 54</w:t>
      </w:r>
      <w:r w:rsidRPr="005B446E">
        <w:rPr>
          <w:rFonts w:ascii="GHEA Grapalat" w:eastAsia="GHEA Grapalat" w:hAnsi="GHEA Grapalat" w:cs="GHEA Grapalat"/>
          <w:sz w:val="24"/>
          <w:szCs w:val="24"/>
          <w:vertAlign w:val="superscript"/>
          <w:lang w:val="hy-AM"/>
        </w:rPr>
        <w:t>4</w:t>
      </w:r>
      <w:r w:rsidRPr="005B446E">
        <w:rPr>
          <w:rFonts w:ascii="GHEA Grapalat" w:eastAsia="GHEA Grapalat" w:hAnsi="GHEA Grapalat" w:cs="GHEA Grapalat"/>
          <w:sz w:val="24"/>
          <w:szCs w:val="24"/>
          <w:lang w:val="hy-AM"/>
        </w:rPr>
        <w:t xml:space="preserve">-րդ գլուխները:    </w:t>
      </w:r>
    </w:p>
    <w:p w14:paraId="67C95AFE"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p>
    <w:p w14:paraId="32B4B118"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b/>
          <w:sz w:val="24"/>
          <w:szCs w:val="24"/>
          <w:lang w:val="hy-AM"/>
        </w:rPr>
      </w:pPr>
      <w:r w:rsidRPr="005B446E">
        <w:rPr>
          <w:rFonts w:ascii="GHEA Grapalat" w:eastAsia="GHEA Grapalat" w:hAnsi="GHEA Grapalat" w:cs="GHEA Grapalat"/>
          <w:b/>
          <w:sz w:val="24"/>
          <w:szCs w:val="24"/>
          <w:lang w:val="hy-AM"/>
        </w:rPr>
        <w:t>Հոդված</w:t>
      </w:r>
      <w:r>
        <w:rPr>
          <w:rFonts w:ascii="GHEA Grapalat" w:eastAsia="GHEA Grapalat" w:hAnsi="GHEA Grapalat" w:cs="GHEA Grapalat"/>
          <w:b/>
          <w:sz w:val="24"/>
          <w:szCs w:val="24"/>
          <w:lang w:val="hy-AM"/>
        </w:rPr>
        <w:t xml:space="preserve"> </w:t>
      </w:r>
      <w:r w:rsidRPr="00BF4D2D">
        <w:rPr>
          <w:rFonts w:ascii="GHEA Grapalat" w:eastAsia="GHEA Grapalat" w:hAnsi="GHEA Grapalat" w:cs="GHEA Grapalat"/>
          <w:b/>
          <w:sz w:val="24"/>
          <w:szCs w:val="24"/>
          <w:lang w:val="hy-AM"/>
        </w:rPr>
        <w:t>95</w:t>
      </w:r>
      <w:r w:rsidRPr="005B446E">
        <w:rPr>
          <w:rFonts w:ascii="GHEA Grapalat" w:eastAsia="GHEA Grapalat" w:hAnsi="GHEA Grapalat" w:cs="GHEA Grapalat"/>
          <w:b/>
          <w:sz w:val="24"/>
          <w:szCs w:val="24"/>
          <w:lang w:val="hy-AM"/>
        </w:rPr>
        <w:t>. Անցումային դրույթներ</w:t>
      </w:r>
    </w:p>
    <w:p w14:paraId="58FAB1FF" w14:textId="77777777" w:rsidR="00271E8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5B446E">
        <w:rPr>
          <w:rFonts w:ascii="GHEA Grapalat" w:eastAsia="GHEA Grapalat" w:hAnsi="GHEA Grapalat" w:cs="GHEA Grapalat"/>
          <w:sz w:val="24"/>
          <w:szCs w:val="24"/>
          <w:lang w:val="hy-AM"/>
        </w:rPr>
        <w:t xml:space="preserve">1. </w:t>
      </w:r>
      <w:r w:rsidRPr="005B446E">
        <w:rPr>
          <w:rFonts w:ascii="GHEA Grapalat" w:eastAsia="GHEA Grapalat" w:hAnsi="GHEA Grapalat" w:cs="GHEA Grapalat"/>
          <w:color w:val="000000"/>
          <w:sz w:val="24"/>
          <w:szCs w:val="24"/>
          <w:highlight w:val="white"/>
          <w:lang w:val="hy-AM"/>
        </w:rPr>
        <w:t xml:space="preserve">Սույն օրենքի գործողությունը տարածվում է սույն օրենքն ուժի մեջ մտնելուց հետո ծագած՝ </w:t>
      </w:r>
      <w:r w:rsidRPr="005B446E">
        <w:rPr>
          <w:rFonts w:ascii="GHEA Grapalat" w:eastAsia="GHEA Grapalat" w:hAnsi="GHEA Grapalat" w:cs="GHEA Grapalat"/>
          <w:color w:val="000000"/>
          <w:sz w:val="24"/>
          <w:szCs w:val="24"/>
          <w:lang w:val="hy-AM"/>
        </w:rPr>
        <w:t xml:space="preserve">քրեական </w:t>
      </w:r>
      <w:r w:rsidRPr="005B446E">
        <w:rPr>
          <w:rFonts w:ascii="GHEA Grapalat" w:eastAsia="GHEA Grapalat" w:hAnsi="GHEA Grapalat" w:cs="GHEA Grapalat"/>
          <w:sz w:val="24"/>
          <w:szCs w:val="24"/>
          <w:lang w:val="hy-AM"/>
        </w:rPr>
        <w:t>վա</w:t>
      </w:r>
      <w:r w:rsidRPr="005B446E">
        <w:rPr>
          <w:rFonts w:ascii="GHEA Grapalat" w:eastAsia="GHEA Grapalat" w:hAnsi="GHEA Grapalat" w:cs="GHEA Grapalat"/>
          <w:color w:val="000000"/>
          <w:sz w:val="24"/>
          <w:szCs w:val="24"/>
          <w:lang w:val="hy-AM"/>
        </w:rPr>
        <w:t>րու</w:t>
      </w:r>
      <w:r w:rsidRPr="005B446E">
        <w:rPr>
          <w:rFonts w:ascii="GHEA Grapalat" w:eastAsia="GHEA Grapalat" w:hAnsi="GHEA Grapalat" w:cs="GHEA Grapalat"/>
          <w:sz w:val="24"/>
          <w:szCs w:val="24"/>
          <w:lang w:val="hy-AM"/>
        </w:rPr>
        <w:t>յթներ</w:t>
      </w:r>
      <w:r w:rsidRPr="005B446E">
        <w:rPr>
          <w:rFonts w:ascii="GHEA Grapalat" w:eastAsia="GHEA Grapalat" w:hAnsi="GHEA Grapalat" w:cs="GHEA Grapalat"/>
          <w:color w:val="000000"/>
          <w:sz w:val="24"/>
          <w:szCs w:val="24"/>
          <w:lang w:val="hy-AM"/>
        </w:rPr>
        <w:t xml:space="preserve">ով </w:t>
      </w:r>
      <w:r w:rsidRPr="005B446E">
        <w:rPr>
          <w:rFonts w:ascii="GHEA Grapalat" w:eastAsia="GHEA Grapalat" w:hAnsi="GHEA Grapalat" w:cs="GHEA Grapalat"/>
          <w:color w:val="000000"/>
          <w:sz w:val="24"/>
          <w:szCs w:val="24"/>
          <w:highlight w:val="white"/>
          <w:lang w:val="hy-AM"/>
        </w:rPr>
        <w:t>իրավական օգնության իրականացման հարաբերությունների վրա</w:t>
      </w:r>
      <w:r w:rsidRPr="005B446E">
        <w:rPr>
          <w:rFonts w:ascii="GHEA Grapalat" w:eastAsia="GHEA Grapalat" w:hAnsi="GHEA Grapalat" w:cs="GHEA Grapalat"/>
          <w:sz w:val="24"/>
          <w:szCs w:val="24"/>
          <w:lang w:val="hy-AM"/>
        </w:rPr>
        <w:t xml:space="preserve">:  </w:t>
      </w:r>
    </w:p>
    <w:p w14:paraId="248B5A08"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r w:rsidRPr="009C3BE0">
        <w:rPr>
          <w:rFonts w:ascii="GHEA Grapalat" w:eastAsia="GHEA Grapalat" w:hAnsi="GHEA Grapalat" w:cs="GHEA Grapalat"/>
          <w:sz w:val="24"/>
          <w:szCs w:val="24"/>
          <w:lang w:val="hy-AM"/>
        </w:rPr>
        <w:t xml:space="preserve">2. </w:t>
      </w:r>
      <w:r>
        <w:rPr>
          <w:rFonts w:ascii="GHEA Grapalat" w:eastAsia="GHEA Grapalat" w:hAnsi="GHEA Grapalat" w:cs="GHEA Grapalat"/>
          <w:sz w:val="24"/>
          <w:szCs w:val="24"/>
          <w:lang w:val="hy-AM"/>
        </w:rPr>
        <w:t xml:space="preserve">Մինչև սույն օրենքի ուժի մեջ մտնելը ծագած՝ </w:t>
      </w:r>
      <w:r w:rsidRPr="005B446E">
        <w:rPr>
          <w:rFonts w:ascii="GHEA Grapalat" w:eastAsia="GHEA Grapalat" w:hAnsi="GHEA Grapalat" w:cs="GHEA Grapalat"/>
          <w:color w:val="000000"/>
          <w:sz w:val="24"/>
          <w:szCs w:val="24"/>
          <w:lang w:val="hy-AM"/>
        </w:rPr>
        <w:t xml:space="preserve">քրեական </w:t>
      </w:r>
      <w:r w:rsidRPr="005B446E">
        <w:rPr>
          <w:rFonts w:ascii="GHEA Grapalat" w:eastAsia="GHEA Grapalat" w:hAnsi="GHEA Grapalat" w:cs="GHEA Grapalat"/>
          <w:sz w:val="24"/>
          <w:szCs w:val="24"/>
          <w:lang w:val="hy-AM"/>
        </w:rPr>
        <w:t>վա</w:t>
      </w:r>
      <w:r w:rsidRPr="005B446E">
        <w:rPr>
          <w:rFonts w:ascii="GHEA Grapalat" w:eastAsia="GHEA Grapalat" w:hAnsi="GHEA Grapalat" w:cs="GHEA Grapalat"/>
          <w:color w:val="000000"/>
          <w:sz w:val="24"/>
          <w:szCs w:val="24"/>
          <w:lang w:val="hy-AM"/>
        </w:rPr>
        <w:t>րու</w:t>
      </w:r>
      <w:r w:rsidRPr="005B446E">
        <w:rPr>
          <w:rFonts w:ascii="GHEA Grapalat" w:eastAsia="GHEA Grapalat" w:hAnsi="GHEA Grapalat" w:cs="GHEA Grapalat"/>
          <w:sz w:val="24"/>
          <w:szCs w:val="24"/>
          <w:lang w:val="hy-AM"/>
        </w:rPr>
        <w:t>յթներ</w:t>
      </w:r>
      <w:r w:rsidRPr="005B446E">
        <w:rPr>
          <w:rFonts w:ascii="GHEA Grapalat" w:eastAsia="GHEA Grapalat" w:hAnsi="GHEA Grapalat" w:cs="GHEA Grapalat"/>
          <w:color w:val="000000"/>
          <w:sz w:val="24"/>
          <w:szCs w:val="24"/>
          <w:lang w:val="hy-AM"/>
        </w:rPr>
        <w:t xml:space="preserve">ով </w:t>
      </w:r>
      <w:r w:rsidRPr="005B446E">
        <w:rPr>
          <w:rFonts w:ascii="GHEA Grapalat" w:eastAsia="GHEA Grapalat" w:hAnsi="GHEA Grapalat" w:cs="GHEA Grapalat"/>
          <w:color w:val="000000"/>
          <w:sz w:val="24"/>
          <w:szCs w:val="24"/>
          <w:highlight w:val="white"/>
          <w:lang w:val="hy-AM"/>
        </w:rPr>
        <w:t xml:space="preserve">իրավական օգնության իրականացման հարաբերությունների </w:t>
      </w:r>
      <w:r>
        <w:rPr>
          <w:rFonts w:ascii="GHEA Grapalat" w:eastAsia="GHEA Grapalat" w:hAnsi="GHEA Grapalat" w:cs="GHEA Grapalat"/>
          <w:color w:val="000000"/>
          <w:sz w:val="24"/>
          <w:szCs w:val="24"/>
          <w:highlight w:val="white"/>
          <w:lang w:val="hy-AM"/>
        </w:rPr>
        <w:t xml:space="preserve">նկատմամբ </w:t>
      </w:r>
      <w:r>
        <w:rPr>
          <w:rFonts w:ascii="GHEA Grapalat" w:eastAsia="GHEA Grapalat" w:hAnsi="GHEA Grapalat" w:cs="GHEA Grapalat"/>
          <w:color w:val="000000"/>
          <w:sz w:val="24"/>
          <w:szCs w:val="24"/>
          <w:lang w:val="hy-AM"/>
        </w:rPr>
        <w:t xml:space="preserve">կիրառվում են Հայաստանի </w:t>
      </w:r>
      <w:r w:rsidRPr="005B446E">
        <w:rPr>
          <w:rFonts w:ascii="GHEA Grapalat" w:eastAsia="GHEA Grapalat" w:hAnsi="GHEA Grapalat" w:cs="GHEA Grapalat"/>
          <w:sz w:val="24"/>
          <w:szCs w:val="24"/>
          <w:lang w:val="hy-AM"/>
        </w:rPr>
        <w:t>Հանրապետության 1998 թվականի հուլիսի 1-ին քրեական դատավարության օրենսգրքի 54-րդ, 54</w:t>
      </w:r>
      <w:r w:rsidRPr="005B446E">
        <w:rPr>
          <w:rFonts w:ascii="GHEA Grapalat" w:eastAsia="GHEA Grapalat" w:hAnsi="GHEA Grapalat" w:cs="GHEA Grapalat"/>
          <w:sz w:val="24"/>
          <w:szCs w:val="24"/>
          <w:vertAlign w:val="superscript"/>
          <w:lang w:val="hy-AM"/>
        </w:rPr>
        <w:t>1</w:t>
      </w:r>
      <w:r w:rsidRPr="005B446E">
        <w:rPr>
          <w:rFonts w:ascii="GHEA Grapalat" w:eastAsia="GHEA Grapalat" w:hAnsi="GHEA Grapalat" w:cs="GHEA Grapalat"/>
          <w:sz w:val="24"/>
          <w:szCs w:val="24"/>
          <w:lang w:val="hy-AM"/>
        </w:rPr>
        <w:t>-րդ, 54</w:t>
      </w:r>
      <w:r w:rsidRPr="005B446E">
        <w:rPr>
          <w:rFonts w:ascii="GHEA Grapalat" w:eastAsia="GHEA Grapalat" w:hAnsi="GHEA Grapalat" w:cs="GHEA Grapalat"/>
          <w:sz w:val="24"/>
          <w:szCs w:val="24"/>
          <w:vertAlign w:val="superscript"/>
          <w:lang w:val="hy-AM"/>
        </w:rPr>
        <w:t>2</w:t>
      </w:r>
      <w:r w:rsidRPr="005B446E">
        <w:rPr>
          <w:rFonts w:ascii="GHEA Grapalat" w:eastAsia="GHEA Grapalat" w:hAnsi="GHEA Grapalat" w:cs="GHEA Grapalat"/>
          <w:sz w:val="24"/>
          <w:szCs w:val="24"/>
          <w:lang w:val="hy-AM"/>
        </w:rPr>
        <w:t>-րդ, 54</w:t>
      </w:r>
      <w:r w:rsidRPr="005B446E">
        <w:rPr>
          <w:rFonts w:ascii="GHEA Grapalat" w:eastAsia="GHEA Grapalat" w:hAnsi="GHEA Grapalat" w:cs="GHEA Grapalat"/>
          <w:sz w:val="24"/>
          <w:szCs w:val="24"/>
          <w:vertAlign w:val="superscript"/>
          <w:lang w:val="hy-AM"/>
        </w:rPr>
        <w:t>3</w:t>
      </w:r>
      <w:r w:rsidRPr="005B446E">
        <w:rPr>
          <w:rFonts w:ascii="GHEA Grapalat" w:eastAsia="GHEA Grapalat" w:hAnsi="GHEA Grapalat" w:cs="GHEA Grapalat"/>
          <w:sz w:val="24"/>
          <w:szCs w:val="24"/>
          <w:lang w:val="hy-AM"/>
        </w:rPr>
        <w:t>-րդ և 54</w:t>
      </w:r>
      <w:r w:rsidRPr="005B446E">
        <w:rPr>
          <w:rFonts w:ascii="GHEA Grapalat" w:eastAsia="GHEA Grapalat" w:hAnsi="GHEA Grapalat" w:cs="GHEA Grapalat"/>
          <w:sz w:val="24"/>
          <w:szCs w:val="24"/>
          <w:vertAlign w:val="superscript"/>
          <w:lang w:val="hy-AM"/>
        </w:rPr>
        <w:t>4</w:t>
      </w:r>
      <w:r w:rsidRPr="005B446E">
        <w:rPr>
          <w:rFonts w:ascii="GHEA Grapalat" w:eastAsia="GHEA Grapalat" w:hAnsi="GHEA Grapalat" w:cs="GHEA Grapalat"/>
          <w:sz w:val="24"/>
          <w:szCs w:val="24"/>
          <w:lang w:val="hy-AM"/>
        </w:rPr>
        <w:t xml:space="preserve">-րդ գլուխները:    </w:t>
      </w:r>
    </w:p>
    <w:p w14:paraId="1109A8F2" w14:textId="77777777" w:rsidR="00271E8E" w:rsidRPr="009C3BE0"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3AA2FCB1"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19C4F5A9" w14:textId="77777777" w:rsidR="00271E8E" w:rsidRPr="005B446E" w:rsidRDefault="00271E8E" w:rsidP="00271E8E">
      <w:pPr>
        <w:shd w:val="clear" w:color="auto" w:fill="FFFFFF"/>
        <w:spacing w:after="0" w:line="360" w:lineRule="auto"/>
        <w:ind w:firstLine="540"/>
        <w:rPr>
          <w:rFonts w:ascii="GHEA Grapalat" w:eastAsia="GHEA Grapalat" w:hAnsi="GHEA Grapalat" w:cs="GHEA Grapalat"/>
          <w:sz w:val="24"/>
          <w:szCs w:val="24"/>
          <w:lang w:val="hy-AM"/>
        </w:rPr>
      </w:pPr>
    </w:p>
    <w:p w14:paraId="34110254" w14:textId="77777777" w:rsidR="00271E8E" w:rsidRPr="005B446E" w:rsidRDefault="00271E8E" w:rsidP="00271E8E">
      <w:pPr>
        <w:spacing w:after="0" w:line="360" w:lineRule="auto"/>
        <w:ind w:firstLine="540"/>
        <w:rPr>
          <w:rFonts w:ascii="GHEA Grapalat" w:eastAsia="GHEA Grapalat" w:hAnsi="GHEA Grapalat" w:cs="GHEA Grapalat"/>
          <w:sz w:val="24"/>
          <w:szCs w:val="24"/>
          <w:lang w:val="hy-AM"/>
        </w:rPr>
      </w:pPr>
    </w:p>
    <w:p w14:paraId="0B931142" w14:textId="77777777" w:rsidR="00271E8E" w:rsidRPr="005B446E" w:rsidRDefault="00271E8E" w:rsidP="00271E8E">
      <w:pPr>
        <w:shd w:val="clear" w:color="auto" w:fill="FFFFFF"/>
        <w:spacing w:after="0" w:line="360" w:lineRule="auto"/>
        <w:ind w:firstLine="540"/>
        <w:jc w:val="center"/>
        <w:rPr>
          <w:rFonts w:ascii="GHEA Grapalat" w:eastAsia="GHEA Grapalat" w:hAnsi="GHEA Grapalat" w:cs="GHEA Grapalat"/>
          <w:sz w:val="24"/>
          <w:szCs w:val="24"/>
          <w:lang w:val="hy-AM"/>
        </w:rPr>
      </w:pPr>
    </w:p>
    <w:p w14:paraId="68594D02" w14:textId="77777777" w:rsidR="003D4DDC" w:rsidRPr="00271E8E" w:rsidRDefault="003D4DDC" w:rsidP="00271E8E">
      <w:pPr>
        <w:rPr>
          <w:lang w:val="hy-AM"/>
        </w:rPr>
      </w:pPr>
    </w:p>
    <w:sectPr w:rsidR="003D4DDC" w:rsidRPr="00271E8E" w:rsidSect="00264CC2">
      <w:headerReference w:type="default" r:id="rId9"/>
      <w:footerReference w:type="default" r:id="rId10"/>
      <w:pgSz w:w="12240" w:h="15840"/>
      <w:pgMar w:top="1138" w:right="720" w:bottom="634" w:left="1152" w:header="432" w:footer="43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22404" w14:textId="77777777" w:rsidR="00E81DFD" w:rsidRDefault="00E81DFD" w:rsidP="003D4DDC">
      <w:pPr>
        <w:spacing w:after="0" w:line="240" w:lineRule="auto"/>
      </w:pPr>
      <w:r>
        <w:separator/>
      </w:r>
    </w:p>
  </w:endnote>
  <w:endnote w:type="continuationSeparator" w:id="0">
    <w:p w14:paraId="2ABBB344" w14:textId="77777777" w:rsidR="00E81DFD" w:rsidRDefault="00E81DFD" w:rsidP="003D4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93A6A" w14:textId="60B0BDE4" w:rsidR="00E24C05" w:rsidRPr="00D0424A" w:rsidRDefault="00E24C05">
    <w:pPr>
      <w:pBdr>
        <w:top w:val="nil"/>
        <w:left w:val="nil"/>
        <w:bottom w:val="nil"/>
        <w:right w:val="nil"/>
        <w:between w:val="nil"/>
      </w:pBdr>
      <w:tabs>
        <w:tab w:val="center" w:pos="4680"/>
        <w:tab w:val="right" w:pos="9360"/>
      </w:tabs>
      <w:jc w:val="right"/>
      <w:rPr>
        <w:rFonts w:ascii="GHEA Grapalat" w:hAnsi="GHEA Grapalat"/>
        <w:color w:val="000000"/>
      </w:rPr>
    </w:pPr>
    <w:r w:rsidRPr="00D0424A">
      <w:rPr>
        <w:rFonts w:ascii="GHEA Grapalat" w:hAnsi="GHEA Grapalat"/>
        <w:color w:val="000000"/>
      </w:rPr>
      <w:fldChar w:fldCharType="begin"/>
    </w:r>
    <w:r w:rsidRPr="00D0424A">
      <w:rPr>
        <w:rFonts w:ascii="GHEA Grapalat" w:hAnsi="GHEA Grapalat"/>
        <w:color w:val="000000"/>
      </w:rPr>
      <w:instrText>PAGE</w:instrText>
    </w:r>
    <w:r w:rsidRPr="00D0424A">
      <w:rPr>
        <w:rFonts w:ascii="GHEA Grapalat" w:hAnsi="GHEA Grapalat"/>
        <w:color w:val="000000"/>
      </w:rPr>
      <w:fldChar w:fldCharType="separate"/>
    </w:r>
    <w:r w:rsidR="001F4DCF">
      <w:rPr>
        <w:rFonts w:ascii="GHEA Grapalat" w:hAnsi="GHEA Grapalat"/>
        <w:noProof/>
        <w:color w:val="000000"/>
      </w:rPr>
      <w:t>21</w:t>
    </w:r>
    <w:r w:rsidRPr="00D0424A">
      <w:rPr>
        <w:rFonts w:ascii="GHEA Grapalat" w:hAnsi="GHEA Grapalat"/>
        <w:color w:val="000000"/>
      </w:rPr>
      <w:fldChar w:fldCharType="end"/>
    </w:r>
  </w:p>
  <w:p w14:paraId="66B2BD7C" w14:textId="77777777" w:rsidR="00E24C05" w:rsidRDefault="00E24C05">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FB341" w14:textId="77777777" w:rsidR="00E81DFD" w:rsidRDefault="00E81DFD" w:rsidP="003D4DDC">
      <w:pPr>
        <w:spacing w:after="0" w:line="240" w:lineRule="auto"/>
      </w:pPr>
      <w:r>
        <w:separator/>
      </w:r>
    </w:p>
  </w:footnote>
  <w:footnote w:type="continuationSeparator" w:id="0">
    <w:p w14:paraId="73AA79AE" w14:textId="77777777" w:rsidR="00E81DFD" w:rsidRDefault="00E81DFD" w:rsidP="003D4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78BD8" w14:textId="77777777" w:rsidR="00E24C05" w:rsidRDefault="00E24C05">
    <w:pPr>
      <w:shd w:val="clear" w:color="auto" w:fill="FFFFFF"/>
      <w:spacing w:after="360" w:line="360" w:lineRule="auto"/>
      <w:jc w:val="right"/>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ՆԱԽԱԳԻԾ</w:t>
    </w:r>
  </w:p>
  <w:p w14:paraId="52CC8FE5" w14:textId="77777777" w:rsidR="00E24C05" w:rsidRDefault="00E24C05">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7AFB"/>
    <w:multiLevelType w:val="multilevel"/>
    <w:tmpl w:val="7A0A72BA"/>
    <w:lvl w:ilvl="0">
      <w:start w:val="1"/>
      <w:numFmt w:val="decimal"/>
      <w:lvlText w:val="%1."/>
      <w:lvlJc w:val="left"/>
      <w:pPr>
        <w:ind w:left="795" w:hanging="795"/>
      </w:pPr>
      <w:rPr>
        <w:rFonts w:ascii="GHEA Grapalat" w:eastAsia="GHEA Grapalat" w:hAnsi="GHEA Grapalat" w:cs="GHEA Grapala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68251C6"/>
    <w:multiLevelType w:val="multilevel"/>
    <w:tmpl w:val="B212E978"/>
    <w:lvl w:ilvl="0">
      <w:start w:val="1"/>
      <w:numFmt w:val="decimal"/>
      <w:lvlText w:val="%1."/>
      <w:lvlJc w:val="left"/>
      <w:pPr>
        <w:ind w:left="90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96C16D5"/>
    <w:multiLevelType w:val="multilevel"/>
    <w:tmpl w:val="38BA98E6"/>
    <w:lvl w:ilvl="0">
      <w:start w:val="1"/>
      <w:numFmt w:val="decimal"/>
      <w:lvlText w:val="%1."/>
      <w:lvlJc w:val="left"/>
      <w:pPr>
        <w:ind w:left="1140" w:hanging="76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0ABD2CEA"/>
    <w:multiLevelType w:val="multilevel"/>
    <w:tmpl w:val="6B7A80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B655976"/>
    <w:multiLevelType w:val="multilevel"/>
    <w:tmpl w:val="A976A40A"/>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0BE046B"/>
    <w:multiLevelType w:val="multilevel"/>
    <w:tmpl w:val="77CEA674"/>
    <w:lvl w:ilvl="0">
      <w:start w:val="1"/>
      <w:numFmt w:val="decimal"/>
      <w:lvlText w:val="%1."/>
      <w:lvlJc w:val="left"/>
      <w:pPr>
        <w:ind w:left="1542" w:hanging="97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1702182"/>
    <w:multiLevelType w:val="multilevel"/>
    <w:tmpl w:val="50FA069E"/>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1774053"/>
    <w:multiLevelType w:val="multilevel"/>
    <w:tmpl w:val="CC1C00FE"/>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19126EA9"/>
    <w:multiLevelType w:val="multilevel"/>
    <w:tmpl w:val="27BCC670"/>
    <w:lvl w:ilvl="0">
      <w:start w:val="1"/>
      <w:numFmt w:val="decimal"/>
      <w:lvlText w:val="%1."/>
      <w:lvlJc w:val="left"/>
      <w:pPr>
        <w:ind w:left="1062" w:hanging="360"/>
      </w:pPr>
      <w:rPr>
        <w:b w:val="0"/>
      </w:rPr>
    </w:lvl>
    <w:lvl w:ilvl="1">
      <w:start w:val="1"/>
      <w:numFmt w:val="lowerLetter"/>
      <w:lvlText w:val="%2."/>
      <w:lvlJc w:val="left"/>
      <w:pPr>
        <w:ind w:left="1782" w:hanging="360"/>
      </w:pPr>
    </w:lvl>
    <w:lvl w:ilvl="2">
      <w:start w:val="1"/>
      <w:numFmt w:val="lowerRoman"/>
      <w:lvlText w:val="%3."/>
      <w:lvlJc w:val="right"/>
      <w:pPr>
        <w:ind w:left="2502" w:hanging="180"/>
      </w:pPr>
    </w:lvl>
    <w:lvl w:ilvl="3">
      <w:start w:val="1"/>
      <w:numFmt w:val="decimal"/>
      <w:lvlText w:val="%4."/>
      <w:lvlJc w:val="left"/>
      <w:pPr>
        <w:ind w:left="3222" w:hanging="360"/>
      </w:pPr>
    </w:lvl>
    <w:lvl w:ilvl="4">
      <w:start w:val="1"/>
      <w:numFmt w:val="lowerLetter"/>
      <w:lvlText w:val="%5."/>
      <w:lvlJc w:val="left"/>
      <w:pPr>
        <w:ind w:left="3942" w:hanging="360"/>
      </w:pPr>
    </w:lvl>
    <w:lvl w:ilvl="5">
      <w:start w:val="1"/>
      <w:numFmt w:val="lowerRoman"/>
      <w:lvlText w:val="%6."/>
      <w:lvlJc w:val="right"/>
      <w:pPr>
        <w:ind w:left="4662" w:hanging="180"/>
      </w:pPr>
    </w:lvl>
    <w:lvl w:ilvl="6">
      <w:start w:val="1"/>
      <w:numFmt w:val="decimal"/>
      <w:lvlText w:val="%7."/>
      <w:lvlJc w:val="left"/>
      <w:pPr>
        <w:ind w:left="5382" w:hanging="360"/>
      </w:pPr>
    </w:lvl>
    <w:lvl w:ilvl="7">
      <w:start w:val="1"/>
      <w:numFmt w:val="lowerLetter"/>
      <w:lvlText w:val="%8."/>
      <w:lvlJc w:val="left"/>
      <w:pPr>
        <w:ind w:left="6102" w:hanging="360"/>
      </w:pPr>
    </w:lvl>
    <w:lvl w:ilvl="8">
      <w:start w:val="1"/>
      <w:numFmt w:val="lowerRoman"/>
      <w:lvlText w:val="%9."/>
      <w:lvlJc w:val="right"/>
      <w:pPr>
        <w:ind w:left="6822" w:hanging="180"/>
      </w:pPr>
    </w:lvl>
  </w:abstractNum>
  <w:abstractNum w:abstractNumId="9" w15:restartNumberingAfterBreak="0">
    <w:nsid w:val="1A6414D8"/>
    <w:multiLevelType w:val="multilevel"/>
    <w:tmpl w:val="C150A55E"/>
    <w:lvl w:ilvl="0">
      <w:start w:val="1"/>
      <w:numFmt w:val="decimal"/>
      <w:lvlText w:val="%1."/>
      <w:lvlJc w:val="left"/>
      <w:pPr>
        <w:ind w:left="900" w:hanging="360"/>
      </w:pPr>
      <w:rPr>
        <w:b w:val="0"/>
        <w:u w:val="none"/>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C7E34CC"/>
    <w:multiLevelType w:val="multilevel"/>
    <w:tmpl w:val="8404FC46"/>
    <w:lvl w:ilvl="0">
      <w:start w:val="1"/>
      <w:numFmt w:val="decimal"/>
      <w:lvlText w:val="%1."/>
      <w:lvlJc w:val="left"/>
      <w:pPr>
        <w:ind w:left="1080" w:hanging="360"/>
      </w:pPr>
      <w:rPr>
        <w:b w:val="0"/>
      </w:rPr>
    </w:lvl>
    <w:lvl w:ilvl="1">
      <w:start w:val="1"/>
      <w:numFmt w:val="decimal"/>
      <w:lvlText w:val="%2)"/>
      <w:lvlJc w:val="left"/>
      <w:pPr>
        <w:ind w:left="1800" w:hanging="360"/>
      </w:pPr>
      <w:rPr>
        <w:b w:val="0"/>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E7D4EEB"/>
    <w:multiLevelType w:val="multilevel"/>
    <w:tmpl w:val="970EA3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FD3198D"/>
    <w:multiLevelType w:val="multilevel"/>
    <w:tmpl w:val="B68CBD3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1FDB59C4"/>
    <w:multiLevelType w:val="multilevel"/>
    <w:tmpl w:val="1ECCBA84"/>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20A93806"/>
    <w:multiLevelType w:val="multilevel"/>
    <w:tmpl w:val="0AE8B97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8E813D5"/>
    <w:multiLevelType w:val="multilevel"/>
    <w:tmpl w:val="EB64E412"/>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D140318"/>
    <w:multiLevelType w:val="multilevel"/>
    <w:tmpl w:val="CBB2E2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2D3B7220"/>
    <w:multiLevelType w:val="multilevel"/>
    <w:tmpl w:val="0D5E22F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2FCF5178"/>
    <w:multiLevelType w:val="multilevel"/>
    <w:tmpl w:val="7674B48E"/>
    <w:lvl w:ilvl="0">
      <w:start w:val="1"/>
      <w:numFmt w:val="decimal"/>
      <w:lvlText w:val="%1)"/>
      <w:lvlJc w:val="left"/>
      <w:pPr>
        <w:ind w:left="1755" w:hanging="1035"/>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3015563B"/>
    <w:multiLevelType w:val="multilevel"/>
    <w:tmpl w:val="B9F8EAF0"/>
    <w:lvl w:ilvl="0">
      <w:start w:val="1"/>
      <w:numFmt w:val="decimal"/>
      <w:lvlText w:val="%1)"/>
      <w:lvlJc w:val="left"/>
      <w:pPr>
        <w:ind w:left="1671" w:hanging="480"/>
      </w:pPr>
    </w:lvl>
    <w:lvl w:ilvl="1">
      <w:start w:val="1"/>
      <w:numFmt w:val="lowerLetter"/>
      <w:lvlText w:val="%2."/>
      <w:lvlJc w:val="left"/>
      <w:pPr>
        <w:ind w:left="2271" w:hanging="360"/>
      </w:pPr>
    </w:lvl>
    <w:lvl w:ilvl="2">
      <w:start w:val="1"/>
      <w:numFmt w:val="lowerRoman"/>
      <w:lvlText w:val="%3."/>
      <w:lvlJc w:val="right"/>
      <w:pPr>
        <w:ind w:left="2991" w:hanging="180"/>
      </w:pPr>
    </w:lvl>
    <w:lvl w:ilvl="3">
      <w:start w:val="1"/>
      <w:numFmt w:val="decimal"/>
      <w:lvlText w:val="%4."/>
      <w:lvlJc w:val="left"/>
      <w:pPr>
        <w:ind w:left="3711" w:hanging="360"/>
      </w:pPr>
    </w:lvl>
    <w:lvl w:ilvl="4">
      <w:start w:val="1"/>
      <w:numFmt w:val="lowerLetter"/>
      <w:lvlText w:val="%5."/>
      <w:lvlJc w:val="left"/>
      <w:pPr>
        <w:ind w:left="4431" w:hanging="360"/>
      </w:pPr>
    </w:lvl>
    <w:lvl w:ilvl="5">
      <w:start w:val="1"/>
      <w:numFmt w:val="lowerRoman"/>
      <w:lvlText w:val="%6."/>
      <w:lvlJc w:val="right"/>
      <w:pPr>
        <w:ind w:left="5151" w:hanging="180"/>
      </w:pPr>
    </w:lvl>
    <w:lvl w:ilvl="6">
      <w:start w:val="1"/>
      <w:numFmt w:val="decimal"/>
      <w:lvlText w:val="%7."/>
      <w:lvlJc w:val="left"/>
      <w:pPr>
        <w:ind w:left="5871" w:hanging="360"/>
      </w:pPr>
    </w:lvl>
    <w:lvl w:ilvl="7">
      <w:start w:val="1"/>
      <w:numFmt w:val="lowerLetter"/>
      <w:lvlText w:val="%8."/>
      <w:lvlJc w:val="left"/>
      <w:pPr>
        <w:ind w:left="6591" w:hanging="360"/>
      </w:pPr>
    </w:lvl>
    <w:lvl w:ilvl="8">
      <w:start w:val="1"/>
      <w:numFmt w:val="lowerRoman"/>
      <w:lvlText w:val="%9."/>
      <w:lvlJc w:val="right"/>
      <w:pPr>
        <w:ind w:left="7311" w:hanging="180"/>
      </w:pPr>
    </w:lvl>
  </w:abstractNum>
  <w:abstractNum w:abstractNumId="20" w15:restartNumberingAfterBreak="0">
    <w:nsid w:val="323F668D"/>
    <w:multiLevelType w:val="multilevel"/>
    <w:tmpl w:val="3FDAE710"/>
    <w:lvl w:ilvl="0">
      <w:start w:val="1"/>
      <w:numFmt w:val="decimal"/>
      <w:lvlText w:val="%1."/>
      <w:lvlJc w:val="left"/>
      <w:pPr>
        <w:ind w:left="1542" w:hanging="975"/>
      </w:pPr>
      <w:rPr>
        <w:rFonts w:ascii="GHEA Grapalat" w:hAnsi="GHEA Grapalat" w:hint="defaul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38E02027"/>
    <w:multiLevelType w:val="multilevel"/>
    <w:tmpl w:val="577CB7CE"/>
    <w:lvl w:ilvl="0">
      <w:start w:val="1"/>
      <w:numFmt w:val="decimal"/>
      <w:lvlText w:val="%1."/>
      <w:lvlJc w:val="left"/>
      <w:pPr>
        <w:ind w:left="1080" w:hanging="360"/>
      </w:pPr>
      <w:rPr>
        <w:b w:val="0"/>
        <w:u w:val="none"/>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93C7C32"/>
    <w:multiLevelType w:val="multilevel"/>
    <w:tmpl w:val="A53A2F50"/>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39DC5B8F"/>
    <w:multiLevelType w:val="multilevel"/>
    <w:tmpl w:val="7E5615D2"/>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3C2E6FF9"/>
    <w:multiLevelType w:val="hybridMultilevel"/>
    <w:tmpl w:val="54221952"/>
    <w:lvl w:ilvl="0" w:tplc="8F94CB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FF31F0F"/>
    <w:multiLevelType w:val="multilevel"/>
    <w:tmpl w:val="5C4E74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47EA1925"/>
    <w:multiLevelType w:val="hybridMultilevel"/>
    <w:tmpl w:val="C2666C3C"/>
    <w:lvl w:ilvl="0" w:tplc="0409000F">
      <w:start w:val="1"/>
      <w:numFmt w:val="decimal"/>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5F2102"/>
    <w:multiLevelType w:val="multilevel"/>
    <w:tmpl w:val="0FF0F16A"/>
    <w:lvl w:ilvl="0">
      <w:start w:val="1"/>
      <w:numFmt w:val="decimal"/>
      <w:lvlText w:val="%1."/>
      <w:lvlJc w:val="left"/>
      <w:pPr>
        <w:ind w:left="45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C896000"/>
    <w:multiLevelType w:val="multilevel"/>
    <w:tmpl w:val="387C677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50173B09"/>
    <w:multiLevelType w:val="multilevel"/>
    <w:tmpl w:val="9A6A6A58"/>
    <w:lvl w:ilvl="0">
      <w:start w:val="1"/>
      <w:numFmt w:val="decimal"/>
      <w:lvlText w:val="%1."/>
      <w:lvlJc w:val="left"/>
      <w:pPr>
        <w:ind w:left="700" w:hanging="360"/>
      </w:pPr>
      <w:rPr>
        <w:rFonts w:ascii="GHEA Grapalat" w:eastAsia="GHEA Grapalat" w:hAnsi="GHEA Grapalat" w:cs="GHEA Grapala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1E6234C"/>
    <w:multiLevelType w:val="multilevel"/>
    <w:tmpl w:val="96526F24"/>
    <w:lvl w:ilvl="0">
      <w:start w:val="1"/>
      <w:numFmt w:val="decimal"/>
      <w:lvlText w:val="%1."/>
      <w:lvlJc w:val="left"/>
      <w:pPr>
        <w:ind w:left="1362" w:hanging="79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31B7ACD"/>
    <w:multiLevelType w:val="multilevel"/>
    <w:tmpl w:val="C54EF6E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538C5B74"/>
    <w:multiLevelType w:val="multilevel"/>
    <w:tmpl w:val="543C0B1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58EB7937"/>
    <w:multiLevelType w:val="hybridMultilevel"/>
    <w:tmpl w:val="F1B2C19C"/>
    <w:lvl w:ilvl="0" w:tplc="F99C9A6E">
      <w:start w:val="1"/>
      <w:numFmt w:val="decimal"/>
      <w:lvlText w:val="%1."/>
      <w:lvlJc w:val="left"/>
      <w:pPr>
        <w:ind w:left="735" w:hanging="360"/>
      </w:pPr>
      <w:rPr>
        <w:rFonts w:eastAsia="Times New Roman" w:cs="Times New Roman"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4" w15:restartNumberingAfterBreak="0">
    <w:nsid w:val="59665DCE"/>
    <w:multiLevelType w:val="multilevel"/>
    <w:tmpl w:val="062402A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5A926594"/>
    <w:multiLevelType w:val="multilevel"/>
    <w:tmpl w:val="40F0C276"/>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5C7D62BC"/>
    <w:multiLevelType w:val="multilevel"/>
    <w:tmpl w:val="FE968D82"/>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7" w15:restartNumberingAfterBreak="0">
    <w:nsid w:val="61DA3885"/>
    <w:multiLevelType w:val="hybridMultilevel"/>
    <w:tmpl w:val="8514EC30"/>
    <w:lvl w:ilvl="0" w:tplc="7058840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68472863"/>
    <w:multiLevelType w:val="multilevel"/>
    <w:tmpl w:val="0B2AC75E"/>
    <w:lvl w:ilvl="0">
      <w:start w:val="1"/>
      <w:numFmt w:val="decimal"/>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39" w15:restartNumberingAfterBreak="0">
    <w:nsid w:val="6ADB3113"/>
    <w:multiLevelType w:val="hybridMultilevel"/>
    <w:tmpl w:val="47CCE88A"/>
    <w:lvl w:ilvl="0" w:tplc="868E92EE">
      <w:start w:val="1"/>
      <w:numFmt w:val="decimal"/>
      <w:lvlText w:val="%1."/>
      <w:lvlJc w:val="left"/>
      <w:pPr>
        <w:ind w:left="96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15:restartNumberingAfterBreak="0">
    <w:nsid w:val="6B5A2FA5"/>
    <w:multiLevelType w:val="hybridMultilevel"/>
    <w:tmpl w:val="B566B3D6"/>
    <w:lvl w:ilvl="0" w:tplc="6764F24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6CC814E8"/>
    <w:multiLevelType w:val="multilevel"/>
    <w:tmpl w:val="71509820"/>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15:restartNumberingAfterBreak="0">
    <w:nsid w:val="75CE3552"/>
    <w:multiLevelType w:val="multilevel"/>
    <w:tmpl w:val="B11C18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6557DA7"/>
    <w:multiLevelType w:val="multilevel"/>
    <w:tmpl w:val="84FE68AE"/>
    <w:lvl w:ilvl="0">
      <w:start w:val="1"/>
      <w:numFmt w:val="decimal"/>
      <w:lvlText w:val="%1."/>
      <w:lvlJc w:val="left"/>
      <w:pPr>
        <w:ind w:left="700" w:hanging="360"/>
      </w:pPr>
      <w:rPr>
        <w:rFonts w:ascii="GHEA Grapalat" w:eastAsia="GHEA Grapalat" w:hAnsi="GHEA Grapalat" w:cs="GHEA Grapala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7013305"/>
    <w:multiLevelType w:val="hybridMultilevel"/>
    <w:tmpl w:val="749AD280"/>
    <w:lvl w:ilvl="0" w:tplc="159EA6D6">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9F3159"/>
    <w:multiLevelType w:val="multilevel"/>
    <w:tmpl w:val="A84AACE0"/>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79B864B9"/>
    <w:multiLevelType w:val="multilevel"/>
    <w:tmpl w:val="CA76A882"/>
    <w:lvl w:ilvl="0">
      <w:start w:val="2"/>
      <w:numFmt w:val="decimal"/>
      <w:lvlText w:val="%1."/>
      <w:lvlJc w:val="left"/>
      <w:pPr>
        <w:ind w:left="360" w:hanging="360"/>
      </w:pPr>
      <w:rPr>
        <w:rFonts w:ascii="GHEA Grapalat" w:eastAsia="GHEA Grapalat" w:hAnsi="GHEA Grapalat" w:cs="GHEA Grapala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9"/>
  </w:num>
  <w:num w:numId="2">
    <w:abstractNumId w:val="11"/>
  </w:num>
  <w:num w:numId="3">
    <w:abstractNumId w:val="15"/>
  </w:num>
  <w:num w:numId="4">
    <w:abstractNumId w:val="1"/>
  </w:num>
  <w:num w:numId="5">
    <w:abstractNumId w:val="6"/>
  </w:num>
  <w:num w:numId="6">
    <w:abstractNumId w:val="8"/>
  </w:num>
  <w:num w:numId="7">
    <w:abstractNumId w:val="18"/>
  </w:num>
  <w:num w:numId="8">
    <w:abstractNumId w:val="19"/>
  </w:num>
  <w:num w:numId="9">
    <w:abstractNumId w:val="27"/>
  </w:num>
  <w:num w:numId="10">
    <w:abstractNumId w:val="10"/>
  </w:num>
  <w:num w:numId="11">
    <w:abstractNumId w:val="38"/>
  </w:num>
  <w:num w:numId="12">
    <w:abstractNumId w:val="43"/>
  </w:num>
  <w:num w:numId="13">
    <w:abstractNumId w:val="20"/>
  </w:num>
  <w:num w:numId="14">
    <w:abstractNumId w:val="42"/>
  </w:num>
  <w:num w:numId="15">
    <w:abstractNumId w:val="13"/>
  </w:num>
  <w:num w:numId="16">
    <w:abstractNumId w:val="45"/>
  </w:num>
  <w:num w:numId="17">
    <w:abstractNumId w:val="28"/>
  </w:num>
  <w:num w:numId="18">
    <w:abstractNumId w:val="46"/>
  </w:num>
  <w:num w:numId="19">
    <w:abstractNumId w:val="5"/>
  </w:num>
  <w:num w:numId="20">
    <w:abstractNumId w:val="9"/>
  </w:num>
  <w:num w:numId="21">
    <w:abstractNumId w:val="31"/>
  </w:num>
  <w:num w:numId="22">
    <w:abstractNumId w:val="4"/>
  </w:num>
  <w:num w:numId="23">
    <w:abstractNumId w:val="35"/>
  </w:num>
  <w:num w:numId="24">
    <w:abstractNumId w:val="41"/>
  </w:num>
  <w:num w:numId="25">
    <w:abstractNumId w:val="32"/>
  </w:num>
  <w:num w:numId="26">
    <w:abstractNumId w:val="36"/>
  </w:num>
  <w:num w:numId="27">
    <w:abstractNumId w:val="7"/>
  </w:num>
  <w:num w:numId="28">
    <w:abstractNumId w:val="21"/>
  </w:num>
  <w:num w:numId="29">
    <w:abstractNumId w:val="0"/>
  </w:num>
  <w:num w:numId="30">
    <w:abstractNumId w:val="34"/>
  </w:num>
  <w:num w:numId="31">
    <w:abstractNumId w:val="2"/>
  </w:num>
  <w:num w:numId="32">
    <w:abstractNumId w:val="3"/>
  </w:num>
  <w:num w:numId="33">
    <w:abstractNumId w:val="25"/>
  </w:num>
  <w:num w:numId="34">
    <w:abstractNumId w:val="23"/>
  </w:num>
  <w:num w:numId="35">
    <w:abstractNumId w:val="22"/>
  </w:num>
  <w:num w:numId="36">
    <w:abstractNumId w:val="16"/>
  </w:num>
  <w:num w:numId="37">
    <w:abstractNumId w:val="14"/>
  </w:num>
  <w:num w:numId="38">
    <w:abstractNumId w:val="17"/>
  </w:num>
  <w:num w:numId="39">
    <w:abstractNumId w:val="30"/>
  </w:num>
  <w:num w:numId="40">
    <w:abstractNumId w:val="12"/>
  </w:num>
  <w:num w:numId="41">
    <w:abstractNumId w:val="26"/>
  </w:num>
  <w:num w:numId="42">
    <w:abstractNumId w:val="37"/>
  </w:num>
  <w:num w:numId="43">
    <w:abstractNumId w:val="24"/>
  </w:num>
  <w:num w:numId="44">
    <w:abstractNumId w:val="39"/>
  </w:num>
  <w:num w:numId="45">
    <w:abstractNumId w:val="33"/>
  </w:num>
  <w:num w:numId="46">
    <w:abstractNumId w:val="44"/>
  </w:num>
  <w:num w:numId="47">
    <w:abstractNumId w:val="4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eli Avetisyan">
    <w15:presenceInfo w15:providerId="None" w15:userId="Neli Aveti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DC"/>
    <w:rsid w:val="000030D9"/>
    <w:rsid w:val="000032F8"/>
    <w:rsid w:val="0000365B"/>
    <w:rsid w:val="000037B3"/>
    <w:rsid w:val="00004C40"/>
    <w:rsid w:val="000073D3"/>
    <w:rsid w:val="000074F7"/>
    <w:rsid w:val="00007AE3"/>
    <w:rsid w:val="000225F5"/>
    <w:rsid w:val="00023137"/>
    <w:rsid w:val="00023157"/>
    <w:rsid w:val="0002449D"/>
    <w:rsid w:val="000275DF"/>
    <w:rsid w:val="00027F2D"/>
    <w:rsid w:val="00031881"/>
    <w:rsid w:val="00032C13"/>
    <w:rsid w:val="00033143"/>
    <w:rsid w:val="000332A5"/>
    <w:rsid w:val="00037E75"/>
    <w:rsid w:val="000427C5"/>
    <w:rsid w:val="000439E8"/>
    <w:rsid w:val="0004589D"/>
    <w:rsid w:val="000469D9"/>
    <w:rsid w:val="00052F62"/>
    <w:rsid w:val="00056CA2"/>
    <w:rsid w:val="00057BAC"/>
    <w:rsid w:val="00061D90"/>
    <w:rsid w:val="00061F80"/>
    <w:rsid w:val="000655B9"/>
    <w:rsid w:val="00065E79"/>
    <w:rsid w:val="00066488"/>
    <w:rsid w:val="00067F6E"/>
    <w:rsid w:val="00070F38"/>
    <w:rsid w:val="00071633"/>
    <w:rsid w:val="000742B7"/>
    <w:rsid w:val="000747BA"/>
    <w:rsid w:val="00074DBB"/>
    <w:rsid w:val="00074EE0"/>
    <w:rsid w:val="00080249"/>
    <w:rsid w:val="00081051"/>
    <w:rsid w:val="00082001"/>
    <w:rsid w:val="00083F8E"/>
    <w:rsid w:val="000840E6"/>
    <w:rsid w:val="00084114"/>
    <w:rsid w:val="000845E5"/>
    <w:rsid w:val="00084D17"/>
    <w:rsid w:val="00084E41"/>
    <w:rsid w:val="000905BC"/>
    <w:rsid w:val="00092A2C"/>
    <w:rsid w:val="00093CE7"/>
    <w:rsid w:val="00094A7A"/>
    <w:rsid w:val="00095994"/>
    <w:rsid w:val="00095A4A"/>
    <w:rsid w:val="000A21BE"/>
    <w:rsid w:val="000A2E76"/>
    <w:rsid w:val="000A4716"/>
    <w:rsid w:val="000A57E1"/>
    <w:rsid w:val="000B0E85"/>
    <w:rsid w:val="000B1DE7"/>
    <w:rsid w:val="000B229C"/>
    <w:rsid w:val="000B295D"/>
    <w:rsid w:val="000B4351"/>
    <w:rsid w:val="000B4B5B"/>
    <w:rsid w:val="000B5255"/>
    <w:rsid w:val="000B5904"/>
    <w:rsid w:val="000B625C"/>
    <w:rsid w:val="000B6520"/>
    <w:rsid w:val="000B6BB8"/>
    <w:rsid w:val="000B7D9C"/>
    <w:rsid w:val="000C03D3"/>
    <w:rsid w:val="000C068E"/>
    <w:rsid w:val="000C0A89"/>
    <w:rsid w:val="000C1198"/>
    <w:rsid w:val="000C1216"/>
    <w:rsid w:val="000C379A"/>
    <w:rsid w:val="000C67BF"/>
    <w:rsid w:val="000C6902"/>
    <w:rsid w:val="000C7005"/>
    <w:rsid w:val="000D2167"/>
    <w:rsid w:val="000D44A3"/>
    <w:rsid w:val="000D49B5"/>
    <w:rsid w:val="000D5291"/>
    <w:rsid w:val="000D6CDB"/>
    <w:rsid w:val="000D7001"/>
    <w:rsid w:val="000D7D48"/>
    <w:rsid w:val="000E075E"/>
    <w:rsid w:val="000E12E7"/>
    <w:rsid w:val="000E6B97"/>
    <w:rsid w:val="000E75F5"/>
    <w:rsid w:val="000F0986"/>
    <w:rsid w:val="000F0FC5"/>
    <w:rsid w:val="000F4557"/>
    <w:rsid w:val="000F4BCF"/>
    <w:rsid w:val="000F579B"/>
    <w:rsid w:val="000F71E9"/>
    <w:rsid w:val="000F7D63"/>
    <w:rsid w:val="00100568"/>
    <w:rsid w:val="00101C06"/>
    <w:rsid w:val="0010291F"/>
    <w:rsid w:val="00102BAE"/>
    <w:rsid w:val="00103F0B"/>
    <w:rsid w:val="00105359"/>
    <w:rsid w:val="00105BED"/>
    <w:rsid w:val="00106F4D"/>
    <w:rsid w:val="00110CE7"/>
    <w:rsid w:val="00111325"/>
    <w:rsid w:val="00112A51"/>
    <w:rsid w:val="00112F28"/>
    <w:rsid w:val="00112FCD"/>
    <w:rsid w:val="001134B6"/>
    <w:rsid w:val="00113732"/>
    <w:rsid w:val="00115412"/>
    <w:rsid w:val="00115BBD"/>
    <w:rsid w:val="00121CC9"/>
    <w:rsid w:val="00122B93"/>
    <w:rsid w:val="00123A90"/>
    <w:rsid w:val="00123FED"/>
    <w:rsid w:val="001244C4"/>
    <w:rsid w:val="00127A5E"/>
    <w:rsid w:val="00130697"/>
    <w:rsid w:val="00130C18"/>
    <w:rsid w:val="00131470"/>
    <w:rsid w:val="00131BA0"/>
    <w:rsid w:val="00131C8E"/>
    <w:rsid w:val="00131E28"/>
    <w:rsid w:val="0013299A"/>
    <w:rsid w:val="00133499"/>
    <w:rsid w:val="0013389F"/>
    <w:rsid w:val="00134946"/>
    <w:rsid w:val="00134A5C"/>
    <w:rsid w:val="00135CCB"/>
    <w:rsid w:val="00136E39"/>
    <w:rsid w:val="001413B7"/>
    <w:rsid w:val="00142E25"/>
    <w:rsid w:val="00143DA1"/>
    <w:rsid w:val="001461E5"/>
    <w:rsid w:val="00146393"/>
    <w:rsid w:val="00146E23"/>
    <w:rsid w:val="001501D1"/>
    <w:rsid w:val="001509FC"/>
    <w:rsid w:val="001515C8"/>
    <w:rsid w:val="00151748"/>
    <w:rsid w:val="001521B3"/>
    <w:rsid w:val="001549E0"/>
    <w:rsid w:val="00155DF7"/>
    <w:rsid w:val="0015720C"/>
    <w:rsid w:val="001609F0"/>
    <w:rsid w:val="00164D34"/>
    <w:rsid w:val="001663F7"/>
    <w:rsid w:val="00170598"/>
    <w:rsid w:val="00172FAF"/>
    <w:rsid w:val="00173FC9"/>
    <w:rsid w:val="00174843"/>
    <w:rsid w:val="00175A05"/>
    <w:rsid w:val="001777E9"/>
    <w:rsid w:val="00177BF6"/>
    <w:rsid w:val="001804D0"/>
    <w:rsid w:val="001823B2"/>
    <w:rsid w:val="00183C96"/>
    <w:rsid w:val="00184BDC"/>
    <w:rsid w:val="00186766"/>
    <w:rsid w:val="00190768"/>
    <w:rsid w:val="00191A79"/>
    <w:rsid w:val="00191FD4"/>
    <w:rsid w:val="00196F17"/>
    <w:rsid w:val="001A0006"/>
    <w:rsid w:val="001A1DB3"/>
    <w:rsid w:val="001A2701"/>
    <w:rsid w:val="001A316A"/>
    <w:rsid w:val="001A3A75"/>
    <w:rsid w:val="001A5F34"/>
    <w:rsid w:val="001B1B04"/>
    <w:rsid w:val="001B4C2E"/>
    <w:rsid w:val="001B7BDA"/>
    <w:rsid w:val="001C3156"/>
    <w:rsid w:val="001C342D"/>
    <w:rsid w:val="001C3A01"/>
    <w:rsid w:val="001C44A4"/>
    <w:rsid w:val="001C64CA"/>
    <w:rsid w:val="001C7CAE"/>
    <w:rsid w:val="001D1996"/>
    <w:rsid w:val="001D212E"/>
    <w:rsid w:val="001D316E"/>
    <w:rsid w:val="001D6DE1"/>
    <w:rsid w:val="001D72C9"/>
    <w:rsid w:val="001E0DB2"/>
    <w:rsid w:val="001E0DDD"/>
    <w:rsid w:val="001E19C6"/>
    <w:rsid w:val="001E2D01"/>
    <w:rsid w:val="001E30C3"/>
    <w:rsid w:val="001E32C5"/>
    <w:rsid w:val="001E43B1"/>
    <w:rsid w:val="001E4640"/>
    <w:rsid w:val="001E6794"/>
    <w:rsid w:val="001E68BA"/>
    <w:rsid w:val="001E7CCD"/>
    <w:rsid w:val="001F0E1A"/>
    <w:rsid w:val="001F21E9"/>
    <w:rsid w:val="001F2B27"/>
    <w:rsid w:val="001F3FAE"/>
    <w:rsid w:val="001F477D"/>
    <w:rsid w:val="001F4DCF"/>
    <w:rsid w:val="001F4E9D"/>
    <w:rsid w:val="001F7B72"/>
    <w:rsid w:val="002002D8"/>
    <w:rsid w:val="002014B0"/>
    <w:rsid w:val="00201FA5"/>
    <w:rsid w:val="00203A64"/>
    <w:rsid w:val="002041B8"/>
    <w:rsid w:val="002042D4"/>
    <w:rsid w:val="00204F53"/>
    <w:rsid w:val="00210F38"/>
    <w:rsid w:val="00213F61"/>
    <w:rsid w:val="002142F8"/>
    <w:rsid w:val="00214EB5"/>
    <w:rsid w:val="00216A58"/>
    <w:rsid w:val="0021755F"/>
    <w:rsid w:val="00221F02"/>
    <w:rsid w:val="00227FF6"/>
    <w:rsid w:val="002307DF"/>
    <w:rsid w:val="0023275E"/>
    <w:rsid w:val="00232A09"/>
    <w:rsid w:val="00232C3B"/>
    <w:rsid w:val="00233C96"/>
    <w:rsid w:val="00240C84"/>
    <w:rsid w:val="0024219A"/>
    <w:rsid w:val="00242224"/>
    <w:rsid w:val="00242D07"/>
    <w:rsid w:val="00243574"/>
    <w:rsid w:val="0024771A"/>
    <w:rsid w:val="00251416"/>
    <w:rsid w:val="00251C95"/>
    <w:rsid w:val="002529DA"/>
    <w:rsid w:val="00254648"/>
    <w:rsid w:val="00255754"/>
    <w:rsid w:val="00255AAC"/>
    <w:rsid w:val="00255C52"/>
    <w:rsid w:val="00256E36"/>
    <w:rsid w:val="00257910"/>
    <w:rsid w:val="002612FB"/>
    <w:rsid w:val="00261343"/>
    <w:rsid w:val="002636D9"/>
    <w:rsid w:val="00263F75"/>
    <w:rsid w:val="00264CC2"/>
    <w:rsid w:val="00271E8E"/>
    <w:rsid w:val="002745E7"/>
    <w:rsid w:val="00275814"/>
    <w:rsid w:val="0027663F"/>
    <w:rsid w:val="002805FE"/>
    <w:rsid w:val="00282022"/>
    <w:rsid w:val="002824A0"/>
    <w:rsid w:val="0028391C"/>
    <w:rsid w:val="00285D7F"/>
    <w:rsid w:val="00287053"/>
    <w:rsid w:val="002872FC"/>
    <w:rsid w:val="00290BC5"/>
    <w:rsid w:val="00290D3D"/>
    <w:rsid w:val="00290DFB"/>
    <w:rsid w:val="00291EDC"/>
    <w:rsid w:val="00292A6F"/>
    <w:rsid w:val="0029615A"/>
    <w:rsid w:val="002A1335"/>
    <w:rsid w:val="002A1879"/>
    <w:rsid w:val="002A1CC3"/>
    <w:rsid w:val="002A2304"/>
    <w:rsid w:val="002A2EDF"/>
    <w:rsid w:val="002A3A8B"/>
    <w:rsid w:val="002A3A9A"/>
    <w:rsid w:val="002A3ED3"/>
    <w:rsid w:val="002A6A64"/>
    <w:rsid w:val="002A76C9"/>
    <w:rsid w:val="002A78F6"/>
    <w:rsid w:val="002A7EBC"/>
    <w:rsid w:val="002B07F2"/>
    <w:rsid w:val="002B0FC6"/>
    <w:rsid w:val="002B1A51"/>
    <w:rsid w:val="002B1B52"/>
    <w:rsid w:val="002B267C"/>
    <w:rsid w:val="002B27F8"/>
    <w:rsid w:val="002B2CEE"/>
    <w:rsid w:val="002B2D40"/>
    <w:rsid w:val="002B43F5"/>
    <w:rsid w:val="002B59B1"/>
    <w:rsid w:val="002C0476"/>
    <w:rsid w:val="002C2B3A"/>
    <w:rsid w:val="002C2C0B"/>
    <w:rsid w:val="002C3D01"/>
    <w:rsid w:val="002C636A"/>
    <w:rsid w:val="002C6B4E"/>
    <w:rsid w:val="002C74BD"/>
    <w:rsid w:val="002D35A4"/>
    <w:rsid w:val="002D5003"/>
    <w:rsid w:val="002D50E9"/>
    <w:rsid w:val="002D60D5"/>
    <w:rsid w:val="002D743F"/>
    <w:rsid w:val="002D796D"/>
    <w:rsid w:val="002E1493"/>
    <w:rsid w:val="002E17D8"/>
    <w:rsid w:val="002E27B1"/>
    <w:rsid w:val="002E2EE2"/>
    <w:rsid w:val="002E374C"/>
    <w:rsid w:val="002E4B06"/>
    <w:rsid w:val="002E62E3"/>
    <w:rsid w:val="002F0891"/>
    <w:rsid w:val="002F0AC9"/>
    <w:rsid w:val="002F155E"/>
    <w:rsid w:val="002F1D44"/>
    <w:rsid w:val="002F332F"/>
    <w:rsid w:val="002F3659"/>
    <w:rsid w:val="002F5D70"/>
    <w:rsid w:val="002F5D87"/>
    <w:rsid w:val="0030138F"/>
    <w:rsid w:val="00301E8A"/>
    <w:rsid w:val="00302786"/>
    <w:rsid w:val="00302993"/>
    <w:rsid w:val="00302BDA"/>
    <w:rsid w:val="0030309D"/>
    <w:rsid w:val="0030431F"/>
    <w:rsid w:val="00305030"/>
    <w:rsid w:val="003050C5"/>
    <w:rsid w:val="003055E5"/>
    <w:rsid w:val="00306C0E"/>
    <w:rsid w:val="003072AE"/>
    <w:rsid w:val="003100F3"/>
    <w:rsid w:val="00310786"/>
    <w:rsid w:val="003129CD"/>
    <w:rsid w:val="00312CC1"/>
    <w:rsid w:val="00313A30"/>
    <w:rsid w:val="00313DAC"/>
    <w:rsid w:val="003154D7"/>
    <w:rsid w:val="00315F6C"/>
    <w:rsid w:val="00316D92"/>
    <w:rsid w:val="0032156D"/>
    <w:rsid w:val="00321DD2"/>
    <w:rsid w:val="0032467C"/>
    <w:rsid w:val="00325AA1"/>
    <w:rsid w:val="003309C6"/>
    <w:rsid w:val="00332483"/>
    <w:rsid w:val="00335EF8"/>
    <w:rsid w:val="0033623C"/>
    <w:rsid w:val="00336822"/>
    <w:rsid w:val="0033728C"/>
    <w:rsid w:val="0034091E"/>
    <w:rsid w:val="00340F70"/>
    <w:rsid w:val="0034234B"/>
    <w:rsid w:val="0034290B"/>
    <w:rsid w:val="00344E90"/>
    <w:rsid w:val="00345991"/>
    <w:rsid w:val="0034682A"/>
    <w:rsid w:val="00347A9F"/>
    <w:rsid w:val="00347CFB"/>
    <w:rsid w:val="00351FF4"/>
    <w:rsid w:val="00352468"/>
    <w:rsid w:val="00352772"/>
    <w:rsid w:val="0035378A"/>
    <w:rsid w:val="00355C0B"/>
    <w:rsid w:val="00361DB5"/>
    <w:rsid w:val="00361E1F"/>
    <w:rsid w:val="00362FAD"/>
    <w:rsid w:val="00363B37"/>
    <w:rsid w:val="00363E5D"/>
    <w:rsid w:val="003643D1"/>
    <w:rsid w:val="003647A9"/>
    <w:rsid w:val="003667A9"/>
    <w:rsid w:val="00366CC7"/>
    <w:rsid w:val="003677EB"/>
    <w:rsid w:val="0036799C"/>
    <w:rsid w:val="0037016A"/>
    <w:rsid w:val="00370423"/>
    <w:rsid w:val="00374B63"/>
    <w:rsid w:val="00375C99"/>
    <w:rsid w:val="00381D43"/>
    <w:rsid w:val="003827D6"/>
    <w:rsid w:val="003847D0"/>
    <w:rsid w:val="003851F4"/>
    <w:rsid w:val="00386280"/>
    <w:rsid w:val="00391BBF"/>
    <w:rsid w:val="00392844"/>
    <w:rsid w:val="00392BB2"/>
    <w:rsid w:val="00393622"/>
    <w:rsid w:val="003946E7"/>
    <w:rsid w:val="003950FC"/>
    <w:rsid w:val="003A0992"/>
    <w:rsid w:val="003A16A3"/>
    <w:rsid w:val="003A3382"/>
    <w:rsid w:val="003A4851"/>
    <w:rsid w:val="003B1502"/>
    <w:rsid w:val="003B2A0C"/>
    <w:rsid w:val="003B2C75"/>
    <w:rsid w:val="003B37CE"/>
    <w:rsid w:val="003B39AF"/>
    <w:rsid w:val="003B4BA4"/>
    <w:rsid w:val="003B50B4"/>
    <w:rsid w:val="003B6798"/>
    <w:rsid w:val="003C083A"/>
    <w:rsid w:val="003C13A0"/>
    <w:rsid w:val="003C27E0"/>
    <w:rsid w:val="003C28E8"/>
    <w:rsid w:val="003C2E32"/>
    <w:rsid w:val="003C3087"/>
    <w:rsid w:val="003C343B"/>
    <w:rsid w:val="003C4F2A"/>
    <w:rsid w:val="003D0D25"/>
    <w:rsid w:val="003D22D1"/>
    <w:rsid w:val="003D3B3B"/>
    <w:rsid w:val="003D43E2"/>
    <w:rsid w:val="003D4D91"/>
    <w:rsid w:val="003D4DDC"/>
    <w:rsid w:val="003D5C91"/>
    <w:rsid w:val="003D6601"/>
    <w:rsid w:val="003D6C30"/>
    <w:rsid w:val="003D6FBF"/>
    <w:rsid w:val="003E2CD1"/>
    <w:rsid w:val="003E35B4"/>
    <w:rsid w:val="003E4DD6"/>
    <w:rsid w:val="003E6A16"/>
    <w:rsid w:val="003E6F8E"/>
    <w:rsid w:val="003F2FD6"/>
    <w:rsid w:val="003F3F16"/>
    <w:rsid w:val="003F3FF4"/>
    <w:rsid w:val="003F4CA5"/>
    <w:rsid w:val="003F5EF6"/>
    <w:rsid w:val="003F6250"/>
    <w:rsid w:val="003F7964"/>
    <w:rsid w:val="00400EC6"/>
    <w:rsid w:val="00401F1C"/>
    <w:rsid w:val="00402214"/>
    <w:rsid w:val="004027A1"/>
    <w:rsid w:val="0040289F"/>
    <w:rsid w:val="00402A08"/>
    <w:rsid w:val="00404C03"/>
    <w:rsid w:val="004076D8"/>
    <w:rsid w:val="00407A2E"/>
    <w:rsid w:val="00412257"/>
    <w:rsid w:val="004148D7"/>
    <w:rsid w:val="004156DE"/>
    <w:rsid w:val="004160C1"/>
    <w:rsid w:val="0041685D"/>
    <w:rsid w:val="00416E39"/>
    <w:rsid w:val="0042006A"/>
    <w:rsid w:val="00420EEC"/>
    <w:rsid w:val="00421BFA"/>
    <w:rsid w:val="00422F34"/>
    <w:rsid w:val="00422F6A"/>
    <w:rsid w:val="00430C35"/>
    <w:rsid w:val="00431102"/>
    <w:rsid w:val="00431C74"/>
    <w:rsid w:val="00433C33"/>
    <w:rsid w:val="00433CF8"/>
    <w:rsid w:val="00434B70"/>
    <w:rsid w:val="0043506B"/>
    <w:rsid w:val="0043686E"/>
    <w:rsid w:val="00437F56"/>
    <w:rsid w:val="0044035B"/>
    <w:rsid w:val="00441DFA"/>
    <w:rsid w:val="00444D21"/>
    <w:rsid w:val="00445442"/>
    <w:rsid w:val="00445810"/>
    <w:rsid w:val="00446EA3"/>
    <w:rsid w:val="004477FA"/>
    <w:rsid w:val="0045046B"/>
    <w:rsid w:val="00451DD3"/>
    <w:rsid w:val="0045248F"/>
    <w:rsid w:val="00452C7C"/>
    <w:rsid w:val="00456BD9"/>
    <w:rsid w:val="00456F93"/>
    <w:rsid w:val="00461B56"/>
    <w:rsid w:val="00465564"/>
    <w:rsid w:val="00465649"/>
    <w:rsid w:val="004665ED"/>
    <w:rsid w:val="00467272"/>
    <w:rsid w:val="00467A26"/>
    <w:rsid w:val="00473B24"/>
    <w:rsid w:val="00473CB1"/>
    <w:rsid w:val="00474343"/>
    <w:rsid w:val="0047620F"/>
    <w:rsid w:val="0048103C"/>
    <w:rsid w:val="004819EC"/>
    <w:rsid w:val="00483BB7"/>
    <w:rsid w:val="00484314"/>
    <w:rsid w:val="004847D6"/>
    <w:rsid w:val="004847E2"/>
    <w:rsid w:val="00485125"/>
    <w:rsid w:val="0048583E"/>
    <w:rsid w:val="00486814"/>
    <w:rsid w:val="004901F6"/>
    <w:rsid w:val="00491037"/>
    <w:rsid w:val="0049124A"/>
    <w:rsid w:val="004921CE"/>
    <w:rsid w:val="0049277F"/>
    <w:rsid w:val="00493C21"/>
    <w:rsid w:val="004945F7"/>
    <w:rsid w:val="00496E7B"/>
    <w:rsid w:val="004A31FD"/>
    <w:rsid w:val="004A3909"/>
    <w:rsid w:val="004A4A4C"/>
    <w:rsid w:val="004A4AD4"/>
    <w:rsid w:val="004A5DE0"/>
    <w:rsid w:val="004A7884"/>
    <w:rsid w:val="004A7989"/>
    <w:rsid w:val="004B1580"/>
    <w:rsid w:val="004B2A2B"/>
    <w:rsid w:val="004B3A37"/>
    <w:rsid w:val="004B3FC3"/>
    <w:rsid w:val="004B51BC"/>
    <w:rsid w:val="004B64F7"/>
    <w:rsid w:val="004C003E"/>
    <w:rsid w:val="004C068D"/>
    <w:rsid w:val="004C2131"/>
    <w:rsid w:val="004C4117"/>
    <w:rsid w:val="004C6308"/>
    <w:rsid w:val="004C6D07"/>
    <w:rsid w:val="004D1B1B"/>
    <w:rsid w:val="004D29A0"/>
    <w:rsid w:val="004D38C2"/>
    <w:rsid w:val="004D550A"/>
    <w:rsid w:val="004D557E"/>
    <w:rsid w:val="004D5837"/>
    <w:rsid w:val="004D77E6"/>
    <w:rsid w:val="004E4F88"/>
    <w:rsid w:val="004E516B"/>
    <w:rsid w:val="004E6E5B"/>
    <w:rsid w:val="004E7394"/>
    <w:rsid w:val="004F049E"/>
    <w:rsid w:val="004F0C0D"/>
    <w:rsid w:val="004F0C2F"/>
    <w:rsid w:val="004F11F8"/>
    <w:rsid w:val="004F1B05"/>
    <w:rsid w:val="004F32A6"/>
    <w:rsid w:val="004F6858"/>
    <w:rsid w:val="004F6AD3"/>
    <w:rsid w:val="00500090"/>
    <w:rsid w:val="00500DE6"/>
    <w:rsid w:val="00501825"/>
    <w:rsid w:val="00501E6B"/>
    <w:rsid w:val="00502F7C"/>
    <w:rsid w:val="00504954"/>
    <w:rsid w:val="00505AFF"/>
    <w:rsid w:val="00505DD6"/>
    <w:rsid w:val="00506EFB"/>
    <w:rsid w:val="005105E9"/>
    <w:rsid w:val="00512F03"/>
    <w:rsid w:val="00513694"/>
    <w:rsid w:val="00514888"/>
    <w:rsid w:val="00515433"/>
    <w:rsid w:val="00515A36"/>
    <w:rsid w:val="0051718E"/>
    <w:rsid w:val="00517A2E"/>
    <w:rsid w:val="00517EE1"/>
    <w:rsid w:val="00520EB0"/>
    <w:rsid w:val="0052498F"/>
    <w:rsid w:val="00525ADF"/>
    <w:rsid w:val="0052768A"/>
    <w:rsid w:val="00531BEA"/>
    <w:rsid w:val="00533F52"/>
    <w:rsid w:val="00534475"/>
    <w:rsid w:val="00536A2B"/>
    <w:rsid w:val="00537E57"/>
    <w:rsid w:val="00542A7F"/>
    <w:rsid w:val="00543AF7"/>
    <w:rsid w:val="00546508"/>
    <w:rsid w:val="00546632"/>
    <w:rsid w:val="00550DEB"/>
    <w:rsid w:val="005528DA"/>
    <w:rsid w:val="005542F9"/>
    <w:rsid w:val="00555B85"/>
    <w:rsid w:val="00561200"/>
    <w:rsid w:val="005618BB"/>
    <w:rsid w:val="005622E5"/>
    <w:rsid w:val="00562947"/>
    <w:rsid w:val="00562C60"/>
    <w:rsid w:val="00563FB1"/>
    <w:rsid w:val="00564025"/>
    <w:rsid w:val="00567B2C"/>
    <w:rsid w:val="00570504"/>
    <w:rsid w:val="0057053C"/>
    <w:rsid w:val="00570F00"/>
    <w:rsid w:val="00575421"/>
    <w:rsid w:val="005830A9"/>
    <w:rsid w:val="005843CA"/>
    <w:rsid w:val="00584C90"/>
    <w:rsid w:val="005853D4"/>
    <w:rsid w:val="005908D7"/>
    <w:rsid w:val="005911DA"/>
    <w:rsid w:val="005942F5"/>
    <w:rsid w:val="005A0FA8"/>
    <w:rsid w:val="005A1FEB"/>
    <w:rsid w:val="005A22F9"/>
    <w:rsid w:val="005A4E75"/>
    <w:rsid w:val="005A5311"/>
    <w:rsid w:val="005A6197"/>
    <w:rsid w:val="005A73FE"/>
    <w:rsid w:val="005A7D15"/>
    <w:rsid w:val="005A7DD3"/>
    <w:rsid w:val="005B27D1"/>
    <w:rsid w:val="005B446E"/>
    <w:rsid w:val="005B524E"/>
    <w:rsid w:val="005B73E5"/>
    <w:rsid w:val="005C020D"/>
    <w:rsid w:val="005C52F2"/>
    <w:rsid w:val="005C6296"/>
    <w:rsid w:val="005C63C7"/>
    <w:rsid w:val="005C6404"/>
    <w:rsid w:val="005D08FB"/>
    <w:rsid w:val="005D0AA7"/>
    <w:rsid w:val="005D1503"/>
    <w:rsid w:val="005D1A19"/>
    <w:rsid w:val="005D1C82"/>
    <w:rsid w:val="005D2230"/>
    <w:rsid w:val="005D24B6"/>
    <w:rsid w:val="005D24D2"/>
    <w:rsid w:val="005D27AA"/>
    <w:rsid w:val="005D2DF6"/>
    <w:rsid w:val="005D2E90"/>
    <w:rsid w:val="005D34B8"/>
    <w:rsid w:val="005D6182"/>
    <w:rsid w:val="005E083C"/>
    <w:rsid w:val="005E1445"/>
    <w:rsid w:val="005E2877"/>
    <w:rsid w:val="005E28C6"/>
    <w:rsid w:val="005E4B49"/>
    <w:rsid w:val="005E5DFD"/>
    <w:rsid w:val="005E69ED"/>
    <w:rsid w:val="005E7B7B"/>
    <w:rsid w:val="005E7FD8"/>
    <w:rsid w:val="005F1C6F"/>
    <w:rsid w:val="005F1D10"/>
    <w:rsid w:val="005F5151"/>
    <w:rsid w:val="005F5B64"/>
    <w:rsid w:val="005F61BC"/>
    <w:rsid w:val="005F6FFC"/>
    <w:rsid w:val="0060074C"/>
    <w:rsid w:val="00600F6D"/>
    <w:rsid w:val="00602829"/>
    <w:rsid w:val="00606D2B"/>
    <w:rsid w:val="00614D4B"/>
    <w:rsid w:val="006203AD"/>
    <w:rsid w:val="00620679"/>
    <w:rsid w:val="00620D7F"/>
    <w:rsid w:val="0062460E"/>
    <w:rsid w:val="006246A7"/>
    <w:rsid w:val="00627493"/>
    <w:rsid w:val="00627F4E"/>
    <w:rsid w:val="00633CD6"/>
    <w:rsid w:val="006342B6"/>
    <w:rsid w:val="00636539"/>
    <w:rsid w:val="006379C4"/>
    <w:rsid w:val="006404D9"/>
    <w:rsid w:val="00640B73"/>
    <w:rsid w:val="00640D67"/>
    <w:rsid w:val="00641134"/>
    <w:rsid w:val="00646A12"/>
    <w:rsid w:val="0064779D"/>
    <w:rsid w:val="006477A3"/>
    <w:rsid w:val="006506BA"/>
    <w:rsid w:val="006514B1"/>
    <w:rsid w:val="0065226C"/>
    <w:rsid w:val="00652553"/>
    <w:rsid w:val="00652773"/>
    <w:rsid w:val="006529D4"/>
    <w:rsid w:val="00653CCB"/>
    <w:rsid w:val="00653F6A"/>
    <w:rsid w:val="0065582A"/>
    <w:rsid w:val="006574DA"/>
    <w:rsid w:val="00657886"/>
    <w:rsid w:val="00657C45"/>
    <w:rsid w:val="00660041"/>
    <w:rsid w:val="0066053E"/>
    <w:rsid w:val="00661366"/>
    <w:rsid w:val="00662576"/>
    <w:rsid w:val="00662723"/>
    <w:rsid w:val="00664033"/>
    <w:rsid w:val="00665C29"/>
    <w:rsid w:val="006677C5"/>
    <w:rsid w:val="006711EF"/>
    <w:rsid w:val="00671789"/>
    <w:rsid w:val="00672BD3"/>
    <w:rsid w:val="00674BBC"/>
    <w:rsid w:val="006779F3"/>
    <w:rsid w:val="00680D69"/>
    <w:rsid w:val="00682087"/>
    <w:rsid w:val="00682F0E"/>
    <w:rsid w:val="00683EF3"/>
    <w:rsid w:val="00684195"/>
    <w:rsid w:val="00684721"/>
    <w:rsid w:val="00684B69"/>
    <w:rsid w:val="00685974"/>
    <w:rsid w:val="006916D1"/>
    <w:rsid w:val="00691CE2"/>
    <w:rsid w:val="00691EDE"/>
    <w:rsid w:val="00692E52"/>
    <w:rsid w:val="00693B3F"/>
    <w:rsid w:val="00696162"/>
    <w:rsid w:val="00696692"/>
    <w:rsid w:val="006A44C3"/>
    <w:rsid w:val="006A5787"/>
    <w:rsid w:val="006A586C"/>
    <w:rsid w:val="006A6594"/>
    <w:rsid w:val="006A71F3"/>
    <w:rsid w:val="006A78A6"/>
    <w:rsid w:val="006B0579"/>
    <w:rsid w:val="006B07B4"/>
    <w:rsid w:val="006B3A6C"/>
    <w:rsid w:val="006B3F48"/>
    <w:rsid w:val="006B589A"/>
    <w:rsid w:val="006B7C36"/>
    <w:rsid w:val="006B7C71"/>
    <w:rsid w:val="006C1836"/>
    <w:rsid w:val="006C1BD1"/>
    <w:rsid w:val="006C26EC"/>
    <w:rsid w:val="006C335A"/>
    <w:rsid w:val="006C3A8E"/>
    <w:rsid w:val="006C507C"/>
    <w:rsid w:val="006C6B7B"/>
    <w:rsid w:val="006C7A88"/>
    <w:rsid w:val="006D0428"/>
    <w:rsid w:val="006D081D"/>
    <w:rsid w:val="006D08E3"/>
    <w:rsid w:val="006D1050"/>
    <w:rsid w:val="006D212F"/>
    <w:rsid w:val="006D2803"/>
    <w:rsid w:val="006D4355"/>
    <w:rsid w:val="006D43C0"/>
    <w:rsid w:val="006D447C"/>
    <w:rsid w:val="006D50C1"/>
    <w:rsid w:val="006D5C9C"/>
    <w:rsid w:val="006E012D"/>
    <w:rsid w:val="006E14F2"/>
    <w:rsid w:val="006E52D6"/>
    <w:rsid w:val="006E72B1"/>
    <w:rsid w:val="006F5104"/>
    <w:rsid w:val="006F74DC"/>
    <w:rsid w:val="00700EE3"/>
    <w:rsid w:val="00704799"/>
    <w:rsid w:val="00705976"/>
    <w:rsid w:val="00705C17"/>
    <w:rsid w:val="00713BE0"/>
    <w:rsid w:val="00714AC9"/>
    <w:rsid w:val="00715142"/>
    <w:rsid w:val="00715958"/>
    <w:rsid w:val="00715BCA"/>
    <w:rsid w:val="0071670A"/>
    <w:rsid w:val="00716EBE"/>
    <w:rsid w:val="00717515"/>
    <w:rsid w:val="0072076A"/>
    <w:rsid w:val="0072309B"/>
    <w:rsid w:val="00723BF9"/>
    <w:rsid w:val="007241D9"/>
    <w:rsid w:val="00725984"/>
    <w:rsid w:val="007260CE"/>
    <w:rsid w:val="0072684F"/>
    <w:rsid w:val="00727636"/>
    <w:rsid w:val="00730A7F"/>
    <w:rsid w:val="00731E89"/>
    <w:rsid w:val="00732396"/>
    <w:rsid w:val="00732CBD"/>
    <w:rsid w:val="007338EA"/>
    <w:rsid w:val="00734B4A"/>
    <w:rsid w:val="00734BE1"/>
    <w:rsid w:val="00734F66"/>
    <w:rsid w:val="007357C7"/>
    <w:rsid w:val="00735D3C"/>
    <w:rsid w:val="007401A0"/>
    <w:rsid w:val="007404FF"/>
    <w:rsid w:val="007410AF"/>
    <w:rsid w:val="00743C25"/>
    <w:rsid w:val="00743F24"/>
    <w:rsid w:val="007444A4"/>
    <w:rsid w:val="0074551B"/>
    <w:rsid w:val="00746A88"/>
    <w:rsid w:val="007471A4"/>
    <w:rsid w:val="0074723E"/>
    <w:rsid w:val="007524CC"/>
    <w:rsid w:val="00752BDC"/>
    <w:rsid w:val="00752E3A"/>
    <w:rsid w:val="007532F0"/>
    <w:rsid w:val="00754080"/>
    <w:rsid w:val="00754526"/>
    <w:rsid w:val="00757AFC"/>
    <w:rsid w:val="007601D7"/>
    <w:rsid w:val="0076087F"/>
    <w:rsid w:val="007630F2"/>
    <w:rsid w:val="00766750"/>
    <w:rsid w:val="00770209"/>
    <w:rsid w:val="0077254B"/>
    <w:rsid w:val="0077577F"/>
    <w:rsid w:val="00782FBD"/>
    <w:rsid w:val="007846A4"/>
    <w:rsid w:val="007857FE"/>
    <w:rsid w:val="00785887"/>
    <w:rsid w:val="00786E7C"/>
    <w:rsid w:val="0078704C"/>
    <w:rsid w:val="00787ECF"/>
    <w:rsid w:val="007915AB"/>
    <w:rsid w:val="007A18CF"/>
    <w:rsid w:val="007A566E"/>
    <w:rsid w:val="007A5CD7"/>
    <w:rsid w:val="007A6D94"/>
    <w:rsid w:val="007B09C6"/>
    <w:rsid w:val="007B366E"/>
    <w:rsid w:val="007B447E"/>
    <w:rsid w:val="007B4590"/>
    <w:rsid w:val="007B4F29"/>
    <w:rsid w:val="007B6801"/>
    <w:rsid w:val="007B6C2B"/>
    <w:rsid w:val="007B7091"/>
    <w:rsid w:val="007B746A"/>
    <w:rsid w:val="007C0535"/>
    <w:rsid w:val="007C08CE"/>
    <w:rsid w:val="007C1D23"/>
    <w:rsid w:val="007C3283"/>
    <w:rsid w:val="007C3D0A"/>
    <w:rsid w:val="007C7682"/>
    <w:rsid w:val="007D0372"/>
    <w:rsid w:val="007D1889"/>
    <w:rsid w:val="007D2B25"/>
    <w:rsid w:val="007D3D25"/>
    <w:rsid w:val="007D43F7"/>
    <w:rsid w:val="007D5275"/>
    <w:rsid w:val="007D5894"/>
    <w:rsid w:val="007D7371"/>
    <w:rsid w:val="007E0B52"/>
    <w:rsid w:val="007E33E9"/>
    <w:rsid w:val="007E3DA7"/>
    <w:rsid w:val="007E6EBC"/>
    <w:rsid w:val="007E7EF8"/>
    <w:rsid w:val="007F02D4"/>
    <w:rsid w:val="007F0919"/>
    <w:rsid w:val="007F09DA"/>
    <w:rsid w:val="007F17C8"/>
    <w:rsid w:val="007F3586"/>
    <w:rsid w:val="007F4DD1"/>
    <w:rsid w:val="007F6885"/>
    <w:rsid w:val="007F777C"/>
    <w:rsid w:val="00803272"/>
    <w:rsid w:val="0080381E"/>
    <w:rsid w:val="00804061"/>
    <w:rsid w:val="00804533"/>
    <w:rsid w:val="0080563A"/>
    <w:rsid w:val="0080644B"/>
    <w:rsid w:val="008066D2"/>
    <w:rsid w:val="00806FC8"/>
    <w:rsid w:val="00807A8B"/>
    <w:rsid w:val="00807BD3"/>
    <w:rsid w:val="0081066D"/>
    <w:rsid w:val="0081098C"/>
    <w:rsid w:val="00810F5A"/>
    <w:rsid w:val="00812C59"/>
    <w:rsid w:val="00815395"/>
    <w:rsid w:val="008178D1"/>
    <w:rsid w:val="008224C4"/>
    <w:rsid w:val="00824EF4"/>
    <w:rsid w:val="008300FA"/>
    <w:rsid w:val="00830B11"/>
    <w:rsid w:val="008311CC"/>
    <w:rsid w:val="00832BFD"/>
    <w:rsid w:val="00843DD5"/>
    <w:rsid w:val="0084476A"/>
    <w:rsid w:val="008454B1"/>
    <w:rsid w:val="00845985"/>
    <w:rsid w:val="00845D6D"/>
    <w:rsid w:val="00847747"/>
    <w:rsid w:val="00847D9B"/>
    <w:rsid w:val="008511BC"/>
    <w:rsid w:val="00853289"/>
    <w:rsid w:val="008550D1"/>
    <w:rsid w:val="00856396"/>
    <w:rsid w:val="00856A32"/>
    <w:rsid w:val="00860E95"/>
    <w:rsid w:val="0086141F"/>
    <w:rsid w:val="008636E4"/>
    <w:rsid w:val="0086494B"/>
    <w:rsid w:val="0086678C"/>
    <w:rsid w:val="008667F3"/>
    <w:rsid w:val="00871204"/>
    <w:rsid w:val="008742C1"/>
    <w:rsid w:val="00876ADE"/>
    <w:rsid w:val="008803FC"/>
    <w:rsid w:val="008819C1"/>
    <w:rsid w:val="008829AB"/>
    <w:rsid w:val="0088593E"/>
    <w:rsid w:val="0089246B"/>
    <w:rsid w:val="0089344D"/>
    <w:rsid w:val="00894455"/>
    <w:rsid w:val="00895567"/>
    <w:rsid w:val="00896B88"/>
    <w:rsid w:val="00897FBC"/>
    <w:rsid w:val="008A0782"/>
    <w:rsid w:val="008A4646"/>
    <w:rsid w:val="008A4EFE"/>
    <w:rsid w:val="008A518F"/>
    <w:rsid w:val="008A584C"/>
    <w:rsid w:val="008B09D2"/>
    <w:rsid w:val="008B0E99"/>
    <w:rsid w:val="008B226A"/>
    <w:rsid w:val="008B340E"/>
    <w:rsid w:val="008B37DB"/>
    <w:rsid w:val="008B4CAA"/>
    <w:rsid w:val="008B4D76"/>
    <w:rsid w:val="008B5896"/>
    <w:rsid w:val="008B5D6D"/>
    <w:rsid w:val="008B6525"/>
    <w:rsid w:val="008B78F0"/>
    <w:rsid w:val="008B7C74"/>
    <w:rsid w:val="008C0102"/>
    <w:rsid w:val="008C5E41"/>
    <w:rsid w:val="008D10C0"/>
    <w:rsid w:val="008D4085"/>
    <w:rsid w:val="008D53AF"/>
    <w:rsid w:val="008D6313"/>
    <w:rsid w:val="008D7393"/>
    <w:rsid w:val="008E2B7E"/>
    <w:rsid w:val="008E7A04"/>
    <w:rsid w:val="008E7C61"/>
    <w:rsid w:val="008F0BE8"/>
    <w:rsid w:val="008F28DE"/>
    <w:rsid w:val="008F34C1"/>
    <w:rsid w:val="008F3EFF"/>
    <w:rsid w:val="008F487A"/>
    <w:rsid w:val="009006A8"/>
    <w:rsid w:val="00900D81"/>
    <w:rsid w:val="00901E1E"/>
    <w:rsid w:val="00902205"/>
    <w:rsid w:val="00903107"/>
    <w:rsid w:val="00904565"/>
    <w:rsid w:val="00904CF7"/>
    <w:rsid w:val="009058ED"/>
    <w:rsid w:val="00910111"/>
    <w:rsid w:val="00912501"/>
    <w:rsid w:val="009165D7"/>
    <w:rsid w:val="00917147"/>
    <w:rsid w:val="00920A68"/>
    <w:rsid w:val="009234F2"/>
    <w:rsid w:val="00923951"/>
    <w:rsid w:val="0092563A"/>
    <w:rsid w:val="009269C3"/>
    <w:rsid w:val="00932A19"/>
    <w:rsid w:val="009337A2"/>
    <w:rsid w:val="009352B8"/>
    <w:rsid w:val="00937640"/>
    <w:rsid w:val="00941300"/>
    <w:rsid w:val="00942385"/>
    <w:rsid w:val="00945678"/>
    <w:rsid w:val="00945A05"/>
    <w:rsid w:val="00945D43"/>
    <w:rsid w:val="00945DB1"/>
    <w:rsid w:val="0095092A"/>
    <w:rsid w:val="00950E82"/>
    <w:rsid w:val="00950FE4"/>
    <w:rsid w:val="0095235D"/>
    <w:rsid w:val="009538CF"/>
    <w:rsid w:val="009561E4"/>
    <w:rsid w:val="00961087"/>
    <w:rsid w:val="009615E5"/>
    <w:rsid w:val="00963C3E"/>
    <w:rsid w:val="009646E1"/>
    <w:rsid w:val="00967327"/>
    <w:rsid w:val="00971002"/>
    <w:rsid w:val="009738BC"/>
    <w:rsid w:val="00974B0C"/>
    <w:rsid w:val="009768B8"/>
    <w:rsid w:val="009812EB"/>
    <w:rsid w:val="00987FDE"/>
    <w:rsid w:val="00991373"/>
    <w:rsid w:val="00991BE0"/>
    <w:rsid w:val="00991DDA"/>
    <w:rsid w:val="00991E9C"/>
    <w:rsid w:val="00991F9A"/>
    <w:rsid w:val="00994AA9"/>
    <w:rsid w:val="009950E6"/>
    <w:rsid w:val="00995408"/>
    <w:rsid w:val="0099547E"/>
    <w:rsid w:val="00997633"/>
    <w:rsid w:val="009A0419"/>
    <w:rsid w:val="009A137E"/>
    <w:rsid w:val="009A2B95"/>
    <w:rsid w:val="009A3A8D"/>
    <w:rsid w:val="009A3B2A"/>
    <w:rsid w:val="009A64F5"/>
    <w:rsid w:val="009A797B"/>
    <w:rsid w:val="009A7ADB"/>
    <w:rsid w:val="009B26F3"/>
    <w:rsid w:val="009C1BEA"/>
    <w:rsid w:val="009C1D08"/>
    <w:rsid w:val="009C1DD4"/>
    <w:rsid w:val="009C2E6F"/>
    <w:rsid w:val="009C3BE0"/>
    <w:rsid w:val="009C62A0"/>
    <w:rsid w:val="009C72C7"/>
    <w:rsid w:val="009D10B7"/>
    <w:rsid w:val="009D1D61"/>
    <w:rsid w:val="009D2B48"/>
    <w:rsid w:val="009D2C0C"/>
    <w:rsid w:val="009D3433"/>
    <w:rsid w:val="009D3959"/>
    <w:rsid w:val="009D4501"/>
    <w:rsid w:val="009D63EA"/>
    <w:rsid w:val="009E0712"/>
    <w:rsid w:val="009E17C0"/>
    <w:rsid w:val="009E1DBE"/>
    <w:rsid w:val="009E2CCF"/>
    <w:rsid w:val="009E2D04"/>
    <w:rsid w:val="009E3AC1"/>
    <w:rsid w:val="009E457A"/>
    <w:rsid w:val="009E4873"/>
    <w:rsid w:val="009F16FA"/>
    <w:rsid w:val="009F21E9"/>
    <w:rsid w:val="009F4A85"/>
    <w:rsid w:val="009F5DD6"/>
    <w:rsid w:val="009F677C"/>
    <w:rsid w:val="009F6C19"/>
    <w:rsid w:val="00A01335"/>
    <w:rsid w:val="00A0227A"/>
    <w:rsid w:val="00A02C6C"/>
    <w:rsid w:val="00A03003"/>
    <w:rsid w:val="00A04106"/>
    <w:rsid w:val="00A07DDF"/>
    <w:rsid w:val="00A120E5"/>
    <w:rsid w:val="00A1331A"/>
    <w:rsid w:val="00A1555C"/>
    <w:rsid w:val="00A17F9B"/>
    <w:rsid w:val="00A21C73"/>
    <w:rsid w:val="00A22F6E"/>
    <w:rsid w:val="00A2356D"/>
    <w:rsid w:val="00A23D81"/>
    <w:rsid w:val="00A24C6B"/>
    <w:rsid w:val="00A255F3"/>
    <w:rsid w:val="00A25726"/>
    <w:rsid w:val="00A2663D"/>
    <w:rsid w:val="00A27F6D"/>
    <w:rsid w:val="00A27F88"/>
    <w:rsid w:val="00A3076B"/>
    <w:rsid w:val="00A30E2D"/>
    <w:rsid w:val="00A3138F"/>
    <w:rsid w:val="00A332A5"/>
    <w:rsid w:val="00A332A8"/>
    <w:rsid w:val="00A342F4"/>
    <w:rsid w:val="00A37D60"/>
    <w:rsid w:val="00A37F7F"/>
    <w:rsid w:val="00A40400"/>
    <w:rsid w:val="00A409F2"/>
    <w:rsid w:val="00A41FC4"/>
    <w:rsid w:val="00A42EAF"/>
    <w:rsid w:val="00A431FC"/>
    <w:rsid w:val="00A44B84"/>
    <w:rsid w:val="00A4698B"/>
    <w:rsid w:val="00A5190C"/>
    <w:rsid w:val="00A52A42"/>
    <w:rsid w:val="00A54A41"/>
    <w:rsid w:val="00A559D3"/>
    <w:rsid w:val="00A55DC3"/>
    <w:rsid w:val="00A56CCD"/>
    <w:rsid w:val="00A60B84"/>
    <w:rsid w:val="00A6506B"/>
    <w:rsid w:val="00A71158"/>
    <w:rsid w:val="00A7140B"/>
    <w:rsid w:val="00A74EAB"/>
    <w:rsid w:val="00A7628F"/>
    <w:rsid w:val="00A76CAB"/>
    <w:rsid w:val="00A77322"/>
    <w:rsid w:val="00A77852"/>
    <w:rsid w:val="00A80C6C"/>
    <w:rsid w:val="00A8135B"/>
    <w:rsid w:val="00A82ED5"/>
    <w:rsid w:val="00A82F00"/>
    <w:rsid w:val="00A83E47"/>
    <w:rsid w:val="00A83F09"/>
    <w:rsid w:val="00A910FE"/>
    <w:rsid w:val="00A94710"/>
    <w:rsid w:val="00A947DA"/>
    <w:rsid w:val="00A9758C"/>
    <w:rsid w:val="00A97C6A"/>
    <w:rsid w:val="00AA1193"/>
    <w:rsid w:val="00AA134B"/>
    <w:rsid w:val="00AA1AB1"/>
    <w:rsid w:val="00AA4017"/>
    <w:rsid w:val="00AA450C"/>
    <w:rsid w:val="00AA596E"/>
    <w:rsid w:val="00AA6673"/>
    <w:rsid w:val="00AB1F4E"/>
    <w:rsid w:val="00AB1FE0"/>
    <w:rsid w:val="00AB3C39"/>
    <w:rsid w:val="00AB4C28"/>
    <w:rsid w:val="00AB5463"/>
    <w:rsid w:val="00AB7E3F"/>
    <w:rsid w:val="00AC35F4"/>
    <w:rsid w:val="00AC57B7"/>
    <w:rsid w:val="00AD56C6"/>
    <w:rsid w:val="00AD7237"/>
    <w:rsid w:val="00AD7686"/>
    <w:rsid w:val="00AD7A9E"/>
    <w:rsid w:val="00AD7CF4"/>
    <w:rsid w:val="00AE05D9"/>
    <w:rsid w:val="00AE452C"/>
    <w:rsid w:val="00AE5BD5"/>
    <w:rsid w:val="00AE6E73"/>
    <w:rsid w:val="00AF139A"/>
    <w:rsid w:val="00AF1CD0"/>
    <w:rsid w:val="00AF69C6"/>
    <w:rsid w:val="00AF6F0A"/>
    <w:rsid w:val="00AF7E63"/>
    <w:rsid w:val="00B03868"/>
    <w:rsid w:val="00B045A6"/>
    <w:rsid w:val="00B05ADA"/>
    <w:rsid w:val="00B117BC"/>
    <w:rsid w:val="00B127BE"/>
    <w:rsid w:val="00B12DBC"/>
    <w:rsid w:val="00B12ECB"/>
    <w:rsid w:val="00B131A6"/>
    <w:rsid w:val="00B15838"/>
    <w:rsid w:val="00B15C04"/>
    <w:rsid w:val="00B1664E"/>
    <w:rsid w:val="00B16C83"/>
    <w:rsid w:val="00B2002D"/>
    <w:rsid w:val="00B20150"/>
    <w:rsid w:val="00B238B1"/>
    <w:rsid w:val="00B24D4A"/>
    <w:rsid w:val="00B27C30"/>
    <w:rsid w:val="00B30C69"/>
    <w:rsid w:val="00B30F7E"/>
    <w:rsid w:val="00B31CAB"/>
    <w:rsid w:val="00B33126"/>
    <w:rsid w:val="00B3493C"/>
    <w:rsid w:val="00B35502"/>
    <w:rsid w:val="00B40F1F"/>
    <w:rsid w:val="00B410BE"/>
    <w:rsid w:val="00B41F67"/>
    <w:rsid w:val="00B43678"/>
    <w:rsid w:val="00B453EE"/>
    <w:rsid w:val="00B52490"/>
    <w:rsid w:val="00B529FB"/>
    <w:rsid w:val="00B5326C"/>
    <w:rsid w:val="00B54571"/>
    <w:rsid w:val="00B54783"/>
    <w:rsid w:val="00B54F2C"/>
    <w:rsid w:val="00B61117"/>
    <w:rsid w:val="00B62660"/>
    <w:rsid w:val="00B62772"/>
    <w:rsid w:val="00B67C9A"/>
    <w:rsid w:val="00B711E1"/>
    <w:rsid w:val="00B71B65"/>
    <w:rsid w:val="00B71FEF"/>
    <w:rsid w:val="00B72A49"/>
    <w:rsid w:val="00B7394E"/>
    <w:rsid w:val="00B73C1F"/>
    <w:rsid w:val="00B7473F"/>
    <w:rsid w:val="00B7555A"/>
    <w:rsid w:val="00B758F9"/>
    <w:rsid w:val="00B75E0D"/>
    <w:rsid w:val="00B7736A"/>
    <w:rsid w:val="00B80068"/>
    <w:rsid w:val="00B8134A"/>
    <w:rsid w:val="00B8246C"/>
    <w:rsid w:val="00B82EC2"/>
    <w:rsid w:val="00B8495C"/>
    <w:rsid w:val="00B906CB"/>
    <w:rsid w:val="00B90A9B"/>
    <w:rsid w:val="00B91119"/>
    <w:rsid w:val="00B91AA4"/>
    <w:rsid w:val="00B93182"/>
    <w:rsid w:val="00B94E76"/>
    <w:rsid w:val="00B96882"/>
    <w:rsid w:val="00B96A56"/>
    <w:rsid w:val="00B97399"/>
    <w:rsid w:val="00BA1DE4"/>
    <w:rsid w:val="00BA24DA"/>
    <w:rsid w:val="00BA5628"/>
    <w:rsid w:val="00BA5747"/>
    <w:rsid w:val="00BA6E0E"/>
    <w:rsid w:val="00BB2462"/>
    <w:rsid w:val="00BB3A98"/>
    <w:rsid w:val="00BB443F"/>
    <w:rsid w:val="00BB57F9"/>
    <w:rsid w:val="00BB5BB3"/>
    <w:rsid w:val="00BB5C6A"/>
    <w:rsid w:val="00BB7B0C"/>
    <w:rsid w:val="00BC1734"/>
    <w:rsid w:val="00BC184B"/>
    <w:rsid w:val="00BC2420"/>
    <w:rsid w:val="00BC3203"/>
    <w:rsid w:val="00BC6816"/>
    <w:rsid w:val="00BD016B"/>
    <w:rsid w:val="00BD0745"/>
    <w:rsid w:val="00BD09B5"/>
    <w:rsid w:val="00BD0B10"/>
    <w:rsid w:val="00BD1CE0"/>
    <w:rsid w:val="00BD365B"/>
    <w:rsid w:val="00BD5380"/>
    <w:rsid w:val="00BE24AE"/>
    <w:rsid w:val="00BE2E92"/>
    <w:rsid w:val="00BE3FA3"/>
    <w:rsid w:val="00BE4016"/>
    <w:rsid w:val="00BE6958"/>
    <w:rsid w:val="00BE75D4"/>
    <w:rsid w:val="00BF129D"/>
    <w:rsid w:val="00BF243C"/>
    <w:rsid w:val="00BF2B18"/>
    <w:rsid w:val="00BF3A71"/>
    <w:rsid w:val="00BF3FEF"/>
    <w:rsid w:val="00BF46F9"/>
    <w:rsid w:val="00BF4D2D"/>
    <w:rsid w:val="00C01DAC"/>
    <w:rsid w:val="00C0505D"/>
    <w:rsid w:val="00C05BEE"/>
    <w:rsid w:val="00C06715"/>
    <w:rsid w:val="00C07B8B"/>
    <w:rsid w:val="00C106AF"/>
    <w:rsid w:val="00C12592"/>
    <w:rsid w:val="00C12D7C"/>
    <w:rsid w:val="00C1443C"/>
    <w:rsid w:val="00C16F4C"/>
    <w:rsid w:val="00C20700"/>
    <w:rsid w:val="00C20933"/>
    <w:rsid w:val="00C20A6A"/>
    <w:rsid w:val="00C20F76"/>
    <w:rsid w:val="00C220F3"/>
    <w:rsid w:val="00C2389D"/>
    <w:rsid w:val="00C245B5"/>
    <w:rsid w:val="00C25577"/>
    <w:rsid w:val="00C257F2"/>
    <w:rsid w:val="00C26E2A"/>
    <w:rsid w:val="00C27AD7"/>
    <w:rsid w:val="00C323FC"/>
    <w:rsid w:val="00C33723"/>
    <w:rsid w:val="00C33FF1"/>
    <w:rsid w:val="00C358E7"/>
    <w:rsid w:val="00C36391"/>
    <w:rsid w:val="00C4004B"/>
    <w:rsid w:val="00C4011D"/>
    <w:rsid w:val="00C43298"/>
    <w:rsid w:val="00C43AFF"/>
    <w:rsid w:val="00C451F8"/>
    <w:rsid w:val="00C46DFA"/>
    <w:rsid w:val="00C50D86"/>
    <w:rsid w:val="00C52563"/>
    <w:rsid w:val="00C529CD"/>
    <w:rsid w:val="00C53FE7"/>
    <w:rsid w:val="00C54B31"/>
    <w:rsid w:val="00C54DAF"/>
    <w:rsid w:val="00C56555"/>
    <w:rsid w:val="00C56DF0"/>
    <w:rsid w:val="00C6024C"/>
    <w:rsid w:val="00C6172D"/>
    <w:rsid w:val="00C62CF9"/>
    <w:rsid w:val="00C63085"/>
    <w:rsid w:val="00C668D7"/>
    <w:rsid w:val="00C74051"/>
    <w:rsid w:val="00C747A9"/>
    <w:rsid w:val="00C75461"/>
    <w:rsid w:val="00C75DFB"/>
    <w:rsid w:val="00C76F79"/>
    <w:rsid w:val="00C77684"/>
    <w:rsid w:val="00C77AFC"/>
    <w:rsid w:val="00C80489"/>
    <w:rsid w:val="00C80FB0"/>
    <w:rsid w:val="00C81439"/>
    <w:rsid w:val="00C82878"/>
    <w:rsid w:val="00C86360"/>
    <w:rsid w:val="00C871EE"/>
    <w:rsid w:val="00C91E14"/>
    <w:rsid w:val="00C92F92"/>
    <w:rsid w:val="00C9379A"/>
    <w:rsid w:val="00C938BD"/>
    <w:rsid w:val="00C94E7C"/>
    <w:rsid w:val="00C94EAE"/>
    <w:rsid w:val="00CA00D5"/>
    <w:rsid w:val="00CA01B8"/>
    <w:rsid w:val="00CA42E4"/>
    <w:rsid w:val="00CA44AC"/>
    <w:rsid w:val="00CA48CB"/>
    <w:rsid w:val="00CA5A89"/>
    <w:rsid w:val="00CB0138"/>
    <w:rsid w:val="00CB08B6"/>
    <w:rsid w:val="00CB0EAB"/>
    <w:rsid w:val="00CB2294"/>
    <w:rsid w:val="00CB2E94"/>
    <w:rsid w:val="00CB2EBE"/>
    <w:rsid w:val="00CB3267"/>
    <w:rsid w:val="00CB3278"/>
    <w:rsid w:val="00CB357D"/>
    <w:rsid w:val="00CB5C13"/>
    <w:rsid w:val="00CC0733"/>
    <w:rsid w:val="00CC07F3"/>
    <w:rsid w:val="00CC48D2"/>
    <w:rsid w:val="00CC4AF7"/>
    <w:rsid w:val="00CC5587"/>
    <w:rsid w:val="00CC668E"/>
    <w:rsid w:val="00CD0F08"/>
    <w:rsid w:val="00CD43B2"/>
    <w:rsid w:val="00CD4484"/>
    <w:rsid w:val="00CD53F1"/>
    <w:rsid w:val="00CD790E"/>
    <w:rsid w:val="00CE317A"/>
    <w:rsid w:val="00CE3C2E"/>
    <w:rsid w:val="00CE5139"/>
    <w:rsid w:val="00CE6D2A"/>
    <w:rsid w:val="00CE7A32"/>
    <w:rsid w:val="00CE7AE8"/>
    <w:rsid w:val="00CE7EFD"/>
    <w:rsid w:val="00CF01BB"/>
    <w:rsid w:val="00CF024B"/>
    <w:rsid w:val="00CF33F9"/>
    <w:rsid w:val="00D030E8"/>
    <w:rsid w:val="00D0424A"/>
    <w:rsid w:val="00D05297"/>
    <w:rsid w:val="00D058A3"/>
    <w:rsid w:val="00D07BF9"/>
    <w:rsid w:val="00D11448"/>
    <w:rsid w:val="00D12656"/>
    <w:rsid w:val="00D132BA"/>
    <w:rsid w:val="00D1397E"/>
    <w:rsid w:val="00D14F92"/>
    <w:rsid w:val="00D1596B"/>
    <w:rsid w:val="00D15A09"/>
    <w:rsid w:val="00D15B2B"/>
    <w:rsid w:val="00D15DA7"/>
    <w:rsid w:val="00D20AF7"/>
    <w:rsid w:val="00D211EC"/>
    <w:rsid w:val="00D21280"/>
    <w:rsid w:val="00D25AB7"/>
    <w:rsid w:val="00D25C16"/>
    <w:rsid w:val="00D25D39"/>
    <w:rsid w:val="00D261C4"/>
    <w:rsid w:val="00D26B5C"/>
    <w:rsid w:val="00D26F2C"/>
    <w:rsid w:val="00D32960"/>
    <w:rsid w:val="00D32BE9"/>
    <w:rsid w:val="00D34A99"/>
    <w:rsid w:val="00D35240"/>
    <w:rsid w:val="00D37193"/>
    <w:rsid w:val="00D371FE"/>
    <w:rsid w:val="00D37ED1"/>
    <w:rsid w:val="00D416EF"/>
    <w:rsid w:val="00D43289"/>
    <w:rsid w:val="00D45089"/>
    <w:rsid w:val="00D475A0"/>
    <w:rsid w:val="00D516A8"/>
    <w:rsid w:val="00D525D3"/>
    <w:rsid w:val="00D526A7"/>
    <w:rsid w:val="00D52BBD"/>
    <w:rsid w:val="00D52BCB"/>
    <w:rsid w:val="00D553DB"/>
    <w:rsid w:val="00D605E9"/>
    <w:rsid w:val="00D609CD"/>
    <w:rsid w:val="00D619C8"/>
    <w:rsid w:val="00D65E8A"/>
    <w:rsid w:val="00D66AD1"/>
    <w:rsid w:val="00D67DE0"/>
    <w:rsid w:val="00D7055C"/>
    <w:rsid w:val="00D70AF5"/>
    <w:rsid w:val="00D70F68"/>
    <w:rsid w:val="00D717DF"/>
    <w:rsid w:val="00D72829"/>
    <w:rsid w:val="00D73ECE"/>
    <w:rsid w:val="00D75C0B"/>
    <w:rsid w:val="00D7623F"/>
    <w:rsid w:val="00D762F2"/>
    <w:rsid w:val="00D81472"/>
    <w:rsid w:val="00D862DD"/>
    <w:rsid w:val="00D86BBB"/>
    <w:rsid w:val="00D87980"/>
    <w:rsid w:val="00D90F27"/>
    <w:rsid w:val="00D912DD"/>
    <w:rsid w:val="00D92B15"/>
    <w:rsid w:val="00D93403"/>
    <w:rsid w:val="00D95ACE"/>
    <w:rsid w:val="00D97FE0"/>
    <w:rsid w:val="00DA2D9B"/>
    <w:rsid w:val="00DA4A0F"/>
    <w:rsid w:val="00DA751B"/>
    <w:rsid w:val="00DB0601"/>
    <w:rsid w:val="00DB3C74"/>
    <w:rsid w:val="00DB4E69"/>
    <w:rsid w:val="00DB588D"/>
    <w:rsid w:val="00DC017E"/>
    <w:rsid w:val="00DC2AA4"/>
    <w:rsid w:val="00DC3010"/>
    <w:rsid w:val="00DC362A"/>
    <w:rsid w:val="00DC3A58"/>
    <w:rsid w:val="00DC5381"/>
    <w:rsid w:val="00DC78D2"/>
    <w:rsid w:val="00DD0E2B"/>
    <w:rsid w:val="00DD0EDB"/>
    <w:rsid w:val="00DD1DD4"/>
    <w:rsid w:val="00DD2A1D"/>
    <w:rsid w:val="00DD3C7E"/>
    <w:rsid w:val="00DD42AB"/>
    <w:rsid w:val="00DD455C"/>
    <w:rsid w:val="00DD5146"/>
    <w:rsid w:val="00DE1D09"/>
    <w:rsid w:val="00DE26D7"/>
    <w:rsid w:val="00DE33A2"/>
    <w:rsid w:val="00DE36B3"/>
    <w:rsid w:val="00DE3F8D"/>
    <w:rsid w:val="00DE4B6D"/>
    <w:rsid w:val="00DE4CAE"/>
    <w:rsid w:val="00DE6D1C"/>
    <w:rsid w:val="00DF129A"/>
    <w:rsid w:val="00DF1D98"/>
    <w:rsid w:val="00DF2839"/>
    <w:rsid w:val="00DF29A7"/>
    <w:rsid w:val="00DF3EC2"/>
    <w:rsid w:val="00DF4D53"/>
    <w:rsid w:val="00DF6130"/>
    <w:rsid w:val="00DF691D"/>
    <w:rsid w:val="00E00D6C"/>
    <w:rsid w:val="00E00E13"/>
    <w:rsid w:val="00E01761"/>
    <w:rsid w:val="00E01E37"/>
    <w:rsid w:val="00E0200C"/>
    <w:rsid w:val="00E043C4"/>
    <w:rsid w:val="00E04427"/>
    <w:rsid w:val="00E047AE"/>
    <w:rsid w:val="00E05079"/>
    <w:rsid w:val="00E07A42"/>
    <w:rsid w:val="00E115BE"/>
    <w:rsid w:val="00E13010"/>
    <w:rsid w:val="00E13203"/>
    <w:rsid w:val="00E13652"/>
    <w:rsid w:val="00E145AD"/>
    <w:rsid w:val="00E148EA"/>
    <w:rsid w:val="00E17789"/>
    <w:rsid w:val="00E232D5"/>
    <w:rsid w:val="00E234F8"/>
    <w:rsid w:val="00E246F8"/>
    <w:rsid w:val="00E24C05"/>
    <w:rsid w:val="00E25370"/>
    <w:rsid w:val="00E26596"/>
    <w:rsid w:val="00E271EB"/>
    <w:rsid w:val="00E274F3"/>
    <w:rsid w:val="00E33A5E"/>
    <w:rsid w:val="00E3466A"/>
    <w:rsid w:val="00E3538F"/>
    <w:rsid w:val="00E40D26"/>
    <w:rsid w:val="00E42248"/>
    <w:rsid w:val="00E42A9B"/>
    <w:rsid w:val="00E43220"/>
    <w:rsid w:val="00E43452"/>
    <w:rsid w:val="00E43F85"/>
    <w:rsid w:val="00E45541"/>
    <w:rsid w:val="00E45833"/>
    <w:rsid w:val="00E45FFD"/>
    <w:rsid w:val="00E4706E"/>
    <w:rsid w:val="00E47250"/>
    <w:rsid w:val="00E47633"/>
    <w:rsid w:val="00E477A7"/>
    <w:rsid w:val="00E50400"/>
    <w:rsid w:val="00E5151D"/>
    <w:rsid w:val="00E51CAE"/>
    <w:rsid w:val="00E524BB"/>
    <w:rsid w:val="00E52704"/>
    <w:rsid w:val="00E52E1F"/>
    <w:rsid w:val="00E54778"/>
    <w:rsid w:val="00E5497E"/>
    <w:rsid w:val="00E54E7B"/>
    <w:rsid w:val="00E57248"/>
    <w:rsid w:val="00E613CD"/>
    <w:rsid w:val="00E622FE"/>
    <w:rsid w:val="00E63AF7"/>
    <w:rsid w:val="00E64F57"/>
    <w:rsid w:val="00E67C5B"/>
    <w:rsid w:val="00E72F0B"/>
    <w:rsid w:val="00E732F1"/>
    <w:rsid w:val="00E76B8B"/>
    <w:rsid w:val="00E77D59"/>
    <w:rsid w:val="00E8129E"/>
    <w:rsid w:val="00E81DFD"/>
    <w:rsid w:val="00E844EB"/>
    <w:rsid w:val="00E84CC1"/>
    <w:rsid w:val="00E86B95"/>
    <w:rsid w:val="00E90BA5"/>
    <w:rsid w:val="00E91FC5"/>
    <w:rsid w:val="00E92184"/>
    <w:rsid w:val="00E92226"/>
    <w:rsid w:val="00EA1E53"/>
    <w:rsid w:val="00EA21B3"/>
    <w:rsid w:val="00EA3B84"/>
    <w:rsid w:val="00EA4A6C"/>
    <w:rsid w:val="00EA4F79"/>
    <w:rsid w:val="00EA56F0"/>
    <w:rsid w:val="00EA6A9F"/>
    <w:rsid w:val="00EB02CB"/>
    <w:rsid w:val="00EB1850"/>
    <w:rsid w:val="00EB20F5"/>
    <w:rsid w:val="00EB2477"/>
    <w:rsid w:val="00EB3670"/>
    <w:rsid w:val="00EB48B3"/>
    <w:rsid w:val="00EB52D4"/>
    <w:rsid w:val="00EB6BA2"/>
    <w:rsid w:val="00EB721F"/>
    <w:rsid w:val="00EB726C"/>
    <w:rsid w:val="00EB743B"/>
    <w:rsid w:val="00EB756A"/>
    <w:rsid w:val="00EC19B5"/>
    <w:rsid w:val="00EC1BA7"/>
    <w:rsid w:val="00EC2D55"/>
    <w:rsid w:val="00EC3D5E"/>
    <w:rsid w:val="00EC3FDF"/>
    <w:rsid w:val="00EC43EE"/>
    <w:rsid w:val="00EC4975"/>
    <w:rsid w:val="00EC61B9"/>
    <w:rsid w:val="00EC6A2C"/>
    <w:rsid w:val="00EC6AA6"/>
    <w:rsid w:val="00EC6ECB"/>
    <w:rsid w:val="00EC7BC8"/>
    <w:rsid w:val="00EC7C44"/>
    <w:rsid w:val="00ED0FB2"/>
    <w:rsid w:val="00ED0FFE"/>
    <w:rsid w:val="00ED12DA"/>
    <w:rsid w:val="00ED25FB"/>
    <w:rsid w:val="00ED3A3F"/>
    <w:rsid w:val="00ED3E66"/>
    <w:rsid w:val="00ED5073"/>
    <w:rsid w:val="00ED776F"/>
    <w:rsid w:val="00ED7AD2"/>
    <w:rsid w:val="00EE05E3"/>
    <w:rsid w:val="00EE2CE2"/>
    <w:rsid w:val="00EE563D"/>
    <w:rsid w:val="00EE5CAA"/>
    <w:rsid w:val="00EE7CA2"/>
    <w:rsid w:val="00EF0E4C"/>
    <w:rsid w:val="00EF13F8"/>
    <w:rsid w:val="00EF27B2"/>
    <w:rsid w:val="00EF29BE"/>
    <w:rsid w:val="00EF2EE7"/>
    <w:rsid w:val="00EF587C"/>
    <w:rsid w:val="00EF771E"/>
    <w:rsid w:val="00F038AA"/>
    <w:rsid w:val="00F04333"/>
    <w:rsid w:val="00F043C1"/>
    <w:rsid w:val="00F048D4"/>
    <w:rsid w:val="00F0650C"/>
    <w:rsid w:val="00F0796A"/>
    <w:rsid w:val="00F1112C"/>
    <w:rsid w:val="00F1134A"/>
    <w:rsid w:val="00F140F4"/>
    <w:rsid w:val="00F148DE"/>
    <w:rsid w:val="00F156D5"/>
    <w:rsid w:val="00F16019"/>
    <w:rsid w:val="00F206BF"/>
    <w:rsid w:val="00F22156"/>
    <w:rsid w:val="00F2264B"/>
    <w:rsid w:val="00F243A1"/>
    <w:rsid w:val="00F26CD6"/>
    <w:rsid w:val="00F276CB"/>
    <w:rsid w:val="00F277E4"/>
    <w:rsid w:val="00F304A6"/>
    <w:rsid w:val="00F306AC"/>
    <w:rsid w:val="00F310E9"/>
    <w:rsid w:val="00F311D2"/>
    <w:rsid w:val="00F31627"/>
    <w:rsid w:val="00F31EDD"/>
    <w:rsid w:val="00F320E8"/>
    <w:rsid w:val="00F32FFD"/>
    <w:rsid w:val="00F34C9F"/>
    <w:rsid w:val="00F46F6D"/>
    <w:rsid w:val="00F51D65"/>
    <w:rsid w:val="00F62A77"/>
    <w:rsid w:val="00F63B8E"/>
    <w:rsid w:val="00F642B7"/>
    <w:rsid w:val="00F6448C"/>
    <w:rsid w:val="00F654B8"/>
    <w:rsid w:val="00F662C3"/>
    <w:rsid w:val="00F66FC6"/>
    <w:rsid w:val="00F714A3"/>
    <w:rsid w:val="00F716E6"/>
    <w:rsid w:val="00F71E4B"/>
    <w:rsid w:val="00F727DA"/>
    <w:rsid w:val="00F7303A"/>
    <w:rsid w:val="00F75D78"/>
    <w:rsid w:val="00F77C48"/>
    <w:rsid w:val="00F8125E"/>
    <w:rsid w:val="00F84D00"/>
    <w:rsid w:val="00F850D6"/>
    <w:rsid w:val="00F8574C"/>
    <w:rsid w:val="00F8630D"/>
    <w:rsid w:val="00F869AC"/>
    <w:rsid w:val="00F923E5"/>
    <w:rsid w:val="00FA0AD0"/>
    <w:rsid w:val="00FA1745"/>
    <w:rsid w:val="00FA205B"/>
    <w:rsid w:val="00FA2833"/>
    <w:rsid w:val="00FA33BB"/>
    <w:rsid w:val="00FA3A9A"/>
    <w:rsid w:val="00FA5323"/>
    <w:rsid w:val="00FA55B0"/>
    <w:rsid w:val="00FB11A7"/>
    <w:rsid w:val="00FB31A4"/>
    <w:rsid w:val="00FB5466"/>
    <w:rsid w:val="00FB55BF"/>
    <w:rsid w:val="00FB5660"/>
    <w:rsid w:val="00FB56DB"/>
    <w:rsid w:val="00FB5958"/>
    <w:rsid w:val="00FB6796"/>
    <w:rsid w:val="00FB7900"/>
    <w:rsid w:val="00FC00F7"/>
    <w:rsid w:val="00FC3D3B"/>
    <w:rsid w:val="00FC443E"/>
    <w:rsid w:val="00FC44DB"/>
    <w:rsid w:val="00FC5497"/>
    <w:rsid w:val="00FC6915"/>
    <w:rsid w:val="00FC6E79"/>
    <w:rsid w:val="00FD5EA9"/>
    <w:rsid w:val="00FD5F00"/>
    <w:rsid w:val="00FD7042"/>
    <w:rsid w:val="00FE05B7"/>
    <w:rsid w:val="00FE6164"/>
    <w:rsid w:val="00FF1BA5"/>
    <w:rsid w:val="00FF2B13"/>
    <w:rsid w:val="00FF4228"/>
    <w:rsid w:val="00FF5D18"/>
    <w:rsid w:val="00FF72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4A9F5"/>
  <w15:docId w15:val="{98EC0008-F912-4932-9B95-601BE97E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spacing w:after="200"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F02"/>
  </w:style>
  <w:style w:type="paragraph" w:styleId="Heading1">
    <w:name w:val="heading 1"/>
    <w:basedOn w:val="Normal2"/>
    <w:next w:val="Normal2"/>
    <w:rsid w:val="009C6EDF"/>
    <w:pPr>
      <w:keepNext/>
      <w:keepLines/>
      <w:spacing w:before="480" w:after="120"/>
      <w:outlineLvl w:val="0"/>
    </w:pPr>
    <w:rPr>
      <w:b/>
      <w:sz w:val="48"/>
      <w:szCs w:val="48"/>
    </w:rPr>
  </w:style>
  <w:style w:type="paragraph" w:styleId="Heading2">
    <w:name w:val="heading 2"/>
    <w:basedOn w:val="Normal2"/>
    <w:next w:val="Normal2"/>
    <w:rsid w:val="009C6EDF"/>
    <w:pPr>
      <w:keepNext/>
      <w:keepLines/>
      <w:spacing w:before="360" w:after="80"/>
      <w:outlineLvl w:val="1"/>
    </w:pPr>
    <w:rPr>
      <w:b/>
      <w:sz w:val="36"/>
      <w:szCs w:val="36"/>
    </w:rPr>
  </w:style>
  <w:style w:type="paragraph" w:styleId="Heading3">
    <w:name w:val="heading 3"/>
    <w:basedOn w:val="Normal"/>
    <w:next w:val="Normal"/>
    <w:link w:val="Heading3Char"/>
    <w:autoRedefine/>
    <w:uiPriority w:val="99"/>
    <w:qFormat/>
    <w:rsid w:val="00977484"/>
    <w:pPr>
      <w:tabs>
        <w:tab w:val="left" w:pos="0"/>
        <w:tab w:val="left" w:pos="270"/>
        <w:tab w:val="left" w:pos="450"/>
      </w:tabs>
      <w:spacing w:line="360" w:lineRule="auto"/>
      <w:ind w:firstLine="0"/>
      <w:jc w:val="center"/>
      <w:outlineLvl w:val="2"/>
    </w:pPr>
    <w:rPr>
      <w:rFonts w:ascii="GHEA Grapalat" w:hAnsi="GHEA Grapalat"/>
      <w:b/>
      <w:bCs/>
      <w:sz w:val="24"/>
      <w:szCs w:val="24"/>
      <w:shd w:val="clear" w:color="auto" w:fill="FFFFFF"/>
      <w:lang w:val="hy-AM"/>
    </w:rPr>
  </w:style>
  <w:style w:type="paragraph" w:styleId="Heading4">
    <w:name w:val="heading 4"/>
    <w:basedOn w:val="Normal2"/>
    <w:next w:val="Normal2"/>
    <w:rsid w:val="009C6EDF"/>
    <w:pPr>
      <w:keepNext/>
      <w:keepLines/>
      <w:spacing w:before="240" w:after="40"/>
      <w:outlineLvl w:val="3"/>
    </w:pPr>
    <w:rPr>
      <w:b/>
      <w:sz w:val="24"/>
      <w:szCs w:val="24"/>
    </w:rPr>
  </w:style>
  <w:style w:type="paragraph" w:styleId="Heading5">
    <w:name w:val="heading 5"/>
    <w:basedOn w:val="Normal2"/>
    <w:next w:val="Normal2"/>
    <w:rsid w:val="009C6EDF"/>
    <w:pPr>
      <w:keepNext/>
      <w:keepLines/>
      <w:spacing w:before="220" w:after="40"/>
      <w:outlineLvl w:val="4"/>
    </w:pPr>
    <w:rPr>
      <w:b/>
    </w:rPr>
  </w:style>
  <w:style w:type="paragraph" w:styleId="Heading6">
    <w:name w:val="heading 6"/>
    <w:basedOn w:val="Normal2"/>
    <w:next w:val="Normal2"/>
    <w:rsid w:val="009C6ED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D4DDC"/>
  </w:style>
  <w:style w:type="paragraph" w:styleId="Title">
    <w:name w:val="Title"/>
    <w:basedOn w:val="Normal2"/>
    <w:next w:val="Normal2"/>
    <w:rsid w:val="009C6EDF"/>
    <w:pPr>
      <w:keepNext/>
      <w:keepLines/>
      <w:spacing w:before="480" w:after="120"/>
    </w:pPr>
    <w:rPr>
      <w:b/>
      <w:sz w:val="72"/>
      <w:szCs w:val="72"/>
    </w:rPr>
  </w:style>
  <w:style w:type="paragraph" w:customStyle="1" w:styleId="Normal2">
    <w:name w:val="Normal2"/>
    <w:rsid w:val="009C6EDF"/>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8C1F02"/>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unhideWhenUsed/>
    <w:rsid w:val="008C1F02"/>
    <w:pPr>
      <w:spacing w:line="240" w:lineRule="auto"/>
    </w:pPr>
    <w:rPr>
      <w:sz w:val="20"/>
      <w:szCs w:val="20"/>
    </w:rPr>
  </w:style>
  <w:style w:type="character" w:customStyle="1" w:styleId="CommentTextChar">
    <w:name w:val="Comment Text Char"/>
    <w:link w:val="CommentText"/>
    <w:uiPriority w:val="99"/>
    <w:rsid w:val="008C1F02"/>
    <w:rPr>
      <w:rFonts w:ascii="Calibri" w:eastAsia="Calibri" w:hAnsi="Calibri" w:cs="Times New Roman"/>
      <w:sz w:val="20"/>
      <w:szCs w:val="20"/>
      <w:lang w:val="ru-RU"/>
    </w:rPr>
  </w:style>
  <w:style w:type="paragraph" w:styleId="ListParagraph">
    <w:name w:val="List Paragraph"/>
    <w:basedOn w:val="Normal"/>
    <w:uiPriority w:val="34"/>
    <w:qFormat/>
    <w:rsid w:val="008C1F02"/>
    <w:pPr>
      <w:ind w:left="720"/>
      <w:contextualSpacing/>
    </w:pPr>
  </w:style>
  <w:style w:type="character" w:styleId="CommentReference">
    <w:name w:val="annotation reference"/>
    <w:uiPriority w:val="99"/>
    <w:unhideWhenUsed/>
    <w:rsid w:val="008C1F02"/>
    <w:rPr>
      <w:sz w:val="16"/>
      <w:szCs w:val="16"/>
    </w:rPr>
  </w:style>
  <w:style w:type="paragraph" w:styleId="BalloonText">
    <w:name w:val="Balloon Text"/>
    <w:basedOn w:val="Normal"/>
    <w:link w:val="BalloonTextChar"/>
    <w:uiPriority w:val="99"/>
    <w:semiHidden/>
    <w:unhideWhenUsed/>
    <w:rsid w:val="008C1F02"/>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C1F02"/>
    <w:rPr>
      <w:rFonts w:ascii="Tahoma" w:eastAsia="Calibri" w:hAnsi="Tahoma" w:cs="Tahoma"/>
      <w:sz w:val="16"/>
      <w:szCs w:val="16"/>
      <w:lang w:val="ru-RU"/>
    </w:rPr>
  </w:style>
  <w:style w:type="paragraph" w:styleId="Header">
    <w:name w:val="header"/>
    <w:basedOn w:val="Normal"/>
    <w:link w:val="HeaderChar"/>
    <w:uiPriority w:val="99"/>
    <w:unhideWhenUsed/>
    <w:rsid w:val="000B44E6"/>
    <w:pPr>
      <w:tabs>
        <w:tab w:val="center" w:pos="4680"/>
        <w:tab w:val="right" w:pos="9360"/>
      </w:tabs>
    </w:pPr>
  </w:style>
  <w:style w:type="character" w:customStyle="1" w:styleId="HeaderChar">
    <w:name w:val="Header Char"/>
    <w:link w:val="Header"/>
    <w:uiPriority w:val="99"/>
    <w:rsid w:val="000B44E6"/>
    <w:rPr>
      <w:sz w:val="22"/>
      <w:szCs w:val="22"/>
      <w:lang w:val="ru-RU"/>
    </w:rPr>
  </w:style>
  <w:style w:type="paragraph" w:styleId="Footer">
    <w:name w:val="footer"/>
    <w:basedOn w:val="Normal"/>
    <w:link w:val="FooterChar"/>
    <w:uiPriority w:val="99"/>
    <w:unhideWhenUsed/>
    <w:rsid w:val="000B44E6"/>
    <w:pPr>
      <w:tabs>
        <w:tab w:val="center" w:pos="4680"/>
        <w:tab w:val="right" w:pos="9360"/>
      </w:tabs>
    </w:pPr>
  </w:style>
  <w:style w:type="character" w:customStyle="1" w:styleId="FooterChar">
    <w:name w:val="Footer Char"/>
    <w:link w:val="Footer"/>
    <w:uiPriority w:val="99"/>
    <w:rsid w:val="000B44E6"/>
    <w:rPr>
      <w:sz w:val="22"/>
      <w:szCs w:val="22"/>
      <w:lang w:val="ru-RU"/>
    </w:rPr>
  </w:style>
  <w:style w:type="paragraph" w:customStyle="1" w:styleId="Style22">
    <w:name w:val="Style22"/>
    <w:basedOn w:val="Normal"/>
    <w:uiPriority w:val="99"/>
    <w:semiHidden/>
    <w:rsid w:val="005737FB"/>
    <w:pPr>
      <w:widowControl w:val="0"/>
      <w:autoSpaceDE w:val="0"/>
      <w:autoSpaceDN w:val="0"/>
      <w:adjustRightInd w:val="0"/>
      <w:spacing w:after="0" w:line="379" w:lineRule="exact"/>
      <w:ind w:hanging="466"/>
    </w:pPr>
    <w:rPr>
      <w:rFonts w:ascii="Sylfaen" w:eastAsia="Times New Roman" w:hAnsi="Sylfae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5737FB"/>
    <w:rPr>
      <w:rFonts w:ascii="Times New Roman" w:eastAsia="Times New Roman" w:hAnsi="Times New Roman"/>
      <w:sz w:val="24"/>
      <w:szCs w:val="24"/>
    </w:rPr>
  </w:style>
  <w:style w:type="character" w:customStyle="1" w:styleId="Heading3Char">
    <w:name w:val="Heading 3 Char"/>
    <w:basedOn w:val="DefaultParagraphFont"/>
    <w:link w:val="Heading3"/>
    <w:uiPriority w:val="99"/>
    <w:rsid w:val="00977484"/>
    <w:rPr>
      <w:rFonts w:ascii="GHEA Grapalat" w:hAnsi="GHEA Grapalat"/>
      <w:b/>
      <w:bCs/>
      <w:sz w:val="24"/>
      <w:szCs w:val="24"/>
      <w:lang w:val="hy-AM"/>
    </w:rPr>
  </w:style>
  <w:style w:type="paragraph" w:styleId="CommentSubject">
    <w:name w:val="annotation subject"/>
    <w:basedOn w:val="CommentText"/>
    <w:next w:val="CommentText"/>
    <w:link w:val="CommentSubjectChar"/>
    <w:uiPriority w:val="99"/>
    <w:semiHidden/>
    <w:unhideWhenUsed/>
    <w:rsid w:val="00977484"/>
    <w:pPr>
      <w:spacing w:line="276" w:lineRule="auto"/>
    </w:pPr>
    <w:rPr>
      <w:b/>
      <w:bCs/>
    </w:rPr>
  </w:style>
  <w:style w:type="character" w:customStyle="1" w:styleId="CommentSubjectChar">
    <w:name w:val="Comment Subject Char"/>
    <w:basedOn w:val="CommentTextChar"/>
    <w:link w:val="CommentSubject"/>
    <w:uiPriority w:val="99"/>
    <w:semiHidden/>
    <w:rsid w:val="00977484"/>
    <w:rPr>
      <w:rFonts w:ascii="Calibri" w:eastAsia="Calibri" w:hAnsi="Calibri" w:cs="Times New Roman"/>
      <w:b/>
      <w:bCs/>
      <w:sz w:val="20"/>
      <w:szCs w:val="20"/>
      <w:lang w:val="ru-RU"/>
    </w:rPr>
  </w:style>
  <w:style w:type="paragraph" w:styleId="Revision">
    <w:name w:val="Revision"/>
    <w:hidden/>
    <w:uiPriority w:val="99"/>
    <w:semiHidden/>
    <w:rsid w:val="00977484"/>
  </w:style>
  <w:style w:type="paragraph" w:styleId="Subtitle">
    <w:name w:val="Subtitle"/>
    <w:basedOn w:val="Normal"/>
    <w:next w:val="Normal"/>
    <w:rsid w:val="003D4DDC"/>
    <w:pPr>
      <w:keepNext/>
      <w:keepLines/>
      <w:spacing w:before="360" w:after="80"/>
    </w:pPr>
    <w:rPr>
      <w:rFonts w:ascii="Georgia" w:eastAsia="Georgia" w:hAnsi="Georgia" w:cs="Georgia"/>
      <w:i/>
      <w:color w:val="666666"/>
      <w:sz w:val="48"/>
      <w:szCs w:val="48"/>
    </w:rPr>
  </w:style>
  <w:style w:type="table" w:customStyle="1" w:styleId="1">
    <w:name w:val="1"/>
    <w:basedOn w:val="TableNormal"/>
    <w:rsid w:val="003D4DDC"/>
    <w:tblPr>
      <w:tblStyleRowBandSize w:val="1"/>
      <w:tblStyleColBandSize w:val="1"/>
      <w:tblCellMar>
        <w:top w:w="100" w:type="dxa"/>
        <w:left w:w="100" w:type="dxa"/>
        <w:bottom w:w="100" w:type="dxa"/>
        <w:right w:w="100" w:type="dxa"/>
      </w:tblCellMar>
    </w:tblPr>
    <w:tcPr>
      <w:shd w:val="clear" w:color="auto" w:fill="FFFFFF"/>
    </w:tcPr>
  </w:style>
  <w:style w:type="character" w:styleId="Strong">
    <w:name w:val="Strong"/>
    <w:basedOn w:val="DefaultParagraphFont"/>
    <w:uiPriority w:val="22"/>
    <w:qFormat/>
    <w:rsid w:val="00D475A0"/>
    <w:rPr>
      <w:b/>
      <w:bCs/>
    </w:rPr>
  </w:style>
  <w:style w:type="paragraph" w:customStyle="1" w:styleId="pj">
    <w:name w:val="pj"/>
    <w:basedOn w:val="Normal"/>
    <w:rsid w:val="006477A3"/>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character" w:customStyle="1" w:styleId="s0">
    <w:name w:val="s0"/>
    <w:basedOn w:val="DefaultParagraphFont"/>
    <w:rsid w:val="006477A3"/>
  </w:style>
  <w:style w:type="character" w:styleId="Hyperlink">
    <w:name w:val="Hyperlink"/>
    <w:basedOn w:val="DefaultParagraphFont"/>
    <w:uiPriority w:val="99"/>
    <w:semiHidden/>
    <w:unhideWhenUsed/>
    <w:rsid w:val="006477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158">
      <w:bodyDiv w:val="1"/>
      <w:marLeft w:val="0"/>
      <w:marRight w:val="0"/>
      <w:marTop w:val="0"/>
      <w:marBottom w:val="0"/>
      <w:divBdr>
        <w:top w:val="none" w:sz="0" w:space="0" w:color="auto"/>
        <w:left w:val="none" w:sz="0" w:space="0" w:color="auto"/>
        <w:bottom w:val="none" w:sz="0" w:space="0" w:color="auto"/>
        <w:right w:val="none" w:sz="0" w:space="0" w:color="auto"/>
      </w:divBdr>
    </w:div>
    <w:div w:id="770782489">
      <w:bodyDiv w:val="1"/>
      <w:marLeft w:val="0"/>
      <w:marRight w:val="0"/>
      <w:marTop w:val="0"/>
      <w:marBottom w:val="0"/>
      <w:divBdr>
        <w:top w:val="none" w:sz="0" w:space="0" w:color="auto"/>
        <w:left w:val="none" w:sz="0" w:space="0" w:color="auto"/>
        <w:bottom w:val="none" w:sz="0" w:space="0" w:color="auto"/>
        <w:right w:val="none" w:sz="0" w:space="0" w:color="auto"/>
      </w:divBdr>
    </w:div>
    <w:div w:id="812912064">
      <w:bodyDiv w:val="1"/>
      <w:marLeft w:val="0"/>
      <w:marRight w:val="0"/>
      <w:marTop w:val="0"/>
      <w:marBottom w:val="0"/>
      <w:divBdr>
        <w:top w:val="none" w:sz="0" w:space="0" w:color="auto"/>
        <w:left w:val="none" w:sz="0" w:space="0" w:color="auto"/>
        <w:bottom w:val="none" w:sz="0" w:space="0" w:color="auto"/>
        <w:right w:val="none" w:sz="0" w:space="0" w:color="auto"/>
      </w:divBdr>
    </w:div>
    <w:div w:id="817772378">
      <w:bodyDiv w:val="1"/>
      <w:marLeft w:val="0"/>
      <w:marRight w:val="0"/>
      <w:marTop w:val="0"/>
      <w:marBottom w:val="0"/>
      <w:divBdr>
        <w:top w:val="none" w:sz="0" w:space="0" w:color="auto"/>
        <w:left w:val="none" w:sz="0" w:space="0" w:color="auto"/>
        <w:bottom w:val="none" w:sz="0" w:space="0" w:color="auto"/>
        <w:right w:val="none" w:sz="0" w:space="0" w:color="auto"/>
      </w:divBdr>
    </w:div>
    <w:div w:id="1187598084">
      <w:bodyDiv w:val="1"/>
      <w:marLeft w:val="0"/>
      <w:marRight w:val="0"/>
      <w:marTop w:val="0"/>
      <w:marBottom w:val="0"/>
      <w:divBdr>
        <w:top w:val="none" w:sz="0" w:space="0" w:color="auto"/>
        <w:left w:val="none" w:sz="0" w:space="0" w:color="auto"/>
        <w:bottom w:val="none" w:sz="0" w:space="0" w:color="auto"/>
        <w:right w:val="none" w:sz="0" w:space="0" w:color="auto"/>
      </w:divBdr>
    </w:div>
    <w:div w:id="1265068817">
      <w:bodyDiv w:val="1"/>
      <w:marLeft w:val="0"/>
      <w:marRight w:val="0"/>
      <w:marTop w:val="0"/>
      <w:marBottom w:val="0"/>
      <w:divBdr>
        <w:top w:val="none" w:sz="0" w:space="0" w:color="auto"/>
        <w:left w:val="none" w:sz="0" w:space="0" w:color="auto"/>
        <w:bottom w:val="none" w:sz="0" w:space="0" w:color="auto"/>
        <w:right w:val="none" w:sz="0" w:space="0" w:color="auto"/>
      </w:divBdr>
    </w:div>
    <w:div w:id="1333608759">
      <w:bodyDiv w:val="1"/>
      <w:marLeft w:val="0"/>
      <w:marRight w:val="0"/>
      <w:marTop w:val="0"/>
      <w:marBottom w:val="0"/>
      <w:divBdr>
        <w:top w:val="none" w:sz="0" w:space="0" w:color="auto"/>
        <w:left w:val="none" w:sz="0" w:space="0" w:color="auto"/>
        <w:bottom w:val="none" w:sz="0" w:space="0" w:color="auto"/>
        <w:right w:val="none" w:sz="0" w:space="0" w:color="auto"/>
      </w:divBdr>
    </w:div>
    <w:div w:id="1460298930">
      <w:bodyDiv w:val="1"/>
      <w:marLeft w:val="0"/>
      <w:marRight w:val="0"/>
      <w:marTop w:val="0"/>
      <w:marBottom w:val="0"/>
      <w:divBdr>
        <w:top w:val="none" w:sz="0" w:space="0" w:color="auto"/>
        <w:left w:val="none" w:sz="0" w:space="0" w:color="auto"/>
        <w:bottom w:val="none" w:sz="0" w:space="0" w:color="auto"/>
        <w:right w:val="none" w:sz="0" w:space="0" w:color="auto"/>
      </w:divBdr>
    </w:div>
    <w:div w:id="1750616926">
      <w:bodyDiv w:val="1"/>
      <w:marLeft w:val="0"/>
      <w:marRight w:val="0"/>
      <w:marTop w:val="0"/>
      <w:marBottom w:val="0"/>
      <w:divBdr>
        <w:top w:val="none" w:sz="0" w:space="0" w:color="auto"/>
        <w:left w:val="none" w:sz="0" w:space="0" w:color="auto"/>
        <w:bottom w:val="none" w:sz="0" w:space="0" w:color="auto"/>
        <w:right w:val="none" w:sz="0" w:space="0" w:color="auto"/>
      </w:divBdr>
    </w:div>
    <w:div w:id="2139058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as8OPF39WWWuEwdAahBWMP63Vw==">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4F8A15-E2D3-43CB-9B2E-95498317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98</Pages>
  <Words>18295</Words>
  <Characters>124955</Characters>
  <Application>Microsoft Office Word</Application>
  <DocSecurity>0</DocSecurity>
  <Lines>4165</Lines>
  <Paragraphs>2273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dc:creator>
  <cp:keywords>https://mul2.gov.am/tasks/978734/oneclick/Orenqi naxagic_final-KB-GD-VA.docx?token=b3dd6925faa674ebaddc214ecf5d348b</cp:keywords>
  <dc:description/>
  <cp:lastModifiedBy>Neli Avetisyan</cp:lastModifiedBy>
  <cp:revision>5</cp:revision>
  <cp:lastPrinted>2024-02-09T05:51:00Z</cp:lastPrinted>
  <dcterms:created xsi:type="dcterms:W3CDTF">2024-05-22T04:06:00Z</dcterms:created>
  <dcterms:modified xsi:type="dcterms:W3CDTF">2024-05-22T12:31:00Z</dcterms:modified>
</cp:coreProperties>
</file>