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7BCD49" w14:textId="77777777" w:rsidR="00B2559D" w:rsidRPr="00B2559D" w:rsidRDefault="00B2559D" w:rsidP="00B2559D">
      <w:pPr>
        <w:shd w:val="clear" w:color="auto" w:fill="FFFFFF"/>
        <w:jc w:val="center"/>
        <w:rPr>
          <w:rFonts w:ascii="GHEA Grapalat" w:hAnsi="GHEA Grapalat"/>
          <w:color w:val="000000"/>
          <w:sz w:val="22"/>
          <w:szCs w:val="22"/>
          <w:lang w:val="en-US"/>
        </w:rPr>
      </w:pPr>
      <w:r w:rsidRPr="00B2559D">
        <w:rPr>
          <w:rFonts w:ascii="GHEA Grapalat" w:hAnsi="GHEA Grapalat"/>
          <w:b/>
          <w:bCs/>
          <w:color w:val="000000"/>
          <w:sz w:val="22"/>
          <w:szCs w:val="22"/>
          <w:lang w:val="en-US"/>
        </w:rPr>
        <w:t>ՀԱՅԱՍՏԱՆԻ ՀԱՆՐԱՊԵՏՈՒԹՅԱՆ</w:t>
      </w:r>
    </w:p>
    <w:p w14:paraId="407F5E09" w14:textId="77777777" w:rsidR="00B2559D" w:rsidRPr="00B2559D" w:rsidRDefault="00B2559D" w:rsidP="00B2559D">
      <w:pPr>
        <w:shd w:val="clear" w:color="auto" w:fill="FFFFFF"/>
        <w:jc w:val="center"/>
        <w:rPr>
          <w:rFonts w:ascii="GHEA Grapalat" w:hAnsi="GHEA Grapalat"/>
          <w:color w:val="000000"/>
          <w:sz w:val="22"/>
          <w:szCs w:val="22"/>
          <w:lang w:val="en-US"/>
        </w:rPr>
      </w:pPr>
      <w:r w:rsidRPr="00B2559D">
        <w:rPr>
          <w:rFonts w:ascii="Calibri" w:hAnsi="Calibri" w:cs="Calibri"/>
          <w:color w:val="000000"/>
          <w:sz w:val="22"/>
          <w:szCs w:val="22"/>
          <w:lang w:val="en-US"/>
        </w:rPr>
        <w:t> </w:t>
      </w:r>
    </w:p>
    <w:p w14:paraId="71474420" w14:textId="77777777" w:rsidR="00B2559D" w:rsidRPr="00B2559D" w:rsidRDefault="00B2559D" w:rsidP="00B2559D">
      <w:pPr>
        <w:shd w:val="clear" w:color="auto" w:fill="FFFFFF"/>
        <w:jc w:val="center"/>
        <w:rPr>
          <w:rFonts w:ascii="GHEA Grapalat" w:hAnsi="GHEA Grapalat"/>
          <w:color w:val="000000"/>
          <w:sz w:val="22"/>
          <w:szCs w:val="22"/>
          <w:lang w:val="en-US"/>
        </w:rPr>
      </w:pPr>
      <w:r w:rsidRPr="00B2559D">
        <w:rPr>
          <w:rFonts w:ascii="GHEA Grapalat" w:hAnsi="GHEA Grapalat"/>
          <w:b/>
          <w:bCs/>
          <w:color w:val="000000"/>
          <w:sz w:val="22"/>
          <w:szCs w:val="22"/>
          <w:lang w:val="en-US"/>
        </w:rPr>
        <w:t>Օ Ր Ե Ն Ք Ը</w:t>
      </w:r>
    </w:p>
    <w:p w14:paraId="560D7D0E" w14:textId="77777777" w:rsidR="00B2559D" w:rsidRPr="00B2559D" w:rsidRDefault="00B2559D" w:rsidP="00B2559D">
      <w:pPr>
        <w:shd w:val="clear" w:color="auto" w:fill="FFFFFF"/>
        <w:jc w:val="center"/>
        <w:rPr>
          <w:rFonts w:ascii="GHEA Grapalat" w:hAnsi="GHEA Grapalat"/>
          <w:color w:val="000000"/>
          <w:sz w:val="22"/>
          <w:szCs w:val="22"/>
          <w:lang w:val="en-US"/>
        </w:rPr>
      </w:pPr>
      <w:r w:rsidRPr="00B2559D">
        <w:rPr>
          <w:rFonts w:ascii="Calibri" w:hAnsi="Calibri" w:cs="Calibri"/>
          <w:color w:val="000000"/>
          <w:sz w:val="22"/>
          <w:szCs w:val="22"/>
          <w:lang w:val="en-US"/>
        </w:rPr>
        <w:t> </w:t>
      </w:r>
    </w:p>
    <w:p w14:paraId="70D1E01C" w14:textId="77777777" w:rsidR="00B2559D" w:rsidRPr="00B2559D" w:rsidRDefault="00B2559D" w:rsidP="00B2559D">
      <w:pPr>
        <w:shd w:val="clear" w:color="auto" w:fill="FFFFFF"/>
        <w:ind w:firstLine="375"/>
        <w:jc w:val="right"/>
        <w:rPr>
          <w:rFonts w:ascii="GHEA Grapalat" w:hAnsi="GHEA Grapalat"/>
          <w:color w:val="000000"/>
          <w:sz w:val="22"/>
          <w:szCs w:val="22"/>
          <w:lang w:val="en-US"/>
        </w:rPr>
      </w:pPr>
      <w:r w:rsidRPr="00B2559D">
        <w:rPr>
          <w:rFonts w:ascii="Calibri" w:hAnsi="Calibri" w:cs="Calibri"/>
          <w:color w:val="000000"/>
          <w:sz w:val="22"/>
          <w:szCs w:val="22"/>
          <w:lang w:val="en-US"/>
        </w:rPr>
        <w:t> </w:t>
      </w:r>
    </w:p>
    <w:p w14:paraId="3E8F9705" w14:textId="77777777" w:rsidR="00B2559D" w:rsidRPr="00B2559D" w:rsidRDefault="00B2559D" w:rsidP="00B2559D">
      <w:pPr>
        <w:jc w:val="center"/>
        <w:rPr>
          <w:rFonts w:ascii="GHEA Grapalat" w:hAnsi="GHEA Grapalat"/>
          <w:b/>
          <w:bCs/>
          <w:color w:val="000000"/>
          <w:sz w:val="22"/>
          <w:szCs w:val="22"/>
          <w:shd w:val="clear" w:color="auto" w:fill="FFFFFF"/>
          <w:lang w:val="en-US"/>
        </w:rPr>
      </w:pPr>
      <w:r w:rsidRPr="00B2559D">
        <w:rPr>
          <w:rFonts w:ascii="GHEA Grapalat" w:hAnsi="GHEA Grapalat"/>
          <w:b/>
          <w:bCs/>
          <w:color w:val="000000"/>
          <w:sz w:val="22"/>
          <w:szCs w:val="22"/>
          <w:shd w:val="clear" w:color="auto" w:fill="FFFFFF"/>
          <w:lang w:val="en-US"/>
        </w:rPr>
        <w:t>«ԻՐԱՎԱԲԱՆԱԿԱՆ ԱՆՁԱՆՑ ՊԵՏԱԿԱՆ ԳՐԱՆՑՄԱՆ, ԻՐԱՎԱԲԱՆԱԿԱՆ ԱՆՁԱՆՑ ԱՌԱՆՁՆԱՑՎԱԾ ՍՏՈՐԱԲԱԺԱՆՈՒՄՆԵՐԻ, ՀԻՄՆԱՐԿՆԵՐԻ ԵՎ ԱՆՀԱՏ ՁԵՌՆԱՐԿԱՏԵՐԵՐԻ ՊԵՏԱԿԱՆ ՀԱՇՎԱՌՄԱՆ ՄԱՍԻՆ» ՕՐԵՆՔՈՒՄ ԼՐԱՑՈՒՄՆԵՐ ԿԱՏԱՐԵԼՈՒ ՄԱՍԻՆ</w:t>
      </w:r>
    </w:p>
    <w:p w14:paraId="25A1769B" w14:textId="77777777" w:rsidR="00B2559D" w:rsidRPr="00B2559D" w:rsidRDefault="00B2559D" w:rsidP="00B2559D">
      <w:pPr>
        <w:shd w:val="clear" w:color="auto" w:fill="FFFFFF"/>
        <w:ind w:firstLine="375"/>
        <w:rPr>
          <w:rFonts w:ascii="GHEA Grapalat" w:hAnsi="GHEA Grapalat"/>
          <w:color w:val="000000"/>
          <w:sz w:val="22"/>
          <w:szCs w:val="22"/>
          <w:lang w:val="en-US"/>
        </w:rPr>
      </w:pPr>
      <w:r w:rsidRPr="00B2559D">
        <w:rPr>
          <w:rFonts w:ascii="Calibri" w:hAnsi="Calibri" w:cs="Calibri"/>
          <w:color w:val="000000"/>
          <w:sz w:val="22"/>
          <w:szCs w:val="22"/>
          <w:lang w:val="en-US"/>
        </w:rPr>
        <w:t> </w:t>
      </w:r>
    </w:p>
    <w:p w14:paraId="3E4FDF57" w14:textId="77777777" w:rsidR="00B2559D" w:rsidRPr="00B2559D" w:rsidRDefault="00B2559D" w:rsidP="00B2559D">
      <w:pPr>
        <w:shd w:val="clear" w:color="auto" w:fill="FFFFFF"/>
        <w:ind w:firstLine="375"/>
        <w:rPr>
          <w:rFonts w:ascii="GHEA Grapalat" w:hAnsi="GHEA Grapalat"/>
          <w:color w:val="000000"/>
          <w:sz w:val="22"/>
          <w:szCs w:val="22"/>
          <w:lang w:val="en-US"/>
        </w:rPr>
      </w:pPr>
      <w:proofErr w:type="spellStart"/>
      <w:r w:rsidRPr="00B2559D">
        <w:rPr>
          <w:rFonts w:ascii="GHEA Grapalat" w:hAnsi="GHEA Grapalat"/>
          <w:b/>
          <w:bCs/>
          <w:color w:val="000000"/>
          <w:sz w:val="22"/>
          <w:szCs w:val="22"/>
          <w:lang w:val="en-US"/>
        </w:rPr>
        <w:t>Հոդված</w:t>
      </w:r>
      <w:proofErr w:type="spellEnd"/>
      <w:r w:rsidRPr="00B2559D">
        <w:rPr>
          <w:rFonts w:ascii="GHEA Grapalat" w:hAnsi="GHEA Grapalat"/>
          <w:b/>
          <w:bCs/>
          <w:color w:val="000000"/>
          <w:sz w:val="22"/>
          <w:szCs w:val="22"/>
          <w:lang w:val="en-US"/>
        </w:rPr>
        <w:t xml:space="preserve"> 1.</w:t>
      </w:r>
      <w:r w:rsidRPr="00B2559D">
        <w:rPr>
          <w:rFonts w:ascii="Calibri" w:hAnsi="Calibri" w:cs="Calibri"/>
          <w:b/>
          <w:bCs/>
          <w:color w:val="000000"/>
          <w:sz w:val="22"/>
          <w:szCs w:val="22"/>
          <w:lang w:val="en-US"/>
        </w:rPr>
        <w:t> </w:t>
      </w:r>
      <w:r w:rsidRPr="00B2559D">
        <w:rPr>
          <w:rFonts w:ascii="GHEA Grapalat" w:hAnsi="GHEA Grapalat"/>
          <w:color w:val="000000"/>
          <w:sz w:val="22"/>
          <w:szCs w:val="22"/>
          <w:lang w:val="en-US"/>
        </w:rPr>
        <w:t>«</w:t>
      </w:r>
      <w:proofErr w:type="spellStart"/>
      <w:r w:rsidRPr="00B2559D">
        <w:rPr>
          <w:rFonts w:ascii="GHEA Grapalat" w:hAnsi="GHEA Grapalat"/>
          <w:color w:val="000000"/>
          <w:sz w:val="22"/>
          <w:szCs w:val="22"/>
          <w:lang w:val="en-US"/>
        </w:rPr>
        <w:t>Իրավաբանական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անձանց</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պետական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գրանցման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իրավաբանական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անձանց</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առանձնացված</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ստորաբաժանումների</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հիմնարկների</w:t>
      </w:r>
      <w:proofErr w:type="spellEnd"/>
      <w:r w:rsidRPr="00B2559D">
        <w:rPr>
          <w:rFonts w:ascii="GHEA Grapalat" w:hAnsi="GHEA Grapalat"/>
          <w:color w:val="000000"/>
          <w:sz w:val="22"/>
          <w:szCs w:val="22"/>
          <w:lang w:val="en-US"/>
        </w:rPr>
        <w:t xml:space="preserve"> և </w:t>
      </w:r>
      <w:proofErr w:type="spellStart"/>
      <w:r w:rsidRPr="00B2559D">
        <w:rPr>
          <w:rFonts w:ascii="GHEA Grapalat" w:hAnsi="GHEA Grapalat"/>
          <w:color w:val="000000"/>
          <w:sz w:val="22"/>
          <w:szCs w:val="22"/>
          <w:lang w:val="en-US"/>
        </w:rPr>
        <w:t>անհատ</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ձեռնարկատերերի</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պետական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հաշվառման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մասին</w:t>
      </w:r>
      <w:proofErr w:type="spellEnd"/>
      <w:r w:rsidRPr="00B2559D">
        <w:rPr>
          <w:rFonts w:ascii="GHEA Grapalat" w:hAnsi="GHEA Grapalat"/>
          <w:color w:val="000000"/>
          <w:sz w:val="22"/>
          <w:szCs w:val="22"/>
          <w:lang w:val="en-US"/>
        </w:rPr>
        <w:t xml:space="preserve">» 2001 </w:t>
      </w:r>
      <w:proofErr w:type="spellStart"/>
      <w:r w:rsidRPr="00B2559D">
        <w:rPr>
          <w:rFonts w:ascii="GHEA Grapalat" w:hAnsi="GHEA Grapalat"/>
          <w:color w:val="000000"/>
          <w:sz w:val="22"/>
          <w:szCs w:val="22"/>
          <w:lang w:val="en-US"/>
        </w:rPr>
        <w:t>թվականի</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ապրիլի</w:t>
      </w:r>
      <w:proofErr w:type="spellEnd"/>
      <w:r w:rsidRPr="00B2559D">
        <w:rPr>
          <w:rFonts w:ascii="GHEA Grapalat" w:hAnsi="GHEA Grapalat"/>
          <w:color w:val="000000"/>
          <w:sz w:val="22"/>
          <w:szCs w:val="22"/>
          <w:lang w:val="en-US"/>
        </w:rPr>
        <w:t xml:space="preserve"> 3-ի ՀՕ-169 </w:t>
      </w:r>
      <w:proofErr w:type="spellStart"/>
      <w:r w:rsidRPr="00B2559D">
        <w:rPr>
          <w:rFonts w:ascii="GHEA Grapalat" w:hAnsi="GHEA Grapalat"/>
          <w:color w:val="000000"/>
          <w:sz w:val="22"/>
          <w:szCs w:val="22"/>
          <w:lang w:val="en-US"/>
        </w:rPr>
        <w:t>օրենքը</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այսուհետ</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Օրենք</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լրացնել</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հետևյալ</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բովանդակությամբ</w:t>
      </w:r>
      <w:proofErr w:type="spellEnd"/>
      <w:r w:rsidRPr="00B2559D">
        <w:rPr>
          <w:rFonts w:ascii="GHEA Grapalat" w:hAnsi="GHEA Grapalat"/>
          <w:color w:val="000000"/>
          <w:sz w:val="22"/>
          <w:szCs w:val="22"/>
          <w:lang w:val="en-US"/>
        </w:rPr>
        <w:t xml:space="preserve"> 27.2-րդ </w:t>
      </w:r>
      <w:proofErr w:type="spellStart"/>
      <w:r w:rsidRPr="00B2559D">
        <w:rPr>
          <w:rFonts w:ascii="GHEA Grapalat" w:hAnsi="GHEA Grapalat"/>
          <w:color w:val="000000"/>
          <w:sz w:val="22"/>
          <w:szCs w:val="22"/>
          <w:lang w:val="en-US"/>
        </w:rPr>
        <w:t>հոդվածով</w:t>
      </w:r>
      <w:proofErr w:type="spellEnd"/>
      <w:r w:rsidRPr="00B2559D">
        <w:rPr>
          <w:rFonts w:ascii="GHEA Grapalat" w:hAnsi="GHEA Grapalat"/>
          <w:color w:val="000000"/>
          <w:sz w:val="22"/>
          <w:szCs w:val="22"/>
          <w:lang w:val="en-US"/>
        </w:rPr>
        <w:t>.</w:t>
      </w:r>
    </w:p>
    <w:p w14:paraId="1937EDF1" w14:textId="77777777" w:rsidR="00B2559D" w:rsidRPr="00B2559D" w:rsidRDefault="00B2559D" w:rsidP="00B2559D">
      <w:pPr>
        <w:shd w:val="clear" w:color="auto" w:fill="FFFFFF"/>
        <w:ind w:firstLine="375"/>
        <w:rPr>
          <w:rFonts w:ascii="GHEA Grapalat" w:hAnsi="GHEA Grapalat"/>
          <w:color w:val="000000"/>
          <w:sz w:val="22"/>
          <w:szCs w:val="22"/>
          <w:lang w:val="en-US"/>
        </w:rPr>
      </w:pPr>
      <w:r w:rsidRPr="00B2559D">
        <w:rPr>
          <w:rFonts w:ascii="Calibri" w:hAnsi="Calibri" w:cs="Calibri"/>
          <w:color w:val="000000"/>
          <w:sz w:val="22"/>
          <w:szCs w:val="22"/>
          <w:lang w:val="en-US"/>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563"/>
      </w:tblGrid>
      <w:tr w:rsidR="00B2559D" w:rsidRPr="00B2559D" w14:paraId="1213201B" w14:textId="77777777" w:rsidTr="00B2559D">
        <w:trPr>
          <w:tblCellSpacing w:w="0" w:type="dxa"/>
        </w:trPr>
        <w:tc>
          <w:tcPr>
            <w:tcW w:w="2025" w:type="dxa"/>
            <w:shd w:val="clear" w:color="auto" w:fill="FFFFFF"/>
            <w:hideMark/>
          </w:tcPr>
          <w:p w14:paraId="11AFE828" w14:textId="77777777" w:rsidR="00B2559D" w:rsidRPr="00B2559D" w:rsidRDefault="00B2559D" w:rsidP="00B2559D">
            <w:pPr>
              <w:jc w:val="center"/>
              <w:rPr>
                <w:rFonts w:ascii="GHEA Grapalat" w:hAnsi="GHEA Grapalat"/>
                <w:color w:val="000000"/>
                <w:sz w:val="22"/>
                <w:szCs w:val="22"/>
                <w:lang w:val="en-US"/>
              </w:rPr>
            </w:pPr>
            <w:r w:rsidRPr="00B2559D">
              <w:rPr>
                <w:rFonts w:ascii="GHEA Grapalat" w:hAnsi="GHEA Grapalat"/>
                <w:color w:val="000000"/>
                <w:sz w:val="22"/>
                <w:szCs w:val="22"/>
                <w:lang w:val="en-US"/>
              </w:rPr>
              <w:t>«</w:t>
            </w:r>
            <w:proofErr w:type="spellStart"/>
            <w:r w:rsidRPr="00B2559D">
              <w:rPr>
                <w:rFonts w:ascii="GHEA Grapalat" w:hAnsi="GHEA Grapalat"/>
                <w:b/>
                <w:bCs/>
                <w:color w:val="000000"/>
                <w:sz w:val="22"/>
                <w:szCs w:val="22"/>
                <w:lang w:val="en-US"/>
              </w:rPr>
              <w:t>Հոդված</w:t>
            </w:r>
            <w:proofErr w:type="spellEnd"/>
            <w:r w:rsidRPr="00B2559D">
              <w:rPr>
                <w:rFonts w:ascii="GHEA Grapalat" w:hAnsi="GHEA Grapalat"/>
                <w:b/>
                <w:bCs/>
                <w:color w:val="000000"/>
                <w:sz w:val="22"/>
                <w:szCs w:val="22"/>
                <w:lang w:val="en-US"/>
              </w:rPr>
              <w:t xml:space="preserve"> 27.2.</w:t>
            </w:r>
          </w:p>
        </w:tc>
        <w:tc>
          <w:tcPr>
            <w:tcW w:w="0" w:type="auto"/>
            <w:shd w:val="clear" w:color="auto" w:fill="FFFFFF"/>
            <w:hideMark/>
          </w:tcPr>
          <w:p w14:paraId="246A0373" w14:textId="77777777" w:rsidR="00B2559D" w:rsidRPr="00B2559D" w:rsidRDefault="00B2559D" w:rsidP="00B2559D">
            <w:pPr>
              <w:rPr>
                <w:rFonts w:ascii="GHEA Grapalat" w:hAnsi="GHEA Grapalat"/>
                <w:color w:val="000000"/>
                <w:sz w:val="22"/>
                <w:szCs w:val="22"/>
                <w:lang w:val="en-US"/>
              </w:rPr>
            </w:pPr>
            <w:proofErr w:type="spellStart"/>
            <w:r w:rsidRPr="00B2559D">
              <w:rPr>
                <w:rFonts w:ascii="GHEA Grapalat" w:hAnsi="GHEA Grapalat"/>
                <w:b/>
                <w:bCs/>
                <w:color w:val="000000"/>
                <w:sz w:val="22"/>
                <w:szCs w:val="22"/>
                <w:lang w:val="en-US"/>
              </w:rPr>
              <w:t>Անհատ</w:t>
            </w:r>
            <w:proofErr w:type="spellEnd"/>
            <w:r w:rsidRPr="00B2559D">
              <w:rPr>
                <w:rFonts w:ascii="GHEA Grapalat" w:hAnsi="GHEA Grapalat"/>
                <w:b/>
                <w:bCs/>
                <w:color w:val="000000"/>
                <w:sz w:val="22"/>
                <w:szCs w:val="22"/>
                <w:lang w:val="en-US"/>
              </w:rPr>
              <w:t xml:space="preserve"> </w:t>
            </w:r>
            <w:proofErr w:type="spellStart"/>
            <w:r w:rsidRPr="00B2559D">
              <w:rPr>
                <w:rFonts w:ascii="GHEA Grapalat" w:hAnsi="GHEA Grapalat"/>
                <w:b/>
                <w:bCs/>
                <w:color w:val="000000"/>
                <w:sz w:val="22"/>
                <w:szCs w:val="22"/>
                <w:lang w:val="en-US"/>
              </w:rPr>
              <w:t>ձեռնարկատիրոջ</w:t>
            </w:r>
            <w:proofErr w:type="spellEnd"/>
            <w:r w:rsidRPr="00B2559D">
              <w:rPr>
                <w:rFonts w:ascii="GHEA Grapalat" w:hAnsi="GHEA Grapalat"/>
                <w:b/>
                <w:bCs/>
                <w:color w:val="000000"/>
                <w:sz w:val="22"/>
                <w:szCs w:val="22"/>
                <w:lang w:val="en-US"/>
              </w:rPr>
              <w:t xml:space="preserve"> </w:t>
            </w:r>
            <w:proofErr w:type="spellStart"/>
            <w:r w:rsidRPr="00B2559D">
              <w:rPr>
                <w:rFonts w:ascii="GHEA Grapalat" w:hAnsi="GHEA Grapalat"/>
                <w:b/>
                <w:bCs/>
                <w:color w:val="000000"/>
                <w:sz w:val="22"/>
                <w:szCs w:val="22"/>
                <w:lang w:val="en-US"/>
              </w:rPr>
              <w:t>պետական</w:t>
            </w:r>
            <w:proofErr w:type="spellEnd"/>
            <w:r w:rsidRPr="00B2559D">
              <w:rPr>
                <w:rFonts w:ascii="Calibri" w:hAnsi="Calibri" w:cs="Calibri"/>
                <w:color w:val="000000"/>
                <w:sz w:val="22"/>
                <w:szCs w:val="22"/>
                <w:lang w:val="en-US"/>
              </w:rPr>
              <w:t> </w:t>
            </w:r>
            <w:proofErr w:type="spellStart"/>
            <w:r w:rsidRPr="00B2559D">
              <w:rPr>
                <w:rFonts w:ascii="GHEA Grapalat" w:hAnsi="GHEA Grapalat"/>
                <w:b/>
                <w:bCs/>
                <w:color w:val="000000"/>
                <w:sz w:val="22"/>
                <w:szCs w:val="22"/>
                <w:lang w:val="en-US"/>
              </w:rPr>
              <w:t>հաշվառման</w:t>
            </w:r>
            <w:proofErr w:type="spellEnd"/>
            <w:r w:rsidRPr="00B2559D">
              <w:rPr>
                <w:rFonts w:ascii="GHEA Grapalat" w:hAnsi="GHEA Grapalat"/>
                <w:b/>
                <w:bCs/>
                <w:color w:val="000000"/>
                <w:sz w:val="22"/>
                <w:szCs w:val="22"/>
                <w:lang w:val="en-US"/>
              </w:rPr>
              <w:t xml:space="preserve"> </w:t>
            </w:r>
            <w:proofErr w:type="spellStart"/>
            <w:r w:rsidRPr="00B2559D">
              <w:rPr>
                <w:rFonts w:ascii="GHEA Grapalat" w:hAnsi="GHEA Grapalat"/>
                <w:b/>
                <w:bCs/>
                <w:color w:val="000000"/>
                <w:sz w:val="22"/>
                <w:szCs w:val="22"/>
                <w:lang w:val="en-US"/>
              </w:rPr>
              <w:t>ճանաչումը</w:t>
            </w:r>
            <w:proofErr w:type="spellEnd"/>
          </w:p>
        </w:tc>
      </w:tr>
    </w:tbl>
    <w:p w14:paraId="02C370AC" w14:textId="77777777" w:rsidR="00B2559D" w:rsidRPr="00B2559D" w:rsidRDefault="00B2559D" w:rsidP="00B2559D">
      <w:pPr>
        <w:shd w:val="clear" w:color="auto" w:fill="FFFFFF"/>
        <w:ind w:firstLine="375"/>
        <w:rPr>
          <w:rFonts w:ascii="GHEA Grapalat" w:hAnsi="GHEA Grapalat"/>
          <w:color w:val="000000"/>
          <w:sz w:val="22"/>
          <w:szCs w:val="22"/>
          <w:lang w:val="en-US"/>
        </w:rPr>
      </w:pPr>
      <w:r w:rsidRPr="00B2559D">
        <w:rPr>
          <w:rFonts w:ascii="Calibri" w:hAnsi="Calibri" w:cs="Calibri"/>
          <w:color w:val="000000"/>
          <w:sz w:val="22"/>
          <w:szCs w:val="22"/>
          <w:lang w:val="en-US"/>
        </w:rPr>
        <w:t> </w:t>
      </w:r>
    </w:p>
    <w:p w14:paraId="1EC62731" w14:textId="77777777" w:rsidR="00B2559D" w:rsidRPr="00B2559D" w:rsidRDefault="00B2559D" w:rsidP="00B2559D">
      <w:pPr>
        <w:shd w:val="clear" w:color="auto" w:fill="FFFFFF"/>
        <w:ind w:firstLine="375"/>
        <w:rPr>
          <w:rFonts w:ascii="GHEA Grapalat" w:hAnsi="GHEA Grapalat"/>
          <w:color w:val="000000"/>
          <w:sz w:val="22"/>
          <w:szCs w:val="22"/>
          <w:lang w:val="en-US"/>
        </w:rPr>
      </w:pPr>
      <w:r w:rsidRPr="00B2559D">
        <w:rPr>
          <w:rFonts w:ascii="GHEA Grapalat" w:hAnsi="GHEA Grapalat"/>
          <w:color w:val="000000"/>
          <w:sz w:val="22"/>
          <w:szCs w:val="22"/>
          <w:lang w:val="en-US"/>
        </w:rPr>
        <w:t xml:space="preserve">1. </w:t>
      </w:r>
      <w:proofErr w:type="spellStart"/>
      <w:r w:rsidRPr="00B2559D">
        <w:rPr>
          <w:rFonts w:ascii="GHEA Grapalat" w:hAnsi="GHEA Grapalat"/>
          <w:color w:val="000000"/>
          <w:sz w:val="22"/>
          <w:szCs w:val="22"/>
          <w:lang w:val="en-US"/>
        </w:rPr>
        <w:t>Տեղեկատվական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համակարգում</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ներառված</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այն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անհատ</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ձեռնարկատերերը</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որոնց</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վերաբերյալ</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պետական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միասնական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գրանցամատյանում</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գրառումներ</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առկա</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չեն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կարող</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են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դիմել</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գործակալություն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իրենց</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պետական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հաշվառումը</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ճանաչելու</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համար</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Գործակալության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կողմից</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հաշվառումը</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ճանաչվելու</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դեպքում</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այդպիսի</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անհատ</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ձեռնարկատերերը</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համարվում</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են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հաշվառված</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տեղեկատվական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համակարգում</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արտացոլված</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սկզբնական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հաշվառման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պահից</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տարին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ամիսը</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ամսաթիվը</w:t>
      </w:r>
      <w:proofErr w:type="spellEnd"/>
      <w:r w:rsidRPr="00B2559D">
        <w:rPr>
          <w:rFonts w:ascii="GHEA Grapalat" w:hAnsi="GHEA Grapalat"/>
          <w:color w:val="000000"/>
          <w:sz w:val="22"/>
          <w:szCs w:val="22"/>
          <w:lang w:val="en-US"/>
        </w:rPr>
        <w:t>):</w:t>
      </w:r>
    </w:p>
    <w:p w14:paraId="32DA38D4" w14:textId="77777777" w:rsidR="00B2559D" w:rsidRPr="00B2559D" w:rsidRDefault="00B2559D" w:rsidP="00B2559D">
      <w:pPr>
        <w:shd w:val="clear" w:color="auto" w:fill="FFFFFF"/>
        <w:ind w:firstLine="375"/>
        <w:rPr>
          <w:rFonts w:ascii="GHEA Grapalat" w:hAnsi="GHEA Grapalat"/>
          <w:color w:val="000000"/>
          <w:sz w:val="22"/>
          <w:szCs w:val="22"/>
          <w:lang w:val="en-US"/>
        </w:rPr>
      </w:pPr>
      <w:r w:rsidRPr="00B2559D">
        <w:rPr>
          <w:rFonts w:ascii="GHEA Grapalat" w:hAnsi="GHEA Grapalat"/>
          <w:color w:val="000000"/>
          <w:sz w:val="22"/>
          <w:szCs w:val="22"/>
          <w:lang w:val="en-US"/>
        </w:rPr>
        <w:t xml:space="preserve">2. </w:t>
      </w:r>
      <w:proofErr w:type="spellStart"/>
      <w:r w:rsidRPr="00B2559D">
        <w:rPr>
          <w:rFonts w:ascii="GHEA Grapalat" w:hAnsi="GHEA Grapalat"/>
          <w:color w:val="000000"/>
          <w:sz w:val="22"/>
          <w:szCs w:val="22"/>
          <w:lang w:val="en-US"/>
        </w:rPr>
        <w:t>Պետական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հաշվառումը</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ճանաչելու</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համար</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գործակալություն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են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ներկայացվում</w:t>
      </w:r>
      <w:proofErr w:type="spellEnd"/>
      <w:r w:rsidRPr="00B2559D">
        <w:rPr>
          <w:rFonts w:ascii="GHEA Grapalat" w:hAnsi="GHEA Grapalat"/>
          <w:color w:val="000000"/>
          <w:sz w:val="22"/>
          <w:szCs w:val="22"/>
          <w:lang w:val="en-US"/>
        </w:rPr>
        <w:t>՝</w:t>
      </w:r>
    </w:p>
    <w:p w14:paraId="78C2E611" w14:textId="77777777" w:rsidR="00B2559D" w:rsidRPr="00B2559D" w:rsidRDefault="00B2559D" w:rsidP="00B2559D">
      <w:pPr>
        <w:shd w:val="clear" w:color="auto" w:fill="FFFFFF"/>
        <w:ind w:firstLine="375"/>
        <w:rPr>
          <w:rFonts w:ascii="GHEA Grapalat" w:hAnsi="GHEA Grapalat"/>
          <w:color w:val="000000"/>
          <w:sz w:val="22"/>
          <w:szCs w:val="22"/>
          <w:lang w:val="en-US"/>
        </w:rPr>
      </w:pPr>
      <w:r w:rsidRPr="00B2559D">
        <w:rPr>
          <w:rFonts w:ascii="GHEA Grapalat" w:hAnsi="GHEA Grapalat"/>
          <w:color w:val="000000"/>
          <w:sz w:val="22"/>
          <w:szCs w:val="22"/>
          <w:lang w:val="en-US"/>
        </w:rPr>
        <w:t xml:space="preserve">1) </w:t>
      </w:r>
      <w:proofErr w:type="spellStart"/>
      <w:r w:rsidRPr="00B2559D">
        <w:rPr>
          <w:rFonts w:ascii="GHEA Grapalat" w:hAnsi="GHEA Grapalat"/>
          <w:color w:val="000000"/>
          <w:sz w:val="22"/>
          <w:szCs w:val="22"/>
          <w:lang w:val="en-US"/>
        </w:rPr>
        <w:t>դիմում</w:t>
      </w:r>
      <w:proofErr w:type="spellEnd"/>
      <w:r w:rsidRPr="00B2559D">
        <w:rPr>
          <w:rFonts w:ascii="GHEA Grapalat" w:hAnsi="GHEA Grapalat"/>
          <w:color w:val="000000"/>
          <w:sz w:val="22"/>
          <w:szCs w:val="22"/>
          <w:lang w:val="en-US"/>
        </w:rPr>
        <w:t>.</w:t>
      </w:r>
    </w:p>
    <w:p w14:paraId="68011E33" w14:textId="77777777" w:rsidR="00B2559D" w:rsidRPr="00B2559D" w:rsidRDefault="00B2559D" w:rsidP="00B2559D">
      <w:pPr>
        <w:shd w:val="clear" w:color="auto" w:fill="FFFFFF"/>
        <w:ind w:firstLine="375"/>
        <w:rPr>
          <w:rFonts w:ascii="GHEA Grapalat" w:hAnsi="GHEA Grapalat"/>
          <w:color w:val="000000"/>
          <w:sz w:val="22"/>
          <w:szCs w:val="22"/>
          <w:lang w:val="en-US"/>
        </w:rPr>
      </w:pPr>
      <w:r w:rsidRPr="00B2559D">
        <w:rPr>
          <w:rFonts w:ascii="GHEA Grapalat" w:hAnsi="GHEA Grapalat"/>
          <w:color w:val="000000"/>
          <w:sz w:val="22"/>
          <w:szCs w:val="22"/>
          <w:lang w:val="en-US"/>
        </w:rPr>
        <w:t xml:space="preserve">2) </w:t>
      </w:r>
      <w:proofErr w:type="spellStart"/>
      <w:r w:rsidRPr="00B2559D">
        <w:rPr>
          <w:rFonts w:ascii="GHEA Grapalat" w:hAnsi="GHEA Grapalat"/>
          <w:color w:val="000000"/>
          <w:sz w:val="22"/>
          <w:szCs w:val="22"/>
          <w:lang w:val="en-US"/>
        </w:rPr>
        <w:t>սույն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օրենքի</w:t>
      </w:r>
      <w:proofErr w:type="spellEnd"/>
      <w:r w:rsidRPr="00B2559D">
        <w:rPr>
          <w:rFonts w:ascii="GHEA Grapalat" w:hAnsi="GHEA Grapalat"/>
          <w:color w:val="000000"/>
          <w:sz w:val="22"/>
          <w:szCs w:val="22"/>
          <w:lang w:val="en-US"/>
        </w:rPr>
        <w:t xml:space="preserve"> 25-րդ </w:t>
      </w:r>
      <w:proofErr w:type="spellStart"/>
      <w:r w:rsidRPr="00B2559D">
        <w:rPr>
          <w:rFonts w:ascii="GHEA Grapalat" w:hAnsi="GHEA Grapalat"/>
          <w:color w:val="000000"/>
          <w:sz w:val="22"/>
          <w:szCs w:val="22"/>
          <w:lang w:val="en-US"/>
        </w:rPr>
        <w:t>հոդվածով</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սահմանված</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տեղեկությունները</w:t>
      </w:r>
      <w:proofErr w:type="spellEnd"/>
      <w:r w:rsidRPr="00B2559D">
        <w:rPr>
          <w:rFonts w:ascii="GHEA Grapalat" w:hAnsi="GHEA Grapalat"/>
          <w:color w:val="000000"/>
          <w:sz w:val="22"/>
          <w:szCs w:val="22"/>
          <w:lang w:val="en-US"/>
        </w:rPr>
        <w:t>.</w:t>
      </w:r>
    </w:p>
    <w:p w14:paraId="0DF06678" w14:textId="77777777" w:rsidR="00B2559D" w:rsidRPr="00B2559D" w:rsidRDefault="00B2559D" w:rsidP="00B2559D">
      <w:pPr>
        <w:shd w:val="clear" w:color="auto" w:fill="FFFFFF"/>
        <w:ind w:firstLine="375"/>
        <w:rPr>
          <w:rFonts w:ascii="GHEA Grapalat" w:hAnsi="GHEA Grapalat"/>
          <w:color w:val="000000"/>
          <w:sz w:val="22"/>
          <w:szCs w:val="22"/>
          <w:lang w:val="en-US"/>
        </w:rPr>
      </w:pPr>
      <w:r w:rsidRPr="00B2559D">
        <w:rPr>
          <w:rFonts w:ascii="GHEA Grapalat" w:hAnsi="GHEA Grapalat"/>
          <w:color w:val="000000"/>
          <w:sz w:val="22"/>
          <w:szCs w:val="22"/>
          <w:lang w:val="en-US"/>
        </w:rPr>
        <w:t xml:space="preserve">3) </w:t>
      </w:r>
      <w:proofErr w:type="spellStart"/>
      <w:r w:rsidRPr="00B2559D">
        <w:rPr>
          <w:rFonts w:ascii="GHEA Grapalat" w:hAnsi="GHEA Grapalat"/>
          <w:color w:val="000000"/>
          <w:sz w:val="22"/>
          <w:szCs w:val="22"/>
          <w:lang w:val="en-US"/>
        </w:rPr>
        <w:t>հաշվեկշռային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ակտը</w:t>
      </w:r>
      <w:proofErr w:type="spellEnd"/>
      <w:r w:rsidRPr="00B2559D">
        <w:rPr>
          <w:rFonts w:ascii="GHEA Grapalat" w:hAnsi="GHEA Grapalat"/>
          <w:color w:val="000000"/>
          <w:sz w:val="22"/>
          <w:szCs w:val="22"/>
          <w:lang w:val="en-US"/>
        </w:rPr>
        <w:t>.</w:t>
      </w:r>
    </w:p>
    <w:p w14:paraId="5A97B833" w14:textId="77777777" w:rsidR="00B2559D" w:rsidRPr="00B2559D" w:rsidRDefault="00B2559D" w:rsidP="00B2559D">
      <w:pPr>
        <w:shd w:val="clear" w:color="auto" w:fill="FFFFFF"/>
        <w:ind w:firstLine="375"/>
        <w:rPr>
          <w:rFonts w:ascii="GHEA Grapalat" w:hAnsi="GHEA Grapalat"/>
          <w:color w:val="000000"/>
          <w:sz w:val="22"/>
          <w:szCs w:val="22"/>
          <w:lang w:val="en-US"/>
        </w:rPr>
      </w:pPr>
      <w:r w:rsidRPr="00B2559D">
        <w:rPr>
          <w:rFonts w:ascii="GHEA Grapalat" w:hAnsi="GHEA Grapalat"/>
          <w:color w:val="000000"/>
          <w:sz w:val="22"/>
          <w:szCs w:val="22"/>
          <w:lang w:val="en-US"/>
        </w:rPr>
        <w:t xml:space="preserve">4) </w:t>
      </w:r>
      <w:proofErr w:type="spellStart"/>
      <w:r w:rsidRPr="00B2559D">
        <w:rPr>
          <w:rFonts w:ascii="GHEA Grapalat" w:hAnsi="GHEA Grapalat"/>
          <w:color w:val="000000"/>
          <w:sz w:val="22"/>
          <w:szCs w:val="22"/>
          <w:lang w:val="en-US"/>
        </w:rPr>
        <w:t>պետական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եկամուտների</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կոմիտեի</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տված</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հաշվեկշռային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ակտը</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պետական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եկամուտների</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կոմիտե</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ներկայացնելը</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հավաստող</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փաստաթուղթը</w:t>
      </w:r>
      <w:proofErr w:type="spellEnd"/>
      <w:r w:rsidRPr="00B2559D">
        <w:rPr>
          <w:rFonts w:ascii="GHEA Grapalat" w:hAnsi="GHEA Grapalat"/>
          <w:color w:val="000000"/>
          <w:sz w:val="22"/>
          <w:szCs w:val="22"/>
          <w:lang w:val="en-US"/>
        </w:rPr>
        <w:t>:</w:t>
      </w:r>
    </w:p>
    <w:p w14:paraId="0982559F" w14:textId="77777777" w:rsidR="00B2559D" w:rsidRPr="00B2559D" w:rsidRDefault="00B2559D" w:rsidP="00B2559D">
      <w:pPr>
        <w:shd w:val="clear" w:color="auto" w:fill="FFFFFF"/>
        <w:ind w:firstLine="375"/>
        <w:rPr>
          <w:rFonts w:ascii="GHEA Grapalat" w:hAnsi="GHEA Grapalat"/>
          <w:color w:val="000000"/>
          <w:sz w:val="22"/>
          <w:szCs w:val="22"/>
          <w:lang w:val="en-US"/>
        </w:rPr>
      </w:pPr>
      <w:r w:rsidRPr="00B2559D">
        <w:rPr>
          <w:rFonts w:ascii="GHEA Grapalat" w:hAnsi="GHEA Grapalat"/>
          <w:color w:val="000000"/>
          <w:sz w:val="22"/>
          <w:szCs w:val="22"/>
          <w:lang w:val="en-US"/>
        </w:rPr>
        <w:t xml:space="preserve">3. </w:t>
      </w:r>
      <w:proofErr w:type="spellStart"/>
      <w:r w:rsidRPr="00B2559D">
        <w:rPr>
          <w:rFonts w:ascii="GHEA Grapalat" w:hAnsi="GHEA Grapalat"/>
          <w:color w:val="000000"/>
          <w:sz w:val="22"/>
          <w:szCs w:val="22"/>
          <w:lang w:val="en-US"/>
        </w:rPr>
        <w:t>Սույն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հոդվածով</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սահմանված</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անհատ</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ձեռնարկատիրոջ</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պետական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հաշվառումը</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ճանաչելիս</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այնքանով</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որքանով</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վերաբերելի</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են</w:t>
      </w:r>
      <w:proofErr w:type="spellEnd"/>
      <w:r w:rsidRPr="00B2559D">
        <w:rPr>
          <w:rFonts w:ascii="GHEA Grapalat" w:hAnsi="GHEA Grapalat"/>
          <w:color w:val="000000"/>
          <w:sz w:val="22"/>
          <w:szCs w:val="22"/>
          <w:lang w:val="en-US"/>
        </w:rPr>
        <w:t xml:space="preserve"> (mutatis mutandis), </w:t>
      </w:r>
      <w:proofErr w:type="spellStart"/>
      <w:r w:rsidRPr="00B2559D">
        <w:rPr>
          <w:rFonts w:ascii="GHEA Grapalat" w:hAnsi="GHEA Grapalat"/>
          <w:color w:val="000000"/>
          <w:sz w:val="22"/>
          <w:szCs w:val="22"/>
          <w:lang w:val="en-US"/>
        </w:rPr>
        <w:t>կիրառվում</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են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անհատ</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ձեռնարկատիրոջ</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պետական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հաշվառման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դիմումի</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քննարկման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վերաբերյալ</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սույն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օրենքով</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սահմանված</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կարգավորումները</w:t>
      </w:r>
      <w:proofErr w:type="spellEnd"/>
      <w:r w:rsidRPr="00B2559D">
        <w:rPr>
          <w:rFonts w:ascii="GHEA Grapalat" w:hAnsi="GHEA Grapalat"/>
          <w:color w:val="000000"/>
          <w:sz w:val="22"/>
          <w:szCs w:val="22"/>
          <w:lang w:val="en-US"/>
        </w:rPr>
        <w:t>:</w:t>
      </w:r>
    </w:p>
    <w:p w14:paraId="681B671D" w14:textId="77777777" w:rsidR="00B2559D" w:rsidRPr="00B2559D" w:rsidRDefault="00B2559D" w:rsidP="00B2559D">
      <w:pPr>
        <w:shd w:val="clear" w:color="auto" w:fill="FFFFFF"/>
        <w:ind w:firstLine="375"/>
        <w:rPr>
          <w:rFonts w:ascii="GHEA Grapalat" w:hAnsi="GHEA Grapalat"/>
          <w:color w:val="000000"/>
          <w:sz w:val="22"/>
          <w:szCs w:val="22"/>
          <w:lang w:val="en-US"/>
        </w:rPr>
      </w:pPr>
      <w:r w:rsidRPr="00B2559D">
        <w:rPr>
          <w:rFonts w:ascii="GHEA Grapalat" w:hAnsi="GHEA Grapalat"/>
          <w:color w:val="000000"/>
          <w:sz w:val="22"/>
          <w:szCs w:val="22"/>
          <w:lang w:val="en-US"/>
        </w:rPr>
        <w:t xml:space="preserve">4. </w:t>
      </w:r>
      <w:proofErr w:type="spellStart"/>
      <w:r w:rsidRPr="00B2559D">
        <w:rPr>
          <w:rFonts w:ascii="GHEA Grapalat" w:hAnsi="GHEA Grapalat"/>
          <w:color w:val="000000"/>
          <w:sz w:val="22"/>
          <w:szCs w:val="22"/>
          <w:lang w:val="en-US"/>
        </w:rPr>
        <w:t>Սույն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հոդվածի</w:t>
      </w:r>
      <w:proofErr w:type="spellEnd"/>
      <w:r w:rsidRPr="00B2559D">
        <w:rPr>
          <w:rFonts w:ascii="GHEA Grapalat" w:hAnsi="GHEA Grapalat"/>
          <w:color w:val="000000"/>
          <w:sz w:val="22"/>
          <w:szCs w:val="22"/>
          <w:lang w:val="en-US"/>
        </w:rPr>
        <w:t xml:space="preserve"> 2-րդ </w:t>
      </w:r>
      <w:proofErr w:type="spellStart"/>
      <w:r w:rsidRPr="00B2559D">
        <w:rPr>
          <w:rFonts w:ascii="GHEA Grapalat" w:hAnsi="GHEA Grapalat"/>
          <w:color w:val="000000"/>
          <w:sz w:val="22"/>
          <w:szCs w:val="22"/>
          <w:lang w:val="en-US"/>
        </w:rPr>
        <w:t>մասի</w:t>
      </w:r>
      <w:proofErr w:type="spellEnd"/>
      <w:r w:rsidRPr="00B2559D">
        <w:rPr>
          <w:rFonts w:ascii="GHEA Grapalat" w:hAnsi="GHEA Grapalat"/>
          <w:color w:val="000000"/>
          <w:sz w:val="22"/>
          <w:szCs w:val="22"/>
          <w:lang w:val="en-US"/>
        </w:rPr>
        <w:t xml:space="preserve"> 3-րդ </w:t>
      </w:r>
      <w:proofErr w:type="spellStart"/>
      <w:r w:rsidRPr="00B2559D">
        <w:rPr>
          <w:rFonts w:ascii="GHEA Grapalat" w:hAnsi="GHEA Grapalat"/>
          <w:color w:val="000000"/>
          <w:sz w:val="22"/>
          <w:szCs w:val="22"/>
          <w:lang w:val="en-US"/>
        </w:rPr>
        <w:t>կետով</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նախատեսված</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հաշվեկշռային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ակտը</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պետք</w:t>
      </w:r>
      <w:proofErr w:type="spellEnd"/>
      <w:r w:rsidRPr="00B2559D">
        <w:rPr>
          <w:rFonts w:ascii="GHEA Grapalat" w:hAnsi="GHEA Grapalat"/>
          <w:color w:val="000000"/>
          <w:sz w:val="22"/>
          <w:szCs w:val="22"/>
          <w:lang w:val="en-US"/>
        </w:rPr>
        <w:t xml:space="preserve"> է </w:t>
      </w:r>
      <w:proofErr w:type="spellStart"/>
      <w:r w:rsidRPr="00B2559D">
        <w:rPr>
          <w:rFonts w:ascii="GHEA Grapalat" w:hAnsi="GHEA Grapalat"/>
          <w:color w:val="000000"/>
          <w:sz w:val="22"/>
          <w:szCs w:val="22"/>
          <w:lang w:val="en-US"/>
        </w:rPr>
        <w:t>տեղեկություններ</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պարունակի</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անհատ</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ձեռնարկատիրոջ</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գույքի</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պարտատերերին</w:t>
      </w:r>
      <w:proofErr w:type="spellEnd"/>
      <w:r w:rsidRPr="00B2559D">
        <w:rPr>
          <w:rFonts w:ascii="GHEA Grapalat" w:hAnsi="GHEA Grapalat"/>
          <w:color w:val="000000"/>
          <w:sz w:val="22"/>
          <w:szCs w:val="22"/>
          <w:lang w:val="en-US"/>
        </w:rPr>
        <w:t xml:space="preserve"> և </w:t>
      </w:r>
      <w:proofErr w:type="spellStart"/>
      <w:r w:rsidRPr="00B2559D">
        <w:rPr>
          <w:rFonts w:ascii="GHEA Grapalat" w:hAnsi="GHEA Grapalat"/>
          <w:color w:val="000000"/>
          <w:sz w:val="22"/>
          <w:szCs w:val="22"/>
          <w:lang w:val="en-US"/>
        </w:rPr>
        <w:t>պարտապաններին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վերաբերող</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պարտավորությունների</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մասին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Հաշվեկշռային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ակտի</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ամբողջականությունը</w:t>
      </w:r>
      <w:proofErr w:type="spellEnd"/>
      <w:r w:rsidRPr="00B2559D">
        <w:rPr>
          <w:rFonts w:ascii="GHEA Grapalat" w:hAnsi="GHEA Grapalat"/>
          <w:color w:val="000000"/>
          <w:sz w:val="22"/>
          <w:szCs w:val="22"/>
          <w:lang w:val="en-US"/>
        </w:rPr>
        <w:t xml:space="preserve"> և </w:t>
      </w:r>
      <w:proofErr w:type="spellStart"/>
      <w:r w:rsidRPr="00B2559D">
        <w:rPr>
          <w:rFonts w:ascii="GHEA Grapalat" w:hAnsi="GHEA Grapalat"/>
          <w:color w:val="000000"/>
          <w:sz w:val="22"/>
          <w:szCs w:val="22"/>
          <w:lang w:val="en-US"/>
        </w:rPr>
        <w:t>համապատասխանությունն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օրենքի</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պահանջներին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գործակալության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կողմից</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չեն</w:t>
      </w:r>
      <w:proofErr w:type="spellEnd"/>
      <w:r w:rsidRPr="00B2559D">
        <w:rPr>
          <w:rFonts w:ascii="GHEA Grapalat" w:hAnsi="GHEA Grapalat"/>
          <w:color w:val="000000"/>
          <w:sz w:val="22"/>
          <w:szCs w:val="22"/>
          <w:lang w:val="en-US"/>
        </w:rPr>
        <w:t xml:space="preserve"> </w:t>
      </w:r>
      <w:proofErr w:type="spellStart"/>
      <w:proofErr w:type="gramStart"/>
      <w:r w:rsidRPr="00B2559D">
        <w:rPr>
          <w:rFonts w:ascii="GHEA Grapalat" w:hAnsi="GHEA Grapalat"/>
          <w:color w:val="000000"/>
          <w:sz w:val="22"/>
          <w:szCs w:val="22"/>
          <w:lang w:val="en-US"/>
        </w:rPr>
        <w:t>ստուգվում</w:t>
      </w:r>
      <w:proofErr w:type="spellEnd"/>
      <w:r w:rsidRPr="00B2559D">
        <w:rPr>
          <w:rFonts w:ascii="GHEA Grapalat" w:hAnsi="GHEA Grapalat"/>
          <w:color w:val="000000"/>
          <w:sz w:val="22"/>
          <w:szCs w:val="22"/>
          <w:lang w:val="en-US"/>
        </w:rPr>
        <w:t>:»</w:t>
      </w:r>
      <w:proofErr w:type="gramEnd"/>
      <w:r w:rsidRPr="00B2559D">
        <w:rPr>
          <w:rFonts w:ascii="GHEA Grapalat" w:hAnsi="GHEA Grapalat"/>
          <w:color w:val="000000"/>
          <w:sz w:val="22"/>
          <w:szCs w:val="22"/>
          <w:lang w:val="en-US"/>
        </w:rPr>
        <w:t>:</w:t>
      </w:r>
    </w:p>
    <w:p w14:paraId="7E4F9FC5" w14:textId="77777777" w:rsidR="00B2559D" w:rsidRPr="00B2559D" w:rsidRDefault="00B2559D" w:rsidP="00B2559D">
      <w:pPr>
        <w:shd w:val="clear" w:color="auto" w:fill="FFFFFF"/>
        <w:ind w:firstLine="375"/>
        <w:rPr>
          <w:rFonts w:ascii="GHEA Grapalat" w:hAnsi="GHEA Grapalat"/>
          <w:color w:val="000000"/>
          <w:sz w:val="22"/>
          <w:szCs w:val="22"/>
          <w:lang w:val="en-US"/>
        </w:rPr>
      </w:pPr>
      <w:r w:rsidRPr="00B2559D">
        <w:rPr>
          <w:rFonts w:ascii="Calibri" w:hAnsi="Calibri" w:cs="Calibri"/>
          <w:color w:val="000000"/>
          <w:sz w:val="22"/>
          <w:szCs w:val="22"/>
          <w:lang w:val="en-US"/>
        </w:rPr>
        <w:t> </w:t>
      </w:r>
    </w:p>
    <w:p w14:paraId="4FB13968" w14:textId="77777777" w:rsidR="00B2559D" w:rsidRPr="00B2559D" w:rsidRDefault="00B2559D" w:rsidP="00B2559D">
      <w:pPr>
        <w:shd w:val="clear" w:color="auto" w:fill="FFFFFF"/>
        <w:ind w:firstLine="375"/>
        <w:rPr>
          <w:rFonts w:ascii="GHEA Grapalat" w:hAnsi="GHEA Grapalat"/>
          <w:color w:val="000000"/>
          <w:sz w:val="22"/>
          <w:szCs w:val="22"/>
          <w:lang w:val="en-US"/>
        </w:rPr>
      </w:pPr>
      <w:proofErr w:type="spellStart"/>
      <w:r w:rsidRPr="00B2559D">
        <w:rPr>
          <w:rFonts w:ascii="GHEA Grapalat" w:hAnsi="GHEA Grapalat"/>
          <w:b/>
          <w:bCs/>
          <w:color w:val="000000"/>
          <w:sz w:val="22"/>
          <w:szCs w:val="22"/>
          <w:lang w:val="en-US"/>
        </w:rPr>
        <w:t>Հոդված</w:t>
      </w:r>
      <w:proofErr w:type="spellEnd"/>
      <w:r w:rsidRPr="00B2559D">
        <w:rPr>
          <w:rFonts w:ascii="GHEA Grapalat" w:hAnsi="GHEA Grapalat"/>
          <w:b/>
          <w:bCs/>
          <w:color w:val="000000"/>
          <w:sz w:val="22"/>
          <w:szCs w:val="22"/>
          <w:lang w:val="en-US"/>
        </w:rPr>
        <w:t xml:space="preserve"> 2.</w:t>
      </w:r>
      <w:r w:rsidRPr="00B2559D">
        <w:rPr>
          <w:rFonts w:ascii="Calibri" w:hAnsi="Calibri" w:cs="Calibri"/>
          <w:b/>
          <w:bCs/>
          <w:color w:val="000000"/>
          <w:sz w:val="22"/>
          <w:szCs w:val="22"/>
          <w:lang w:val="en-US"/>
        </w:rPr>
        <w:t> </w:t>
      </w:r>
      <w:proofErr w:type="spellStart"/>
      <w:r w:rsidRPr="00B2559D">
        <w:rPr>
          <w:rFonts w:ascii="GHEA Grapalat" w:hAnsi="GHEA Grapalat"/>
          <w:color w:val="000000"/>
          <w:sz w:val="22"/>
          <w:szCs w:val="22"/>
          <w:lang w:val="en-US"/>
        </w:rPr>
        <w:t>Օրենքը</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լրացնել</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հետևյալ</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բովանդակությամբ</w:t>
      </w:r>
      <w:proofErr w:type="spellEnd"/>
      <w:r w:rsidRPr="00B2559D">
        <w:rPr>
          <w:rFonts w:ascii="GHEA Grapalat" w:hAnsi="GHEA Grapalat"/>
          <w:color w:val="000000"/>
          <w:sz w:val="22"/>
          <w:szCs w:val="22"/>
          <w:lang w:val="en-US"/>
        </w:rPr>
        <w:t xml:space="preserve"> 35.1-ին </w:t>
      </w:r>
      <w:proofErr w:type="spellStart"/>
      <w:r w:rsidRPr="00B2559D">
        <w:rPr>
          <w:rFonts w:ascii="GHEA Grapalat" w:hAnsi="GHEA Grapalat"/>
          <w:color w:val="000000"/>
          <w:sz w:val="22"/>
          <w:szCs w:val="22"/>
          <w:lang w:val="en-US"/>
        </w:rPr>
        <w:t>հոդվածով</w:t>
      </w:r>
      <w:proofErr w:type="spellEnd"/>
      <w:r w:rsidRPr="00B2559D">
        <w:rPr>
          <w:rFonts w:ascii="GHEA Grapalat" w:hAnsi="GHEA Grapalat"/>
          <w:color w:val="000000"/>
          <w:sz w:val="22"/>
          <w:szCs w:val="22"/>
          <w:lang w:val="en-US"/>
        </w:rPr>
        <w:t>.</w:t>
      </w:r>
    </w:p>
    <w:p w14:paraId="5CF439E6" w14:textId="77777777" w:rsidR="00B2559D" w:rsidRPr="00B2559D" w:rsidRDefault="00B2559D" w:rsidP="00B2559D">
      <w:pPr>
        <w:shd w:val="clear" w:color="auto" w:fill="FFFFFF"/>
        <w:ind w:firstLine="375"/>
        <w:rPr>
          <w:rFonts w:ascii="GHEA Grapalat" w:hAnsi="GHEA Grapalat"/>
          <w:color w:val="000000"/>
          <w:sz w:val="22"/>
          <w:szCs w:val="22"/>
          <w:lang w:val="en-US"/>
        </w:rPr>
      </w:pPr>
      <w:r w:rsidRPr="00B2559D">
        <w:rPr>
          <w:rFonts w:ascii="Calibri" w:hAnsi="Calibri" w:cs="Calibri"/>
          <w:color w:val="000000"/>
          <w:sz w:val="22"/>
          <w:szCs w:val="22"/>
          <w:lang w:val="en-US"/>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563"/>
      </w:tblGrid>
      <w:tr w:rsidR="00B2559D" w:rsidRPr="00B2559D" w14:paraId="2F44244B" w14:textId="77777777" w:rsidTr="00B2559D">
        <w:trPr>
          <w:tblCellSpacing w:w="0" w:type="dxa"/>
        </w:trPr>
        <w:tc>
          <w:tcPr>
            <w:tcW w:w="2025" w:type="dxa"/>
            <w:shd w:val="clear" w:color="auto" w:fill="FFFFFF"/>
            <w:hideMark/>
          </w:tcPr>
          <w:p w14:paraId="205E14B5" w14:textId="77777777" w:rsidR="00B2559D" w:rsidRPr="00B2559D" w:rsidRDefault="00B2559D" w:rsidP="00B2559D">
            <w:pPr>
              <w:jc w:val="center"/>
              <w:rPr>
                <w:rFonts w:ascii="GHEA Grapalat" w:hAnsi="GHEA Grapalat"/>
                <w:color w:val="000000"/>
                <w:sz w:val="22"/>
                <w:szCs w:val="22"/>
                <w:lang w:val="en-US"/>
              </w:rPr>
            </w:pPr>
            <w:r w:rsidRPr="00B2559D">
              <w:rPr>
                <w:rFonts w:ascii="GHEA Grapalat" w:hAnsi="GHEA Grapalat"/>
                <w:color w:val="000000"/>
                <w:sz w:val="22"/>
                <w:szCs w:val="22"/>
                <w:lang w:val="en-US"/>
              </w:rPr>
              <w:t>«</w:t>
            </w:r>
            <w:proofErr w:type="spellStart"/>
            <w:r w:rsidRPr="00B2559D">
              <w:rPr>
                <w:rFonts w:ascii="GHEA Grapalat" w:hAnsi="GHEA Grapalat"/>
                <w:b/>
                <w:bCs/>
                <w:color w:val="000000"/>
                <w:sz w:val="22"/>
                <w:szCs w:val="22"/>
                <w:lang w:val="en-US"/>
              </w:rPr>
              <w:t>Հոդված</w:t>
            </w:r>
            <w:proofErr w:type="spellEnd"/>
            <w:r w:rsidRPr="00B2559D">
              <w:rPr>
                <w:rFonts w:ascii="GHEA Grapalat" w:hAnsi="GHEA Grapalat"/>
                <w:b/>
                <w:bCs/>
                <w:color w:val="000000"/>
                <w:sz w:val="22"/>
                <w:szCs w:val="22"/>
                <w:lang w:val="en-US"/>
              </w:rPr>
              <w:t xml:space="preserve"> 35.1.</w:t>
            </w:r>
          </w:p>
        </w:tc>
        <w:tc>
          <w:tcPr>
            <w:tcW w:w="0" w:type="auto"/>
            <w:shd w:val="clear" w:color="auto" w:fill="FFFFFF"/>
            <w:hideMark/>
          </w:tcPr>
          <w:p w14:paraId="544D29A9" w14:textId="77777777" w:rsidR="00B2559D" w:rsidRPr="00B2559D" w:rsidRDefault="00B2559D" w:rsidP="00B2559D">
            <w:pPr>
              <w:rPr>
                <w:rFonts w:ascii="GHEA Grapalat" w:hAnsi="GHEA Grapalat"/>
                <w:color w:val="000000"/>
                <w:sz w:val="22"/>
                <w:szCs w:val="22"/>
                <w:lang w:val="en-US"/>
              </w:rPr>
            </w:pPr>
            <w:proofErr w:type="spellStart"/>
            <w:r w:rsidRPr="00B2559D">
              <w:rPr>
                <w:rFonts w:ascii="GHEA Grapalat" w:hAnsi="GHEA Grapalat"/>
                <w:b/>
                <w:bCs/>
                <w:color w:val="000000"/>
                <w:sz w:val="22"/>
                <w:szCs w:val="22"/>
                <w:lang w:val="en-US"/>
              </w:rPr>
              <w:t>Իրավաբանական</w:t>
            </w:r>
            <w:proofErr w:type="spellEnd"/>
            <w:r w:rsidRPr="00B2559D">
              <w:rPr>
                <w:rFonts w:ascii="GHEA Grapalat" w:hAnsi="GHEA Grapalat"/>
                <w:b/>
                <w:bCs/>
                <w:color w:val="000000"/>
                <w:sz w:val="22"/>
                <w:szCs w:val="22"/>
                <w:lang w:val="en-US"/>
              </w:rPr>
              <w:t xml:space="preserve"> </w:t>
            </w:r>
            <w:proofErr w:type="spellStart"/>
            <w:r w:rsidRPr="00B2559D">
              <w:rPr>
                <w:rFonts w:ascii="GHEA Grapalat" w:hAnsi="GHEA Grapalat"/>
                <w:b/>
                <w:bCs/>
                <w:color w:val="000000"/>
                <w:sz w:val="22"/>
                <w:szCs w:val="22"/>
                <w:lang w:val="en-US"/>
              </w:rPr>
              <w:t>անձի</w:t>
            </w:r>
            <w:proofErr w:type="spellEnd"/>
            <w:r w:rsidRPr="00B2559D">
              <w:rPr>
                <w:rFonts w:ascii="GHEA Grapalat" w:hAnsi="GHEA Grapalat"/>
                <w:b/>
                <w:bCs/>
                <w:color w:val="000000"/>
                <w:sz w:val="22"/>
                <w:szCs w:val="22"/>
                <w:lang w:val="en-US"/>
              </w:rPr>
              <w:t xml:space="preserve"> </w:t>
            </w:r>
            <w:proofErr w:type="spellStart"/>
            <w:r w:rsidRPr="00B2559D">
              <w:rPr>
                <w:rFonts w:ascii="GHEA Grapalat" w:hAnsi="GHEA Grapalat"/>
                <w:b/>
                <w:bCs/>
                <w:color w:val="000000"/>
                <w:sz w:val="22"/>
                <w:szCs w:val="22"/>
                <w:lang w:val="en-US"/>
              </w:rPr>
              <w:t>պետական</w:t>
            </w:r>
            <w:proofErr w:type="spellEnd"/>
            <w:r w:rsidRPr="00B2559D">
              <w:rPr>
                <w:rFonts w:ascii="Calibri" w:hAnsi="Calibri" w:cs="Calibri"/>
                <w:color w:val="000000"/>
                <w:sz w:val="22"/>
                <w:szCs w:val="22"/>
                <w:lang w:val="en-US"/>
              </w:rPr>
              <w:t> </w:t>
            </w:r>
            <w:proofErr w:type="spellStart"/>
            <w:r w:rsidRPr="00B2559D">
              <w:rPr>
                <w:rFonts w:ascii="GHEA Grapalat" w:hAnsi="GHEA Grapalat"/>
                <w:b/>
                <w:bCs/>
                <w:color w:val="000000"/>
                <w:sz w:val="22"/>
                <w:szCs w:val="22"/>
                <w:lang w:val="en-US"/>
              </w:rPr>
              <w:t>գրանցման</w:t>
            </w:r>
            <w:proofErr w:type="spellEnd"/>
            <w:r w:rsidRPr="00B2559D">
              <w:rPr>
                <w:rFonts w:ascii="GHEA Grapalat" w:hAnsi="GHEA Grapalat"/>
                <w:b/>
                <w:bCs/>
                <w:color w:val="000000"/>
                <w:sz w:val="22"/>
                <w:szCs w:val="22"/>
                <w:lang w:val="en-US"/>
              </w:rPr>
              <w:t xml:space="preserve"> </w:t>
            </w:r>
            <w:proofErr w:type="spellStart"/>
            <w:r w:rsidRPr="00B2559D">
              <w:rPr>
                <w:rFonts w:ascii="GHEA Grapalat" w:hAnsi="GHEA Grapalat"/>
                <w:b/>
                <w:bCs/>
                <w:color w:val="000000"/>
                <w:sz w:val="22"/>
                <w:szCs w:val="22"/>
                <w:lang w:val="en-US"/>
              </w:rPr>
              <w:t>ճանաչումը</w:t>
            </w:r>
            <w:proofErr w:type="spellEnd"/>
          </w:p>
        </w:tc>
      </w:tr>
    </w:tbl>
    <w:p w14:paraId="64311A4D" w14:textId="77777777" w:rsidR="00B2559D" w:rsidRPr="00B2559D" w:rsidRDefault="00B2559D" w:rsidP="00B2559D">
      <w:pPr>
        <w:shd w:val="clear" w:color="auto" w:fill="FFFFFF"/>
        <w:ind w:firstLine="375"/>
        <w:rPr>
          <w:rFonts w:ascii="GHEA Grapalat" w:hAnsi="GHEA Grapalat"/>
          <w:color w:val="000000"/>
          <w:sz w:val="22"/>
          <w:szCs w:val="22"/>
          <w:lang w:val="en-US"/>
        </w:rPr>
      </w:pPr>
      <w:r w:rsidRPr="00B2559D">
        <w:rPr>
          <w:rFonts w:ascii="Calibri" w:hAnsi="Calibri" w:cs="Calibri"/>
          <w:color w:val="000000"/>
          <w:sz w:val="22"/>
          <w:szCs w:val="22"/>
          <w:lang w:val="en-US"/>
        </w:rPr>
        <w:t> </w:t>
      </w:r>
    </w:p>
    <w:p w14:paraId="4ACAD9A2" w14:textId="77777777" w:rsidR="00B2559D" w:rsidRPr="00B2559D" w:rsidRDefault="00B2559D" w:rsidP="00B2559D">
      <w:pPr>
        <w:shd w:val="clear" w:color="auto" w:fill="FFFFFF"/>
        <w:ind w:firstLine="375"/>
        <w:rPr>
          <w:rFonts w:ascii="GHEA Grapalat" w:hAnsi="GHEA Grapalat"/>
          <w:color w:val="000000"/>
          <w:sz w:val="22"/>
          <w:szCs w:val="22"/>
          <w:lang w:val="en-US"/>
        </w:rPr>
      </w:pPr>
      <w:r w:rsidRPr="00B2559D">
        <w:rPr>
          <w:rFonts w:ascii="GHEA Grapalat" w:hAnsi="GHEA Grapalat"/>
          <w:color w:val="000000"/>
          <w:sz w:val="22"/>
          <w:szCs w:val="22"/>
          <w:lang w:val="en-US"/>
        </w:rPr>
        <w:t xml:space="preserve">1. </w:t>
      </w:r>
      <w:proofErr w:type="spellStart"/>
      <w:r w:rsidRPr="00B2559D">
        <w:rPr>
          <w:rFonts w:ascii="GHEA Grapalat" w:hAnsi="GHEA Grapalat"/>
          <w:color w:val="000000"/>
          <w:sz w:val="22"/>
          <w:szCs w:val="22"/>
          <w:lang w:val="en-US"/>
        </w:rPr>
        <w:t>Տեղեկատվական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համակարգում</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ներառված</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այն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իրավաբանական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անձինք</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որոնց</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վերաբերյալ</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պետական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միասնական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գրանցամատյանում</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գրառումներ</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առկա</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չեն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կարող</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են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դիմել</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գործակալություն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իրենց</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պետական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գրանցումը</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ճանաչելու</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համար</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Գործակալության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կողմից</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գրանցումը</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ճանաչվելու</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դեպքում</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այդպիսի</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իրավաբանական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անձինք</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համարվում</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են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գրանցված</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տեղեկատվական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համակարգում</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արտացոլված</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սկզբնական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գրանցման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պահից</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տարին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ամիսը</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ամսաթիվը</w:t>
      </w:r>
      <w:proofErr w:type="spellEnd"/>
      <w:r w:rsidRPr="00B2559D">
        <w:rPr>
          <w:rFonts w:ascii="GHEA Grapalat" w:hAnsi="GHEA Grapalat"/>
          <w:color w:val="000000"/>
          <w:sz w:val="22"/>
          <w:szCs w:val="22"/>
          <w:lang w:val="en-US"/>
        </w:rPr>
        <w:t>):</w:t>
      </w:r>
    </w:p>
    <w:p w14:paraId="630BF7A3" w14:textId="77777777" w:rsidR="00B2559D" w:rsidRPr="00B2559D" w:rsidRDefault="00B2559D" w:rsidP="00B2559D">
      <w:pPr>
        <w:shd w:val="clear" w:color="auto" w:fill="FFFFFF"/>
        <w:ind w:firstLine="375"/>
        <w:rPr>
          <w:rFonts w:ascii="GHEA Grapalat" w:hAnsi="GHEA Grapalat"/>
          <w:color w:val="000000"/>
          <w:sz w:val="22"/>
          <w:szCs w:val="22"/>
          <w:lang w:val="en-US"/>
        </w:rPr>
      </w:pPr>
      <w:r w:rsidRPr="00B2559D">
        <w:rPr>
          <w:rFonts w:ascii="GHEA Grapalat" w:hAnsi="GHEA Grapalat"/>
          <w:color w:val="000000"/>
          <w:sz w:val="22"/>
          <w:szCs w:val="22"/>
          <w:lang w:val="en-US"/>
        </w:rPr>
        <w:lastRenderedPageBreak/>
        <w:t xml:space="preserve">2. </w:t>
      </w:r>
      <w:proofErr w:type="spellStart"/>
      <w:r w:rsidRPr="00B2559D">
        <w:rPr>
          <w:rFonts w:ascii="GHEA Grapalat" w:hAnsi="GHEA Grapalat"/>
          <w:color w:val="000000"/>
          <w:sz w:val="22"/>
          <w:szCs w:val="22"/>
          <w:lang w:val="en-US"/>
        </w:rPr>
        <w:t>Պետական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գրանցումը</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ճանաչելու</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համար</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գործակալություն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են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ներկայացվում</w:t>
      </w:r>
      <w:proofErr w:type="spellEnd"/>
      <w:r w:rsidRPr="00B2559D">
        <w:rPr>
          <w:rFonts w:ascii="GHEA Grapalat" w:hAnsi="GHEA Grapalat"/>
          <w:color w:val="000000"/>
          <w:sz w:val="22"/>
          <w:szCs w:val="22"/>
          <w:lang w:val="en-US"/>
        </w:rPr>
        <w:t>՝</w:t>
      </w:r>
    </w:p>
    <w:p w14:paraId="5D28159C" w14:textId="77777777" w:rsidR="00B2559D" w:rsidRPr="00B2559D" w:rsidRDefault="00B2559D" w:rsidP="00B2559D">
      <w:pPr>
        <w:shd w:val="clear" w:color="auto" w:fill="FFFFFF"/>
        <w:ind w:firstLine="375"/>
        <w:rPr>
          <w:rFonts w:ascii="GHEA Grapalat" w:hAnsi="GHEA Grapalat"/>
          <w:color w:val="000000"/>
          <w:sz w:val="22"/>
          <w:szCs w:val="22"/>
          <w:lang w:val="en-US"/>
        </w:rPr>
      </w:pPr>
      <w:r w:rsidRPr="00B2559D">
        <w:rPr>
          <w:rFonts w:ascii="GHEA Grapalat" w:hAnsi="GHEA Grapalat"/>
          <w:color w:val="000000"/>
          <w:sz w:val="22"/>
          <w:szCs w:val="22"/>
          <w:lang w:val="en-US"/>
        </w:rPr>
        <w:t xml:space="preserve">1) </w:t>
      </w:r>
      <w:proofErr w:type="spellStart"/>
      <w:r w:rsidRPr="00B2559D">
        <w:rPr>
          <w:rFonts w:ascii="GHEA Grapalat" w:hAnsi="GHEA Grapalat"/>
          <w:color w:val="000000"/>
          <w:sz w:val="22"/>
          <w:szCs w:val="22"/>
          <w:lang w:val="en-US"/>
        </w:rPr>
        <w:t>դիմում</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որում</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պետք</w:t>
      </w:r>
      <w:proofErr w:type="spellEnd"/>
      <w:r w:rsidRPr="00B2559D">
        <w:rPr>
          <w:rFonts w:ascii="GHEA Grapalat" w:hAnsi="GHEA Grapalat"/>
          <w:color w:val="000000"/>
          <w:sz w:val="22"/>
          <w:szCs w:val="22"/>
          <w:lang w:val="en-US"/>
        </w:rPr>
        <w:t xml:space="preserve"> է </w:t>
      </w:r>
      <w:proofErr w:type="spellStart"/>
      <w:r w:rsidRPr="00B2559D">
        <w:rPr>
          <w:rFonts w:ascii="GHEA Grapalat" w:hAnsi="GHEA Grapalat"/>
          <w:color w:val="000000"/>
          <w:sz w:val="22"/>
          <w:szCs w:val="22"/>
          <w:lang w:val="en-US"/>
        </w:rPr>
        <w:t>նշվեն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տեղեկատվական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համակարգում</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արտացոլված</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տվյալ</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իրավաբանական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անձի</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պետական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գրանցման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համարը</w:t>
      </w:r>
      <w:proofErr w:type="spellEnd"/>
      <w:r w:rsidRPr="00B2559D">
        <w:rPr>
          <w:rFonts w:ascii="GHEA Grapalat" w:hAnsi="GHEA Grapalat"/>
          <w:color w:val="000000"/>
          <w:sz w:val="22"/>
          <w:szCs w:val="22"/>
          <w:lang w:val="en-US"/>
        </w:rPr>
        <w:t xml:space="preserve"> և </w:t>
      </w:r>
      <w:proofErr w:type="spellStart"/>
      <w:r w:rsidRPr="00B2559D">
        <w:rPr>
          <w:rFonts w:ascii="GHEA Grapalat" w:hAnsi="GHEA Grapalat"/>
          <w:color w:val="000000"/>
          <w:sz w:val="22"/>
          <w:szCs w:val="22"/>
          <w:lang w:val="en-US"/>
        </w:rPr>
        <w:t>անվանումը</w:t>
      </w:r>
      <w:proofErr w:type="spellEnd"/>
      <w:r w:rsidRPr="00B2559D">
        <w:rPr>
          <w:rFonts w:ascii="GHEA Grapalat" w:hAnsi="GHEA Grapalat"/>
          <w:color w:val="000000"/>
          <w:sz w:val="22"/>
          <w:szCs w:val="22"/>
          <w:lang w:val="en-US"/>
        </w:rPr>
        <w:t>.</w:t>
      </w:r>
    </w:p>
    <w:p w14:paraId="65D1E300" w14:textId="77777777" w:rsidR="00B2559D" w:rsidRPr="00B2559D" w:rsidRDefault="00B2559D" w:rsidP="00B2559D">
      <w:pPr>
        <w:shd w:val="clear" w:color="auto" w:fill="FFFFFF"/>
        <w:ind w:firstLine="375"/>
        <w:rPr>
          <w:rFonts w:ascii="GHEA Grapalat" w:hAnsi="GHEA Grapalat"/>
          <w:color w:val="000000"/>
          <w:sz w:val="22"/>
          <w:szCs w:val="22"/>
          <w:lang w:val="en-US"/>
        </w:rPr>
      </w:pPr>
      <w:r w:rsidRPr="00B2559D">
        <w:rPr>
          <w:rFonts w:ascii="GHEA Grapalat" w:hAnsi="GHEA Grapalat"/>
          <w:color w:val="000000"/>
          <w:sz w:val="22"/>
          <w:szCs w:val="22"/>
          <w:lang w:val="en-US"/>
        </w:rPr>
        <w:t xml:space="preserve">2) </w:t>
      </w:r>
      <w:proofErr w:type="spellStart"/>
      <w:r w:rsidRPr="00B2559D">
        <w:rPr>
          <w:rFonts w:ascii="GHEA Grapalat" w:hAnsi="GHEA Grapalat"/>
          <w:color w:val="000000"/>
          <w:sz w:val="22"/>
          <w:szCs w:val="22"/>
          <w:lang w:val="en-US"/>
        </w:rPr>
        <w:t>իրավաբանական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անձի</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իրավասու</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մարմնի</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որոշումը</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կամ</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համագումարի</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կամ</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օրենքով</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սահմանված</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այլ</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մարմնի</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արձանագրությունը</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իրավաբանական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անձի</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գրանցումը</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ճանաչելու</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համար</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գործակալություն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դիմելու</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նոր</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խմբագրությամբ</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կանոնադրությունը</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ինչպես</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նաև</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հաշվեկշռային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ակտը</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հաստատելու</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մասին</w:t>
      </w:r>
      <w:proofErr w:type="spellEnd"/>
      <w:r w:rsidRPr="00B2559D">
        <w:rPr>
          <w:rFonts w:ascii="GHEA Grapalat" w:hAnsi="GHEA Grapalat"/>
          <w:color w:val="000000"/>
          <w:sz w:val="22"/>
          <w:szCs w:val="22"/>
          <w:lang w:val="en-US"/>
        </w:rPr>
        <w:t>.</w:t>
      </w:r>
    </w:p>
    <w:p w14:paraId="3FFE7554" w14:textId="77777777" w:rsidR="00B2559D" w:rsidRPr="00B2559D" w:rsidRDefault="00B2559D" w:rsidP="00B2559D">
      <w:pPr>
        <w:shd w:val="clear" w:color="auto" w:fill="FFFFFF"/>
        <w:ind w:firstLine="375"/>
        <w:rPr>
          <w:rFonts w:ascii="GHEA Grapalat" w:hAnsi="GHEA Grapalat"/>
          <w:color w:val="000000"/>
          <w:sz w:val="22"/>
          <w:szCs w:val="22"/>
          <w:lang w:val="en-US"/>
        </w:rPr>
      </w:pPr>
      <w:r w:rsidRPr="00B2559D">
        <w:rPr>
          <w:rFonts w:ascii="GHEA Grapalat" w:hAnsi="GHEA Grapalat"/>
          <w:color w:val="000000"/>
          <w:sz w:val="22"/>
          <w:szCs w:val="22"/>
          <w:lang w:val="en-US"/>
        </w:rPr>
        <w:t xml:space="preserve">3) </w:t>
      </w:r>
      <w:proofErr w:type="spellStart"/>
      <w:r w:rsidRPr="00B2559D">
        <w:rPr>
          <w:rFonts w:ascii="GHEA Grapalat" w:hAnsi="GHEA Grapalat"/>
          <w:color w:val="000000"/>
          <w:sz w:val="22"/>
          <w:szCs w:val="22"/>
          <w:lang w:val="en-US"/>
        </w:rPr>
        <w:t>օրենսդրությամբ</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սահմանված</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պահանջներին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համապատասխանող</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նոր</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խմբագրությամբ</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կանոնադրությունը</w:t>
      </w:r>
      <w:proofErr w:type="spellEnd"/>
      <w:r w:rsidRPr="00B2559D">
        <w:rPr>
          <w:rFonts w:ascii="GHEA Grapalat" w:hAnsi="GHEA Grapalat"/>
          <w:color w:val="000000"/>
          <w:sz w:val="22"/>
          <w:szCs w:val="22"/>
          <w:lang w:val="en-US"/>
        </w:rPr>
        <w:t>.</w:t>
      </w:r>
    </w:p>
    <w:p w14:paraId="1FE7FACC" w14:textId="77777777" w:rsidR="00B2559D" w:rsidRPr="00B2559D" w:rsidRDefault="00B2559D" w:rsidP="00B2559D">
      <w:pPr>
        <w:shd w:val="clear" w:color="auto" w:fill="FFFFFF"/>
        <w:ind w:firstLine="375"/>
        <w:rPr>
          <w:rFonts w:ascii="GHEA Grapalat" w:hAnsi="GHEA Grapalat"/>
          <w:color w:val="000000"/>
          <w:sz w:val="22"/>
          <w:szCs w:val="22"/>
          <w:lang w:val="en-US"/>
        </w:rPr>
      </w:pPr>
      <w:r w:rsidRPr="00B2559D">
        <w:rPr>
          <w:rFonts w:ascii="GHEA Grapalat" w:hAnsi="GHEA Grapalat"/>
          <w:color w:val="000000"/>
          <w:sz w:val="22"/>
          <w:szCs w:val="22"/>
          <w:lang w:val="en-US"/>
        </w:rPr>
        <w:t xml:space="preserve">4) </w:t>
      </w:r>
      <w:proofErr w:type="spellStart"/>
      <w:r w:rsidRPr="00B2559D">
        <w:rPr>
          <w:rFonts w:ascii="GHEA Grapalat" w:hAnsi="GHEA Grapalat"/>
          <w:color w:val="000000"/>
          <w:sz w:val="22"/>
          <w:szCs w:val="22"/>
          <w:lang w:val="en-US"/>
        </w:rPr>
        <w:t>հաշվեկշռային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ակտը</w:t>
      </w:r>
      <w:proofErr w:type="spellEnd"/>
      <w:r w:rsidRPr="00B2559D">
        <w:rPr>
          <w:rFonts w:ascii="GHEA Grapalat" w:hAnsi="GHEA Grapalat"/>
          <w:color w:val="000000"/>
          <w:sz w:val="22"/>
          <w:szCs w:val="22"/>
          <w:lang w:val="en-US"/>
        </w:rPr>
        <w:t>.</w:t>
      </w:r>
    </w:p>
    <w:p w14:paraId="218D3170" w14:textId="77777777" w:rsidR="00B2559D" w:rsidRPr="00B2559D" w:rsidRDefault="00B2559D" w:rsidP="00B2559D">
      <w:pPr>
        <w:shd w:val="clear" w:color="auto" w:fill="FFFFFF"/>
        <w:ind w:firstLine="375"/>
        <w:rPr>
          <w:rFonts w:ascii="GHEA Grapalat" w:hAnsi="GHEA Grapalat"/>
          <w:color w:val="000000"/>
          <w:sz w:val="22"/>
          <w:szCs w:val="22"/>
          <w:lang w:val="en-US"/>
        </w:rPr>
      </w:pPr>
      <w:r w:rsidRPr="00B2559D">
        <w:rPr>
          <w:rFonts w:ascii="GHEA Grapalat" w:hAnsi="GHEA Grapalat"/>
          <w:color w:val="000000"/>
          <w:sz w:val="22"/>
          <w:szCs w:val="22"/>
          <w:lang w:val="en-US"/>
        </w:rPr>
        <w:t xml:space="preserve">5) </w:t>
      </w:r>
      <w:proofErr w:type="spellStart"/>
      <w:r w:rsidRPr="00B2559D">
        <w:rPr>
          <w:rFonts w:ascii="GHEA Grapalat" w:hAnsi="GHEA Grapalat"/>
          <w:color w:val="000000"/>
          <w:sz w:val="22"/>
          <w:szCs w:val="22"/>
          <w:lang w:val="en-US"/>
        </w:rPr>
        <w:t>պետական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եկամուտների</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կոմիտեի</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տված</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հաշվեկշռային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ակտը</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պետական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եկամուտների</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կոմիտե</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ներկայացնելը</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հավաստող</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փաստաթուղթը</w:t>
      </w:r>
      <w:proofErr w:type="spellEnd"/>
      <w:r w:rsidRPr="00B2559D">
        <w:rPr>
          <w:rFonts w:ascii="GHEA Grapalat" w:hAnsi="GHEA Grapalat"/>
          <w:color w:val="000000"/>
          <w:sz w:val="22"/>
          <w:szCs w:val="22"/>
          <w:lang w:val="en-US"/>
        </w:rPr>
        <w:t>.</w:t>
      </w:r>
    </w:p>
    <w:p w14:paraId="40AE5A8C" w14:textId="77777777" w:rsidR="00B2559D" w:rsidRPr="00B2559D" w:rsidRDefault="00B2559D" w:rsidP="00B2559D">
      <w:pPr>
        <w:shd w:val="clear" w:color="auto" w:fill="FFFFFF"/>
        <w:ind w:firstLine="375"/>
        <w:rPr>
          <w:rFonts w:ascii="GHEA Grapalat" w:hAnsi="GHEA Grapalat"/>
          <w:color w:val="000000"/>
          <w:sz w:val="22"/>
          <w:szCs w:val="22"/>
          <w:lang w:val="en-US"/>
        </w:rPr>
      </w:pPr>
      <w:r w:rsidRPr="00B2559D">
        <w:rPr>
          <w:rFonts w:ascii="GHEA Grapalat" w:hAnsi="GHEA Grapalat"/>
          <w:color w:val="000000"/>
          <w:sz w:val="22"/>
          <w:szCs w:val="22"/>
          <w:lang w:val="en-US"/>
        </w:rPr>
        <w:t xml:space="preserve">6) </w:t>
      </w:r>
      <w:proofErr w:type="spellStart"/>
      <w:r w:rsidRPr="00B2559D">
        <w:rPr>
          <w:rFonts w:ascii="GHEA Grapalat" w:hAnsi="GHEA Grapalat"/>
          <w:color w:val="000000"/>
          <w:sz w:val="22"/>
          <w:szCs w:val="22"/>
          <w:lang w:val="en-US"/>
        </w:rPr>
        <w:t>սույն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օրենքի</w:t>
      </w:r>
      <w:proofErr w:type="spellEnd"/>
      <w:r w:rsidRPr="00B2559D">
        <w:rPr>
          <w:rFonts w:ascii="GHEA Grapalat" w:hAnsi="GHEA Grapalat"/>
          <w:color w:val="000000"/>
          <w:sz w:val="22"/>
          <w:szCs w:val="22"/>
          <w:lang w:val="en-US"/>
        </w:rPr>
        <w:t xml:space="preserve"> 26-րդ </w:t>
      </w:r>
      <w:proofErr w:type="spellStart"/>
      <w:r w:rsidRPr="00B2559D">
        <w:rPr>
          <w:rFonts w:ascii="GHEA Grapalat" w:hAnsi="GHEA Grapalat"/>
          <w:color w:val="000000"/>
          <w:sz w:val="22"/>
          <w:szCs w:val="22"/>
          <w:lang w:val="en-US"/>
        </w:rPr>
        <w:t>հոդվածով</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սահմանված</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այն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տեղեկությունները</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որոնց</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կարող</w:t>
      </w:r>
      <w:proofErr w:type="spellEnd"/>
      <w:r w:rsidRPr="00B2559D">
        <w:rPr>
          <w:rFonts w:ascii="GHEA Grapalat" w:hAnsi="GHEA Grapalat"/>
          <w:color w:val="000000"/>
          <w:sz w:val="22"/>
          <w:szCs w:val="22"/>
          <w:lang w:val="en-US"/>
        </w:rPr>
        <w:t xml:space="preserve"> է </w:t>
      </w:r>
      <w:proofErr w:type="spellStart"/>
      <w:r w:rsidRPr="00B2559D">
        <w:rPr>
          <w:rFonts w:ascii="GHEA Grapalat" w:hAnsi="GHEA Grapalat"/>
          <w:color w:val="000000"/>
          <w:sz w:val="22"/>
          <w:szCs w:val="22"/>
          <w:lang w:val="en-US"/>
        </w:rPr>
        <w:t>տիրապետել</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միայն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դիմողը</w:t>
      </w:r>
      <w:proofErr w:type="spellEnd"/>
      <w:r w:rsidRPr="00B2559D">
        <w:rPr>
          <w:rFonts w:ascii="GHEA Grapalat" w:hAnsi="GHEA Grapalat"/>
          <w:color w:val="000000"/>
          <w:sz w:val="22"/>
          <w:szCs w:val="22"/>
          <w:lang w:val="en-US"/>
        </w:rPr>
        <w:t>.</w:t>
      </w:r>
    </w:p>
    <w:p w14:paraId="7BD483EC" w14:textId="77777777" w:rsidR="00B2559D" w:rsidRPr="00B2559D" w:rsidRDefault="00B2559D" w:rsidP="00B2559D">
      <w:pPr>
        <w:shd w:val="clear" w:color="auto" w:fill="FFFFFF"/>
        <w:ind w:firstLine="375"/>
        <w:rPr>
          <w:rFonts w:ascii="GHEA Grapalat" w:hAnsi="GHEA Grapalat"/>
          <w:color w:val="000000"/>
          <w:sz w:val="22"/>
          <w:szCs w:val="22"/>
          <w:lang w:val="en-US"/>
        </w:rPr>
      </w:pPr>
      <w:r w:rsidRPr="00B2559D">
        <w:rPr>
          <w:rFonts w:ascii="GHEA Grapalat" w:hAnsi="GHEA Grapalat"/>
          <w:color w:val="000000"/>
          <w:sz w:val="22"/>
          <w:szCs w:val="22"/>
          <w:lang w:val="en-US"/>
        </w:rPr>
        <w:t xml:space="preserve">7) </w:t>
      </w:r>
      <w:proofErr w:type="spellStart"/>
      <w:r w:rsidRPr="00B2559D">
        <w:rPr>
          <w:rFonts w:ascii="GHEA Grapalat" w:hAnsi="GHEA Grapalat"/>
          <w:color w:val="000000"/>
          <w:sz w:val="22"/>
          <w:szCs w:val="22"/>
          <w:lang w:val="en-US"/>
        </w:rPr>
        <w:t>իրավաբանական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անձի</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գրանցում</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ստացած</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վերջին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կանոնադրության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բնօրինակը</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կամ</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դրա</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իրավաբանական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անձի</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գործադիր</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մարմնի</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ղեկավարի</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վավերացրած</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պատճենը</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կամ</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իրավաբանական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անձի</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գործադիր</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մարմնի</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ղեկավարի</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տեղեկանք-հավաստումը</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իրավաբանական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անձի</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գրանցումը</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ճանաչելու</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համար</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գործակալություն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դիմելու</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նոր</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խմբագրությամբ</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կանոնադրությունը</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ինչպես</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նաև</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հաշվեկշռային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ակտը</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հաստատելու</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վերաբերյալ</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որոշում</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ընդունած</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մարմնի</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նման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լիազորություններ</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ունենալու</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մասին</w:t>
      </w:r>
      <w:proofErr w:type="spellEnd"/>
      <w:r w:rsidRPr="00B2559D">
        <w:rPr>
          <w:rFonts w:ascii="GHEA Grapalat" w:hAnsi="GHEA Grapalat"/>
          <w:color w:val="000000"/>
          <w:sz w:val="22"/>
          <w:szCs w:val="22"/>
          <w:lang w:val="en-US"/>
        </w:rPr>
        <w:t>:</w:t>
      </w:r>
    </w:p>
    <w:p w14:paraId="22D5F77D" w14:textId="77777777" w:rsidR="00B2559D" w:rsidRPr="00B2559D" w:rsidRDefault="00B2559D" w:rsidP="00B2559D">
      <w:pPr>
        <w:shd w:val="clear" w:color="auto" w:fill="FFFFFF"/>
        <w:ind w:firstLine="375"/>
        <w:rPr>
          <w:rFonts w:ascii="GHEA Grapalat" w:hAnsi="GHEA Grapalat"/>
          <w:color w:val="000000"/>
          <w:sz w:val="22"/>
          <w:szCs w:val="22"/>
          <w:lang w:val="en-US"/>
        </w:rPr>
      </w:pPr>
      <w:r w:rsidRPr="00B2559D">
        <w:rPr>
          <w:rFonts w:ascii="GHEA Grapalat" w:hAnsi="GHEA Grapalat"/>
          <w:color w:val="000000"/>
          <w:sz w:val="22"/>
          <w:szCs w:val="22"/>
          <w:lang w:val="en-US"/>
        </w:rPr>
        <w:t xml:space="preserve">3. </w:t>
      </w:r>
      <w:proofErr w:type="spellStart"/>
      <w:r w:rsidRPr="00B2559D">
        <w:rPr>
          <w:rFonts w:ascii="GHEA Grapalat" w:hAnsi="GHEA Grapalat"/>
          <w:color w:val="000000"/>
          <w:sz w:val="22"/>
          <w:szCs w:val="22"/>
          <w:lang w:val="en-US"/>
        </w:rPr>
        <w:t>Սույն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հոդվածով</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սահմանված</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իրավաբանական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անձի</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պետական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գրանցումը</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ճանաչելիս</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այնքանով</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որքանով</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վերաբերելի</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են</w:t>
      </w:r>
      <w:proofErr w:type="spellEnd"/>
      <w:r w:rsidRPr="00B2559D">
        <w:rPr>
          <w:rFonts w:ascii="GHEA Grapalat" w:hAnsi="GHEA Grapalat"/>
          <w:color w:val="000000"/>
          <w:sz w:val="22"/>
          <w:szCs w:val="22"/>
          <w:lang w:val="en-US"/>
        </w:rPr>
        <w:t xml:space="preserve"> (mutatis mutandis), </w:t>
      </w:r>
      <w:proofErr w:type="spellStart"/>
      <w:r w:rsidRPr="00B2559D">
        <w:rPr>
          <w:rFonts w:ascii="GHEA Grapalat" w:hAnsi="GHEA Grapalat"/>
          <w:color w:val="000000"/>
          <w:sz w:val="22"/>
          <w:szCs w:val="22"/>
          <w:lang w:val="en-US"/>
        </w:rPr>
        <w:t>կիրառվում</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են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իրավաբանական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անձի</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անվանման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գրանցման</w:t>
      </w:r>
      <w:proofErr w:type="spellEnd"/>
      <w:r w:rsidRPr="00B2559D">
        <w:rPr>
          <w:rFonts w:ascii="GHEA Grapalat" w:hAnsi="GHEA Grapalat"/>
          <w:color w:val="000000"/>
          <w:sz w:val="22"/>
          <w:szCs w:val="22"/>
          <w:lang w:val="en-US"/>
        </w:rPr>
        <w:t xml:space="preserve"> և </w:t>
      </w:r>
      <w:proofErr w:type="spellStart"/>
      <w:r w:rsidRPr="00B2559D">
        <w:rPr>
          <w:rFonts w:ascii="GHEA Grapalat" w:hAnsi="GHEA Grapalat"/>
          <w:color w:val="000000"/>
          <w:sz w:val="22"/>
          <w:szCs w:val="22"/>
          <w:lang w:val="en-US"/>
        </w:rPr>
        <w:t>գրանցումը</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մերժելու</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ինչպես</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նաև</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գրանցման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դիմումի</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քննարկման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վերաբերյալ</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սույն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օրենքով</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սահմանված</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կարգավորումները</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Սույն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հոդվածով</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սահմանված</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իրավաբանական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անձի</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պետական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գրանցումը</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ճանաչելու</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ակտը</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գործակալությունը</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կայացնում</w:t>
      </w:r>
      <w:proofErr w:type="spellEnd"/>
      <w:r w:rsidRPr="00B2559D">
        <w:rPr>
          <w:rFonts w:ascii="GHEA Grapalat" w:hAnsi="GHEA Grapalat"/>
          <w:color w:val="000000"/>
          <w:sz w:val="22"/>
          <w:szCs w:val="22"/>
          <w:lang w:val="en-US"/>
        </w:rPr>
        <w:t xml:space="preserve"> է </w:t>
      </w:r>
      <w:proofErr w:type="spellStart"/>
      <w:r w:rsidRPr="00B2559D">
        <w:rPr>
          <w:rFonts w:ascii="GHEA Grapalat" w:hAnsi="GHEA Grapalat"/>
          <w:color w:val="000000"/>
          <w:sz w:val="22"/>
          <w:szCs w:val="22"/>
          <w:lang w:val="en-US"/>
        </w:rPr>
        <w:t>դիմումի</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մուտքագրմանը</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հաջորդող</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երկրորդ</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աշխատանքային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օրը</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բացառությամբ</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ոչ</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առևտրային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կազմակերպությունների</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որոնց</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գրանցման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ճանաչման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ակտը</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կայացվում</w:t>
      </w:r>
      <w:proofErr w:type="spellEnd"/>
      <w:r w:rsidRPr="00B2559D">
        <w:rPr>
          <w:rFonts w:ascii="GHEA Grapalat" w:hAnsi="GHEA Grapalat"/>
          <w:color w:val="000000"/>
          <w:sz w:val="22"/>
          <w:szCs w:val="22"/>
          <w:lang w:val="en-US"/>
        </w:rPr>
        <w:t xml:space="preserve"> է </w:t>
      </w:r>
      <w:proofErr w:type="spellStart"/>
      <w:r w:rsidRPr="00B2559D">
        <w:rPr>
          <w:rFonts w:ascii="GHEA Grapalat" w:hAnsi="GHEA Grapalat"/>
          <w:color w:val="000000"/>
          <w:sz w:val="22"/>
          <w:szCs w:val="22"/>
          <w:lang w:val="en-US"/>
        </w:rPr>
        <w:t>դիմումի</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մուտքագրմանը</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հաջորդող</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տասներորդ</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աշխատանքային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օրը</w:t>
      </w:r>
      <w:proofErr w:type="spellEnd"/>
      <w:r w:rsidRPr="00B2559D">
        <w:rPr>
          <w:rFonts w:ascii="GHEA Grapalat" w:hAnsi="GHEA Grapalat"/>
          <w:color w:val="000000"/>
          <w:sz w:val="22"/>
          <w:szCs w:val="22"/>
          <w:lang w:val="en-US"/>
        </w:rPr>
        <w:t>։</w:t>
      </w:r>
    </w:p>
    <w:p w14:paraId="0584288B" w14:textId="77777777" w:rsidR="00B2559D" w:rsidRPr="00B2559D" w:rsidRDefault="00B2559D" w:rsidP="00B2559D">
      <w:pPr>
        <w:shd w:val="clear" w:color="auto" w:fill="FFFFFF"/>
        <w:ind w:firstLine="375"/>
        <w:rPr>
          <w:rFonts w:ascii="GHEA Grapalat" w:hAnsi="GHEA Grapalat"/>
          <w:color w:val="000000"/>
          <w:sz w:val="22"/>
          <w:szCs w:val="22"/>
          <w:lang w:val="en-US"/>
        </w:rPr>
      </w:pPr>
      <w:r w:rsidRPr="00B2559D">
        <w:rPr>
          <w:rFonts w:ascii="GHEA Grapalat" w:hAnsi="GHEA Grapalat"/>
          <w:color w:val="000000"/>
          <w:sz w:val="22"/>
          <w:szCs w:val="22"/>
          <w:lang w:val="en-US"/>
        </w:rPr>
        <w:t xml:space="preserve">4. </w:t>
      </w:r>
      <w:proofErr w:type="spellStart"/>
      <w:r w:rsidRPr="00B2559D">
        <w:rPr>
          <w:rFonts w:ascii="GHEA Grapalat" w:hAnsi="GHEA Grapalat"/>
          <w:color w:val="000000"/>
          <w:sz w:val="22"/>
          <w:szCs w:val="22"/>
          <w:lang w:val="en-US"/>
        </w:rPr>
        <w:t>Սույն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հոդվածի</w:t>
      </w:r>
      <w:proofErr w:type="spellEnd"/>
      <w:r w:rsidRPr="00B2559D">
        <w:rPr>
          <w:rFonts w:ascii="GHEA Grapalat" w:hAnsi="GHEA Grapalat"/>
          <w:color w:val="000000"/>
          <w:sz w:val="22"/>
          <w:szCs w:val="22"/>
          <w:lang w:val="en-US"/>
        </w:rPr>
        <w:t xml:space="preserve"> 2-րդ </w:t>
      </w:r>
      <w:proofErr w:type="spellStart"/>
      <w:r w:rsidRPr="00B2559D">
        <w:rPr>
          <w:rFonts w:ascii="GHEA Grapalat" w:hAnsi="GHEA Grapalat"/>
          <w:color w:val="000000"/>
          <w:sz w:val="22"/>
          <w:szCs w:val="22"/>
          <w:lang w:val="en-US"/>
        </w:rPr>
        <w:t>մասի</w:t>
      </w:r>
      <w:proofErr w:type="spellEnd"/>
      <w:r w:rsidRPr="00B2559D">
        <w:rPr>
          <w:rFonts w:ascii="GHEA Grapalat" w:hAnsi="GHEA Grapalat"/>
          <w:color w:val="000000"/>
          <w:sz w:val="22"/>
          <w:szCs w:val="22"/>
          <w:lang w:val="en-US"/>
        </w:rPr>
        <w:t xml:space="preserve"> 4-րդ </w:t>
      </w:r>
      <w:proofErr w:type="spellStart"/>
      <w:r w:rsidRPr="00B2559D">
        <w:rPr>
          <w:rFonts w:ascii="GHEA Grapalat" w:hAnsi="GHEA Grapalat"/>
          <w:color w:val="000000"/>
          <w:sz w:val="22"/>
          <w:szCs w:val="22"/>
          <w:lang w:val="en-US"/>
        </w:rPr>
        <w:t>կետով</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նախատեսված</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հաշվեկշռային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ակտը</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պետք</w:t>
      </w:r>
      <w:proofErr w:type="spellEnd"/>
      <w:r w:rsidRPr="00B2559D">
        <w:rPr>
          <w:rFonts w:ascii="GHEA Grapalat" w:hAnsi="GHEA Grapalat"/>
          <w:color w:val="000000"/>
          <w:sz w:val="22"/>
          <w:szCs w:val="22"/>
          <w:lang w:val="en-US"/>
        </w:rPr>
        <w:t xml:space="preserve"> է </w:t>
      </w:r>
      <w:proofErr w:type="spellStart"/>
      <w:r w:rsidRPr="00B2559D">
        <w:rPr>
          <w:rFonts w:ascii="GHEA Grapalat" w:hAnsi="GHEA Grapalat"/>
          <w:color w:val="000000"/>
          <w:sz w:val="22"/>
          <w:szCs w:val="22"/>
          <w:lang w:val="en-US"/>
        </w:rPr>
        <w:t>տեղեկություններ</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պարունակի</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իրավաբանական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անձի</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գույքի</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պարտատերերին</w:t>
      </w:r>
      <w:proofErr w:type="spellEnd"/>
      <w:r w:rsidRPr="00B2559D">
        <w:rPr>
          <w:rFonts w:ascii="GHEA Grapalat" w:hAnsi="GHEA Grapalat"/>
          <w:color w:val="000000"/>
          <w:sz w:val="22"/>
          <w:szCs w:val="22"/>
          <w:lang w:val="en-US"/>
        </w:rPr>
        <w:t xml:space="preserve"> և </w:t>
      </w:r>
      <w:proofErr w:type="spellStart"/>
      <w:r w:rsidRPr="00B2559D">
        <w:rPr>
          <w:rFonts w:ascii="GHEA Grapalat" w:hAnsi="GHEA Grapalat"/>
          <w:color w:val="000000"/>
          <w:sz w:val="22"/>
          <w:szCs w:val="22"/>
          <w:lang w:val="en-US"/>
        </w:rPr>
        <w:t>պարտապաններին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վերաբերող</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պարտավորությունների</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մասին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Հաշվեկշռային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ակտի</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ամբողջականությունը</w:t>
      </w:r>
      <w:proofErr w:type="spellEnd"/>
      <w:r w:rsidRPr="00B2559D">
        <w:rPr>
          <w:rFonts w:ascii="GHEA Grapalat" w:hAnsi="GHEA Grapalat"/>
          <w:color w:val="000000"/>
          <w:sz w:val="22"/>
          <w:szCs w:val="22"/>
          <w:lang w:val="en-US"/>
        </w:rPr>
        <w:t xml:space="preserve"> և </w:t>
      </w:r>
      <w:proofErr w:type="spellStart"/>
      <w:r w:rsidRPr="00B2559D">
        <w:rPr>
          <w:rFonts w:ascii="GHEA Grapalat" w:hAnsi="GHEA Grapalat"/>
          <w:color w:val="000000"/>
          <w:sz w:val="22"/>
          <w:szCs w:val="22"/>
          <w:lang w:val="en-US"/>
        </w:rPr>
        <w:t>համապատասխանությունն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օրենքի</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պահանջներին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գործակալության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կողմից</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չեն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ստուգվում</w:t>
      </w:r>
      <w:proofErr w:type="spellEnd"/>
      <w:r w:rsidRPr="00B2559D">
        <w:rPr>
          <w:rFonts w:ascii="GHEA Grapalat" w:hAnsi="GHEA Grapalat"/>
          <w:color w:val="000000"/>
          <w:sz w:val="22"/>
          <w:szCs w:val="22"/>
          <w:lang w:val="en-US"/>
        </w:rPr>
        <w:t>:</w:t>
      </w:r>
    </w:p>
    <w:p w14:paraId="3A13FD77" w14:textId="77777777" w:rsidR="00B2559D" w:rsidRPr="00B2559D" w:rsidRDefault="00B2559D" w:rsidP="00B2559D">
      <w:pPr>
        <w:shd w:val="clear" w:color="auto" w:fill="FFFFFF"/>
        <w:ind w:firstLine="375"/>
        <w:rPr>
          <w:rFonts w:ascii="GHEA Grapalat" w:hAnsi="GHEA Grapalat"/>
          <w:color w:val="000000"/>
          <w:sz w:val="22"/>
          <w:szCs w:val="22"/>
          <w:lang w:val="en-US"/>
        </w:rPr>
      </w:pPr>
      <w:r w:rsidRPr="00B2559D">
        <w:rPr>
          <w:rFonts w:ascii="GHEA Grapalat" w:hAnsi="GHEA Grapalat"/>
          <w:color w:val="000000"/>
          <w:sz w:val="22"/>
          <w:szCs w:val="22"/>
          <w:lang w:val="en-US"/>
        </w:rPr>
        <w:t xml:space="preserve">5. </w:t>
      </w:r>
      <w:proofErr w:type="spellStart"/>
      <w:r w:rsidRPr="00B2559D">
        <w:rPr>
          <w:rFonts w:ascii="GHEA Grapalat" w:hAnsi="GHEA Grapalat"/>
          <w:color w:val="000000"/>
          <w:sz w:val="22"/>
          <w:szCs w:val="22"/>
          <w:lang w:val="en-US"/>
        </w:rPr>
        <w:t>Սույն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հոդվածով</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սահմանված</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իրավաբանական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անձի</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պետական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գրանցումը</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ճանաչելու</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վերաբերյալ</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կարգավորումները</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չեն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կիրառվում</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կուսակցությունների</w:t>
      </w:r>
      <w:proofErr w:type="spellEnd"/>
      <w:r w:rsidRPr="00B2559D">
        <w:rPr>
          <w:rFonts w:ascii="GHEA Grapalat" w:hAnsi="GHEA Grapalat"/>
          <w:color w:val="000000"/>
          <w:sz w:val="22"/>
          <w:szCs w:val="22"/>
          <w:lang w:val="en-US"/>
        </w:rPr>
        <w:t xml:space="preserve"> և </w:t>
      </w:r>
      <w:proofErr w:type="spellStart"/>
      <w:r w:rsidRPr="00B2559D">
        <w:rPr>
          <w:rFonts w:ascii="GHEA Grapalat" w:hAnsi="GHEA Grapalat"/>
          <w:color w:val="000000"/>
          <w:sz w:val="22"/>
          <w:szCs w:val="22"/>
          <w:lang w:val="en-US"/>
        </w:rPr>
        <w:t>կրոնական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կազմակերպությունների</w:t>
      </w:r>
      <w:proofErr w:type="spellEnd"/>
      <w:r w:rsidRPr="00B2559D">
        <w:rPr>
          <w:rFonts w:ascii="GHEA Grapalat" w:hAnsi="GHEA Grapalat"/>
          <w:color w:val="000000"/>
          <w:sz w:val="22"/>
          <w:szCs w:val="22"/>
          <w:lang w:val="en-US"/>
        </w:rPr>
        <w:t xml:space="preserve"> </w:t>
      </w:r>
      <w:proofErr w:type="spellStart"/>
      <w:proofErr w:type="gramStart"/>
      <w:r w:rsidRPr="00B2559D">
        <w:rPr>
          <w:rFonts w:ascii="GHEA Grapalat" w:hAnsi="GHEA Grapalat"/>
          <w:color w:val="000000"/>
          <w:sz w:val="22"/>
          <w:szCs w:val="22"/>
          <w:lang w:val="en-US"/>
        </w:rPr>
        <w:t>նկատմամբ</w:t>
      </w:r>
      <w:proofErr w:type="spellEnd"/>
      <w:r w:rsidRPr="00B2559D">
        <w:rPr>
          <w:rFonts w:ascii="GHEA Grapalat" w:hAnsi="GHEA Grapalat"/>
          <w:color w:val="000000"/>
          <w:sz w:val="22"/>
          <w:szCs w:val="22"/>
          <w:lang w:val="en-US"/>
        </w:rPr>
        <w:t>:»</w:t>
      </w:r>
      <w:proofErr w:type="gramEnd"/>
      <w:r w:rsidRPr="00B2559D">
        <w:rPr>
          <w:rFonts w:ascii="GHEA Grapalat" w:hAnsi="GHEA Grapalat"/>
          <w:color w:val="000000"/>
          <w:sz w:val="22"/>
          <w:szCs w:val="22"/>
          <w:lang w:val="en-US"/>
        </w:rPr>
        <w:t>:</w:t>
      </w:r>
    </w:p>
    <w:p w14:paraId="2BEF9513" w14:textId="77777777" w:rsidR="00B2559D" w:rsidRPr="00B2559D" w:rsidRDefault="00B2559D" w:rsidP="00B2559D">
      <w:pPr>
        <w:shd w:val="clear" w:color="auto" w:fill="FFFFFF"/>
        <w:ind w:firstLine="375"/>
        <w:rPr>
          <w:rFonts w:ascii="GHEA Grapalat" w:hAnsi="GHEA Grapalat"/>
          <w:color w:val="000000"/>
          <w:sz w:val="22"/>
          <w:szCs w:val="22"/>
          <w:lang w:val="en-US"/>
        </w:rPr>
      </w:pPr>
      <w:r w:rsidRPr="00B2559D">
        <w:rPr>
          <w:rFonts w:ascii="Calibri" w:hAnsi="Calibri" w:cs="Calibri"/>
          <w:color w:val="000000"/>
          <w:sz w:val="22"/>
          <w:szCs w:val="22"/>
          <w:lang w:val="en-US"/>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563"/>
      </w:tblGrid>
      <w:tr w:rsidR="00B2559D" w:rsidRPr="00B2559D" w14:paraId="0B92BBD8" w14:textId="77777777" w:rsidTr="00B2559D">
        <w:trPr>
          <w:tblCellSpacing w:w="0" w:type="dxa"/>
        </w:trPr>
        <w:tc>
          <w:tcPr>
            <w:tcW w:w="2025" w:type="dxa"/>
            <w:shd w:val="clear" w:color="auto" w:fill="FFFFFF"/>
            <w:hideMark/>
          </w:tcPr>
          <w:p w14:paraId="2136C163" w14:textId="77777777" w:rsidR="00B2559D" w:rsidRPr="00B2559D" w:rsidRDefault="00B2559D" w:rsidP="00B2559D">
            <w:pPr>
              <w:jc w:val="center"/>
              <w:rPr>
                <w:rFonts w:ascii="GHEA Grapalat" w:hAnsi="GHEA Grapalat"/>
                <w:color w:val="000000"/>
                <w:sz w:val="22"/>
                <w:szCs w:val="22"/>
                <w:lang w:val="en-US"/>
              </w:rPr>
            </w:pPr>
            <w:proofErr w:type="spellStart"/>
            <w:r w:rsidRPr="00B2559D">
              <w:rPr>
                <w:rFonts w:ascii="GHEA Grapalat" w:hAnsi="GHEA Grapalat"/>
                <w:b/>
                <w:bCs/>
                <w:color w:val="000000"/>
                <w:sz w:val="22"/>
                <w:szCs w:val="22"/>
                <w:lang w:val="en-US"/>
              </w:rPr>
              <w:t>Հոդված</w:t>
            </w:r>
            <w:proofErr w:type="spellEnd"/>
            <w:r w:rsidRPr="00B2559D">
              <w:rPr>
                <w:rFonts w:ascii="GHEA Grapalat" w:hAnsi="GHEA Grapalat"/>
                <w:b/>
                <w:bCs/>
                <w:color w:val="000000"/>
                <w:sz w:val="22"/>
                <w:szCs w:val="22"/>
                <w:lang w:val="en-US"/>
              </w:rPr>
              <w:t xml:space="preserve"> 3.</w:t>
            </w:r>
          </w:p>
        </w:tc>
        <w:tc>
          <w:tcPr>
            <w:tcW w:w="0" w:type="auto"/>
            <w:shd w:val="clear" w:color="auto" w:fill="FFFFFF"/>
            <w:hideMark/>
          </w:tcPr>
          <w:p w14:paraId="4CA5B161" w14:textId="77777777" w:rsidR="00B2559D" w:rsidRPr="00B2559D" w:rsidRDefault="00B2559D" w:rsidP="00B2559D">
            <w:pPr>
              <w:rPr>
                <w:rFonts w:ascii="GHEA Grapalat" w:hAnsi="GHEA Grapalat"/>
                <w:color w:val="000000"/>
                <w:sz w:val="22"/>
                <w:szCs w:val="22"/>
                <w:lang w:val="en-US"/>
              </w:rPr>
            </w:pPr>
            <w:proofErr w:type="spellStart"/>
            <w:r w:rsidRPr="00B2559D">
              <w:rPr>
                <w:rFonts w:ascii="GHEA Grapalat" w:hAnsi="GHEA Grapalat"/>
                <w:b/>
                <w:bCs/>
                <w:color w:val="000000"/>
                <w:sz w:val="22"/>
                <w:szCs w:val="22"/>
                <w:lang w:val="en-US"/>
              </w:rPr>
              <w:t>Եզրափակիչ</w:t>
            </w:r>
            <w:proofErr w:type="spellEnd"/>
            <w:r w:rsidRPr="00B2559D">
              <w:rPr>
                <w:rFonts w:ascii="GHEA Grapalat" w:hAnsi="GHEA Grapalat"/>
                <w:b/>
                <w:bCs/>
                <w:color w:val="000000"/>
                <w:sz w:val="22"/>
                <w:szCs w:val="22"/>
                <w:lang w:val="en-US"/>
              </w:rPr>
              <w:t xml:space="preserve"> </w:t>
            </w:r>
            <w:proofErr w:type="spellStart"/>
            <w:r w:rsidRPr="00B2559D">
              <w:rPr>
                <w:rFonts w:ascii="GHEA Grapalat" w:hAnsi="GHEA Grapalat"/>
                <w:b/>
                <w:bCs/>
                <w:color w:val="000000"/>
                <w:sz w:val="22"/>
                <w:szCs w:val="22"/>
                <w:lang w:val="en-US"/>
              </w:rPr>
              <w:t>մաս</w:t>
            </w:r>
            <w:proofErr w:type="spellEnd"/>
            <w:r w:rsidRPr="00B2559D">
              <w:rPr>
                <w:rFonts w:ascii="GHEA Grapalat" w:hAnsi="GHEA Grapalat"/>
                <w:b/>
                <w:bCs/>
                <w:color w:val="000000"/>
                <w:sz w:val="22"/>
                <w:szCs w:val="22"/>
                <w:lang w:val="en-US"/>
              </w:rPr>
              <w:t xml:space="preserve"> և </w:t>
            </w:r>
            <w:proofErr w:type="spellStart"/>
            <w:r w:rsidRPr="00B2559D">
              <w:rPr>
                <w:rFonts w:ascii="GHEA Grapalat" w:hAnsi="GHEA Grapalat"/>
                <w:b/>
                <w:bCs/>
                <w:color w:val="000000"/>
                <w:sz w:val="22"/>
                <w:szCs w:val="22"/>
                <w:lang w:val="en-US"/>
              </w:rPr>
              <w:t>անցումային</w:t>
            </w:r>
            <w:proofErr w:type="spellEnd"/>
            <w:r w:rsidRPr="00B2559D">
              <w:rPr>
                <w:rFonts w:ascii="GHEA Grapalat" w:hAnsi="GHEA Grapalat"/>
                <w:b/>
                <w:bCs/>
                <w:color w:val="000000"/>
                <w:sz w:val="22"/>
                <w:szCs w:val="22"/>
                <w:lang w:val="en-US"/>
              </w:rPr>
              <w:t xml:space="preserve"> </w:t>
            </w:r>
            <w:proofErr w:type="spellStart"/>
            <w:r w:rsidRPr="00B2559D">
              <w:rPr>
                <w:rFonts w:ascii="GHEA Grapalat" w:hAnsi="GHEA Grapalat"/>
                <w:b/>
                <w:bCs/>
                <w:color w:val="000000"/>
                <w:sz w:val="22"/>
                <w:szCs w:val="22"/>
                <w:lang w:val="en-US"/>
              </w:rPr>
              <w:t>դրույթներ</w:t>
            </w:r>
            <w:proofErr w:type="spellEnd"/>
          </w:p>
        </w:tc>
      </w:tr>
    </w:tbl>
    <w:p w14:paraId="173D0CA3" w14:textId="77777777" w:rsidR="00B2559D" w:rsidRPr="00B2559D" w:rsidRDefault="00B2559D" w:rsidP="00B2559D">
      <w:pPr>
        <w:shd w:val="clear" w:color="auto" w:fill="FFFFFF"/>
        <w:ind w:firstLine="375"/>
        <w:rPr>
          <w:rFonts w:ascii="GHEA Grapalat" w:hAnsi="GHEA Grapalat"/>
          <w:color w:val="000000"/>
          <w:sz w:val="22"/>
          <w:szCs w:val="22"/>
          <w:lang w:val="en-US"/>
        </w:rPr>
      </w:pPr>
      <w:r w:rsidRPr="00B2559D">
        <w:rPr>
          <w:rFonts w:ascii="Calibri" w:hAnsi="Calibri" w:cs="Calibri"/>
          <w:color w:val="000000"/>
          <w:sz w:val="22"/>
          <w:szCs w:val="22"/>
          <w:lang w:val="en-US"/>
        </w:rPr>
        <w:t> </w:t>
      </w:r>
    </w:p>
    <w:p w14:paraId="1C1A816A" w14:textId="77777777" w:rsidR="00B2559D" w:rsidRPr="00B2559D" w:rsidRDefault="00B2559D" w:rsidP="00B2559D">
      <w:pPr>
        <w:shd w:val="clear" w:color="auto" w:fill="FFFFFF"/>
        <w:ind w:firstLine="375"/>
        <w:rPr>
          <w:rFonts w:ascii="GHEA Grapalat" w:hAnsi="GHEA Grapalat"/>
          <w:color w:val="000000"/>
          <w:sz w:val="22"/>
          <w:szCs w:val="22"/>
          <w:lang w:val="en-US"/>
        </w:rPr>
      </w:pPr>
      <w:r w:rsidRPr="00B2559D">
        <w:rPr>
          <w:rFonts w:ascii="GHEA Grapalat" w:hAnsi="GHEA Grapalat"/>
          <w:color w:val="000000"/>
          <w:sz w:val="22"/>
          <w:szCs w:val="22"/>
          <w:lang w:val="en-US"/>
        </w:rPr>
        <w:t xml:space="preserve">1. </w:t>
      </w:r>
      <w:proofErr w:type="spellStart"/>
      <w:r w:rsidRPr="00B2559D">
        <w:rPr>
          <w:rFonts w:ascii="GHEA Grapalat" w:hAnsi="GHEA Grapalat"/>
          <w:color w:val="000000"/>
          <w:sz w:val="22"/>
          <w:szCs w:val="22"/>
          <w:lang w:val="en-US"/>
        </w:rPr>
        <w:t>Սույն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օրենքն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ուժի</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մեջ</w:t>
      </w:r>
      <w:proofErr w:type="spellEnd"/>
      <w:r w:rsidRPr="00B2559D">
        <w:rPr>
          <w:rFonts w:ascii="GHEA Grapalat" w:hAnsi="GHEA Grapalat"/>
          <w:color w:val="000000"/>
          <w:sz w:val="22"/>
          <w:szCs w:val="22"/>
          <w:lang w:val="en-US"/>
        </w:rPr>
        <w:t xml:space="preserve"> է </w:t>
      </w:r>
      <w:proofErr w:type="spellStart"/>
      <w:r w:rsidRPr="00B2559D">
        <w:rPr>
          <w:rFonts w:ascii="GHEA Grapalat" w:hAnsi="GHEA Grapalat"/>
          <w:color w:val="000000"/>
          <w:sz w:val="22"/>
          <w:szCs w:val="22"/>
          <w:lang w:val="en-US"/>
        </w:rPr>
        <w:t>մտնում</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պաշտոնական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հրապարակման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օրվան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հաջորդող</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տասներորդ</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օրը</w:t>
      </w:r>
      <w:proofErr w:type="spellEnd"/>
      <w:r w:rsidRPr="00B2559D">
        <w:rPr>
          <w:rFonts w:ascii="GHEA Grapalat" w:hAnsi="GHEA Grapalat"/>
          <w:color w:val="000000"/>
          <w:sz w:val="22"/>
          <w:szCs w:val="22"/>
          <w:lang w:val="en-US"/>
        </w:rPr>
        <w:t>:</w:t>
      </w:r>
    </w:p>
    <w:p w14:paraId="3FE37BD3" w14:textId="1A45AAA2" w:rsidR="00B2559D" w:rsidRPr="00B2559D" w:rsidRDefault="00B2559D" w:rsidP="00B2559D">
      <w:pPr>
        <w:shd w:val="clear" w:color="auto" w:fill="FFFFFF"/>
        <w:ind w:firstLine="375"/>
        <w:rPr>
          <w:rFonts w:ascii="GHEA Grapalat" w:hAnsi="GHEA Grapalat"/>
          <w:color w:val="000000"/>
          <w:sz w:val="22"/>
          <w:szCs w:val="22"/>
          <w:lang w:val="en-US"/>
        </w:rPr>
      </w:pPr>
      <w:r w:rsidRPr="00B2559D">
        <w:rPr>
          <w:rFonts w:ascii="GHEA Grapalat" w:hAnsi="GHEA Grapalat"/>
          <w:color w:val="000000"/>
          <w:sz w:val="22"/>
          <w:szCs w:val="22"/>
          <w:lang w:val="en-US"/>
        </w:rPr>
        <w:t xml:space="preserve">2. </w:t>
      </w:r>
      <w:proofErr w:type="spellStart"/>
      <w:r w:rsidRPr="00B2559D">
        <w:rPr>
          <w:rFonts w:ascii="GHEA Grapalat" w:hAnsi="GHEA Grapalat"/>
          <w:color w:val="000000"/>
          <w:sz w:val="22"/>
          <w:szCs w:val="22"/>
          <w:lang w:val="en-US"/>
        </w:rPr>
        <w:t>Սույն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օրենքի</w:t>
      </w:r>
      <w:proofErr w:type="spellEnd"/>
      <w:r w:rsidRPr="00B2559D">
        <w:rPr>
          <w:rFonts w:ascii="GHEA Grapalat" w:hAnsi="GHEA Grapalat"/>
          <w:color w:val="000000"/>
          <w:sz w:val="22"/>
          <w:szCs w:val="22"/>
          <w:lang w:val="en-US"/>
        </w:rPr>
        <w:t xml:space="preserve"> 1-ին և 2-րդ </w:t>
      </w:r>
      <w:proofErr w:type="spellStart"/>
      <w:r w:rsidRPr="00B2559D">
        <w:rPr>
          <w:rFonts w:ascii="GHEA Grapalat" w:hAnsi="GHEA Grapalat"/>
          <w:color w:val="000000"/>
          <w:sz w:val="22"/>
          <w:szCs w:val="22"/>
          <w:lang w:val="en-US"/>
        </w:rPr>
        <w:t>հոդվածներով</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սահմանված</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անհատ</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ձեռնարկատիրոջ</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պետական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հաշվառումը</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կամ</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իրավաբանական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անձի</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պետական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գրանցումը</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ճանաչելու</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վերաբերյալ</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դիմումները</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կարող</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են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ներկայացվել</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պետական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գրանցում</w:t>
      </w:r>
      <w:proofErr w:type="spellEnd"/>
      <w:r w:rsidRPr="00B2559D">
        <w:rPr>
          <w:rFonts w:ascii="GHEA Grapalat" w:hAnsi="GHEA Grapalat"/>
          <w:color w:val="000000"/>
          <w:sz w:val="22"/>
          <w:szCs w:val="22"/>
          <w:lang w:val="en-US"/>
        </w:rPr>
        <w:t xml:space="preserve"> և </w:t>
      </w:r>
      <w:proofErr w:type="spellStart"/>
      <w:r w:rsidRPr="00B2559D">
        <w:rPr>
          <w:rFonts w:ascii="GHEA Grapalat" w:hAnsi="GHEA Grapalat"/>
          <w:color w:val="000000"/>
          <w:sz w:val="22"/>
          <w:szCs w:val="22"/>
          <w:lang w:val="en-US"/>
        </w:rPr>
        <w:t>պետական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հաշվառում</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իրականացնող</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մարմին</w:t>
      </w:r>
      <w:proofErr w:type="spellEnd"/>
      <w:r w:rsidRPr="00B2559D">
        <w:rPr>
          <w:rFonts w:ascii="GHEA Grapalat" w:hAnsi="GHEA Grapalat"/>
          <w:color w:val="000000"/>
          <w:sz w:val="22"/>
          <w:szCs w:val="22"/>
          <w:lang w:val="en-US"/>
        </w:rPr>
        <w:t xml:space="preserve"> և </w:t>
      </w:r>
      <w:proofErr w:type="spellStart"/>
      <w:r w:rsidRPr="00B2559D">
        <w:rPr>
          <w:rFonts w:ascii="GHEA Grapalat" w:hAnsi="GHEA Grapalat"/>
          <w:color w:val="000000"/>
          <w:sz w:val="22"/>
          <w:szCs w:val="22"/>
          <w:lang w:val="en-US"/>
        </w:rPr>
        <w:t>դրա</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կողմից</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ընդունվում</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են</w:t>
      </w:r>
      <w:proofErr w:type="spellEnd"/>
      <w:r w:rsidRPr="00B2559D">
        <w:rPr>
          <w:rFonts w:ascii="GHEA Grapalat" w:hAnsi="GHEA Grapalat"/>
          <w:color w:val="000000"/>
          <w:sz w:val="22"/>
          <w:szCs w:val="22"/>
          <w:lang w:val="en-US"/>
        </w:rPr>
        <w:t xml:space="preserve"> 2024 </w:t>
      </w:r>
      <w:proofErr w:type="spellStart"/>
      <w:r w:rsidRPr="00B2559D">
        <w:rPr>
          <w:rFonts w:ascii="GHEA Grapalat" w:hAnsi="GHEA Grapalat"/>
          <w:color w:val="000000"/>
          <w:sz w:val="22"/>
          <w:szCs w:val="22"/>
          <w:lang w:val="en-US"/>
        </w:rPr>
        <w:t>թվականի</w:t>
      </w:r>
      <w:proofErr w:type="spellEnd"/>
      <w:r w:rsidRPr="00B2559D">
        <w:rPr>
          <w:rFonts w:ascii="GHEA Grapalat" w:hAnsi="GHEA Grapalat"/>
          <w:color w:val="000000"/>
          <w:sz w:val="22"/>
          <w:szCs w:val="22"/>
          <w:lang w:val="en-US"/>
        </w:rPr>
        <w:t xml:space="preserve"> </w:t>
      </w:r>
      <w:del w:id="0" w:author="Davit Gharibyan" w:date="2024-05-21T09:07:00Z">
        <w:r w:rsidRPr="00B2559D" w:rsidDel="00B2559D">
          <w:rPr>
            <w:rFonts w:ascii="GHEA Grapalat" w:hAnsi="GHEA Grapalat"/>
            <w:color w:val="000000"/>
            <w:sz w:val="22"/>
            <w:szCs w:val="22"/>
            <w:lang w:val="en-US"/>
          </w:rPr>
          <w:delText xml:space="preserve">հունվարի </w:delText>
        </w:r>
      </w:del>
      <w:ins w:id="1" w:author="Davit Gharibyan" w:date="2024-05-21T09:07:00Z">
        <w:r>
          <w:rPr>
            <w:rFonts w:ascii="GHEA Grapalat" w:hAnsi="GHEA Grapalat"/>
            <w:color w:val="000000"/>
            <w:sz w:val="22"/>
            <w:szCs w:val="22"/>
          </w:rPr>
          <w:t>դեկտեմբերի</w:t>
        </w:r>
        <w:r w:rsidRPr="00B2559D">
          <w:rPr>
            <w:rFonts w:ascii="GHEA Grapalat" w:hAnsi="GHEA Grapalat"/>
            <w:color w:val="000000"/>
            <w:sz w:val="22"/>
            <w:szCs w:val="22"/>
            <w:lang w:val="en-US"/>
          </w:rPr>
          <w:t xml:space="preserve"> </w:t>
        </w:r>
      </w:ins>
      <w:del w:id="2" w:author="Davit Gharibyan" w:date="2024-05-21T09:07:00Z">
        <w:r w:rsidRPr="00B2559D" w:rsidDel="00B2559D">
          <w:rPr>
            <w:rFonts w:ascii="GHEA Grapalat" w:hAnsi="GHEA Grapalat"/>
            <w:color w:val="000000"/>
            <w:sz w:val="22"/>
            <w:szCs w:val="22"/>
            <w:lang w:val="en-US"/>
          </w:rPr>
          <w:delText>31</w:delText>
        </w:r>
      </w:del>
      <w:ins w:id="3" w:author="Davit Gharibyan" w:date="2024-05-21T09:07:00Z">
        <w:r>
          <w:rPr>
            <w:rFonts w:ascii="GHEA Grapalat" w:hAnsi="GHEA Grapalat"/>
            <w:color w:val="000000"/>
            <w:sz w:val="22"/>
            <w:szCs w:val="22"/>
          </w:rPr>
          <w:t>1</w:t>
        </w:r>
      </w:ins>
      <w:r w:rsidRPr="00B2559D">
        <w:rPr>
          <w:rFonts w:ascii="GHEA Grapalat" w:hAnsi="GHEA Grapalat"/>
          <w:color w:val="000000"/>
          <w:sz w:val="22"/>
          <w:szCs w:val="22"/>
          <w:lang w:val="en-US"/>
        </w:rPr>
        <w:t xml:space="preserve">-ը </w:t>
      </w:r>
      <w:proofErr w:type="spellStart"/>
      <w:r w:rsidRPr="00B2559D">
        <w:rPr>
          <w:rFonts w:ascii="GHEA Grapalat" w:hAnsi="GHEA Grapalat"/>
          <w:color w:val="000000"/>
          <w:sz w:val="22"/>
          <w:szCs w:val="22"/>
          <w:lang w:val="en-US"/>
        </w:rPr>
        <w:t>ներառյալ</w:t>
      </w:r>
      <w:proofErr w:type="spellEnd"/>
      <w:r w:rsidRPr="00B2559D">
        <w:rPr>
          <w:rFonts w:ascii="GHEA Grapalat" w:hAnsi="GHEA Grapalat"/>
          <w:color w:val="000000"/>
          <w:sz w:val="22"/>
          <w:szCs w:val="22"/>
          <w:lang w:val="en-US"/>
        </w:rPr>
        <w:t>:</w:t>
      </w:r>
    </w:p>
    <w:p w14:paraId="15122FF6" w14:textId="77777777" w:rsidR="00B2559D" w:rsidRPr="00B2559D" w:rsidRDefault="00B2559D" w:rsidP="00B2559D">
      <w:pPr>
        <w:shd w:val="clear" w:color="auto" w:fill="FFFFFF"/>
        <w:ind w:firstLine="375"/>
        <w:rPr>
          <w:rFonts w:ascii="GHEA Grapalat" w:hAnsi="GHEA Grapalat"/>
          <w:color w:val="000000"/>
          <w:sz w:val="22"/>
          <w:szCs w:val="22"/>
          <w:lang w:val="en-US"/>
        </w:rPr>
      </w:pPr>
      <w:r w:rsidRPr="00B2559D">
        <w:rPr>
          <w:rFonts w:ascii="GHEA Grapalat" w:hAnsi="GHEA Grapalat"/>
          <w:color w:val="000000"/>
          <w:sz w:val="22"/>
          <w:szCs w:val="22"/>
          <w:lang w:val="en-US"/>
        </w:rPr>
        <w:t xml:space="preserve">3. </w:t>
      </w:r>
      <w:proofErr w:type="spellStart"/>
      <w:r w:rsidRPr="00B2559D">
        <w:rPr>
          <w:rFonts w:ascii="GHEA Grapalat" w:hAnsi="GHEA Grapalat"/>
          <w:color w:val="000000"/>
          <w:sz w:val="22"/>
          <w:szCs w:val="22"/>
          <w:lang w:val="en-US"/>
        </w:rPr>
        <w:t>Մինչև</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սույն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օրենքն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ուժի</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մեջ</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մտնելը</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պետական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եկամուտների</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կոմիտեի</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ղեկավարը</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հաստատում</w:t>
      </w:r>
      <w:proofErr w:type="spellEnd"/>
      <w:r w:rsidRPr="00B2559D">
        <w:rPr>
          <w:rFonts w:ascii="GHEA Grapalat" w:hAnsi="GHEA Grapalat"/>
          <w:color w:val="000000"/>
          <w:sz w:val="22"/>
          <w:szCs w:val="22"/>
          <w:lang w:val="en-US"/>
        </w:rPr>
        <w:t xml:space="preserve"> է </w:t>
      </w:r>
      <w:proofErr w:type="spellStart"/>
      <w:r w:rsidRPr="00B2559D">
        <w:rPr>
          <w:rFonts w:ascii="GHEA Grapalat" w:hAnsi="GHEA Grapalat"/>
          <w:color w:val="000000"/>
          <w:sz w:val="22"/>
          <w:szCs w:val="22"/>
          <w:lang w:val="en-US"/>
        </w:rPr>
        <w:t>սույն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օրենքի</w:t>
      </w:r>
      <w:proofErr w:type="spellEnd"/>
      <w:r w:rsidRPr="00B2559D">
        <w:rPr>
          <w:rFonts w:ascii="GHEA Grapalat" w:hAnsi="GHEA Grapalat"/>
          <w:color w:val="000000"/>
          <w:sz w:val="22"/>
          <w:szCs w:val="22"/>
          <w:lang w:val="en-US"/>
        </w:rPr>
        <w:t xml:space="preserve"> 1-ին </w:t>
      </w:r>
      <w:proofErr w:type="spellStart"/>
      <w:r w:rsidRPr="00B2559D">
        <w:rPr>
          <w:rFonts w:ascii="GHEA Grapalat" w:hAnsi="GHEA Grapalat"/>
          <w:color w:val="000000"/>
          <w:sz w:val="22"/>
          <w:szCs w:val="22"/>
          <w:lang w:val="en-US"/>
        </w:rPr>
        <w:t>հոդվածով</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լրացվող</w:t>
      </w:r>
      <w:proofErr w:type="spellEnd"/>
      <w:r w:rsidRPr="00B2559D">
        <w:rPr>
          <w:rFonts w:ascii="GHEA Grapalat" w:hAnsi="GHEA Grapalat"/>
          <w:color w:val="000000"/>
          <w:sz w:val="22"/>
          <w:szCs w:val="22"/>
          <w:lang w:val="en-US"/>
        </w:rPr>
        <w:t xml:space="preserve"> 27.2-րդ </w:t>
      </w:r>
      <w:proofErr w:type="spellStart"/>
      <w:r w:rsidRPr="00B2559D">
        <w:rPr>
          <w:rFonts w:ascii="GHEA Grapalat" w:hAnsi="GHEA Grapalat"/>
          <w:color w:val="000000"/>
          <w:sz w:val="22"/>
          <w:szCs w:val="22"/>
          <w:lang w:val="en-US"/>
        </w:rPr>
        <w:t>հոդվածի</w:t>
      </w:r>
      <w:proofErr w:type="spellEnd"/>
      <w:r w:rsidRPr="00B2559D">
        <w:rPr>
          <w:rFonts w:ascii="GHEA Grapalat" w:hAnsi="GHEA Grapalat"/>
          <w:color w:val="000000"/>
          <w:sz w:val="22"/>
          <w:szCs w:val="22"/>
          <w:lang w:val="en-US"/>
        </w:rPr>
        <w:t xml:space="preserve"> 2-րդ </w:t>
      </w:r>
      <w:proofErr w:type="spellStart"/>
      <w:r w:rsidRPr="00B2559D">
        <w:rPr>
          <w:rFonts w:ascii="GHEA Grapalat" w:hAnsi="GHEA Grapalat"/>
          <w:color w:val="000000"/>
          <w:sz w:val="22"/>
          <w:szCs w:val="22"/>
          <w:lang w:val="en-US"/>
        </w:rPr>
        <w:t>մասի</w:t>
      </w:r>
      <w:proofErr w:type="spellEnd"/>
      <w:r w:rsidRPr="00B2559D">
        <w:rPr>
          <w:rFonts w:ascii="GHEA Grapalat" w:hAnsi="GHEA Grapalat"/>
          <w:color w:val="000000"/>
          <w:sz w:val="22"/>
          <w:szCs w:val="22"/>
          <w:lang w:val="en-US"/>
        </w:rPr>
        <w:t xml:space="preserve"> 4-րդ </w:t>
      </w:r>
      <w:proofErr w:type="spellStart"/>
      <w:r w:rsidRPr="00B2559D">
        <w:rPr>
          <w:rFonts w:ascii="GHEA Grapalat" w:hAnsi="GHEA Grapalat"/>
          <w:color w:val="000000"/>
          <w:sz w:val="22"/>
          <w:szCs w:val="22"/>
          <w:lang w:val="en-US"/>
        </w:rPr>
        <w:t>կետով</w:t>
      </w:r>
      <w:proofErr w:type="spellEnd"/>
      <w:r w:rsidRPr="00B2559D">
        <w:rPr>
          <w:rFonts w:ascii="GHEA Grapalat" w:hAnsi="GHEA Grapalat"/>
          <w:color w:val="000000"/>
          <w:sz w:val="22"/>
          <w:szCs w:val="22"/>
          <w:lang w:val="en-US"/>
        </w:rPr>
        <w:t xml:space="preserve"> </w:t>
      </w:r>
      <w:r w:rsidRPr="00B2559D">
        <w:rPr>
          <w:rFonts w:ascii="GHEA Grapalat" w:hAnsi="GHEA Grapalat"/>
          <w:color w:val="000000"/>
          <w:sz w:val="22"/>
          <w:szCs w:val="22"/>
          <w:lang w:val="en-US"/>
        </w:rPr>
        <w:lastRenderedPageBreak/>
        <w:t xml:space="preserve">և </w:t>
      </w:r>
      <w:proofErr w:type="spellStart"/>
      <w:r w:rsidRPr="00B2559D">
        <w:rPr>
          <w:rFonts w:ascii="GHEA Grapalat" w:hAnsi="GHEA Grapalat"/>
          <w:color w:val="000000"/>
          <w:sz w:val="22"/>
          <w:szCs w:val="22"/>
          <w:lang w:val="en-US"/>
        </w:rPr>
        <w:t>սույն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օրենքի</w:t>
      </w:r>
      <w:proofErr w:type="spellEnd"/>
      <w:r w:rsidRPr="00B2559D">
        <w:rPr>
          <w:rFonts w:ascii="GHEA Grapalat" w:hAnsi="GHEA Grapalat"/>
          <w:color w:val="000000"/>
          <w:sz w:val="22"/>
          <w:szCs w:val="22"/>
          <w:lang w:val="en-US"/>
        </w:rPr>
        <w:t xml:space="preserve"> 2-րդ </w:t>
      </w:r>
      <w:proofErr w:type="spellStart"/>
      <w:r w:rsidRPr="00B2559D">
        <w:rPr>
          <w:rFonts w:ascii="GHEA Grapalat" w:hAnsi="GHEA Grapalat"/>
          <w:color w:val="000000"/>
          <w:sz w:val="22"/>
          <w:szCs w:val="22"/>
          <w:lang w:val="en-US"/>
        </w:rPr>
        <w:t>հոդվածով</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լրացվող</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Օրենքի</w:t>
      </w:r>
      <w:proofErr w:type="spellEnd"/>
      <w:r w:rsidRPr="00B2559D">
        <w:rPr>
          <w:rFonts w:ascii="GHEA Grapalat" w:hAnsi="GHEA Grapalat"/>
          <w:color w:val="000000"/>
          <w:sz w:val="22"/>
          <w:szCs w:val="22"/>
          <w:lang w:val="en-US"/>
        </w:rPr>
        <w:t xml:space="preserve"> 35.1-ին </w:t>
      </w:r>
      <w:proofErr w:type="spellStart"/>
      <w:r w:rsidRPr="00B2559D">
        <w:rPr>
          <w:rFonts w:ascii="GHEA Grapalat" w:hAnsi="GHEA Grapalat"/>
          <w:color w:val="000000"/>
          <w:sz w:val="22"/>
          <w:szCs w:val="22"/>
          <w:lang w:val="en-US"/>
        </w:rPr>
        <w:t>հոդվածի</w:t>
      </w:r>
      <w:proofErr w:type="spellEnd"/>
      <w:r w:rsidRPr="00B2559D">
        <w:rPr>
          <w:rFonts w:ascii="GHEA Grapalat" w:hAnsi="GHEA Grapalat"/>
          <w:color w:val="000000"/>
          <w:sz w:val="22"/>
          <w:szCs w:val="22"/>
          <w:lang w:val="en-US"/>
        </w:rPr>
        <w:t xml:space="preserve"> 2-րդ </w:t>
      </w:r>
      <w:proofErr w:type="spellStart"/>
      <w:r w:rsidRPr="00B2559D">
        <w:rPr>
          <w:rFonts w:ascii="GHEA Grapalat" w:hAnsi="GHEA Grapalat"/>
          <w:color w:val="000000"/>
          <w:sz w:val="22"/>
          <w:szCs w:val="22"/>
          <w:lang w:val="en-US"/>
        </w:rPr>
        <w:t>մասի</w:t>
      </w:r>
      <w:proofErr w:type="spellEnd"/>
      <w:r w:rsidRPr="00B2559D">
        <w:rPr>
          <w:rFonts w:ascii="GHEA Grapalat" w:hAnsi="GHEA Grapalat"/>
          <w:color w:val="000000"/>
          <w:sz w:val="22"/>
          <w:szCs w:val="22"/>
          <w:lang w:val="en-US"/>
        </w:rPr>
        <w:t xml:space="preserve"> 5-րդ </w:t>
      </w:r>
      <w:proofErr w:type="spellStart"/>
      <w:r w:rsidRPr="00B2559D">
        <w:rPr>
          <w:rFonts w:ascii="GHEA Grapalat" w:hAnsi="GHEA Grapalat"/>
          <w:color w:val="000000"/>
          <w:sz w:val="22"/>
          <w:szCs w:val="22"/>
          <w:lang w:val="en-US"/>
        </w:rPr>
        <w:t>կետով</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նախատեսված</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հաշվեկշռային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ակտի</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ընդունելը</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հավաստող</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փաստաթղթի</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տրամադրման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կարգը</w:t>
      </w:r>
      <w:proofErr w:type="spellEnd"/>
      <w:r w:rsidRPr="00B2559D">
        <w:rPr>
          <w:rFonts w:ascii="GHEA Grapalat" w:hAnsi="GHEA Grapalat"/>
          <w:color w:val="000000"/>
          <w:sz w:val="22"/>
          <w:szCs w:val="22"/>
          <w:lang w:val="en-US"/>
        </w:rPr>
        <w:t>:</w:t>
      </w:r>
    </w:p>
    <w:p w14:paraId="75C6AFD4" w14:textId="68FBBB49" w:rsidR="00B2559D" w:rsidRDefault="00B2559D" w:rsidP="00B2559D">
      <w:pPr>
        <w:shd w:val="clear" w:color="auto" w:fill="FFFFFF"/>
        <w:ind w:firstLine="375"/>
        <w:rPr>
          <w:ins w:id="4" w:author="Davit Gharibyan" w:date="2024-05-21T09:07:00Z"/>
          <w:rFonts w:ascii="GHEA Grapalat" w:hAnsi="GHEA Grapalat"/>
          <w:color w:val="000000"/>
          <w:sz w:val="22"/>
          <w:szCs w:val="22"/>
          <w:lang w:val="en-US"/>
        </w:rPr>
      </w:pPr>
      <w:r w:rsidRPr="00B2559D">
        <w:rPr>
          <w:rFonts w:ascii="GHEA Grapalat" w:hAnsi="GHEA Grapalat"/>
          <w:color w:val="000000"/>
          <w:sz w:val="22"/>
          <w:szCs w:val="22"/>
          <w:lang w:val="en-US"/>
        </w:rPr>
        <w:t xml:space="preserve">4. </w:t>
      </w:r>
      <w:proofErr w:type="spellStart"/>
      <w:r w:rsidRPr="00B2559D">
        <w:rPr>
          <w:rFonts w:ascii="GHEA Grapalat" w:hAnsi="GHEA Grapalat"/>
          <w:color w:val="000000"/>
          <w:sz w:val="22"/>
          <w:szCs w:val="22"/>
          <w:lang w:val="en-US"/>
        </w:rPr>
        <w:t>Եթե</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մինչև</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սույն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հոդվ</w:t>
      </w:r>
      <w:bookmarkStart w:id="5" w:name="_GoBack"/>
      <w:bookmarkEnd w:id="5"/>
      <w:r w:rsidRPr="00B2559D">
        <w:rPr>
          <w:rFonts w:ascii="GHEA Grapalat" w:hAnsi="GHEA Grapalat"/>
          <w:color w:val="000000"/>
          <w:sz w:val="22"/>
          <w:szCs w:val="22"/>
          <w:lang w:val="en-US"/>
        </w:rPr>
        <w:t>ածի</w:t>
      </w:r>
      <w:proofErr w:type="spellEnd"/>
      <w:r w:rsidRPr="00B2559D">
        <w:rPr>
          <w:rFonts w:ascii="GHEA Grapalat" w:hAnsi="GHEA Grapalat"/>
          <w:color w:val="000000"/>
          <w:sz w:val="22"/>
          <w:szCs w:val="22"/>
          <w:lang w:val="en-US"/>
        </w:rPr>
        <w:t xml:space="preserve"> 2-րդ </w:t>
      </w:r>
      <w:proofErr w:type="spellStart"/>
      <w:r w:rsidRPr="00B2559D">
        <w:rPr>
          <w:rFonts w:ascii="GHEA Grapalat" w:hAnsi="GHEA Grapalat"/>
          <w:color w:val="000000"/>
          <w:sz w:val="22"/>
          <w:szCs w:val="22"/>
          <w:lang w:val="en-US"/>
        </w:rPr>
        <w:t>մասով</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սահմանված</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ժամկետի</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ավարտը</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սույն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օրենքի</w:t>
      </w:r>
      <w:proofErr w:type="spellEnd"/>
      <w:r w:rsidRPr="00B2559D">
        <w:rPr>
          <w:rFonts w:ascii="GHEA Grapalat" w:hAnsi="GHEA Grapalat"/>
          <w:color w:val="000000"/>
          <w:sz w:val="22"/>
          <w:szCs w:val="22"/>
          <w:lang w:val="en-US"/>
        </w:rPr>
        <w:t xml:space="preserve"> 1-ին և 2-րդ </w:t>
      </w:r>
      <w:proofErr w:type="spellStart"/>
      <w:r w:rsidRPr="00B2559D">
        <w:rPr>
          <w:rFonts w:ascii="GHEA Grapalat" w:hAnsi="GHEA Grapalat"/>
          <w:color w:val="000000"/>
          <w:sz w:val="22"/>
          <w:szCs w:val="22"/>
          <w:lang w:val="en-US"/>
        </w:rPr>
        <w:t>հոդվածներով</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նախատեսված</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անհատ</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ձեռնարկատերերը</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կամ</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իրավաբանական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անձինք</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չեն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ներկայացնում</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անհատ</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ձեռնարկատիրոջ</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պետական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հաշվառումը</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կամ</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իրավաբանական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անձի</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պետական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գրանցումը</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ճանաչելու</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վերաբերյալ</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դիմում</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ապա</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նրանք</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համարվում</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են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պետական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հաշվառում</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կամ</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գրանցում</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չստացած</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որի</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վերաբերյալ</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պետական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միասնական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գրանցամատյանում</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կատարվում</w:t>
      </w:r>
      <w:proofErr w:type="spellEnd"/>
      <w:r w:rsidRPr="00B2559D">
        <w:rPr>
          <w:rFonts w:ascii="GHEA Grapalat" w:hAnsi="GHEA Grapalat"/>
          <w:color w:val="000000"/>
          <w:sz w:val="22"/>
          <w:szCs w:val="22"/>
          <w:lang w:val="en-US"/>
        </w:rPr>
        <w:t xml:space="preserve"> է </w:t>
      </w:r>
      <w:proofErr w:type="spellStart"/>
      <w:r w:rsidRPr="00B2559D">
        <w:rPr>
          <w:rFonts w:ascii="GHEA Grapalat" w:hAnsi="GHEA Grapalat"/>
          <w:color w:val="000000"/>
          <w:sz w:val="22"/>
          <w:szCs w:val="22"/>
          <w:lang w:val="en-US"/>
        </w:rPr>
        <w:t>նշում</w:t>
      </w:r>
      <w:proofErr w:type="spellEnd"/>
      <w:r w:rsidRPr="00B2559D">
        <w:rPr>
          <w:rFonts w:ascii="GHEA Grapalat" w:hAnsi="GHEA Grapalat"/>
          <w:color w:val="000000"/>
          <w:sz w:val="22"/>
          <w:szCs w:val="22"/>
          <w:lang w:val="en-US"/>
        </w:rPr>
        <w:t>:</w:t>
      </w:r>
    </w:p>
    <w:p w14:paraId="1C4CD289" w14:textId="6AFEE453" w:rsidR="00B2559D" w:rsidRDefault="00B2559D" w:rsidP="00B2559D">
      <w:pPr>
        <w:shd w:val="clear" w:color="auto" w:fill="FFFFFF"/>
        <w:ind w:firstLine="375"/>
        <w:rPr>
          <w:ins w:id="6" w:author="Davit Gharibyan" w:date="2024-05-21T09:09:00Z"/>
          <w:rFonts w:ascii="GHEA Grapalat" w:hAnsi="GHEA Grapalat"/>
          <w:color w:val="000000"/>
          <w:sz w:val="22"/>
          <w:szCs w:val="22"/>
          <w:lang w:val="en-US"/>
        </w:rPr>
      </w:pPr>
      <w:ins w:id="7" w:author="Davit Gharibyan" w:date="2024-05-21T09:08:00Z">
        <w:r w:rsidRPr="00B2559D">
          <w:rPr>
            <w:rFonts w:ascii="GHEA Grapalat" w:hAnsi="GHEA Grapalat"/>
            <w:color w:val="000000"/>
            <w:sz w:val="22"/>
            <w:szCs w:val="22"/>
            <w:lang w:val="en-US"/>
          </w:rPr>
          <w:t xml:space="preserve">5. </w:t>
        </w:r>
        <w:proofErr w:type="spellStart"/>
        <w:r w:rsidRPr="00B2559D">
          <w:rPr>
            <w:rFonts w:ascii="GHEA Grapalat" w:hAnsi="GHEA Grapalat"/>
            <w:color w:val="000000"/>
            <w:sz w:val="22"/>
            <w:szCs w:val="22"/>
            <w:lang w:val="en-US"/>
          </w:rPr>
          <w:t>Սույն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օրենքի</w:t>
        </w:r>
        <w:proofErr w:type="spellEnd"/>
        <w:r w:rsidRPr="00B2559D">
          <w:rPr>
            <w:rFonts w:ascii="GHEA Grapalat" w:hAnsi="GHEA Grapalat"/>
            <w:color w:val="000000"/>
            <w:sz w:val="22"/>
            <w:szCs w:val="22"/>
            <w:lang w:val="en-US"/>
          </w:rPr>
          <w:t xml:space="preserve"> 2-րդ </w:t>
        </w:r>
        <w:proofErr w:type="spellStart"/>
        <w:r w:rsidRPr="00B2559D">
          <w:rPr>
            <w:rFonts w:ascii="GHEA Grapalat" w:hAnsi="GHEA Grapalat"/>
            <w:color w:val="000000"/>
            <w:sz w:val="22"/>
            <w:szCs w:val="22"/>
            <w:lang w:val="en-US"/>
          </w:rPr>
          <w:t>հոդվածով</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սահմանված</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իրավաբանական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անձի</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պետական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գրանցումը</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ճանաչելու</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վերաբերյալ</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դիմումները</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կարող</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են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ներկայացվել</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միայն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այն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դեպքում</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երբ</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տվյալ</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իրավաբանական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անձի</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հիմնադիրները</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կամ</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մասնակիցները</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ֆիզիկական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անձինք</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են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կամ</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Հայաստանի</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Հանրապետությունում</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գրանցված</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իրավաբանական</w:t>
        </w:r>
        <w:proofErr w:type="spellEnd"/>
        <w:r w:rsidRPr="00B2559D">
          <w:rPr>
            <w:rFonts w:ascii="GHEA Grapalat" w:hAnsi="GHEA Grapalat"/>
            <w:color w:val="000000"/>
            <w:sz w:val="22"/>
            <w:szCs w:val="22"/>
            <w:lang w:val="en-US"/>
          </w:rPr>
          <w:t xml:space="preserve"> </w:t>
        </w:r>
        <w:proofErr w:type="spellStart"/>
        <w:r w:rsidRPr="00B2559D">
          <w:rPr>
            <w:rFonts w:ascii="GHEA Grapalat" w:hAnsi="GHEA Grapalat"/>
            <w:color w:val="000000"/>
            <w:sz w:val="22"/>
            <w:szCs w:val="22"/>
            <w:lang w:val="en-US"/>
          </w:rPr>
          <w:t>անձինք</w:t>
        </w:r>
        <w:proofErr w:type="spellEnd"/>
        <w:r w:rsidRPr="00B2559D">
          <w:rPr>
            <w:rFonts w:ascii="GHEA Grapalat" w:hAnsi="GHEA Grapalat"/>
            <w:color w:val="000000"/>
            <w:sz w:val="22"/>
            <w:szCs w:val="22"/>
            <w:lang w:val="en-US"/>
          </w:rPr>
          <w:t>:</w:t>
        </w:r>
      </w:ins>
    </w:p>
    <w:p w14:paraId="4F8A434E" w14:textId="77777777" w:rsidR="00B2559D" w:rsidRDefault="00B2559D">
      <w:pPr>
        <w:spacing w:after="160" w:line="259" w:lineRule="auto"/>
        <w:rPr>
          <w:ins w:id="8" w:author="Davit Gharibyan" w:date="2024-05-21T09:09:00Z"/>
          <w:rFonts w:ascii="GHEA Grapalat" w:hAnsi="GHEA Grapalat"/>
          <w:color w:val="000000"/>
          <w:sz w:val="22"/>
          <w:szCs w:val="22"/>
          <w:lang w:val="en-US"/>
        </w:rPr>
      </w:pPr>
      <w:ins w:id="9" w:author="Davit Gharibyan" w:date="2024-05-21T09:09:00Z">
        <w:r>
          <w:rPr>
            <w:rFonts w:ascii="GHEA Grapalat" w:hAnsi="GHEA Grapalat"/>
            <w:color w:val="000000"/>
            <w:sz w:val="22"/>
            <w:szCs w:val="22"/>
            <w:lang w:val="en-US"/>
          </w:rPr>
          <w:br w:type="page"/>
        </w:r>
      </w:ins>
    </w:p>
    <w:p w14:paraId="484EDCD8" w14:textId="77777777" w:rsidR="00B2559D" w:rsidRPr="00B2559D" w:rsidRDefault="00B2559D" w:rsidP="00B2559D">
      <w:pPr>
        <w:pStyle w:val="NormalWeb"/>
        <w:shd w:val="clear" w:color="auto" w:fill="FFFFFF"/>
        <w:spacing w:before="0" w:beforeAutospacing="0" w:after="0" w:afterAutospacing="0"/>
        <w:ind w:firstLine="375"/>
        <w:jc w:val="center"/>
        <w:rPr>
          <w:rFonts w:ascii="GHEA Grapalat" w:hAnsi="GHEA Grapalat"/>
          <w:color w:val="000000"/>
          <w:sz w:val="22"/>
          <w:szCs w:val="22"/>
        </w:rPr>
      </w:pPr>
      <w:r w:rsidRPr="00B2559D">
        <w:rPr>
          <w:rFonts w:ascii="GHEA Grapalat" w:hAnsi="GHEA Grapalat"/>
          <w:b/>
          <w:bCs/>
          <w:color w:val="000000"/>
          <w:sz w:val="22"/>
          <w:szCs w:val="22"/>
        </w:rPr>
        <w:lastRenderedPageBreak/>
        <w:t>ՀԱՅԱՍՏԱՆԻ ՀԱՆՐԱՊԵՏՈՒԹՅԱՆ</w:t>
      </w:r>
    </w:p>
    <w:p w14:paraId="147B2F07" w14:textId="77777777" w:rsidR="00B2559D" w:rsidRPr="00B2559D" w:rsidRDefault="00B2559D" w:rsidP="00B2559D">
      <w:pPr>
        <w:pStyle w:val="NormalWeb"/>
        <w:shd w:val="clear" w:color="auto" w:fill="FFFFFF"/>
        <w:spacing w:before="0" w:beforeAutospacing="0" w:after="0" w:afterAutospacing="0"/>
        <w:ind w:firstLine="375"/>
        <w:jc w:val="center"/>
        <w:rPr>
          <w:rFonts w:ascii="GHEA Grapalat" w:hAnsi="GHEA Grapalat"/>
          <w:color w:val="000000"/>
          <w:sz w:val="22"/>
          <w:szCs w:val="22"/>
        </w:rPr>
      </w:pPr>
      <w:r w:rsidRPr="00B2559D">
        <w:rPr>
          <w:rFonts w:ascii="Calibri" w:hAnsi="Calibri" w:cs="Calibri"/>
          <w:color w:val="000000"/>
          <w:sz w:val="22"/>
          <w:szCs w:val="22"/>
        </w:rPr>
        <w:t> </w:t>
      </w:r>
    </w:p>
    <w:p w14:paraId="54C7C9E0" w14:textId="77777777" w:rsidR="00B2559D" w:rsidRPr="00B2559D" w:rsidRDefault="00B2559D" w:rsidP="00B2559D">
      <w:pPr>
        <w:pStyle w:val="NormalWeb"/>
        <w:shd w:val="clear" w:color="auto" w:fill="FFFFFF"/>
        <w:spacing w:before="0" w:beforeAutospacing="0" w:after="0" w:afterAutospacing="0"/>
        <w:ind w:firstLine="375"/>
        <w:jc w:val="center"/>
        <w:rPr>
          <w:rFonts w:ascii="GHEA Grapalat" w:hAnsi="GHEA Grapalat"/>
          <w:color w:val="000000"/>
          <w:sz w:val="22"/>
          <w:szCs w:val="22"/>
        </w:rPr>
      </w:pPr>
      <w:r w:rsidRPr="00B2559D">
        <w:rPr>
          <w:rFonts w:ascii="GHEA Grapalat" w:hAnsi="GHEA Grapalat"/>
          <w:b/>
          <w:bCs/>
          <w:color w:val="000000"/>
          <w:sz w:val="22"/>
          <w:szCs w:val="22"/>
        </w:rPr>
        <w:t>Օ Ր Ե Ն Ք Ը</w:t>
      </w:r>
    </w:p>
    <w:p w14:paraId="69B07623" w14:textId="77777777" w:rsidR="00B2559D" w:rsidRPr="00B2559D" w:rsidRDefault="00B2559D" w:rsidP="00B2559D">
      <w:pPr>
        <w:pStyle w:val="NormalWeb"/>
        <w:shd w:val="clear" w:color="auto" w:fill="FFFFFF"/>
        <w:spacing w:before="0" w:beforeAutospacing="0" w:after="0" w:afterAutospacing="0"/>
        <w:ind w:firstLine="375"/>
        <w:jc w:val="right"/>
        <w:rPr>
          <w:rFonts w:ascii="GHEA Grapalat" w:hAnsi="GHEA Grapalat"/>
          <w:color w:val="000000"/>
          <w:sz w:val="22"/>
          <w:szCs w:val="22"/>
        </w:rPr>
      </w:pPr>
      <w:r w:rsidRPr="00B2559D">
        <w:rPr>
          <w:rFonts w:ascii="Calibri" w:hAnsi="Calibri" w:cs="Calibri"/>
          <w:color w:val="000000"/>
          <w:sz w:val="22"/>
          <w:szCs w:val="22"/>
        </w:rPr>
        <w:t> </w:t>
      </w:r>
    </w:p>
    <w:p w14:paraId="31B109F6" w14:textId="77777777" w:rsidR="00B2559D" w:rsidRPr="00B2559D" w:rsidRDefault="00B2559D" w:rsidP="00B2559D">
      <w:pPr>
        <w:pStyle w:val="NormalWeb"/>
        <w:shd w:val="clear" w:color="auto" w:fill="FFFFFF"/>
        <w:spacing w:before="0" w:beforeAutospacing="0" w:after="0" w:afterAutospacing="0"/>
        <w:ind w:firstLine="375"/>
        <w:jc w:val="center"/>
        <w:rPr>
          <w:rFonts w:ascii="GHEA Grapalat" w:hAnsi="GHEA Grapalat"/>
          <w:color w:val="000000"/>
          <w:sz w:val="22"/>
          <w:szCs w:val="22"/>
        </w:rPr>
      </w:pPr>
      <w:r w:rsidRPr="00B2559D">
        <w:rPr>
          <w:rStyle w:val="Strong"/>
          <w:rFonts w:ascii="GHEA Grapalat" w:hAnsi="GHEA Grapalat"/>
          <w:color w:val="000000"/>
          <w:sz w:val="22"/>
          <w:szCs w:val="22"/>
        </w:rPr>
        <w:t>ԿԵՆՍԱԹՈՇԱԿԱՅԻՆ ՀԱՄԱԿԱՐԳԻ ԿՈՒՏԱԿԱՅԻՆ ԲԱՂԱԴՐԻՉԻ ՄԱՍՆԱԿԻՑՆԵՐԻ ԻՐԱՎՈՒՆՔՆԵՐԻ ԵՎ ՕՐԻՆԱԿԱՆ ՇԱՀԵՐԻ ՊԱՇՏՊԱՆՈՒԹՅԱՆ ԼՐԱՑՈՒՑԻՉ ԵՐԱՇԽԻՔՆԵՐԻ ՄԱՍԻՆ</w:t>
      </w:r>
    </w:p>
    <w:p w14:paraId="6FD7F5C3" w14:textId="77777777" w:rsidR="00B2559D" w:rsidRPr="00B2559D" w:rsidRDefault="00B2559D" w:rsidP="00B2559D">
      <w:pPr>
        <w:pStyle w:val="NormalWeb"/>
        <w:shd w:val="clear" w:color="auto" w:fill="FFFFFF"/>
        <w:spacing w:before="0" w:beforeAutospacing="0" w:after="0" w:afterAutospacing="0"/>
        <w:ind w:firstLine="375"/>
        <w:rPr>
          <w:rFonts w:ascii="GHEA Grapalat" w:hAnsi="GHEA Grapalat"/>
          <w:color w:val="000000"/>
          <w:sz w:val="22"/>
          <w:szCs w:val="22"/>
        </w:rPr>
      </w:pPr>
      <w:r w:rsidRPr="00B2559D">
        <w:rPr>
          <w:rFonts w:ascii="Calibri" w:hAnsi="Calibri" w:cs="Calibri"/>
          <w:color w:val="000000"/>
          <w:sz w:val="22"/>
          <w:szCs w:val="22"/>
        </w:rPr>
        <w:t> </w:t>
      </w:r>
    </w:p>
    <w:p w14:paraId="56B64849" w14:textId="77777777" w:rsidR="00B2559D" w:rsidRPr="00B2559D" w:rsidRDefault="00B2559D" w:rsidP="00B2559D">
      <w:pPr>
        <w:pStyle w:val="NormalWeb"/>
        <w:shd w:val="clear" w:color="auto" w:fill="FFFFFF"/>
        <w:ind w:firstLine="375"/>
        <w:rPr>
          <w:ins w:id="10" w:author="Davit Gharibyan" w:date="2024-05-21T09:10:00Z"/>
          <w:rFonts w:ascii="GHEA Grapalat" w:hAnsi="GHEA Grapalat"/>
          <w:b/>
          <w:color w:val="000000"/>
          <w:sz w:val="22"/>
          <w:szCs w:val="22"/>
        </w:rPr>
      </w:pPr>
      <w:proofErr w:type="spellStart"/>
      <w:ins w:id="11" w:author="Davit Gharibyan" w:date="2024-05-21T09:10:00Z">
        <w:r w:rsidRPr="00B2559D">
          <w:rPr>
            <w:rFonts w:ascii="GHEA Grapalat" w:hAnsi="GHEA Grapalat"/>
            <w:b/>
            <w:color w:val="000000"/>
            <w:sz w:val="22"/>
            <w:szCs w:val="22"/>
          </w:rPr>
          <w:t>Հոդված</w:t>
        </w:r>
        <w:proofErr w:type="spellEnd"/>
        <w:r w:rsidRPr="00B2559D">
          <w:rPr>
            <w:rFonts w:ascii="GHEA Grapalat" w:hAnsi="GHEA Grapalat"/>
            <w:b/>
            <w:color w:val="000000"/>
            <w:sz w:val="22"/>
            <w:szCs w:val="22"/>
          </w:rPr>
          <w:t xml:space="preserve"> 8.1. </w:t>
        </w:r>
        <w:proofErr w:type="spellStart"/>
        <w:r w:rsidRPr="00B2559D">
          <w:rPr>
            <w:rFonts w:ascii="GHEA Grapalat" w:hAnsi="GHEA Grapalat"/>
            <w:b/>
            <w:color w:val="000000"/>
            <w:sz w:val="22"/>
            <w:szCs w:val="22"/>
          </w:rPr>
          <w:t>Կենսաթոշակային</w:t>
        </w:r>
        <w:proofErr w:type="spellEnd"/>
        <w:r w:rsidRPr="00B2559D">
          <w:rPr>
            <w:rFonts w:ascii="GHEA Grapalat" w:hAnsi="GHEA Grapalat"/>
            <w:b/>
            <w:color w:val="000000"/>
            <w:sz w:val="22"/>
            <w:szCs w:val="22"/>
          </w:rPr>
          <w:t xml:space="preserve"> </w:t>
        </w:r>
        <w:proofErr w:type="spellStart"/>
        <w:r w:rsidRPr="00B2559D">
          <w:rPr>
            <w:rFonts w:ascii="GHEA Grapalat" w:hAnsi="GHEA Grapalat"/>
            <w:b/>
            <w:color w:val="000000"/>
            <w:sz w:val="22"/>
            <w:szCs w:val="22"/>
          </w:rPr>
          <w:t>խնայողությունների</w:t>
        </w:r>
        <w:proofErr w:type="spellEnd"/>
        <w:r w:rsidRPr="00B2559D">
          <w:rPr>
            <w:rFonts w:ascii="GHEA Grapalat" w:hAnsi="GHEA Grapalat"/>
            <w:b/>
            <w:color w:val="000000"/>
            <w:sz w:val="22"/>
            <w:szCs w:val="22"/>
          </w:rPr>
          <w:t xml:space="preserve"> </w:t>
        </w:r>
        <w:proofErr w:type="spellStart"/>
        <w:r w:rsidRPr="00B2559D">
          <w:rPr>
            <w:rFonts w:ascii="GHEA Grapalat" w:hAnsi="GHEA Grapalat"/>
            <w:b/>
            <w:color w:val="000000"/>
            <w:sz w:val="22"/>
            <w:szCs w:val="22"/>
          </w:rPr>
          <w:t>տեղափոխումը</w:t>
        </w:r>
        <w:proofErr w:type="spellEnd"/>
        <w:r w:rsidRPr="00B2559D">
          <w:rPr>
            <w:rFonts w:ascii="GHEA Grapalat" w:hAnsi="GHEA Grapalat"/>
            <w:b/>
            <w:color w:val="000000"/>
            <w:sz w:val="22"/>
            <w:szCs w:val="22"/>
          </w:rPr>
          <w:t xml:space="preserve"> </w:t>
        </w:r>
        <w:proofErr w:type="spellStart"/>
        <w:r w:rsidRPr="00B2559D">
          <w:rPr>
            <w:rFonts w:ascii="GHEA Grapalat" w:hAnsi="GHEA Grapalat"/>
            <w:b/>
            <w:color w:val="000000"/>
            <w:sz w:val="22"/>
            <w:szCs w:val="22"/>
          </w:rPr>
          <w:t>Հայաստանի</w:t>
        </w:r>
        <w:proofErr w:type="spellEnd"/>
        <w:r w:rsidRPr="00B2559D">
          <w:rPr>
            <w:rFonts w:ascii="GHEA Grapalat" w:hAnsi="GHEA Grapalat"/>
            <w:b/>
            <w:color w:val="000000"/>
            <w:sz w:val="22"/>
            <w:szCs w:val="22"/>
          </w:rPr>
          <w:t xml:space="preserve"> </w:t>
        </w:r>
        <w:proofErr w:type="spellStart"/>
        <w:r w:rsidRPr="00B2559D">
          <w:rPr>
            <w:rFonts w:ascii="GHEA Grapalat" w:hAnsi="GHEA Grapalat"/>
            <w:b/>
            <w:color w:val="000000"/>
            <w:sz w:val="22"/>
            <w:szCs w:val="22"/>
          </w:rPr>
          <w:t>Հանրապետությունում</w:t>
        </w:r>
        <w:proofErr w:type="spellEnd"/>
        <w:r w:rsidRPr="00B2559D">
          <w:rPr>
            <w:rFonts w:ascii="GHEA Grapalat" w:hAnsi="GHEA Grapalat"/>
            <w:b/>
            <w:color w:val="000000"/>
            <w:sz w:val="22"/>
            <w:szCs w:val="22"/>
          </w:rPr>
          <w:t xml:space="preserve"> </w:t>
        </w:r>
        <w:proofErr w:type="spellStart"/>
        <w:r w:rsidRPr="00B2559D">
          <w:rPr>
            <w:rFonts w:ascii="GHEA Grapalat" w:hAnsi="GHEA Grapalat"/>
            <w:b/>
            <w:color w:val="000000"/>
            <w:sz w:val="22"/>
            <w:szCs w:val="22"/>
          </w:rPr>
          <w:t>գործող</w:t>
        </w:r>
        <w:proofErr w:type="spellEnd"/>
        <w:r w:rsidRPr="00B2559D">
          <w:rPr>
            <w:rFonts w:ascii="GHEA Grapalat" w:hAnsi="GHEA Grapalat"/>
            <w:b/>
            <w:color w:val="000000"/>
            <w:sz w:val="22"/>
            <w:szCs w:val="22"/>
          </w:rPr>
          <w:t xml:space="preserve"> </w:t>
        </w:r>
        <w:proofErr w:type="spellStart"/>
        <w:r w:rsidRPr="00B2559D">
          <w:rPr>
            <w:rFonts w:ascii="GHEA Grapalat" w:hAnsi="GHEA Grapalat"/>
            <w:b/>
            <w:color w:val="000000"/>
            <w:sz w:val="22"/>
            <w:szCs w:val="22"/>
          </w:rPr>
          <w:t>կուտակային</w:t>
        </w:r>
        <w:proofErr w:type="spellEnd"/>
        <w:r w:rsidRPr="00B2559D">
          <w:rPr>
            <w:rFonts w:ascii="GHEA Grapalat" w:hAnsi="GHEA Grapalat"/>
            <w:b/>
            <w:color w:val="000000"/>
            <w:sz w:val="22"/>
            <w:szCs w:val="22"/>
          </w:rPr>
          <w:t xml:space="preserve"> </w:t>
        </w:r>
        <w:proofErr w:type="spellStart"/>
        <w:r w:rsidRPr="00B2559D">
          <w:rPr>
            <w:rFonts w:ascii="GHEA Grapalat" w:hAnsi="GHEA Grapalat"/>
            <w:b/>
            <w:color w:val="000000"/>
            <w:sz w:val="22"/>
            <w:szCs w:val="22"/>
          </w:rPr>
          <w:t>կենսաթոշակային</w:t>
        </w:r>
        <w:proofErr w:type="spellEnd"/>
        <w:r w:rsidRPr="00B2559D">
          <w:rPr>
            <w:rFonts w:ascii="GHEA Grapalat" w:hAnsi="GHEA Grapalat"/>
            <w:b/>
            <w:color w:val="000000"/>
            <w:sz w:val="22"/>
            <w:szCs w:val="22"/>
          </w:rPr>
          <w:t xml:space="preserve"> </w:t>
        </w:r>
        <w:proofErr w:type="spellStart"/>
        <w:r w:rsidRPr="00B2559D">
          <w:rPr>
            <w:rFonts w:ascii="GHEA Grapalat" w:hAnsi="GHEA Grapalat"/>
            <w:b/>
            <w:color w:val="000000"/>
            <w:sz w:val="22"/>
            <w:szCs w:val="22"/>
          </w:rPr>
          <w:t>ֆոնդեր</w:t>
        </w:r>
        <w:proofErr w:type="spellEnd"/>
      </w:ins>
    </w:p>
    <w:p w14:paraId="29FFFA27" w14:textId="77777777" w:rsidR="00B2559D" w:rsidRPr="00B2559D" w:rsidRDefault="00B2559D" w:rsidP="00B2559D">
      <w:pPr>
        <w:pStyle w:val="NormalWeb"/>
        <w:shd w:val="clear" w:color="auto" w:fill="FFFFFF"/>
        <w:ind w:firstLine="375"/>
        <w:rPr>
          <w:ins w:id="12" w:author="Davit Gharibyan" w:date="2024-05-21T09:10:00Z"/>
          <w:rFonts w:ascii="GHEA Grapalat" w:hAnsi="GHEA Grapalat"/>
          <w:color w:val="000000"/>
          <w:sz w:val="22"/>
          <w:szCs w:val="22"/>
        </w:rPr>
      </w:pPr>
      <w:ins w:id="13" w:author="Davit Gharibyan" w:date="2024-05-21T09:10:00Z">
        <w:r w:rsidRPr="00B2559D">
          <w:rPr>
            <w:rFonts w:ascii="GHEA Grapalat" w:hAnsi="GHEA Grapalat"/>
            <w:color w:val="000000"/>
            <w:sz w:val="22"/>
            <w:szCs w:val="22"/>
          </w:rPr>
          <w:t xml:space="preserve">1. </w:t>
        </w:r>
        <w:proofErr w:type="spellStart"/>
        <w:r w:rsidRPr="00B2559D">
          <w:rPr>
            <w:rFonts w:ascii="GHEA Grapalat" w:hAnsi="GHEA Grapalat"/>
            <w:color w:val="000000"/>
            <w:sz w:val="22"/>
            <w:szCs w:val="22"/>
          </w:rPr>
          <w:t>Անձը</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այդ</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թվում</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ժամանակավոր</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պաշտպանության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տակ</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վերցված</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փախստական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ճանաչված</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անձը</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ում</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համար</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օգտին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Հայաստանի</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Հանրապետությունում</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գրանցված</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ներդրումային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ֆոնդում</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այսուհետ</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այլ</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ներդրումային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ֆոնդ</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բացառությամբ</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Հայաստանի</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Հանրապետության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կուտակային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կենսաթոշակային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համակարգի</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շրջանակում</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գործող</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կուտակային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կենսաթոշակային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ֆոնդերի</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կատարվել</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են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կուտակային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հատկացումներ</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կենսաթոշակային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ոլորտի</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պետական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կառավարման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լիազոր</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մարմնի</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կողմից</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կենսաթոշակային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խնայողությունների</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տեղափոխման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հետ</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կապված</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ընթացակարգերը</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սահմանելուց</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նորմատիվ</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իրավական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ակտն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ուժի</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մեջ</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մտնելուց</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հետո</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երեք</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ամսվա</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ընթացքում</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կարող</w:t>
        </w:r>
        <w:proofErr w:type="spellEnd"/>
        <w:r w:rsidRPr="00B2559D">
          <w:rPr>
            <w:rFonts w:ascii="GHEA Grapalat" w:hAnsi="GHEA Grapalat"/>
            <w:color w:val="000000"/>
            <w:sz w:val="22"/>
            <w:szCs w:val="22"/>
          </w:rPr>
          <w:t xml:space="preserve"> է </w:t>
        </w:r>
        <w:proofErr w:type="spellStart"/>
        <w:r w:rsidRPr="00B2559D">
          <w:rPr>
            <w:rFonts w:ascii="GHEA Grapalat" w:hAnsi="GHEA Grapalat"/>
            <w:color w:val="000000"/>
            <w:sz w:val="22"/>
            <w:szCs w:val="22"/>
          </w:rPr>
          <w:t>դիմել</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իր</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կենսաթոշակային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խնայողությունները</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Հայաստանի</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Հանրապետության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կուտակային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կենսաթոշակային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համակարգ</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տեղափոխելու</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համար</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Այս</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դեպքում</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տվյալ</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ներդրումային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ֆոնդի</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անձին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պատկանող</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փայերը</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մարվում</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են</w:t>
        </w:r>
        <w:proofErr w:type="spellEnd"/>
        <w:r w:rsidRPr="00B2559D">
          <w:rPr>
            <w:rFonts w:ascii="GHEA Grapalat" w:hAnsi="GHEA Grapalat"/>
            <w:color w:val="000000"/>
            <w:sz w:val="22"/>
            <w:szCs w:val="22"/>
          </w:rPr>
          <w:t xml:space="preserve"> և </w:t>
        </w:r>
        <w:proofErr w:type="spellStart"/>
        <w:r w:rsidRPr="00B2559D">
          <w:rPr>
            <w:rFonts w:ascii="GHEA Grapalat" w:hAnsi="GHEA Grapalat"/>
            <w:color w:val="000000"/>
            <w:sz w:val="22"/>
            <w:szCs w:val="22"/>
          </w:rPr>
          <w:t>դրա</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արդյունքում</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ստացված</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գումարը</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փոխանցվում</w:t>
        </w:r>
        <w:proofErr w:type="spellEnd"/>
        <w:r w:rsidRPr="00B2559D">
          <w:rPr>
            <w:rFonts w:ascii="GHEA Grapalat" w:hAnsi="GHEA Grapalat"/>
            <w:color w:val="000000"/>
            <w:sz w:val="22"/>
            <w:szCs w:val="22"/>
          </w:rPr>
          <w:t xml:space="preserve"> է </w:t>
        </w:r>
        <w:proofErr w:type="spellStart"/>
        <w:r w:rsidRPr="00B2559D">
          <w:rPr>
            <w:rFonts w:ascii="GHEA Grapalat" w:hAnsi="GHEA Grapalat"/>
            <w:color w:val="000000"/>
            <w:sz w:val="22"/>
            <w:szCs w:val="22"/>
          </w:rPr>
          <w:t>նրա</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կողմից</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ընտրված</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պարտադիր</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կենսաթոշակային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ֆոնդ</w:t>
        </w:r>
        <w:proofErr w:type="spellEnd"/>
        <w:r w:rsidRPr="00B2559D">
          <w:rPr>
            <w:rFonts w:ascii="GHEA Grapalat" w:hAnsi="GHEA Grapalat"/>
            <w:color w:val="000000"/>
            <w:sz w:val="22"/>
            <w:szCs w:val="22"/>
          </w:rPr>
          <w:t xml:space="preserve">։  </w:t>
        </w:r>
      </w:ins>
    </w:p>
    <w:p w14:paraId="5C2C77A4" w14:textId="77777777" w:rsidR="00B2559D" w:rsidRPr="00B2559D" w:rsidRDefault="00B2559D" w:rsidP="00B2559D">
      <w:pPr>
        <w:pStyle w:val="NormalWeb"/>
        <w:shd w:val="clear" w:color="auto" w:fill="FFFFFF"/>
        <w:ind w:firstLine="375"/>
        <w:rPr>
          <w:ins w:id="14" w:author="Davit Gharibyan" w:date="2024-05-21T09:10:00Z"/>
          <w:rFonts w:ascii="GHEA Grapalat" w:hAnsi="GHEA Grapalat"/>
          <w:color w:val="000000"/>
          <w:sz w:val="22"/>
          <w:szCs w:val="22"/>
        </w:rPr>
      </w:pPr>
      <w:ins w:id="15" w:author="Davit Gharibyan" w:date="2024-05-21T09:10:00Z">
        <w:r w:rsidRPr="00B2559D">
          <w:rPr>
            <w:rFonts w:ascii="GHEA Grapalat" w:hAnsi="GHEA Grapalat"/>
            <w:color w:val="000000"/>
            <w:sz w:val="22"/>
            <w:szCs w:val="22"/>
          </w:rPr>
          <w:t xml:space="preserve">2. </w:t>
        </w:r>
        <w:proofErr w:type="spellStart"/>
        <w:r w:rsidRPr="00B2559D">
          <w:rPr>
            <w:rFonts w:ascii="GHEA Grapalat" w:hAnsi="GHEA Grapalat"/>
            <w:color w:val="000000"/>
            <w:sz w:val="22"/>
            <w:szCs w:val="22"/>
          </w:rPr>
          <w:t>Սույն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հոդվածի</w:t>
        </w:r>
        <w:proofErr w:type="spellEnd"/>
        <w:r w:rsidRPr="00B2559D">
          <w:rPr>
            <w:rFonts w:ascii="GHEA Grapalat" w:hAnsi="GHEA Grapalat"/>
            <w:color w:val="000000"/>
            <w:sz w:val="22"/>
            <w:szCs w:val="22"/>
          </w:rPr>
          <w:t xml:space="preserve"> 1-ին </w:t>
        </w:r>
        <w:proofErr w:type="spellStart"/>
        <w:r w:rsidRPr="00B2559D">
          <w:rPr>
            <w:rFonts w:ascii="GHEA Grapalat" w:hAnsi="GHEA Grapalat"/>
            <w:color w:val="000000"/>
            <w:sz w:val="22"/>
            <w:szCs w:val="22"/>
          </w:rPr>
          <w:t>մասով</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նախատեսված</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ժամկետում</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անձի</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կողմից</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կենսաթոշակային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խնայողությունների</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տեղափոխման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համար</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դիմում</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չներկայացվելու</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դեպքում</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այլ</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ներդրումային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ֆոնդի</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մասնակիցների</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ռեեստրը</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վարողը</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սույն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հոդվածի</w:t>
        </w:r>
        <w:proofErr w:type="spellEnd"/>
        <w:r w:rsidRPr="00B2559D">
          <w:rPr>
            <w:rFonts w:ascii="GHEA Grapalat" w:hAnsi="GHEA Grapalat"/>
            <w:color w:val="000000"/>
            <w:sz w:val="22"/>
            <w:szCs w:val="22"/>
          </w:rPr>
          <w:t xml:space="preserve"> 1-ին </w:t>
        </w:r>
        <w:proofErr w:type="spellStart"/>
        <w:r w:rsidRPr="00B2559D">
          <w:rPr>
            <w:rFonts w:ascii="GHEA Grapalat" w:hAnsi="GHEA Grapalat"/>
            <w:color w:val="000000"/>
            <w:sz w:val="22"/>
            <w:szCs w:val="22"/>
          </w:rPr>
          <w:t>մասով</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նախատեսված</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նորմատիվ</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իրավական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ակտով</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սահմանված</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ժամկետում</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մարում</w:t>
        </w:r>
        <w:proofErr w:type="spellEnd"/>
        <w:r w:rsidRPr="00B2559D">
          <w:rPr>
            <w:rFonts w:ascii="GHEA Grapalat" w:hAnsi="GHEA Grapalat"/>
            <w:color w:val="000000"/>
            <w:sz w:val="22"/>
            <w:szCs w:val="22"/>
          </w:rPr>
          <w:t xml:space="preserve"> է </w:t>
        </w:r>
        <w:proofErr w:type="spellStart"/>
        <w:r w:rsidRPr="00B2559D">
          <w:rPr>
            <w:rFonts w:ascii="GHEA Grapalat" w:hAnsi="GHEA Grapalat"/>
            <w:color w:val="000000"/>
            <w:sz w:val="22"/>
            <w:szCs w:val="22"/>
          </w:rPr>
          <w:t>անձին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պատկանող</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այլ</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ներդրումային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ֆոնդի</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փայերը</w:t>
        </w:r>
        <w:proofErr w:type="spellEnd"/>
        <w:r w:rsidRPr="00B2559D">
          <w:rPr>
            <w:rFonts w:ascii="GHEA Grapalat" w:hAnsi="GHEA Grapalat"/>
            <w:color w:val="000000"/>
            <w:sz w:val="22"/>
            <w:szCs w:val="22"/>
          </w:rPr>
          <w:t xml:space="preserve"> և </w:t>
        </w:r>
        <w:proofErr w:type="spellStart"/>
        <w:r w:rsidRPr="00B2559D">
          <w:rPr>
            <w:rFonts w:ascii="GHEA Grapalat" w:hAnsi="GHEA Grapalat"/>
            <w:color w:val="000000"/>
            <w:sz w:val="22"/>
            <w:szCs w:val="22"/>
          </w:rPr>
          <w:t>դրա</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արդյունքում</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ստացված</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գումարը</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փոխանցում</w:t>
        </w:r>
        <w:proofErr w:type="spellEnd"/>
        <w:r w:rsidRPr="00B2559D">
          <w:rPr>
            <w:rFonts w:ascii="GHEA Grapalat" w:hAnsi="GHEA Grapalat"/>
            <w:color w:val="000000"/>
            <w:sz w:val="22"/>
            <w:szCs w:val="22"/>
          </w:rPr>
          <w:t xml:space="preserve"> է </w:t>
        </w:r>
        <w:proofErr w:type="spellStart"/>
        <w:r w:rsidRPr="00B2559D">
          <w:rPr>
            <w:rFonts w:ascii="GHEA Grapalat" w:hAnsi="GHEA Grapalat"/>
            <w:color w:val="000000"/>
            <w:sz w:val="22"/>
            <w:szCs w:val="22"/>
          </w:rPr>
          <w:t>այն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պարտադիր</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կենսաթոշակային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ֆոնդին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որն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իր</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ակտիվների</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կառուցվածքով</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ամենամոտն</w:t>
        </w:r>
        <w:proofErr w:type="spellEnd"/>
        <w:r w:rsidRPr="00B2559D">
          <w:rPr>
            <w:rFonts w:ascii="GHEA Grapalat" w:hAnsi="GHEA Grapalat"/>
            <w:color w:val="000000"/>
            <w:sz w:val="22"/>
            <w:szCs w:val="22"/>
          </w:rPr>
          <w:t xml:space="preserve"> է </w:t>
        </w:r>
        <w:proofErr w:type="spellStart"/>
        <w:r w:rsidRPr="00B2559D">
          <w:rPr>
            <w:rFonts w:ascii="GHEA Grapalat" w:hAnsi="GHEA Grapalat"/>
            <w:color w:val="000000"/>
            <w:sz w:val="22"/>
            <w:szCs w:val="22"/>
          </w:rPr>
          <w:t>տվյալ</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ներդրումային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ֆոնդի</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ակտիվների</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կառուցվածքին</w:t>
        </w:r>
        <w:proofErr w:type="spellEnd"/>
        <w:r w:rsidRPr="00B2559D">
          <w:rPr>
            <w:rFonts w:ascii="GHEA Grapalat" w:hAnsi="GHEA Grapalat"/>
            <w:color w:val="000000"/>
            <w:sz w:val="22"/>
            <w:szCs w:val="22"/>
          </w:rPr>
          <w:t xml:space="preserve">։ </w:t>
        </w:r>
      </w:ins>
    </w:p>
    <w:p w14:paraId="30F6C7BD" w14:textId="77777777" w:rsidR="00B2559D" w:rsidRPr="00B2559D" w:rsidRDefault="00B2559D" w:rsidP="00B2559D">
      <w:pPr>
        <w:pStyle w:val="NormalWeb"/>
        <w:shd w:val="clear" w:color="auto" w:fill="FFFFFF"/>
        <w:ind w:firstLine="375"/>
        <w:rPr>
          <w:ins w:id="16" w:author="Davit Gharibyan" w:date="2024-05-21T09:10:00Z"/>
          <w:rFonts w:ascii="GHEA Grapalat" w:hAnsi="GHEA Grapalat"/>
          <w:color w:val="000000"/>
          <w:sz w:val="22"/>
          <w:szCs w:val="22"/>
        </w:rPr>
      </w:pPr>
      <w:ins w:id="17" w:author="Davit Gharibyan" w:date="2024-05-21T09:10:00Z">
        <w:r w:rsidRPr="00B2559D">
          <w:rPr>
            <w:rFonts w:ascii="GHEA Grapalat" w:hAnsi="GHEA Grapalat"/>
            <w:color w:val="000000"/>
            <w:sz w:val="22"/>
            <w:szCs w:val="22"/>
          </w:rPr>
          <w:t xml:space="preserve">3. </w:t>
        </w:r>
        <w:proofErr w:type="spellStart"/>
        <w:r w:rsidRPr="00B2559D">
          <w:rPr>
            <w:rFonts w:ascii="GHEA Grapalat" w:hAnsi="GHEA Grapalat"/>
            <w:color w:val="000000"/>
            <w:sz w:val="22"/>
            <w:szCs w:val="22"/>
          </w:rPr>
          <w:t>Սույն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հոդվածի</w:t>
        </w:r>
        <w:proofErr w:type="spellEnd"/>
        <w:r w:rsidRPr="00B2559D">
          <w:rPr>
            <w:rFonts w:ascii="GHEA Grapalat" w:hAnsi="GHEA Grapalat"/>
            <w:color w:val="000000"/>
            <w:sz w:val="22"/>
            <w:szCs w:val="22"/>
          </w:rPr>
          <w:t xml:space="preserve"> 2-րդ </w:t>
        </w:r>
        <w:proofErr w:type="spellStart"/>
        <w:r w:rsidRPr="00B2559D">
          <w:rPr>
            <w:rFonts w:ascii="GHEA Grapalat" w:hAnsi="GHEA Grapalat"/>
            <w:color w:val="000000"/>
            <w:sz w:val="22"/>
            <w:szCs w:val="22"/>
          </w:rPr>
          <w:t>մասով</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նախատեսված</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դեպքում</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մասնակիցների</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ռեեստրը</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վարողը</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յուրաքանչյուր</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անձի</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համար</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կատարված</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փոխանցման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դիմաց</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տվյալ</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անձի</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անվամբ</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բացված</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կենսաթոշակային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հաշվին</w:t>
        </w:r>
        <w:proofErr w:type="spellEnd"/>
        <w:r w:rsidRPr="00B2559D">
          <w:rPr>
            <w:rFonts w:ascii="GHEA Grapalat" w:hAnsi="GHEA Grapalat"/>
            <w:color w:val="000000"/>
            <w:sz w:val="22"/>
            <w:szCs w:val="22"/>
          </w:rPr>
          <w:t xml:space="preserve"> է </w:t>
        </w:r>
        <w:proofErr w:type="spellStart"/>
        <w:r w:rsidRPr="00B2559D">
          <w:rPr>
            <w:rFonts w:ascii="GHEA Grapalat" w:hAnsi="GHEA Grapalat"/>
            <w:color w:val="000000"/>
            <w:sz w:val="22"/>
            <w:szCs w:val="22"/>
          </w:rPr>
          <w:t>փոխանցում</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համապատասխան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պարտադիր</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կենսաթոշակային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ֆոնդի</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փոխանցված</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գումարին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համարժեք</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քանակով</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փայեր</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սույն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հոդվածի</w:t>
        </w:r>
        <w:proofErr w:type="spellEnd"/>
        <w:r w:rsidRPr="00B2559D">
          <w:rPr>
            <w:rFonts w:ascii="GHEA Grapalat" w:hAnsi="GHEA Grapalat"/>
            <w:color w:val="000000"/>
            <w:sz w:val="22"/>
            <w:szCs w:val="22"/>
          </w:rPr>
          <w:t xml:space="preserve"> 1-ին </w:t>
        </w:r>
        <w:proofErr w:type="spellStart"/>
        <w:r w:rsidRPr="00B2559D">
          <w:rPr>
            <w:rFonts w:ascii="GHEA Grapalat" w:hAnsi="GHEA Grapalat"/>
            <w:color w:val="000000"/>
            <w:sz w:val="22"/>
            <w:szCs w:val="22"/>
          </w:rPr>
          <w:t>մասով</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նախատեսված</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նորմատիվ</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իրավական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ակտով</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սահմանված</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կարգով</w:t>
        </w:r>
        <w:proofErr w:type="spellEnd"/>
        <w:r w:rsidRPr="00B2559D">
          <w:rPr>
            <w:rFonts w:ascii="GHEA Grapalat" w:hAnsi="GHEA Grapalat"/>
            <w:color w:val="000000"/>
            <w:sz w:val="22"/>
            <w:szCs w:val="22"/>
          </w:rPr>
          <w:t>։</w:t>
        </w:r>
      </w:ins>
    </w:p>
    <w:p w14:paraId="06596C7D" w14:textId="77777777" w:rsidR="00B2559D" w:rsidRPr="00B2559D" w:rsidRDefault="00B2559D" w:rsidP="00B2559D">
      <w:pPr>
        <w:pStyle w:val="NormalWeb"/>
        <w:shd w:val="clear" w:color="auto" w:fill="FFFFFF"/>
        <w:ind w:firstLine="375"/>
        <w:rPr>
          <w:ins w:id="18" w:author="Davit Gharibyan" w:date="2024-05-21T09:10:00Z"/>
          <w:rFonts w:ascii="GHEA Grapalat" w:hAnsi="GHEA Grapalat"/>
          <w:color w:val="000000"/>
          <w:sz w:val="22"/>
          <w:szCs w:val="22"/>
        </w:rPr>
      </w:pPr>
      <w:ins w:id="19" w:author="Davit Gharibyan" w:date="2024-05-21T09:10:00Z">
        <w:r w:rsidRPr="00B2559D">
          <w:rPr>
            <w:rFonts w:ascii="GHEA Grapalat" w:hAnsi="GHEA Grapalat"/>
            <w:color w:val="000000"/>
            <w:sz w:val="22"/>
            <w:szCs w:val="22"/>
          </w:rPr>
          <w:t xml:space="preserve">4. </w:t>
        </w:r>
        <w:proofErr w:type="spellStart"/>
        <w:r w:rsidRPr="00B2559D">
          <w:rPr>
            <w:rFonts w:ascii="GHEA Grapalat" w:hAnsi="GHEA Grapalat"/>
            <w:color w:val="000000"/>
            <w:sz w:val="22"/>
            <w:szCs w:val="22"/>
          </w:rPr>
          <w:t>Կենսաթոշակային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խնայողությունների</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տեղափոխման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դիմումի</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հիման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վրա</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կամ</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սույն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հոդվածի</w:t>
        </w:r>
        <w:proofErr w:type="spellEnd"/>
        <w:r w:rsidRPr="00B2559D">
          <w:rPr>
            <w:rFonts w:ascii="GHEA Grapalat" w:hAnsi="GHEA Grapalat"/>
            <w:color w:val="000000"/>
            <w:sz w:val="22"/>
            <w:szCs w:val="22"/>
          </w:rPr>
          <w:t xml:space="preserve"> 2-րդ </w:t>
        </w:r>
        <w:proofErr w:type="spellStart"/>
        <w:r w:rsidRPr="00B2559D">
          <w:rPr>
            <w:rFonts w:ascii="GHEA Grapalat" w:hAnsi="GHEA Grapalat"/>
            <w:color w:val="000000"/>
            <w:sz w:val="22"/>
            <w:szCs w:val="22"/>
          </w:rPr>
          <w:t>մասով</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նախատեսված</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դեպքում</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մասնակիցների</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ռեեստրը</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վարողը</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անձի</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համար</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բացում</w:t>
        </w:r>
        <w:proofErr w:type="spellEnd"/>
        <w:r w:rsidRPr="00B2559D">
          <w:rPr>
            <w:rFonts w:ascii="GHEA Grapalat" w:hAnsi="GHEA Grapalat"/>
            <w:color w:val="000000"/>
            <w:sz w:val="22"/>
            <w:szCs w:val="22"/>
          </w:rPr>
          <w:t xml:space="preserve"> է </w:t>
        </w:r>
        <w:proofErr w:type="spellStart"/>
        <w:r w:rsidRPr="00B2559D">
          <w:rPr>
            <w:rFonts w:ascii="GHEA Grapalat" w:hAnsi="GHEA Grapalat"/>
            <w:color w:val="000000"/>
            <w:sz w:val="22"/>
            <w:szCs w:val="22"/>
          </w:rPr>
          <w:t>կենսաթոշակային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հաշիվ</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եթե</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նրա</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համար</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արդեն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իսկ</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առկա</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չէ</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կենսաթոշակային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հաշիվ</w:t>
        </w:r>
        <w:proofErr w:type="spellEnd"/>
        <w:r w:rsidRPr="00B2559D">
          <w:rPr>
            <w:rFonts w:ascii="GHEA Grapalat" w:hAnsi="GHEA Grapalat"/>
            <w:color w:val="000000"/>
            <w:sz w:val="22"/>
            <w:szCs w:val="22"/>
          </w:rPr>
          <w:t xml:space="preserve">։ </w:t>
        </w:r>
      </w:ins>
    </w:p>
    <w:p w14:paraId="2FA3AE2F" w14:textId="77777777" w:rsidR="00B2559D" w:rsidRPr="00B2559D" w:rsidRDefault="00B2559D" w:rsidP="00B2559D">
      <w:pPr>
        <w:pStyle w:val="NormalWeb"/>
        <w:shd w:val="clear" w:color="auto" w:fill="FFFFFF"/>
        <w:ind w:firstLine="375"/>
        <w:rPr>
          <w:ins w:id="20" w:author="Davit Gharibyan" w:date="2024-05-21T09:10:00Z"/>
          <w:rFonts w:ascii="GHEA Grapalat" w:hAnsi="GHEA Grapalat"/>
          <w:color w:val="000000"/>
          <w:sz w:val="22"/>
          <w:szCs w:val="22"/>
        </w:rPr>
      </w:pPr>
      <w:ins w:id="21" w:author="Davit Gharibyan" w:date="2024-05-21T09:10:00Z">
        <w:r w:rsidRPr="00B2559D">
          <w:rPr>
            <w:rFonts w:ascii="GHEA Grapalat" w:hAnsi="GHEA Grapalat"/>
            <w:color w:val="000000"/>
            <w:sz w:val="22"/>
            <w:szCs w:val="22"/>
          </w:rPr>
          <w:t xml:space="preserve">5. </w:t>
        </w:r>
        <w:proofErr w:type="spellStart"/>
        <w:r w:rsidRPr="00B2559D">
          <w:rPr>
            <w:rFonts w:ascii="GHEA Grapalat" w:hAnsi="GHEA Grapalat"/>
            <w:color w:val="000000"/>
            <w:sz w:val="22"/>
            <w:szCs w:val="22"/>
          </w:rPr>
          <w:t>Սույն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հոդվածի</w:t>
        </w:r>
        <w:proofErr w:type="spellEnd"/>
        <w:r w:rsidRPr="00B2559D">
          <w:rPr>
            <w:rFonts w:ascii="GHEA Grapalat" w:hAnsi="GHEA Grapalat"/>
            <w:color w:val="000000"/>
            <w:sz w:val="22"/>
            <w:szCs w:val="22"/>
          </w:rPr>
          <w:t xml:space="preserve"> 2-րդ </w:t>
        </w:r>
        <w:proofErr w:type="spellStart"/>
        <w:r w:rsidRPr="00B2559D">
          <w:rPr>
            <w:rFonts w:ascii="GHEA Grapalat" w:hAnsi="GHEA Grapalat"/>
            <w:color w:val="000000"/>
            <w:sz w:val="22"/>
            <w:szCs w:val="22"/>
          </w:rPr>
          <w:t>մասով</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նախատեսված</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կարգով</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պարտադիր</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կենսաթոշակային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ֆոնդին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միջոցների</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փոխանցումը</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չի</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համարվում</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անձի</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կողմից</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համար</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կենսաթոշակային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ֆոնդի</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ընտրություն</w:t>
        </w:r>
        <w:proofErr w:type="spellEnd"/>
        <w:r w:rsidRPr="00B2559D">
          <w:rPr>
            <w:rFonts w:ascii="GHEA Grapalat" w:hAnsi="GHEA Grapalat"/>
            <w:color w:val="000000"/>
            <w:sz w:val="22"/>
            <w:szCs w:val="22"/>
          </w:rPr>
          <w:t>։</w:t>
        </w:r>
      </w:ins>
    </w:p>
    <w:p w14:paraId="4AFC1A0C" w14:textId="355E1273" w:rsidR="00B2559D" w:rsidRPr="00B2559D" w:rsidRDefault="00B2559D" w:rsidP="00B2559D">
      <w:pPr>
        <w:pStyle w:val="NormalWeb"/>
        <w:shd w:val="clear" w:color="auto" w:fill="FFFFFF"/>
        <w:spacing w:before="0" w:beforeAutospacing="0" w:after="0" w:afterAutospacing="0"/>
        <w:ind w:firstLine="375"/>
        <w:rPr>
          <w:rFonts w:ascii="GHEA Grapalat" w:hAnsi="GHEA Grapalat"/>
          <w:color w:val="000000"/>
          <w:sz w:val="22"/>
          <w:szCs w:val="22"/>
        </w:rPr>
      </w:pPr>
      <w:ins w:id="22" w:author="Davit Gharibyan" w:date="2024-05-21T09:10:00Z">
        <w:r w:rsidRPr="00B2559D">
          <w:rPr>
            <w:rFonts w:ascii="GHEA Grapalat" w:hAnsi="GHEA Grapalat"/>
            <w:color w:val="000000"/>
            <w:sz w:val="22"/>
            <w:szCs w:val="22"/>
          </w:rPr>
          <w:lastRenderedPageBreak/>
          <w:t xml:space="preserve">6. </w:t>
        </w:r>
        <w:proofErr w:type="spellStart"/>
        <w:r w:rsidRPr="00B2559D">
          <w:rPr>
            <w:rFonts w:ascii="GHEA Grapalat" w:hAnsi="GHEA Grapalat"/>
            <w:color w:val="000000"/>
            <w:sz w:val="22"/>
            <w:szCs w:val="22"/>
          </w:rPr>
          <w:t>Մահացած</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անձի</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կենսաթոշակային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խնայողությունները</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տեղափոխվում</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են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Հայաստանի</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Հանրապետության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կուտակային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կենսաթոշակային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համակարգ</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սույն</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հոդվածի</w:t>
        </w:r>
        <w:proofErr w:type="spellEnd"/>
        <w:r w:rsidRPr="00B2559D">
          <w:rPr>
            <w:rFonts w:ascii="GHEA Grapalat" w:hAnsi="GHEA Grapalat"/>
            <w:color w:val="000000"/>
            <w:sz w:val="22"/>
            <w:szCs w:val="22"/>
          </w:rPr>
          <w:t xml:space="preserve"> 2-ից 4-րդ </w:t>
        </w:r>
        <w:proofErr w:type="spellStart"/>
        <w:r w:rsidRPr="00B2559D">
          <w:rPr>
            <w:rFonts w:ascii="GHEA Grapalat" w:hAnsi="GHEA Grapalat"/>
            <w:color w:val="000000"/>
            <w:sz w:val="22"/>
            <w:szCs w:val="22"/>
          </w:rPr>
          <w:t>մասերով</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սահմանված</w:t>
        </w:r>
        <w:proofErr w:type="spellEnd"/>
        <w:r w:rsidRPr="00B2559D">
          <w:rPr>
            <w:rFonts w:ascii="GHEA Grapalat" w:hAnsi="GHEA Grapalat"/>
            <w:color w:val="000000"/>
            <w:sz w:val="22"/>
            <w:szCs w:val="22"/>
          </w:rPr>
          <w:t xml:space="preserve"> </w:t>
        </w:r>
        <w:proofErr w:type="spellStart"/>
        <w:r w:rsidRPr="00B2559D">
          <w:rPr>
            <w:rFonts w:ascii="GHEA Grapalat" w:hAnsi="GHEA Grapalat"/>
            <w:color w:val="000000"/>
            <w:sz w:val="22"/>
            <w:szCs w:val="22"/>
          </w:rPr>
          <w:t>կարգով</w:t>
        </w:r>
        <w:proofErr w:type="spellEnd"/>
        <w:r w:rsidRPr="00B2559D">
          <w:rPr>
            <w:rFonts w:ascii="GHEA Grapalat" w:hAnsi="GHEA Grapalat"/>
            <w:color w:val="000000"/>
            <w:sz w:val="22"/>
            <w:szCs w:val="22"/>
          </w:rPr>
          <w:t>:</w:t>
        </w:r>
      </w:ins>
    </w:p>
    <w:p w14:paraId="411F5B50" w14:textId="77777777" w:rsidR="00B2559D" w:rsidRPr="00B2559D" w:rsidRDefault="00B2559D" w:rsidP="00B2559D">
      <w:pPr>
        <w:shd w:val="clear" w:color="auto" w:fill="FFFFFF"/>
        <w:ind w:firstLine="375"/>
        <w:rPr>
          <w:rFonts w:ascii="GHEA Grapalat" w:hAnsi="GHEA Grapalat"/>
          <w:color w:val="000000"/>
          <w:sz w:val="22"/>
          <w:szCs w:val="22"/>
        </w:rPr>
      </w:pPr>
    </w:p>
    <w:p w14:paraId="32B7D282" w14:textId="7FB9082E" w:rsidR="00412989" w:rsidRPr="00B2559D" w:rsidRDefault="00412989" w:rsidP="00B2559D">
      <w:pPr>
        <w:rPr>
          <w:rFonts w:ascii="GHEA Grapalat" w:hAnsi="GHEA Grapalat"/>
          <w:sz w:val="22"/>
          <w:szCs w:val="22"/>
        </w:rPr>
      </w:pPr>
    </w:p>
    <w:sectPr w:rsidR="00412989" w:rsidRPr="00B2559D" w:rsidSect="00AA382D">
      <w:headerReference w:type="default" r:id="rId8"/>
      <w:footerReference w:type="default" r:id="rId9"/>
      <w:pgSz w:w="11906" w:h="16838" w:code="9"/>
      <w:pgMar w:top="1134" w:right="900" w:bottom="851" w:left="1418" w:header="397" w:footer="283"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EF51D6" w14:textId="77777777" w:rsidR="005C5807" w:rsidRDefault="005C5807" w:rsidP="005A4E16">
      <w:r>
        <w:separator/>
      </w:r>
    </w:p>
  </w:endnote>
  <w:endnote w:type="continuationSeparator" w:id="0">
    <w:p w14:paraId="194754A3" w14:textId="77777777" w:rsidR="005C5807" w:rsidRDefault="005C5807" w:rsidP="005A4E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t">
    <w:panose1 w:val="0402E200000000000000"/>
    <w:charset w:val="00"/>
    <w:family w:val="decorativ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8939463"/>
      <w:docPartObj>
        <w:docPartGallery w:val="Page Numbers (Bottom of Page)"/>
        <w:docPartUnique/>
      </w:docPartObj>
    </w:sdtPr>
    <w:sdtEndPr>
      <w:rPr>
        <w:noProof/>
      </w:rPr>
    </w:sdtEndPr>
    <w:sdtContent>
      <w:p w14:paraId="6DCD6FFB" w14:textId="68D19098" w:rsidR="005A4E16" w:rsidRDefault="005A4E16">
        <w:pPr>
          <w:pStyle w:val="Footer"/>
          <w:jc w:val="center"/>
        </w:pPr>
        <w:r>
          <w:fldChar w:fldCharType="begin"/>
        </w:r>
        <w:r>
          <w:instrText xml:space="preserve"> PAGE   \* MERGEFORMAT </w:instrText>
        </w:r>
        <w:r>
          <w:fldChar w:fldCharType="separate"/>
        </w:r>
        <w:r w:rsidR="00B2559D">
          <w:rPr>
            <w:noProof/>
          </w:rPr>
          <w:t>4</w:t>
        </w:r>
        <w:r>
          <w:rPr>
            <w:noProof/>
          </w:rPr>
          <w:fldChar w:fldCharType="end"/>
        </w:r>
      </w:p>
    </w:sdtContent>
  </w:sdt>
  <w:p w14:paraId="7D4DE405" w14:textId="77777777" w:rsidR="005A4E16" w:rsidRDefault="005A4E1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1820E" w14:textId="77777777" w:rsidR="005C5807" w:rsidRDefault="005C5807" w:rsidP="005A4E16">
      <w:r>
        <w:separator/>
      </w:r>
    </w:p>
  </w:footnote>
  <w:footnote w:type="continuationSeparator" w:id="0">
    <w:p w14:paraId="65D3201B" w14:textId="77777777" w:rsidR="005C5807" w:rsidRDefault="005C5807" w:rsidP="005A4E1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9C9925" w14:textId="77777777" w:rsidR="005A4E16" w:rsidRPr="005A4E16" w:rsidRDefault="005A4E16" w:rsidP="005A4E16">
    <w:pPr>
      <w:pBdr>
        <w:top w:val="nil"/>
        <w:left w:val="single" w:sz="18" w:space="4" w:color="FF0000"/>
        <w:bottom w:val="nil"/>
        <w:right w:val="nil"/>
        <w:between w:val="nil"/>
      </w:pBdr>
      <w:tabs>
        <w:tab w:val="right" w:pos="9922"/>
      </w:tabs>
      <w:ind w:hanging="2"/>
      <w:rPr>
        <w:rFonts w:ascii="GHEA Grapalat" w:eastAsia="GHEA Grapalat" w:hAnsi="GHEA Grapalat" w:cs="GHEA Grapalat"/>
        <w:color w:val="FF0000"/>
        <w:sz w:val="20"/>
        <w:szCs w:val="20"/>
        <w:lang w:eastAsia="ru-RU"/>
      </w:rPr>
    </w:pPr>
    <w:r w:rsidRPr="005A4E16">
      <w:rPr>
        <w:rFonts w:ascii="GHEA Grapalat" w:eastAsia="GHEA Grapalat" w:hAnsi="GHEA Grapalat" w:cs="GHEA Grapalat"/>
        <w:b/>
        <w:color w:val="000000"/>
        <w:sz w:val="20"/>
        <w:szCs w:val="20"/>
        <w:lang w:eastAsia="ru-RU"/>
      </w:rPr>
      <w:t>Ա</w:t>
    </w:r>
    <w:r w:rsidRPr="005A4E16">
      <w:rPr>
        <w:rFonts w:ascii="GHEA Grapalat" w:eastAsia="GHEA Grapalat" w:hAnsi="GHEA Grapalat" w:cs="GHEA Grapalat"/>
        <w:color w:val="000000"/>
        <w:sz w:val="20"/>
        <w:szCs w:val="20"/>
        <w:lang w:eastAsia="ru-RU"/>
      </w:rPr>
      <w:t xml:space="preserve">րդարադատության                                                       </w:t>
    </w:r>
    <w:r w:rsidRPr="005A4E16">
      <w:rPr>
        <w:rFonts w:ascii="GHEA Grapalat" w:eastAsia="GHEA Grapalat" w:hAnsi="GHEA Grapalat" w:cs="GHEA Grapalat"/>
        <w:color w:val="000000"/>
        <w:sz w:val="20"/>
        <w:szCs w:val="20"/>
        <w:lang w:eastAsia="ru-RU"/>
      </w:rPr>
      <w:tab/>
    </w:r>
    <w:r>
      <w:rPr>
        <w:rFonts w:ascii="GHEA Grapalat" w:eastAsia="GHEA Grapalat" w:hAnsi="GHEA Grapalat" w:cs="GHEA Grapalat"/>
        <w:color w:val="000000"/>
        <w:sz w:val="20"/>
        <w:szCs w:val="20"/>
        <w:lang w:eastAsia="ru-RU"/>
      </w:rPr>
      <w:t xml:space="preserve">    </w:t>
    </w:r>
    <w:r w:rsidRPr="005A4E16">
      <w:rPr>
        <w:rFonts w:ascii="GHEA Grapalat" w:eastAsia="GHEA Grapalat" w:hAnsi="GHEA Grapalat" w:cs="GHEA Grapalat"/>
        <w:color w:val="000000"/>
        <w:lang w:eastAsia="ru-RU"/>
      </w:rPr>
      <w:t>ՆԱԽԱԳԻԾ</w:t>
    </w:r>
    <w:r w:rsidRPr="005A4E16">
      <w:rPr>
        <w:noProof/>
        <w:lang w:val="en-US"/>
      </w:rPr>
      <w:drawing>
        <wp:anchor distT="0" distB="0" distL="0" distR="0" simplePos="0" relativeHeight="251659264" behindDoc="0" locked="0" layoutInCell="1" allowOverlap="1" wp14:anchorId="2E7947BB" wp14:editId="7DC19F15">
          <wp:simplePos x="0" y="0"/>
          <wp:positionH relativeFrom="column">
            <wp:posOffset>-685161</wp:posOffset>
          </wp:positionH>
          <wp:positionV relativeFrom="paragraph">
            <wp:posOffset>-8251</wp:posOffset>
          </wp:positionV>
          <wp:extent cx="457200" cy="444500"/>
          <wp:effectExtent l="0" t="0" r="0" b="0"/>
          <wp:wrapSquare wrapText="bothSides" distT="0" distB="0" distL="0" distR="0"/>
          <wp:docPr id="4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14:paraId="68ABEED0" w14:textId="77777777" w:rsidR="005A4E16" w:rsidRPr="005A4E16" w:rsidRDefault="005A4E16" w:rsidP="005A4E16">
    <w:pPr>
      <w:pBdr>
        <w:top w:val="nil"/>
        <w:left w:val="single" w:sz="18" w:space="4" w:color="0000FF"/>
        <w:bottom w:val="nil"/>
        <w:right w:val="nil"/>
        <w:between w:val="nil"/>
      </w:pBdr>
      <w:tabs>
        <w:tab w:val="center" w:pos="4680"/>
        <w:tab w:val="right" w:pos="9360"/>
      </w:tabs>
      <w:ind w:hanging="2"/>
      <w:rPr>
        <w:rFonts w:ascii="GHEA Grapalat" w:eastAsia="GHEA Grapalat" w:hAnsi="GHEA Grapalat" w:cs="GHEA Grapalat"/>
        <w:color w:val="000000"/>
        <w:sz w:val="20"/>
        <w:szCs w:val="20"/>
        <w:lang w:eastAsia="ru-RU"/>
      </w:rPr>
    </w:pPr>
    <w:r w:rsidRPr="005A4E16">
      <w:rPr>
        <w:rFonts w:ascii="GHEA Grapalat" w:eastAsia="GHEA Grapalat" w:hAnsi="GHEA Grapalat" w:cs="GHEA Grapalat"/>
        <w:b/>
        <w:color w:val="000000"/>
        <w:sz w:val="20"/>
        <w:szCs w:val="20"/>
        <w:lang w:eastAsia="ru-RU"/>
      </w:rPr>
      <w:t>Ն</w:t>
    </w:r>
    <w:r w:rsidRPr="005A4E16">
      <w:rPr>
        <w:rFonts w:ascii="GHEA Grapalat" w:eastAsia="GHEA Grapalat" w:hAnsi="GHEA Grapalat" w:cs="GHEA Grapalat"/>
        <w:color w:val="000000"/>
        <w:sz w:val="20"/>
        <w:szCs w:val="20"/>
        <w:lang w:eastAsia="ru-RU"/>
      </w:rPr>
      <w:t>ախարարություն</w:t>
    </w:r>
  </w:p>
  <w:p w14:paraId="26F5A19E" w14:textId="77777777" w:rsidR="005A4E16" w:rsidRPr="005A4E16" w:rsidRDefault="005A4E16" w:rsidP="005A4E16">
    <w:pPr>
      <w:pBdr>
        <w:top w:val="nil"/>
        <w:left w:val="single" w:sz="18" w:space="4" w:color="FF6600"/>
        <w:bottom w:val="nil"/>
        <w:right w:val="nil"/>
        <w:between w:val="nil"/>
      </w:pBdr>
      <w:tabs>
        <w:tab w:val="center" w:pos="4680"/>
        <w:tab w:val="right" w:pos="9360"/>
      </w:tabs>
      <w:ind w:hanging="2"/>
      <w:rPr>
        <w:rFonts w:ascii="Art" w:eastAsia="Art" w:hAnsi="Art" w:cs="Art"/>
        <w:color w:val="000000"/>
        <w:sz w:val="18"/>
        <w:szCs w:val="18"/>
        <w:lang w:eastAsia="ru-RU"/>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5450D5"/>
    <w:multiLevelType w:val="hybridMultilevel"/>
    <w:tmpl w:val="5AB42B3E"/>
    <w:lvl w:ilvl="0" w:tplc="29BC9DFC">
      <w:start w:val="1"/>
      <w:numFmt w:val="decimal"/>
      <w:lvlText w:val="Հոդված %1."/>
      <w:lvlJc w:val="left"/>
      <w:pPr>
        <w:ind w:left="2629" w:hanging="360"/>
      </w:pPr>
      <w:rPr>
        <w:rFonts w:ascii="GHEA Grapalat" w:hAnsi="GHEA Grapalat" w:hint="default"/>
        <w:b/>
        <w:i w:val="0"/>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5D6B2C6F"/>
    <w:multiLevelType w:val="hybridMultilevel"/>
    <w:tmpl w:val="BDBC8F34"/>
    <w:lvl w:ilvl="0" w:tplc="0409000F">
      <w:start w:val="1"/>
      <w:numFmt w:val="decimal"/>
      <w:lvlText w:val="%1."/>
      <w:lvlJc w:val="left"/>
      <w:pPr>
        <w:ind w:left="99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avit Gharibyan">
    <w15:presenceInfo w15:providerId="None" w15:userId="Davit Gharib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28FB"/>
    <w:rsid w:val="00005C9C"/>
    <w:rsid w:val="00010F22"/>
    <w:rsid w:val="00012070"/>
    <w:rsid w:val="000558F1"/>
    <w:rsid w:val="00057C99"/>
    <w:rsid w:val="000864F7"/>
    <w:rsid w:val="000B29FD"/>
    <w:rsid w:val="000B3953"/>
    <w:rsid w:val="000D42EE"/>
    <w:rsid w:val="000E5CB4"/>
    <w:rsid w:val="000E6306"/>
    <w:rsid w:val="0010014E"/>
    <w:rsid w:val="0011419F"/>
    <w:rsid w:val="001243CA"/>
    <w:rsid w:val="00126359"/>
    <w:rsid w:val="00130B6F"/>
    <w:rsid w:val="00134426"/>
    <w:rsid w:val="00145A55"/>
    <w:rsid w:val="00152BD3"/>
    <w:rsid w:val="001540AB"/>
    <w:rsid w:val="00161874"/>
    <w:rsid w:val="00181927"/>
    <w:rsid w:val="00187A6F"/>
    <w:rsid w:val="00192C8D"/>
    <w:rsid w:val="0019449D"/>
    <w:rsid w:val="00195C90"/>
    <w:rsid w:val="0019707D"/>
    <w:rsid w:val="001C0A4B"/>
    <w:rsid w:val="001D3CF6"/>
    <w:rsid w:val="00201C0A"/>
    <w:rsid w:val="002116ED"/>
    <w:rsid w:val="00217CD7"/>
    <w:rsid w:val="002236FC"/>
    <w:rsid w:val="002270BB"/>
    <w:rsid w:val="002327B8"/>
    <w:rsid w:val="00244849"/>
    <w:rsid w:val="00251E39"/>
    <w:rsid w:val="00271DB6"/>
    <w:rsid w:val="00272F08"/>
    <w:rsid w:val="002801CA"/>
    <w:rsid w:val="00285A58"/>
    <w:rsid w:val="002950EC"/>
    <w:rsid w:val="002A0AA6"/>
    <w:rsid w:val="002A46AB"/>
    <w:rsid w:val="002B689C"/>
    <w:rsid w:val="002D0AA1"/>
    <w:rsid w:val="002D57CC"/>
    <w:rsid w:val="002D718B"/>
    <w:rsid w:val="002D7ADC"/>
    <w:rsid w:val="002F00F4"/>
    <w:rsid w:val="002F0D20"/>
    <w:rsid w:val="002F7D38"/>
    <w:rsid w:val="00300ADD"/>
    <w:rsid w:val="00327B16"/>
    <w:rsid w:val="00342ECA"/>
    <w:rsid w:val="00351907"/>
    <w:rsid w:val="00364387"/>
    <w:rsid w:val="00382775"/>
    <w:rsid w:val="003859B4"/>
    <w:rsid w:val="003942ED"/>
    <w:rsid w:val="00395131"/>
    <w:rsid w:val="003B5EE7"/>
    <w:rsid w:val="003E1F03"/>
    <w:rsid w:val="00401F1E"/>
    <w:rsid w:val="00412989"/>
    <w:rsid w:val="00417A28"/>
    <w:rsid w:val="004225D5"/>
    <w:rsid w:val="004271C1"/>
    <w:rsid w:val="004371DC"/>
    <w:rsid w:val="0044222A"/>
    <w:rsid w:val="00475ABD"/>
    <w:rsid w:val="00497E59"/>
    <w:rsid w:val="004E7649"/>
    <w:rsid w:val="004F00C8"/>
    <w:rsid w:val="00510409"/>
    <w:rsid w:val="005156FD"/>
    <w:rsid w:val="0053012A"/>
    <w:rsid w:val="00530623"/>
    <w:rsid w:val="00536449"/>
    <w:rsid w:val="0054080C"/>
    <w:rsid w:val="005424BB"/>
    <w:rsid w:val="00556278"/>
    <w:rsid w:val="00562077"/>
    <w:rsid w:val="00592DC5"/>
    <w:rsid w:val="005A4E16"/>
    <w:rsid w:val="005A50C9"/>
    <w:rsid w:val="005B295A"/>
    <w:rsid w:val="005C5807"/>
    <w:rsid w:val="005C5A00"/>
    <w:rsid w:val="005D54ED"/>
    <w:rsid w:val="00612EDF"/>
    <w:rsid w:val="00614147"/>
    <w:rsid w:val="00634861"/>
    <w:rsid w:val="00642779"/>
    <w:rsid w:val="006542E2"/>
    <w:rsid w:val="006546B9"/>
    <w:rsid w:val="00665AB9"/>
    <w:rsid w:val="0067764C"/>
    <w:rsid w:val="006811FD"/>
    <w:rsid w:val="006819AD"/>
    <w:rsid w:val="0068515B"/>
    <w:rsid w:val="00694830"/>
    <w:rsid w:val="006A1838"/>
    <w:rsid w:val="006B2A51"/>
    <w:rsid w:val="006C4A8F"/>
    <w:rsid w:val="006D25DB"/>
    <w:rsid w:val="006D4B36"/>
    <w:rsid w:val="0070722C"/>
    <w:rsid w:val="00732E1D"/>
    <w:rsid w:val="00737F4C"/>
    <w:rsid w:val="0077317C"/>
    <w:rsid w:val="00773E92"/>
    <w:rsid w:val="00793E5B"/>
    <w:rsid w:val="007B0CBB"/>
    <w:rsid w:val="007B1E98"/>
    <w:rsid w:val="007D3F4B"/>
    <w:rsid w:val="007E2D80"/>
    <w:rsid w:val="007E638F"/>
    <w:rsid w:val="007F3859"/>
    <w:rsid w:val="007F3F31"/>
    <w:rsid w:val="008010FD"/>
    <w:rsid w:val="0081096B"/>
    <w:rsid w:val="00817A1D"/>
    <w:rsid w:val="008256CA"/>
    <w:rsid w:val="00853D22"/>
    <w:rsid w:val="00857782"/>
    <w:rsid w:val="008814A5"/>
    <w:rsid w:val="008822B1"/>
    <w:rsid w:val="008A47D3"/>
    <w:rsid w:val="008B250E"/>
    <w:rsid w:val="008B5E1B"/>
    <w:rsid w:val="008C3CAA"/>
    <w:rsid w:val="008E7E95"/>
    <w:rsid w:val="009151EB"/>
    <w:rsid w:val="00932CE7"/>
    <w:rsid w:val="0094748C"/>
    <w:rsid w:val="00996DB7"/>
    <w:rsid w:val="009B2B06"/>
    <w:rsid w:val="009C2A32"/>
    <w:rsid w:val="009D594D"/>
    <w:rsid w:val="009D737F"/>
    <w:rsid w:val="009E0F45"/>
    <w:rsid w:val="009E118E"/>
    <w:rsid w:val="009E3579"/>
    <w:rsid w:val="00A04B6E"/>
    <w:rsid w:val="00A05F3E"/>
    <w:rsid w:val="00A15A77"/>
    <w:rsid w:val="00A164A3"/>
    <w:rsid w:val="00A166F1"/>
    <w:rsid w:val="00A234D4"/>
    <w:rsid w:val="00A364DE"/>
    <w:rsid w:val="00A6116E"/>
    <w:rsid w:val="00A74230"/>
    <w:rsid w:val="00A861AB"/>
    <w:rsid w:val="00A94B09"/>
    <w:rsid w:val="00AA191E"/>
    <w:rsid w:val="00AA382D"/>
    <w:rsid w:val="00AA64A0"/>
    <w:rsid w:val="00AA68DD"/>
    <w:rsid w:val="00AC4578"/>
    <w:rsid w:val="00AC5E25"/>
    <w:rsid w:val="00AD0BF1"/>
    <w:rsid w:val="00AD7785"/>
    <w:rsid w:val="00B17D9B"/>
    <w:rsid w:val="00B2389B"/>
    <w:rsid w:val="00B2559D"/>
    <w:rsid w:val="00B36219"/>
    <w:rsid w:val="00B40D38"/>
    <w:rsid w:val="00B43560"/>
    <w:rsid w:val="00B449A0"/>
    <w:rsid w:val="00B50B40"/>
    <w:rsid w:val="00B53F88"/>
    <w:rsid w:val="00B61A9D"/>
    <w:rsid w:val="00B97F7A"/>
    <w:rsid w:val="00BB28FB"/>
    <w:rsid w:val="00BB33BB"/>
    <w:rsid w:val="00BD0402"/>
    <w:rsid w:val="00BD2E3E"/>
    <w:rsid w:val="00BE102B"/>
    <w:rsid w:val="00BE2BF8"/>
    <w:rsid w:val="00C30808"/>
    <w:rsid w:val="00C32E9F"/>
    <w:rsid w:val="00C452DE"/>
    <w:rsid w:val="00C463F4"/>
    <w:rsid w:val="00C64153"/>
    <w:rsid w:val="00C720C8"/>
    <w:rsid w:val="00C80909"/>
    <w:rsid w:val="00C90F16"/>
    <w:rsid w:val="00C94320"/>
    <w:rsid w:val="00CC4AE6"/>
    <w:rsid w:val="00D03193"/>
    <w:rsid w:val="00D05356"/>
    <w:rsid w:val="00D17EA9"/>
    <w:rsid w:val="00D365CA"/>
    <w:rsid w:val="00D43D2D"/>
    <w:rsid w:val="00D5393D"/>
    <w:rsid w:val="00DA3366"/>
    <w:rsid w:val="00DC34FF"/>
    <w:rsid w:val="00DD3BF5"/>
    <w:rsid w:val="00DF3AB3"/>
    <w:rsid w:val="00E26E66"/>
    <w:rsid w:val="00E3411A"/>
    <w:rsid w:val="00E53F40"/>
    <w:rsid w:val="00EF52EA"/>
    <w:rsid w:val="00F01C23"/>
    <w:rsid w:val="00F110D4"/>
    <w:rsid w:val="00F253C7"/>
    <w:rsid w:val="00F57F37"/>
    <w:rsid w:val="00F705CC"/>
    <w:rsid w:val="00FA6F04"/>
    <w:rsid w:val="00FB7C75"/>
    <w:rsid w:val="00FB7EAD"/>
    <w:rsid w:val="00FD1390"/>
    <w:rsid w:val="00FD149A"/>
    <w:rsid w:val="00FD37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9498B"/>
  <w15:chartTrackingRefBased/>
  <w15:docId w15:val="{45881134-8DDC-4701-81D7-E5A1E73AB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5EE7"/>
    <w:pPr>
      <w:spacing w:after="0" w:line="240" w:lineRule="auto"/>
    </w:pPr>
    <w:rPr>
      <w:rFonts w:ascii="Times New Roman" w:eastAsia="Times New Roman" w:hAnsi="Times New Roman" w:cs="Times New Roman"/>
      <w:sz w:val="24"/>
      <w:szCs w:val="24"/>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A4E16"/>
    <w:pPr>
      <w:tabs>
        <w:tab w:val="center" w:pos="4680"/>
        <w:tab w:val="right" w:pos="9360"/>
      </w:tabs>
    </w:pPr>
    <w:rPr>
      <w:rFonts w:asciiTheme="minorHAnsi" w:eastAsiaTheme="minorHAnsi" w:hAnsiTheme="minorHAnsi" w:cstheme="minorBidi"/>
      <w:sz w:val="22"/>
      <w:szCs w:val="22"/>
      <w:lang w:val="en-US"/>
    </w:rPr>
  </w:style>
  <w:style w:type="character" w:customStyle="1" w:styleId="HeaderChar">
    <w:name w:val="Header Char"/>
    <w:basedOn w:val="DefaultParagraphFont"/>
    <w:link w:val="Header"/>
    <w:uiPriority w:val="99"/>
    <w:rsid w:val="005A4E16"/>
  </w:style>
  <w:style w:type="paragraph" w:styleId="Footer">
    <w:name w:val="footer"/>
    <w:basedOn w:val="Normal"/>
    <w:link w:val="FooterChar"/>
    <w:uiPriority w:val="99"/>
    <w:unhideWhenUsed/>
    <w:rsid w:val="005A4E16"/>
    <w:pPr>
      <w:tabs>
        <w:tab w:val="center" w:pos="4680"/>
        <w:tab w:val="right" w:pos="9360"/>
      </w:tabs>
    </w:pPr>
    <w:rPr>
      <w:rFonts w:asciiTheme="minorHAnsi" w:eastAsiaTheme="minorHAnsi" w:hAnsiTheme="minorHAnsi" w:cstheme="minorBidi"/>
      <w:sz w:val="22"/>
      <w:szCs w:val="22"/>
      <w:lang w:val="en-US"/>
    </w:rPr>
  </w:style>
  <w:style w:type="character" w:customStyle="1" w:styleId="FooterChar">
    <w:name w:val="Footer Char"/>
    <w:basedOn w:val="DefaultParagraphFont"/>
    <w:link w:val="Footer"/>
    <w:uiPriority w:val="99"/>
    <w:rsid w:val="005A4E16"/>
  </w:style>
  <w:style w:type="character" w:styleId="Hyperlink">
    <w:name w:val="Hyperlink"/>
    <w:basedOn w:val="DefaultParagraphFont"/>
    <w:uiPriority w:val="99"/>
    <w:unhideWhenUsed/>
    <w:rsid w:val="00A15A77"/>
    <w:rPr>
      <w:color w:val="0563C1" w:themeColor="hyperlink"/>
      <w:u w:val="single"/>
    </w:rPr>
  </w:style>
  <w:style w:type="character" w:styleId="Strong">
    <w:name w:val="Strong"/>
    <w:basedOn w:val="DefaultParagraphFont"/>
    <w:uiPriority w:val="22"/>
    <w:qFormat/>
    <w:rsid w:val="00A15A77"/>
    <w:rPr>
      <w:b/>
      <w:bCs/>
    </w:rPr>
  </w:style>
  <w:style w:type="character" w:styleId="CommentReference">
    <w:name w:val="annotation reference"/>
    <w:basedOn w:val="DefaultParagraphFont"/>
    <w:uiPriority w:val="99"/>
    <w:semiHidden/>
    <w:unhideWhenUsed/>
    <w:rsid w:val="0077317C"/>
    <w:rPr>
      <w:sz w:val="16"/>
      <w:szCs w:val="16"/>
    </w:rPr>
  </w:style>
  <w:style w:type="paragraph" w:styleId="CommentText">
    <w:name w:val="annotation text"/>
    <w:basedOn w:val="Normal"/>
    <w:link w:val="CommentTextChar"/>
    <w:uiPriority w:val="99"/>
    <w:unhideWhenUsed/>
    <w:rsid w:val="0077317C"/>
    <w:rPr>
      <w:sz w:val="20"/>
      <w:szCs w:val="20"/>
    </w:rPr>
  </w:style>
  <w:style w:type="character" w:customStyle="1" w:styleId="CommentTextChar">
    <w:name w:val="Comment Text Char"/>
    <w:basedOn w:val="DefaultParagraphFont"/>
    <w:link w:val="CommentText"/>
    <w:uiPriority w:val="99"/>
    <w:rsid w:val="0077317C"/>
    <w:rPr>
      <w:rFonts w:ascii="Times New Roman" w:eastAsia="Times New Roman" w:hAnsi="Times New Roman" w:cs="Times New Roman"/>
      <w:sz w:val="20"/>
      <w:szCs w:val="20"/>
      <w:lang w:val="hy-AM"/>
    </w:rPr>
  </w:style>
  <w:style w:type="paragraph" w:styleId="CommentSubject">
    <w:name w:val="annotation subject"/>
    <w:basedOn w:val="CommentText"/>
    <w:next w:val="CommentText"/>
    <w:link w:val="CommentSubjectChar"/>
    <w:uiPriority w:val="99"/>
    <w:semiHidden/>
    <w:unhideWhenUsed/>
    <w:rsid w:val="0077317C"/>
    <w:rPr>
      <w:b/>
      <w:bCs/>
    </w:rPr>
  </w:style>
  <w:style w:type="character" w:customStyle="1" w:styleId="CommentSubjectChar">
    <w:name w:val="Comment Subject Char"/>
    <w:basedOn w:val="CommentTextChar"/>
    <w:link w:val="CommentSubject"/>
    <w:uiPriority w:val="99"/>
    <w:semiHidden/>
    <w:rsid w:val="0077317C"/>
    <w:rPr>
      <w:rFonts w:ascii="Times New Roman" w:eastAsia="Times New Roman" w:hAnsi="Times New Roman" w:cs="Times New Roman"/>
      <w:b/>
      <w:bCs/>
      <w:sz w:val="20"/>
      <w:szCs w:val="20"/>
      <w:lang w:val="hy-AM"/>
    </w:rPr>
  </w:style>
  <w:style w:type="paragraph" w:styleId="BalloonText">
    <w:name w:val="Balloon Text"/>
    <w:basedOn w:val="Normal"/>
    <w:link w:val="BalloonTextChar"/>
    <w:uiPriority w:val="99"/>
    <w:semiHidden/>
    <w:unhideWhenUsed/>
    <w:rsid w:val="0077317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317C"/>
    <w:rPr>
      <w:rFonts w:ascii="Segoe UI" w:eastAsia="Times New Roman" w:hAnsi="Segoe UI" w:cs="Segoe UI"/>
      <w:sz w:val="18"/>
      <w:szCs w:val="18"/>
      <w:lang w:val="hy-AM"/>
    </w:rPr>
  </w:style>
  <w:style w:type="paragraph" w:customStyle="1" w:styleId="comm">
    <w:name w:val="comm"/>
    <w:basedOn w:val="Normal"/>
    <w:rsid w:val="00FB7EAD"/>
    <w:pPr>
      <w:spacing w:before="100" w:beforeAutospacing="1" w:after="100" w:afterAutospacing="1"/>
    </w:pPr>
    <w:rPr>
      <w:lang w:val="en-US"/>
    </w:rPr>
  </w:style>
  <w:style w:type="paragraph" w:styleId="NormalWeb">
    <w:name w:val="Normal (Web)"/>
    <w:aliases w:val="Normal (Web) Char,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1"/>
    <w:uiPriority w:val="99"/>
    <w:unhideWhenUsed/>
    <w:qFormat/>
    <w:rsid w:val="00FB7EAD"/>
    <w:pPr>
      <w:spacing w:before="100" w:beforeAutospacing="1" w:after="100" w:afterAutospacing="1"/>
    </w:pPr>
    <w:rPr>
      <w:lang w:val="en-US"/>
    </w:rPr>
  </w:style>
  <w:style w:type="paragraph" w:customStyle="1" w:styleId="vhc">
    <w:name w:val="vhc"/>
    <w:basedOn w:val="Normal"/>
    <w:rsid w:val="00FB7EAD"/>
    <w:pPr>
      <w:spacing w:before="100" w:beforeAutospacing="1" w:after="100" w:afterAutospacing="1"/>
    </w:pPr>
    <w:rPr>
      <w:lang w:val="en-US"/>
    </w:rPr>
  </w:style>
  <w:style w:type="character" w:styleId="FollowedHyperlink">
    <w:name w:val="FollowedHyperlink"/>
    <w:basedOn w:val="DefaultParagraphFont"/>
    <w:uiPriority w:val="99"/>
    <w:semiHidden/>
    <w:unhideWhenUsed/>
    <w:rsid w:val="00005C9C"/>
    <w:rPr>
      <w:color w:val="954F72" w:themeColor="followedHyperlink"/>
      <w:u w:val="single"/>
    </w:rPr>
  </w:style>
  <w:style w:type="character" w:styleId="Emphasis">
    <w:name w:val="Emphasis"/>
    <w:basedOn w:val="DefaultParagraphFont"/>
    <w:uiPriority w:val="20"/>
    <w:qFormat/>
    <w:rsid w:val="00C452DE"/>
    <w:rPr>
      <w:i/>
      <w:iCs/>
    </w:rPr>
  </w:style>
  <w:style w:type="paragraph" w:styleId="ListParagraph">
    <w:name w:val="List Paragraph"/>
    <w:basedOn w:val="Normal"/>
    <w:uiPriority w:val="34"/>
    <w:qFormat/>
    <w:rsid w:val="006D4B36"/>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NormalWebChar1">
    <w:name w:val="Normal (Web) Char1"/>
    <w:aliases w:val="Normal (Web) Char Char,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6D4B3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1534086">
      <w:bodyDiv w:val="1"/>
      <w:marLeft w:val="0"/>
      <w:marRight w:val="0"/>
      <w:marTop w:val="0"/>
      <w:marBottom w:val="0"/>
      <w:divBdr>
        <w:top w:val="none" w:sz="0" w:space="0" w:color="auto"/>
        <w:left w:val="none" w:sz="0" w:space="0" w:color="auto"/>
        <w:bottom w:val="none" w:sz="0" w:space="0" w:color="auto"/>
        <w:right w:val="none" w:sz="0" w:space="0" w:color="auto"/>
      </w:divBdr>
    </w:div>
    <w:div w:id="784008355">
      <w:bodyDiv w:val="1"/>
      <w:marLeft w:val="0"/>
      <w:marRight w:val="0"/>
      <w:marTop w:val="0"/>
      <w:marBottom w:val="0"/>
      <w:divBdr>
        <w:top w:val="none" w:sz="0" w:space="0" w:color="auto"/>
        <w:left w:val="none" w:sz="0" w:space="0" w:color="auto"/>
        <w:bottom w:val="none" w:sz="0" w:space="0" w:color="auto"/>
        <w:right w:val="none" w:sz="0" w:space="0" w:color="auto"/>
      </w:divBdr>
    </w:div>
    <w:div w:id="996499304">
      <w:bodyDiv w:val="1"/>
      <w:marLeft w:val="0"/>
      <w:marRight w:val="0"/>
      <w:marTop w:val="0"/>
      <w:marBottom w:val="0"/>
      <w:divBdr>
        <w:top w:val="none" w:sz="0" w:space="0" w:color="auto"/>
        <w:left w:val="none" w:sz="0" w:space="0" w:color="auto"/>
        <w:bottom w:val="none" w:sz="0" w:space="0" w:color="auto"/>
        <w:right w:val="none" w:sz="0" w:space="0" w:color="auto"/>
      </w:divBdr>
    </w:div>
    <w:div w:id="1539514591">
      <w:bodyDiv w:val="1"/>
      <w:marLeft w:val="0"/>
      <w:marRight w:val="0"/>
      <w:marTop w:val="0"/>
      <w:marBottom w:val="0"/>
      <w:divBdr>
        <w:top w:val="none" w:sz="0" w:space="0" w:color="auto"/>
        <w:left w:val="none" w:sz="0" w:space="0" w:color="auto"/>
        <w:bottom w:val="none" w:sz="0" w:space="0" w:color="auto"/>
        <w:right w:val="none" w:sz="0" w:space="0" w:color="auto"/>
      </w:divBdr>
    </w:div>
    <w:div w:id="1850101705">
      <w:bodyDiv w:val="1"/>
      <w:marLeft w:val="0"/>
      <w:marRight w:val="0"/>
      <w:marTop w:val="0"/>
      <w:marBottom w:val="0"/>
      <w:divBdr>
        <w:top w:val="none" w:sz="0" w:space="0" w:color="auto"/>
        <w:left w:val="none" w:sz="0" w:space="0" w:color="auto"/>
        <w:bottom w:val="none" w:sz="0" w:space="0" w:color="auto"/>
        <w:right w:val="none" w:sz="0" w:space="0" w:color="auto"/>
      </w:divBdr>
    </w:div>
    <w:div w:id="1890341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E8A492-CDCF-49C2-856B-FA227D4A0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5</Pages>
  <Words>1300</Words>
  <Characters>7414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Romik Hayrapetyan</dc:creator>
  <cp:keywords>https://mul2.gov.am/tasks/978610/oneclick/Irav andzanc grancum - track-changes.docx?token=fa63b4a5496fd4de2d85b865ff97aa29</cp:keywords>
  <dc:description/>
  <cp:lastModifiedBy>Davit Gharibyan</cp:lastModifiedBy>
  <cp:revision>15</cp:revision>
  <dcterms:created xsi:type="dcterms:W3CDTF">2024-05-20T12:08:00Z</dcterms:created>
  <dcterms:modified xsi:type="dcterms:W3CDTF">2024-05-21T05:12:00Z</dcterms:modified>
</cp:coreProperties>
</file>