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418" w:rsidRPr="00973418" w:rsidRDefault="00973418" w:rsidP="00973418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</w:rPr>
        <w:t>ՀԱՅԱՍՏԱՆԻ ՀԱՆՐԱՊԵՏՈՒԹՅԱՆ</w:t>
      </w:r>
    </w:p>
    <w:p w:rsidR="00973418" w:rsidRPr="00973418" w:rsidRDefault="00973418" w:rsidP="00973418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36"/>
          <w:szCs w:val="36"/>
        </w:rPr>
        <w:t>Օ Ր Ե Ն Ք Ը</w:t>
      </w:r>
    </w:p>
    <w:p w:rsidR="00973418" w:rsidRPr="00973418" w:rsidRDefault="00973418" w:rsidP="00973418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Ընդունված է 2002 թվականի նոյեմբերի 20-ին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386762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 </w:t>
      </w:r>
      <w:r w:rsidRPr="00386762">
        <w:rPr>
          <w:rFonts w:ascii="Arial Unicode" w:eastAsia="Times New Roman" w:hAnsi="Arial Unicode" w:cs="Times New Roman"/>
          <w:b/>
          <w:bCs/>
          <w:color w:val="FFFFFF"/>
          <w:sz w:val="21"/>
          <w:szCs w:val="21"/>
          <w:shd w:val="clear" w:color="auto" w:fill="0A246A"/>
        </w:rPr>
        <w:t>ՕՐԵՆՍԴՐՈՒԹՅԱՆ</w:t>
      </w: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 ՀԻՄՈՒՆՔՆԵՐԻ ՄԱՍԻՆ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Գ Լ ՈՒ Խ  1.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ԸՆԴՀԱՆՈՒՐ ԴՐՈՒՅԹՆԵՐ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Հայաստանի Հանրապետության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օրենսդրության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խնդիրները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օրենսդրության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խնդիրներն են`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 ապահովել և պաշտպանել Հայաստանի Հանրապետության քաղաքացիների՝ խոսքի, ստեղծագործության ազատության, հասարակության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կյանքին մասնակցելու սահմանադրական իրավունքը.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2) կարգավորել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գործունեության սուբյեկտների միջև առաջացող հարաբերությունները.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3) սահմանել պետական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քաղաքականության սկզբունքներ, մշակույթին պետական աջակցություն ցուցաբերելու իրավական հիմքեր և ստեղծագործական գործընթացին պետության կողմից չմիջամտելու երաշխիքներ.</w:t>
      </w:r>
      <w:bookmarkStart w:id="0" w:name="_GoBack"/>
      <w:bookmarkEnd w:id="0"/>
    </w:p>
    <w:p w:rsidR="00973418" w:rsidRPr="00386762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4) ստեղծել Հայաստանի Հանրապետության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հարստության պահպանման, տարածման և զարգացման համար իրավական երաշխիքներ: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386762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386762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trike/>
                <w:color w:val="000000"/>
                <w:sz w:val="21"/>
                <w:szCs w:val="21"/>
                <w:rPrChange w:id="1" w:author="User" w:date="2024-05-07T18:37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strike/>
                <w:color w:val="000000"/>
                <w:sz w:val="21"/>
                <w:szCs w:val="21"/>
                <w:rPrChange w:id="2" w:author="User" w:date="2024-05-07T18:3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Հոդված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386762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strike/>
                <w:color w:val="000000"/>
                <w:sz w:val="21"/>
                <w:szCs w:val="21"/>
                <w:rPrChange w:id="3" w:author="User" w:date="2024-05-07T18:37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strike/>
                <w:color w:val="000000"/>
                <w:sz w:val="21"/>
                <w:szCs w:val="21"/>
                <w:rPrChange w:id="4" w:author="User" w:date="2024-05-07T18:3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Պետական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strike/>
                <w:color w:val="FFFFFF"/>
                <w:sz w:val="21"/>
                <w:szCs w:val="21"/>
                <w:shd w:val="clear" w:color="auto" w:fill="0A246A"/>
                <w:rPrChange w:id="5" w:author="User" w:date="2024-05-07T18:37:00Z">
                  <w:rPr>
                    <w:rFonts w:ascii="Arial Unicode" w:eastAsia="Times New Roman" w:hAnsi="Arial Unicode" w:cs="Times New Roman"/>
                    <w:b/>
                    <w:bCs/>
                    <w:color w:val="FFFFFF"/>
                    <w:sz w:val="21"/>
                    <w:szCs w:val="21"/>
                    <w:shd w:val="clear" w:color="auto" w:fill="0A246A"/>
                  </w:rPr>
                </w:rPrChange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strike/>
                <w:color w:val="000000"/>
                <w:sz w:val="21"/>
                <w:szCs w:val="21"/>
                <w:rPrChange w:id="6" w:author="User" w:date="2024-05-07T18:3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 քաղաքականության կազմակերպումը</w:t>
            </w:r>
          </w:p>
        </w:tc>
      </w:tr>
    </w:tbl>
    <w:p w:rsidR="00973418" w:rsidRPr="00386762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7" w:author="User" w:date="2024-05-07T18:3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386762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8" w:author="User" w:date="2024-05-07T18:3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</w:t>
      </w:r>
    </w:p>
    <w:p w:rsidR="00973418" w:rsidRPr="00386762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9" w:author="User" w:date="2024-05-07T18:3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386762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0" w:author="User" w:date="2024-05-07T18:3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Հայաստանի Հանրապետությունում պետական </w:t>
      </w:r>
      <w:r w:rsidRPr="00386762">
        <w:rPr>
          <w:rFonts w:ascii="Arial Unicode" w:eastAsia="Times New Roman" w:hAnsi="Arial Unicode" w:cs="Times New Roman"/>
          <w:strike/>
          <w:color w:val="FFFFFF"/>
          <w:sz w:val="21"/>
          <w:szCs w:val="21"/>
          <w:shd w:val="clear" w:color="auto" w:fill="0A246A"/>
          <w:rPrChange w:id="11" w:author="User" w:date="2024-05-07T18:37:00Z">
            <w:rPr>
              <w:rFonts w:ascii="Arial Unicode" w:eastAsia="Times New Roman" w:hAnsi="Arial Unicode" w:cs="Times New Roman"/>
              <w:color w:val="FFFFFF"/>
              <w:sz w:val="21"/>
              <w:szCs w:val="21"/>
              <w:shd w:val="clear" w:color="auto" w:fill="0A246A"/>
            </w:rPr>
          </w:rPrChange>
        </w:rPr>
        <w:t>մշակութային</w:t>
      </w:r>
      <w:r w:rsidRPr="00386762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2" w:author="User" w:date="2024-05-07T18:3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քաղաքականությունը կազմակերպվում է մշակույթի պահպանման, տարածման և զարգացման պետական (տարեկան, եռամյա, հեռանկարային) ծրագրերով, որոնք, որպես օրենք, Հայաստանի Հանրապետության կառավարության ներկայացմամբ հաստատում է Հայաստանի Հանրապետության Ազգային ժողովը: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Պետական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քաղաքականության սկզբունքները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Պետական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քաղաքականության հիմնական սկզբունքներն են`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 մշակույթի ոլորտում կառավարման պետական, հասարակական և ժողովրդավարական բնույթը.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2)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և ստեղծագործական գործունեության ազատությունը.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3)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արժեքներին հաղորդակցվելու մատչելիությունը.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4) միջազգային նշանակություն ունեցող ազգային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 նկատմամբ նախապատվությունը.</w:t>
      </w:r>
    </w:p>
    <w:p w:rsidR="00973418" w:rsidRPr="00386762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5)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կազմակերպությունների ինքնուրույնությունը։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Պետական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քաղաքականության նպատակները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Պետական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քաղաքականության նպատակներն են`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 հասարակության կողմից մշակույթի՝ որպես զարգացման միջոցի գիտակցումը.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lastRenderedPageBreak/>
        <w:t>2) նոր արժեքների և նոր գաղափարների որոնումը.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3) հասարակության ստեղծագործական ներուժի վերարտադրման և զարգացման համար պայմանների ստեղծումը</w:t>
      </w:r>
      <w:ins w:id="13" w:author="User" w:date="2024-05-07T18:39:00Z">
        <w:r w:rsidR="00386762">
          <w:rPr>
            <w:rFonts w:eastAsia="Times New Roman" w:cs="Times New Roman"/>
            <w:color w:val="000000"/>
            <w:sz w:val="21"/>
            <w:szCs w:val="21"/>
            <w:lang w:val="hy-AM"/>
          </w:rPr>
          <w:t>,</w:t>
        </w:r>
        <w:r w:rsidR="00386762" w:rsidRPr="00916EF0">
          <w:rPr>
            <w:rFonts w:ascii="Arial Unicode" w:eastAsia="Times New Roman" w:hAnsi="Arial Unicode" w:cs="Times New Roman"/>
            <w:color w:val="000000"/>
            <w:sz w:val="21"/>
            <w:szCs w:val="21"/>
            <w:rPrChange w:id="14" w:author="User" w:date="2024-05-07T19:18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</w:t>
        </w:r>
      </w:ins>
      <w:ins w:id="15" w:author="User" w:date="2024-05-07T19:27:00Z">
        <w:r w:rsidR="00A25365" w:rsidRPr="00CB14EF">
          <w:rPr>
            <w:rFonts w:ascii="GHEA Grapalat" w:hAnsi="GHEA Grapalat"/>
            <w:sz w:val="24"/>
            <w:szCs w:val="24"/>
            <w:lang w:val="hy-AM"/>
            <w:rPrChange w:id="16" w:author="User" w:date="2024-05-13T11:31:00Z">
              <w:rPr>
                <w:rFonts w:ascii="GHEA Grapalat" w:hAnsi="GHEA Grapalat"/>
                <w:lang w:val="hy-AM"/>
              </w:rPr>
            </w:rPrChange>
          </w:rPr>
          <w:t>ինքնազբաղ/անկախ ստեղծագործողների գործունեու</w:t>
        </w:r>
        <w:r w:rsidR="00A25365" w:rsidRPr="00CB14EF">
          <w:rPr>
            <w:rFonts w:ascii="GHEA Grapalat" w:hAnsi="GHEA Grapalat"/>
            <w:sz w:val="24"/>
            <w:szCs w:val="24"/>
            <w:lang w:val="hy-AM"/>
            <w:rPrChange w:id="17" w:author="User" w:date="2024-05-13T11:31:00Z">
              <w:rPr>
                <w:rFonts w:ascii="GHEA Grapalat" w:hAnsi="GHEA Grapalat"/>
                <w:lang w:val="hy-AM"/>
              </w:rPr>
            </w:rPrChange>
          </w:rPr>
          <w:softHyphen/>
          <w:t>թյան խթանումը, բարենպաստ միջավայրի ձևավորումը</w:t>
        </w:r>
      </w:ins>
      <w:del w:id="18" w:author="User" w:date="2024-05-07T18:39:00Z">
        <w:r w:rsidRPr="00CB14EF" w:rsidDel="00386762">
          <w:rPr>
            <w:rFonts w:ascii="GHEA Grapalat" w:hAnsi="GHEA Grapalat"/>
            <w:sz w:val="24"/>
            <w:szCs w:val="24"/>
            <w:lang w:val="hy-AM"/>
            <w:rPrChange w:id="19" w:author="User" w:date="2024-05-13T11:31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.</w:delText>
        </w:r>
      </w:del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4) քաղաքացիական հասարակության ձևավորումը:</w:t>
      </w:r>
    </w:p>
    <w:p w:rsidR="00973418" w:rsidRPr="00386762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Հայաստանի Հանրապետության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օրենսդրությունը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օրենսդրությունը բաղկացած է Հայաստանի Հանրապետության Սահմանադրությունից, սույն օրենքից, այլ օրենքներից և իրավական ակտերից: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Եթե Հայաստանի Հանրապետության միջազգային պայմանագրերով սահմանված են այլ նորմեր, քան նախատեսված են սույն օրենքով, ապա կիրառվում են միջազգային պայմանագրերի նորմերը: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Սույն օրենքում օգտագործվող հիմնական հասկացությունները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Սույն օրենքում օգտագործվող հիմնական հասկացություններն ունեն հետևյալ իմաստները և բովանդակությունը.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մշակույթ`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հասարակության կյանքի նյութական և հոգևոր ոլորտներում գործողությունների, զգայությունների և մտածողության եղանակների ամբողջությունն ու դրանց արժեքավոր արտահայտությունը.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գործունեություն՝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 և առարկաների (օբյեկտների) պահպանում, ստեղծում, տարածում և մեկնաբանում,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բարիքների մատուցում և իրացում.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արժեքներ՝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մշակույթի և արվեստի երկեր, գեղարվեստական ժողովրդական ստեղծագործություններ և արհեստներ, բանահյուսություն, բարոյագիտական և գեղագիտական գաղափարատիպեր (իդեալներ), վարվեցողության կանոններ և ձևեր, լեզուներ, բարբառներ և խոսվածքներ, ազգային ավանդույթներ և սովորույթներ, պատմաաշխարհագրական տեղանուններ,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գործունեության մասին գիտական հետազոտությունների արդյունքներ և մեթոդներ,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ժառանգության առարկաներ (օբյեկտներ).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89365B">
        <w:rPr>
          <w:rFonts w:ascii="Arial Unicode" w:eastAsia="Times New Roman" w:hAnsi="Arial Unicode" w:cs="Times New Roman"/>
          <w:bCs/>
          <w:i/>
          <w:iCs/>
          <w:color w:val="FFFFFF"/>
          <w:sz w:val="21"/>
          <w:szCs w:val="21"/>
          <w:shd w:val="clear" w:color="auto" w:fill="0A246A"/>
          <w:rPrChange w:id="20" w:author="Kristine Hakobyan" w:date="2024-05-13T16:51:00Z">
            <w:rPr>
              <w:rFonts w:ascii="Arial Unicode" w:eastAsia="Times New Roman" w:hAnsi="Arial Unicode" w:cs="Times New Roman"/>
              <w:b/>
              <w:bCs/>
              <w:i/>
              <w:iCs/>
              <w:color w:val="FFFFFF"/>
              <w:sz w:val="21"/>
              <w:szCs w:val="21"/>
              <w:shd w:val="clear" w:color="auto" w:fill="0A246A"/>
            </w:rPr>
          </w:rPrChange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բարիքներ՝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իրավաբանական և ֆիզիկական անձանց կողմից բնակչության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պահանջմունքների բավարարման նպատակով մատուցվող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ծառայություններ և իրացվող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արտադրանք (ապրանքներ).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ոչ առևտրային կազմակերպություն՝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կազմակերպություն, որի ստեղծման հիմնական նպատակը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գործունեության իրականացումն է.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ստեղծագործական գործունեություն՝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 ստեղծում և մեկնաբանում.</w:t>
      </w:r>
    </w:p>
    <w:p w:rsid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ins w:id="21" w:author="User" w:date="2024-05-07T18:40:00Z"/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ստեղծագործական աշխատող՝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 ստեղծող կամ մեկնաբանող ֆիզիկական անձ.</w:t>
      </w:r>
    </w:p>
    <w:p w:rsidR="00386762" w:rsidRPr="00386762" w:rsidRDefault="00267596">
      <w:pPr>
        <w:pStyle w:val="ListParagraph"/>
        <w:ind w:left="0" w:firstLine="567"/>
        <w:jc w:val="both"/>
        <w:rPr>
          <w:ins w:id="22" w:author="User" w:date="2024-05-07T18:41:00Z"/>
          <w:rFonts w:ascii="Arial Unicode" w:eastAsia="Times New Roman" w:hAnsi="Arial Unicode" w:cs="Times New Roman"/>
          <w:color w:val="000000"/>
          <w:sz w:val="21"/>
          <w:szCs w:val="21"/>
          <w:lang w:val="en-US"/>
          <w:rPrChange w:id="23" w:author="User" w:date="2024-05-07T18:41:00Z">
            <w:rPr>
              <w:ins w:id="24" w:author="User" w:date="2024-05-07T18:41:00Z"/>
              <w:rFonts w:ascii="GHEA Grapalat" w:hAnsi="GHEA Grapalat" w:cs="Times New Roman"/>
              <w:lang w:val="hy-AM"/>
            </w:rPr>
          </w:rPrChange>
        </w:rPr>
        <w:pPrChange w:id="25" w:author="User" w:date="2024-05-07T18:41:00Z">
          <w:pPr>
            <w:pStyle w:val="ListParagraph"/>
            <w:spacing w:line="360" w:lineRule="auto"/>
            <w:ind w:left="0" w:firstLine="567"/>
            <w:jc w:val="both"/>
          </w:pPr>
        </w:pPrChange>
      </w:pPr>
      <w:ins w:id="26" w:author="User" w:date="2024-05-07T19:21:00Z">
        <w:r w:rsidRPr="001118D5">
          <w:rPr>
            <w:rFonts w:ascii="GHEA Grapalat" w:hAnsi="GHEA Grapalat" w:cs="Times New Roman"/>
            <w:b/>
            <w:lang w:val="hy-AM"/>
          </w:rPr>
          <w:t>ինքնազբաղ/անկախ ստեղծագործող՝</w:t>
        </w:r>
        <w:r w:rsidRPr="001118D5">
          <w:rPr>
            <w:rFonts w:ascii="GHEA Grapalat" w:hAnsi="GHEA Grapalat" w:cs="Times New Roman"/>
            <w:lang w:val="hy-AM"/>
          </w:rPr>
          <w:t xml:space="preserve"> որևէ ստեղծագործական աշխատողների միության չանդամակցող և քաղաքացիաիրավական պայմանագրով ծառայություններ մատուցող կամ աշխատանքներ կատարող, ինչպես նաև անհատ ձեռնարկատիրական գործունեություն իրականացնող անձ</w:t>
        </w:r>
        <w:r w:rsidRPr="001118D5">
          <w:rPr>
            <w:rFonts w:ascii="Cambria Math" w:hAnsi="Cambria Math" w:cs="Cambria Math"/>
            <w:lang w:val="hy-AM"/>
          </w:rPr>
          <w:t>․</w:t>
        </w:r>
      </w:ins>
      <w:ins w:id="27" w:author="User" w:date="2024-05-07T18:41:00Z">
        <w:r w:rsidR="00386762" w:rsidRPr="00386762">
          <w:rPr>
            <w:rFonts w:ascii="Arial Unicode" w:eastAsia="Times New Roman" w:hAnsi="Arial Unicode" w:cs="Times New Roman"/>
            <w:color w:val="000000"/>
            <w:sz w:val="21"/>
            <w:szCs w:val="21"/>
            <w:lang w:val="en-US"/>
            <w:rPrChange w:id="28" w:author="User" w:date="2024-05-07T18:41:00Z">
              <w:rPr>
                <w:rFonts w:ascii="Cambria Math" w:hAnsi="Cambria Math" w:cs="Cambria Math"/>
                <w:lang w:val="hy-AM"/>
              </w:rPr>
            </w:rPrChange>
          </w:rPr>
          <w:t xml:space="preserve"> </w:t>
        </w:r>
      </w:ins>
    </w:p>
    <w:p w:rsidR="00386762" w:rsidRPr="00386762" w:rsidDel="00267596" w:rsidRDefault="00267596" w:rsidP="00386762">
      <w:pPr>
        <w:shd w:val="clear" w:color="auto" w:fill="FFFFFF"/>
        <w:spacing w:after="0" w:line="240" w:lineRule="auto"/>
        <w:ind w:firstLine="375"/>
        <w:jc w:val="both"/>
        <w:rPr>
          <w:del w:id="29" w:author="User" w:date="2024-05-07T19:21:00Z"/>
          <w:rFonts w:ascii="Arial Unicode" w:eastAsia="Times New Roman" w:hAnsi="Arial Unicode" w:cs="Times New Roman"/>
          <w:color w:val="000000"/>
          <w:sz w:val="21"/>
          <w:szCs w:val="21"/>
        </w:rPr>
      </w:pPr>
      <w:ins w:id="30" w:author="User" w:date="2024-05-07T19:21:00Z">
        <w:r w:rsidRPr="001118D5">
          <w:rPr>
            <w:rFonts w:ascii="GHEA Grapalat" w:hAnsi="GHEA Grapalat" w:cs="Times New Roman"/>
            <w:b/>
            <w:lang w:val="hy-AM"/>
          </w:rPr>
          <w:t xml:space="preserve">մշակութային գործունեությամբ զբաղվող անձ՝ </w:t>
        </w:r>
        <w:r w:rsidRPr="001118D5">
          <w:rPr>
            <w:rFonts w:ascii="GHEA Grapalat" w:hAnsi="GHEA Grapalat" w:cs="Times New Roman"/>
            <w:lang w:val="hy-AM"/>
          </w:rPr>
          <w:t>սույն օրենքի 7-րդ հոդվածի գործողության ոլորտներում գործունեություն</w:t>
        </w:r>
        <w:r w:rsidRPr="001118D5">
          <w:rPr>
            <w:rFonts w:ascii="Calibri" w:hAnsi="Calibri" w:cs="Calibri"/>
            <w:lang w:val="hy-AM"/>
          </w:rPr>
          <w:t> </w:t>
        </w:r>
        <w:r w:rsidRPr="001118D5">
          <w:rPr>
            <w:rFonts w:ascii="GHEA Grapalat" w:hAnsi="GHEA Grapalat" w:cs="Times New Roman"/>
            <w:lang w:val="hy-AM"/>
          </w:rPr>
          <w:t>իրականացնող կամ մշակութային ոչ առևտրային կազմակերպության հաստիքացուցակում ներառված ստեղծագործական գործունեություն իրականացնող ֆիզիկական անձ.</w:t>
        </w:r>
      </w:ins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lastRenderedPageBreak/>
        <w:t>ստեղծագործական աշխատողների միություն՝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ստեղծագործական աշխատողների կամավոր միավորում, որն ունի հասարակական միավորման կարգավիճակ և Հայաստանի Հանրապետության օրենսդրությամբ սահմանված կարգով ստեղծվել է ստեղծագործական աշխատողների շահերի ընդհանրության հիման վրա՝ հոգևոր կամ ոչ նյութական այլ պահանջմունքներ բավարարելու համար.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Հայաստանի Հանրապետության 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ժառանգություն՝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անցյալում ստեղծված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 ամբողջություն, որը Հայաստանի Հանրապետության և հայ ժողովրդի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ինքնության պահպանման ու զարգացման, համաշխարհային քաղաքակրթության մեջ ներդրման համար հնագիտական, ճարտարապետական, պատմական, գեղագիտական կամ սոցիալ-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հայեցակետից ունի կարևոր նշանակություն.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Հայաստանի</w:t>
      </w:r>
      <w:del w:id="31" w:author="User" w:date="2024-05-10T13:00:00Z">
        <w:r w:rsidRPr="00386762" w:rsidDel="00F85BE4">
          <w:rPr>
            <w:rFonts w:ascii="Arial Unicode" w:eastAsia="Times New Roman" w:hAnsi="Arial Unicode" w:cs="Times New Roman"/>
            <w:b/>
            <w:bCs/>
            <w:i/>
            <w:iCs/>
            <w:color w:val="000000"/>
            <w:sz w:val="21"/>
            <w:szCs w:val="21"/>
          </w:rPr>
          <w:delText xml:space="preserve"> </w:delText>
        </w:r>
      </w:del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Հանրապետության 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հարստություն՝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 ամբողջություն (այդ թվում՝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 ժառանգության օբյեկտներ), որը հայ ժողովրդի </w:t>
      </w:r>
      <w:ins w:id="32" w:author="User" w:date="2024-05-10T13:25:00Z">
        <w:r w:rsidR="00CB14EF" w:rsidRPr="00CD4898">
          <w:rPr>
            <w:rFonts w:ascii="GHEA Grapalat" w:hAnsi="GHEA Grapalat"/>
            <w:sz w:val="24"/>
            <w:szCs w:val="24"/>
            <w:lang w:val="hy-AM"/>
            <w:rPrChange w:id="33" w:author="User" w:date="2024-05-13T11:31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և Հայաստանի Հանրապետությա</w:t>
        </w:r>
        <w:r w:rsidR="006C7FF1" w:rsidRPr="00CD4898">
          <w:rPr>
            <w:rFonts w:ascii="GHEA Grapalat" w:hAnsi="GHEA Grapalat"/>
            <w:sz w:val="24"/>
            <w:szCs w:val="24"/>
            <w:lang w:val="hy-AM"/>
            <w:rPrChange w:id="34" w:author="User" w:date="2024-05-13T11:31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ն</w:t>
        </w:r>
      </w:ins>
      <w:ins w:id="35" w:author="User" w:date="2024-05-13T11:30:00Z">
        <w:r w:rsidR="00CB14EF" w:rsidRPr="00CD4898">
          <w:rPr>
            <w:rFonts w:ascii="GHEA Grapalat" w:hAnsi="GHEA Grapalat"/>
            <w:sz w:val="24"/>
            <w:szCs w:val="24"/>
            <w:lang w:val="hy-AM"/>
            <w:rPrChange w:id="36" w:author="User" w:date="2024-05-13T11:31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քաղաքացի համարվող </w:t>
        </w:r>
      </w:ins>
      <w:ins w:id="37" w:author="User" w:date="2024-05-10T13:25:00Z">
        <w:r w:rsidR="006C7FF1" w:rsidRPr="00CD4898">
          <w:rPr>
            <w:rFonts w:ascii="GHEA Grapalat" w:hAnsi="GHEA Grapalat"/>
            <w:sz w:val="24"/>
            <w:szCs w:val="24"/>
            <w:lang w:val="hy-AM"/>
            <w:rPrChange w:id="38" w:author="User" w:date="2024-05-13T11:31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ազգային փոքրամասնությունների</w:t>
        </w:r>
        <w:r w:rsidR="006C7FF1">
          <w:rPr>
            <w:rFonts w:eastAsia="Times New Roman" w:cs="Times New Roman"/>
            <w:color w:val="000000"/>
            <w:sz w:val="21"/>
            <w:szCs w:val="21"/>
            <w:lang w:val="hy-AM"/>
          </w:rPr>
          <w:t xml:space="preserve"> </w:t>
        </w:r>
      </w:ins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համար ունի ազգային նշանակություն.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պետական 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քաղաքականություն՝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պետության գործունեությունը մշակույթի ոլորտում և սկզբունքների ու նորմերի ամբողջությունը, որով ղեկավարվում է պետությունը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քաղաքականություն իրականացնելիս: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Սույն օրենքի գործողության ոլորտները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Սույն օրենքի գործողությունը տարածվում է՝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ժառանգության օբյեկտների (պատմա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հուշարձանների) պահպանության, ուսումնասիրման, օգտագործման և հանրահռչակման,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2) կինոարվեստի և տեսալսողական այլ արվեստների,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3) գեղարվեստական գրականության, ճարտարապետության, կերպարվեստի, դիզայնի, լուսանկարչության, բեմական, տարածական և երաժշտական արվեստի ու արվեստի այլ տեսակների և ժանրերի,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4) գեղարվեստական ժողովրդական ստեղծագործության և արհեստների, ժողովրդական մշակույթի,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5) ինքնագործ (սիրողական) գեղարվեստական ստեղծագործության,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6) թանգարանային առարկաների, թանգարանային հավաքածուների, հնատիպ գրքերի ու մատենագրերի և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այլ արժեքների պահպանության, ուսումնասիրման և հանրահռչակման,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7)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 հավաքչարարության (կոլեկցիոներության),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8) գրադարանային, արխիվային և հրատարակչական գործի,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9) գեղագիտական դաստիարակության և գեղարվեստական կրթության, մշակույթի ոլորտում մանկավարժական գործունեության,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10) մշակութաբանության և մշակույթի ոլորտում գիտական գործունեության,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11) միջազգային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համագործակցության,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12)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 պահպանման, ստեղծման, տարածման և մեկնաբանման (ընկալման) համար անհրաժեշտ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նշանակության նյութերի, սարքավորումների և այլ միջոցների արտադրության,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13)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գործունեության այլ ոլորտներում: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Ազգային փոքրամասնությունների մշակույթների նկատմամբ վերաբերմունքը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Հանրապետությունն աջակցում է իր տարածքում բնակվող ազգային փոքրամասնությունների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 ինքնության պահպանմանն ու զարգացմանը, պետական ծրագրերի իրականացման միջոցով նպաստում է նրանց կրոնի, ավանդույթների, 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lastRenderedPageBreak/>
        <w:t>լեզվի,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ժառանգության, մշակույթի պահպանման, տարածման և զարգացման համար պայմանների ստեղծմանը: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Գ Լ ՈՒ Խ  2.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ՄԱՐԴՈՒ ԵՎ ՔԱՂԱՔԱՑՈՒ ՀԻՄՆԱԿԱՆ ԻՐԱՎՈՒՆՔՆԵՐՆ ՈՒ ԱԶԱՏՈՒԹՅՈՒՆՆԵՐԸ ՄՇԱԿՈՒՅԹԻ ՈԼՈՐՏՈՒՄ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կյանքին մասնակցելու և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գործունեություն իրականացնելու իրավունքը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Հանրապետության տարածքում հասարակության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կյանքին մասնակցելը և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գործունեություն իրականացնելը յուրաքանչյուր մարդու անկապտելի իրավունքն է՝ անկախ նրա ազգությունից, ռասայից, սեռից, լեզվից, դավանանքից, համոզմունքներից, սոցիալական ծագումից, գույքային կամ այլ դրությունից: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Ստեղծագործական գործունեություն իրականացնելու իրավունքը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Յուրաքանչյուր մարդ իրավունք ունի իրականացնելու ստեղծագործական գործունեություն: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Ստեղծագործական գործունեության իրավունքը կարող է իրականանալ և' մասնագիտորեն, և' ոչ մասնագիտորեն (սիրողաբար):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արժեքներին հաղորդակցվելու իրավունքը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Յուրաքանչյուր մարդ իրավունք ունի, Հայաստանի Հանրապետության օրենսդրությամբ սահմանված կարգով, հաղորդակցվելու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արժեքներին,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գործունեության բոլոր ոլորտներում Հայաստանի Հանրապետության գրադարանային, թանգարանային, արխիվային և այլ հավաքածուներից օգտվելու: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Կրթություն ստանալու իրավունքը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Յուրաքանչյուր մարդ իրավունք ունի, Հայաստանի Հանրապետության օրենսդրությամբ սահմանված կարգով, առանց տարիքային սահմանափակման, հումանիտար և գեղարվեստական կրթություն ստանալու, այդ կրթության ձևերն ու միջոցներն ընտրելու: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Ստեղծագործական գործունեության արդյունքներն արտահանելու իրավունքը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Յուրաքանչյուր մարդ իրավունք ունի, Հայաստանի Հանրապետության օրենսդրությամբ սահմանված կարգով, Հայաստանի Հանրապետության տարածքից իր սեփական ստեղծագործական գործունեության արդյունքներն արտահանելու: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կազմակերպություններ ստեղծելու իրավունքը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Հանրապետության քաղաքացիները իրավունք ունեն Հայաստանի Հանրապետության օրենսդրությամբ սահմանված կարգով ստեղծելու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կազմակերպություններ: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Օտարերկրյա քաղաքացիների և քաղաքացիություն չունեցող անձանց իրավունքը մշակույթի ոլորտում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lastRenderedPageBreak/>
        <w:t>Հայաստանի Հանրապետության տարածքում օտարերկրյա քաղաքացիները և քաղաքացիություն չունեցող անձինք Հայաստանի Հանրապետության քաղաքացիների հետ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գործունեության ոլորտում ունեն հավասար իրավունքներ և ստանձնում են հավասար պարտավորություններ, բացառությամբ օրենքով և միջազգային պայմանագրերով սահմանված դեպքերի: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Գ Լ ՈՒ Խ  3.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ՀԱՅԱՍՏԱՆԻ ՀԱՆՐԱՊԵՏՈՒԹՅԱՆ 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ՀԱՐՍՏՈՒԹՅՈՒՆԸ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Հայաստանի Հանրապետության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հարստությունը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հարստության պահպանվածությունը, պահպանությունը և օգտագործումն իրականացվում է Հայաստանի Հանրապետության օրենքներին և այլ իրավական ակտերին համապատասխան: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ժառանգության առարկաները (օբյեկտները) տիրապետելու, օգտագործելու և տնօրինելու առանձնահատկությունները, դրանց նկատմամբ պետական աջակցություն ցուցաբերելու ձևերը սահմանվում են օրենքով: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Հայաստանի Հանրապետության գրադարանային, թանգարանային, արխիվային և այլ հավաքածուները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Հանրապետության հարստություն համարվող գրադարանային, թանգարանային, արխիվային, կինո, ֆոտո, ֆոնո հավաքածուների պահպանության, գործառության և համալրման կարգը սահմանվում է օրենքով և այլ իրավական ակտերով: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Պետական ու համայնքային սեփականություն համարվող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արժեքները և հավաքածուները չեն կարող օգտագործվել որպես պարտավորությունների կատարման ապահովման միջոց: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Գ Լ ՈՒ Խ  4.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ՊԵՏՈՒԹՅԱՆ ԵՎ ՍՏԵՂԾԱԳՈՐԾԱԿԱՆ ԱՇԽԱՏՈՂՆԵՐԻ ՈՒ ՍՏԵՂԾԱԳՈՐԾԱԿԱՆ ԱՇԽԱՏՈՂՆԵՐԻ ՄԻՈՒԹՅՈՒՆՆԵՐԻ ՀԱՐԱԲԵՐՈՒԹՅՈՒՆՆԵՐԸ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Պետությունը և ստեղծագործական աշխատողները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Պետությունը՝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 խթանում է ստեղծագործական աշխատողների՝ մշակույթի պահպանմանը, տարածմանն ու զարգացմանը նպատակաուղղված գործունեությունը.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2) ապահովում է ստեղծագործական աշխատողների աշխատանքի և զբաղվածության համար պայմաններ.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3) աջակցում է ստեղծագործական աշխատողների միջազգային ստեղծագործական շփումների ընդլայնմանը։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Պետությունը և ստեղծագործական աշխատողների միությունները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Պետությունը աջակցում է ստեղծագործական աշխատողների միությունների գործունեությանը, նրանց ընձեռում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քաղաքականության մշակմանը մասնակցելու հնարավորություն, նկատի առնում նրանց առաջարկությունները ստեղծագործական աշխատողների զբաղվածության, մասնագիտական վերապատրաստման, աշխատանքի ապահովման, սոցիալական պաշտպանվածության ոլորտներում ծրագրեր մշակելիս։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083C27" w:rsidRDefault="00083C27" w:rsidP="00973418">
      <w:pPr>
        <w:shd w:val="clear" w:color="auto" w:fill="FFFFFF"/>
        <w:spacing w:after="0" w:line="240" w:lineRule="auto"/>
        <w:ind w:firstLine="375"/>
        <w:jc w:val="center"/>
        <w:rPr>
          <w:ins w:id="39" w:author="User" w:date="2024-05-07T20:07:00Z"/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083C27" w:rsidRDefault="00083C27" w:rsidP="00973418">
      <w:pPr>
        <w:shd w:val="clear" w:color="auto" w:fill="FFFFFF"/>
        <w:spacing w:after="0" w:line="240" w:lineRule="auto"/>
        <w:ind w:firstLine="375"/>
        <w:jc w:val="center"/>
        <w:rPr>
          <w:ins w:id="40" w:author="User" w:date="2024-05-07T20:07:00Z"/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083C27" w:rsidRDefault="00083C27" w:rsidP="00973418">
      <w:pPr>
        <w:shd w:val="clear" w:color="auto" w:fill="FFFFFF"/>
        <w:spacing w:after="0" w:line="240" w:lineRule="auto"/>
        <w:ind w:firstLine="375"/>
        <w:jc w:val="center"/>
        <w:rPr>
          <w:ins w:id="41" w:author="User" w:date="2024-05-07T20:07:00Z"/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083C27" w:rsidRDefault="00083C27" w:rsidP="00973418">
      <w:pPr>
        <w:shd w:val="clear" w:color="auto" w:fill="FFFFFF"/>
        <w:spacing w:after="0" w:line="240" w:lineRule="auto"/>
        <w:ind w:firstLine="375"/>
        <w:jc w:val="center"/>
        <w:rPr>
          <w:ins w:id="42" w:author="User" w:date="2024-05-07T20:07:00Z"/>
          <w:rFonts w:ascii="Arial Unicode" w:eastAsia="Times New Roman" w:hAnsi="Arial Unicode" w:cs="Times New Roman"/>
          <w:b/>
          <w:bCs/>
          <w:color w:val="000000"/>
          <w:sz w:val="21"/>
          <w:szCs w:val="21"/>
        </w:rPr>
      </w:pP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Գ Լ ՈՒ Խ  5.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ՊԵՏՈՒԹՅԱՆ ԳՈՐԾՈՒՆԵՈՒԹՅՈՒՆԸ ՄՇԱԿՈՒՅԹԻ ՈԼՈՐՏՈՒՄ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Պետության գործունեությունը մշակույթի ոլորտում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Պետությունը՝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 նպաստում է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գործունեության իրականացմանը,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արժեքներին և ծառայություններին հաղորդակցվելու մատչելի պայմանների ստեղծմանը.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2) չի միջամտում քաղաքացիների ու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կազմակերպությունների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և ստեղծագործական գործունեությանը, բացառությամբ օրենքով սահմանված դեպքերի.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3) աջակցում է ազգային մշակույթի և արվեստի պահպանմանը, տարածմանն ու զարգացմանը.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4) աջակցում է ստեղծագործող երիտասարդներին, դեբյուտանտներին, շնորհալի պատանիներին և նորաստեղծ ստեղծագործական խմբերին: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Գ Լ ՈՒ Խ  6.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ՀԱՅԱՍՏԱՆԻ ՀԱՆՐԱՊԵՏՈՒԹՅԱՆ ԿԱՌԱՎԱՐՈՒԹՅԱՆ, ՊԵՏԱԿԱՆ ԵՎ ՏԵՂԱԿԱՆ ԻՆՔՆԱԿԱՌԱՎԱՐՄԱՆ ՄԱՐՄԻՆՆԵՐԻ ԻՐԱՎԱՍՈՒԹՅՈՒՆՆԵՐԸ ՄՇԱԿՈՒՅԹԻ ՈԼՈՐՏՈՒՄ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Հայաստանի Հանրապետության կառավարության իրավասությունները մշակույթի ոլորտում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Հանրապետության կառավարությունը՝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 ապահովում է պետական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քաղաքականության իրականացումը.</w:t>
      </w:r>
    </w:p>
    <w:p w:rsidR="00973418" w:rsidRPr="006B3D5E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  <w:rPrChange w:id="43" w:author="User" w:date="2024-05-13T11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2) </w:t>
      </w:r>
      <w:r w:rsidRPr="007610C6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44" w:author="User" w:date="2024-05-07T18:4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մշակույթի պահպանման, տարածման և զարգացման համար լրացուցիչ ֆինանսական միջոցներ ներգրավելու նպատակով ստեղծում է մշակույթի զարգացման հիմնադրամ և հաստատում դրա կանոնադրությունը</w:t>
      </w:r>
      <w:ins w:id="45" w:author="User" w:date="2024-05-07T18:45:00Z">
        <w:r w:rsidR="007610C6">
          <w:rPr>
            <w:rFonts w:eastAsia="Times New Roman" w:cs="Times New Roman"/>
            <w:color w:val="000000"/>
            <w:sz w:val="21"/>
            <w:szCs w:val="21"/>
            <w:lang w:val="hy-AM"/>
          </w:rPr>
          <w:t xml:space="preserve"> </w:t>
        </w:r>
      </w:ins>
      <w:ins w:id="46" w:author="User" w:date="2024-05-07T19:29:00Z">
        <w:r w:rsidR="00464A55" w:rsidRPr="006B3D5E">
          <w:rPr>
            <w:rFonts w:ascii="GHEA Grapalat" w:hAnsi="GHEA Grapalat"/>
            <w:sz w:val="24"/>
            <w:szCs w:val="24"/>
            <w:lang w:val="hy-AM"/>
            <w:rPrChange w:id="47" w:author="User" w:date="2024-05-13T11:32:00Z">
              <w:rPr>
                <w:rFonts w:ascii="GHEA Grapalat" w:hAnsi="GHEA Grapalat"/>
                <w:lang w:val="hy-AM"/>
              </w:rPr>
            </w:rPrChange>
          </w:rPr>
          <w:t>մշակույթի պահպանման, հանրահռչակման և զարգացման նպատակով ստեղծում է մշակույթի զարգացման հիմնադրամ և հաստատում դրա կանոնա</w:t>
        </w:r>
        <w:r w:rsidR="00464A55" w:rsidRPr="006B3D5E">
          <w:rPr>
            <w:rFonts w:ascii="GHEA Grapalat" w:hAnsi="GHEA Grapalat"/>
            <w:sz w:val="24"/>
            <w:szCs w:val="24"/>
            <w:lang w:val="hy-AM"/>
            <w:rPrChange w:id="48" w:author="User" w:date="2024-05-13T11:32:00Z">
              <w:rPr>
                <w:rFonts w:ascii="GHEA Grapalat" w:hAnsi="GHEA Grapalat"/>
                <w:lang w:val="hy-AM"/>
              </w:rPr>
            </w:rPrChange>
          </w:rPr>
          <w:softHyphen/>
          <w:t>դրությունը.</w:t>
        </w:r>
      </w:ins>
      <w:del w:id="49" w:author="User" w:date="2024-05-07T19:29:00Z">
        <w:r w:rsidRPr="006B3D5E" w:rsidDel="00464A55">
          <w:rPr>
            <w:rFonts w:ascii="GHEA Grapalat" w:hAnsi="GHEA Grapalat"/>
            <w:sz w:val="24"/>
            <w:szCs w:val="24"/>
            <w:lang w:val="hy-AM"/>
            <w:rPrChange w:id="50" w:author="User" w:date="2024-05-13T11:32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.</w:delText>
        </w:r>
      </w:del>
    </w:p>
    <w:p w:rsidR="00973418" w:rsidRPr="00797036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51" w:author="User" w:date="2024-05-13T11:3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797036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52" w:author="User" w:date="2024-05-13T11:3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3) օրենքով սահմանում է բնակչության որոշ խավերի համար (նախադպրոցական տարիքի երեխաներ, դպրոցականներ, ուսանողներ, կենսաթոշակառուներ, հաշմանդամություն ունեցող անձինք, ժամկետային զինծառայողներ) </w:t>
      </w:r>
      <w:r w:rsidRPr="00797036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  <w:lang w:val="hy-AM"/>
          <w:rPrChange w:id="53" w:author="User" w:date="2024-05-13T11:34:00Z">
            <w:rPr>
              <w:rFonts w:ascii="Arial Unicode" w:eastAsia="Times New Roman" w:hAnsi="Arial Unicode" w:cs="Times New Roman"/>
              <w:color w:val="FFFFFF"/>
              <w:sz w:val="21"/>
              <w:szCs w:val="21"/>
              <w:shd w:val="clear" w:color="auto" w:fill="0A246A"/>
            </w:rPr>
          </w:rPrChange>
        </w:rPr>
        <w:t>մշակութային</w:t>
      </w:r>
      <w:r w:rsidRPr="00797036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54" w:author="User" w:date="2024-05-13T11:3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կազմակերպությունների վճարովի ծառայություններից օգտվելու արտոնությունների կարգ.</w:t>
      </w:r>
    </w:p>
    <w:p w:rsidR="00973418" w:rsidRPr="00797036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55" w:author="User" w:date="2024-05-13T11:3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797036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56" w:author="User" w:date="2024-05-13T11:3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4) իրականացնում է օրենքով սահմանված այլ լիազորություններ.</w:t>
      </w:r>
    </w:p>
    <w:p w:rsidR="00C55D95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ins w:id="57" w:author="User" w:date="2024-05-07T18:47:00Z"/>
          <w:rFonts w:ascii="Cambria Math" w:eastAsia="Times New Roman" w:hAnsi="Cambria Math" w:cs="Times New Roman"/>
          <w:color w:val="000000"/>
          <w:sz w:val="21"/>
          <w:szCs w:val="21"/>
          <w:lang w:val="hy-AM"/>
        </w:rPr>
      </w:pPr>
      <w:r w:rsidRPr="00797036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58" w:author="User" w:date="2024-05-13T11:3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5) </w:t>
      </w:r>
      <w:r w:rsidRPr="00797036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  <w:lang w:val="hy-AM"/>
          <w:rPrChange w:id="59" w:author="User" w:date="2024-05-13T11:34:00Z">
            <w:rPr>
              <w:rFonts w:ascii="Arial Unicode" w:eastAsia="Times New Roman" w:hAnsi="Arial Unicode" w:cs="Times New Roman"/>
              <w:color w:val="FFFFFF"/>
              <w:sz w:val="21"/>
              <w:szCs w:val="21"/>
              <w:shd w:val="clear" w:color="auto" w:fill="0A246A"/>
            </w:rPr>
          </w:rPrChange>
        </w:rPr>
        <w:t>մշակութային</w:t>
      </w:r>
      <w:r w:rsidRPr="00797036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60" w:author="User" w:date="2024-05-13T11:3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ոչ առևտրային առանձին կազմակերպությունների շնորհում է կարգավիճակ, սահմանում է կարգավիճակ շնորհելու կարգն ու պայմանները</w:t>
      </w:r>
      <w:ins w:id="61" w:author="User" w:date="2024-05-07T18:47:00Z">
        <w:r w:rsidR="00C55D95">
          <w:rPr>
            <w:rFonts w:ascii="Cambria Math" w:eastAsia="Times New Roman" w:hAnsi="Cambria Math" w:cs="Times New Roman"/>
            <w:color w:val="000000"/>
            <w:sz w:val="21"/>
            <w:szCs w:val="21"/>
            <w:lang w:val="hy-AM"/>
          </w:rPr>
          <w:t>․</w:t>
        </w:r>
      </w:ins>
    </w:p>
    <w:p w:rsidR="00C55D95" w:rsidRPr="006B3D5E" w:rsidRDefault="00C55D95" w:rsidP="00973418">
      <w:pPr>
        <w:shd w:val="clear" w:color="auto" w:fill="FFFFFF"/>
        <w:spacing w:after="0" w:line="240" w:lineRule="auto"/>
        <w:ind w:firstLine="375"/>
        <w:jc w:val="both"/>
        <w:rPr>
          <w:ins w:id="62" w:author="User" w:date="2024-05-07T18:51:00Z"/>
          <w:rFonts w:ascii="GHEA Grapalat" w:hAnsi="GHEA Grapalat"/>
          <w:sz w:val="24"/>
          <w:szCs w:val="24"/>
          <w:lang w:val="hy-AM"/>
          <w:rPrChange w:id="63" w:author="User" w:date="2024-05-13T11:32:00Z">
            <w:rPr>
              <w:ins w:id="64" w:author="User" w:date="2024-05-07T18:51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ins w:id="65" w:author="User" w:date="2024-05-07T18:50:00Z">
        <w:r w:rsidRPr="00916EF0">
          <w:rPr>
            <w:rFonts w:ascii="Arial Unicode" w:eastAsia="Times New Roman" w:hAnsi="Arial Unicode" w:cs="Times New Roman"/>
            <w:color w:val="000000"/>
            <w:sz w:val="21"/>
            <w:szCs w:val="21"/>
            <w:lang w:val="hy-AM"/>
            <w:rPrChange w:id="66" w:author="User" w:date="2024-05-07T19:17:00Z">
              <w:rPr>
                <w:rFonts w:ascii="GHEA Grapalat" w:hAnsi="GHEA Grapalat"/>
                <w:lang w:val="hy-AM"/>
              </w:rPr>
            </w:rPrChange>
          </w:rPr>
          <w:t xml:space="preserve">6) </w:t>
        </w:r>
      </w:ins>
      <w:ins w:id="67" w:author="User" w:date="2024-05-07T19:24:00Z">
        <w:r w:rsidR="00A94E91" w:rsidRPr="006B3D5E">
          <w:rPr>
            <w:rFonts w:ascii="GHEA Grapalat" w:hAnsi="GHEA Grapalat"/>
            <w:sz w:val="24"/>
            <w:szCs w:val="24"/>
            <w:lang w:val="hy-AM"/>
            <w:rPrChange w:id="68" w:author="User" w:date="2024-05-13T11:32:00Z">
              <w:rPr>
                <w:rFonts w:ascii="GHEA Grapalat" w:hAnsi="GHEA Grapalat"/>
                <w:lang w:val="hy-AM"/>
              </w:rPr>
            </w:rPrChange>
          </w:rPr>
          <w:t>սահմանում է պետական ոչ առևտրային կազմակերպություններ հանդիսացող մշակութային հաստատու</w:t>
        </w:r>
        <w:r w:rsidR="00A94E91" w:rsidRPr="006B3D5E">
          <w:rPr>
            <w:rFonts w:ascii="GHEA Grapalat" w:hAnsi="GHEA Grapalat"/>
            <w:sz w:val="24"/>
            <w:szCs w:val="24"/>
            <w:lang w:val="hy-AM"/>
            <w:rPrChange w:id="69" w:author="User" w:date="2024-05-13T11:32:00Z">
              <w:rPr>
                <w:rFonts w:ascii="GHEA Grapalat" w:hAnsi="GHEA Grapalat"/>
                <w:lang w:val="hy-AM"/>
              </w:rPr>
            </w:rPrChange>
          </w:rPr>
          <w:softHyphen/>
          <w:t>թյունների պետական բյուջեով նախատեսված ծրագրերի ֆինանսավորման սկզբունքները.</w:t>
        </w:r>
      </w:ins>
    </w:p>
    <w:p w:rsidR="00C55D95" w:rsidRPr="00916EF0" w:rsidRDefault="00C55D95">
      <w:pPr>
        <w:pStyle w:val="ListParagraph"/>
        <w:ind w:left="0" w:firstLine="567"/>
        <w:jc w:val="both"/>
        <w:rPr>
          <w:ins w:id="70" w:author="User" w:date="2024-05-07T18:51:00Z"/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71" w:author="User" w:date="2024-05-07T19:18:00Z">
            <w:rPr>
              <w:ins w:id="72" w:author="User" w:date="2024-05-07T18:51:00Z"/>
              <w:rFonts w:ascii="GHEA Grapalat" w:hAnsi="GHEA Grapalat"/>
              <w:lang w:val="hy-AM"/>
            </w:rPr>
          </w:rPrChange>
        </w:rPr>
        <w:pPrChange w:id="73" w:author="User" w:date="2024-05-07T18:51:00Z">
          <w:pPr>
            <w:pStyle w:val="ListParagraph"/>
            <w:spacing w:line="360" w:lineRule="auto"/>
            <w:ind w:left="0" w:firstLine="567"/>
            <w:jc w:val="both"/>
          </w:pPr>
        </w:pPrChange>
      </w:pPr>
      <w:ins w:id="74" w:author="User" w:date="2024-05-07T18:51:00Z">
        <w:r w:rsidRPr="00916EF0">
          <w:rPr>
            <w:rFonts w:ascii="Arial Unicode" w:eastAsia="Times New Roman" w:hAnsi="Arial Unicode" w:cs="Times New Roman"/>
            <w:color w:val="000000"/>
            <w:sz w:val="21"/>
            <w:szCs w:val="21"/>
            <w:lang w:val="hy-AM"/>
            <w:rPrChange w:id="75" w:author="User" w:date="2024-05-07T19:18:00Z">
              <w:rPr>
                <w:rFonts w:ascii="GHEA Grapalat" w:hAnsi="GHEA Grapalat"/>
                <w:lang w:val="hy-AM"/>
              </w:rPr>
            </w:rPrChange>
          </w:rPr>
          <w:t xml:space="preserve">7) </w:t>
        </w:r>
      </w:ins>
      <w:ins w:id="76" w:author="User" w:date="2024-05-07T19:24:00Z">
        <w:r w:rsidR="00B07D1F" w:rsidRPr="002901CC">
          <w:rPr>
            <w:rFonts w:ascii="GHEA Grapalat" w:hAnsi="GHEA Grapalat"/>
            <w:lang w:val="hy-AM"/>
          </w:rPr>
          <w:t>հաստատում է պետական ոչ առևտրային կազմակերպություններ հանդի</w:t>
        </w:r>
        <w:r w:rsidR="00B07D1F" w:rsidRPr="002901CC">
          <w:rPr>
            <w:rFonts w:ascii="GHEA Grapalat" w:hAnsi="GHEA Grapalat"/>
            <w:lang w:val="hy-AM"/>
          </w:rPr>
          <w:softHyphen/>
          <w:t>սացող մշակութային հաստատությունների պետական բյուջեով նախատեսված ծրա</w:t>
        </w:r>
        <w:r w:rsidR="00B07D1F" w:rsidRPr="002901CC">
          <w:rPr>
            <w:rFonts w:ascii="GHEA Grapalat" w:hAnsi="GHEA Grapalat"/>
            <w:lang w:val="hy-AM"/>
          </w:rPr>
          <w:softHyphen/>
          <w:t>գրերի և միջոցառումների ֆինանսավորման կարգերը</w:t>
        </w:r>
        <w:r w:rsidR="00B07D1F">
          <w:rPr>
            <w:rFonts w:ascii="GHEA Grapalat" w:hAnsi="GHEA Grapalat"/>
            <w:lang w:val="hy-AM"/>
          </w:rPr>
          <w:t>.</w:t>
        </w:r>
      </w:ins>
    </w:p>
    <w:p w:rsidR="00C55D95" w:rsidRPr="00916EF0" w:rsidRDefault="00C55D95">
      <w:pPr>
        <w:pStyle w:val="ListParagraph"/>
        <w:ind w:left="0" w:firstLine="540"/>
        <w:jc w:val="both"/>
        <w:rPr>
          <w:ins w:id="77" w:author="User" w:date="2024-05-07T18:52:00Z"/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78" w:author="User" w:date="2024-05-07T19:18:00Z">
            <w:rPr>
              <w:ins w:id="79" w:author="User" w:date="2024-05-07T18:52:00Z"/>
              <w:rFonts w:ascii="GHEA Grapalat" w:hAnsi="GHEA Grapalat"/>
              <w:lang w:val="hy-AM"/>
            </w:rPr>
          </w:rPrChange>
        </w:rPr>
        <w:pPrChange w:id="80" w:author="User" w:date="2024-05-07T19:30:00Z">
          <w:pPr>
            <w:pStyle w:val="ListParagraph"/>
            <w:spacing w:line="360" w:lineRule="auto"/>
            <w:ind w:left="0" w:firstLine="567"/>
            <w:jc w:val="both"/>
          </w:pPr>
        </w:pPrChange>
      </w:pPr>
      <w:ins w:id="81" w:author="User" w:date="2024-05-07T18:52:00Z">
        <w:r w:rsidRPr="00916EF0">
          <w:rPr>
            <w:rFonts w:ascii="Arial Unicode" w:eastAsia="Times New Roman" w:hAnsi="Arial Unicode" w:cs="Times New Roman"/>
            <w:color w:val="000000"/>
            <w:sz w:val="21"/>
            <w:szCs w:val="21"/>
            <w:lang w:val="hy-AM"/>
            <w:rPrChange w:id="82" w:author="User" w:date="2024-05-07T19:18:00Z">
              <w:rPr>
                <w:rFonts w:ascii="GHEA Grapalat" w:hAnsi="GHEA Grapalat"/>
                <w:lang w:val="hy-AM"/>
              </w:rPr>
            </w:rPrChange>
          </w:rPr>
          <w:lastRenderedPageBreak/>
          <w:t xml:space="preserve">8) </w:t>
        </w:r>
      </w:ins>
      <w:ins w:id="83" w:author="User" w:date="2024-05-07T19:31:00Z">
        <w:r w:rsidR="004E02E1" w:rsidRPr="00E26072">
          <w:rPr>
            <w:rFonts w:ascii="GHEA Grapalat" w:hAnsi="GHEA Grapalat"/>
            <w:lang w:val="hy-AM"/>
          </w:rPr>
          <w:t xml:space="preserve">հաստատում է </w:t>
        </w:r>
        <w:r w:rsidR="004E02E1">
          <w:rPr>
            <w:rFonts w:ascii="GHEA Grapalat" w:hAnsi="GHEA Grapalat"/>
            <w:color w:val="000000"/>
            <w:lang w:val="hy-AM"/>
          </w:rPr>
          <w:t>մ</w:t>
        </w:r>
        <w:r w:rsidR="004E02E1" w:rsidRPr="0067156C">
          <w:rPr>
            <w:rFonts w:ascii="GHEA Grapalat" w:hAnsi="GHEA Grapalat"/>
            <w:lang w:val="hy-AM"/>
          </w:rPr>
          <w:t>շակույթի ոլորտի միջազգային հեղինակավոր փառատոների և մրցանակաբաշխությունների մասնակցած և մրցանակի արժանացած մշակույթի գործիչների</w:t>
        </w:r>
        <w:r w:rsidR="004E02E1">
          <w:rPr>
            <w:rFonts w:ascii="GHEA Grapalat" w:hAnsi="GHEA Grapalat"/>
            <w:lang w:val="hy-AM"/>
          </w:rPr>
          <w:t>ն</w:t>
        </w:r>
        <w:r w:rsidR="004E02E1" w:rsidRPr="0067156C">
          <w:rPr>
            <w:rFonts w:ascii="GHEA Grapalat" w:hAnsi="GHEA Grapalat"/>
            <w:lang w:val="hy-AM"/>
          </w:rPr>
          <w:t xml:space="preserve"> անվանական թոշակ</w:t>
        </w:r>
        <w:r w:rsidR="004E02E1">
          <w:rPr>
            <w:rFonts w:ascii="GHEA Grapalat" w:hAnsi="GHEA Grapalat"/>
            <w:lang w:val="hy-AM"/>
          </w:rPr>
          <w:t xml:space="preserve"> տրամադրելու </w:t>
        </w:r>
        <w:r w:rsidR="004E02E1" w:rsidRPr="00982C26">
          <w:rPr>
            <w:rFonts w:ascii="GHEA Grapalat" w:hAnsi="GHEA Grapalat"/>
            <w:lang w:val="hy-AM"/>
          </w:rPr>
          <w:t>վճարման կարգը և չափերը</w:t>
        </w:r>
        <w:r w:rsidR="004E02E1" w:rsidRPr="004E02E1">
          <w:rPr>
            <w:rFonts w:ascii="Cambria Math" w:eastAsia="Times New Roman" w:hAnsi="Cambria Math" w:cs="Cambria Math"/>
            <w:color w:val="000000"/>
            <w:sz w:val="21"/>
            <w:szCs w:val="21"/>
            <w:lang w:val="hy-AM"/>
          </w:rPr>
          <w:t xml:space="preserve"> </w:t>
        </w:r>
      </w:ins>
      <w:ins w:id="84" w:author="User" w:date="2024-05-07T18:52:00Z">
        <w:r w:rsidRPr="00916EF0">
          <w:rPr>
            <w:rFonts w:ascii="Cambria Math" w:eastAsia="Times New Roman" w:hAnsi="Cambria Math" w:cs="Cambria Math"/>
            <w:color w:val="000000"/>
            <w:sz w:val="21"/>
            <w:szCs w:val="21"/>
            <w:lang w:val="hy-AM"/>
            <w:rPrChange w:id="85" w:author="User" w:date="2024-05-07T19:18:00Z">
              <w:rPr>
                <w:rFonts w:ascii="Cambria Math" w:hAnsi="Cambria Math" w:cs="Cambria Math"/>
                <w:lang w:val="hy-AM"/>
              </w:rPr>
            </w:rPrChange>
          </w:rPr>
          <w:t>․</w:t>
        </w:r>
      </w:ins>
    </w:p>
    <w:p w:rsidR="00973418" w:rsidRPr="00324486" w:rsidRDefault="00C55D95" w:rsidP="0097341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  <w:rPrChange w:id="86" w:author="User" w:date="2024-05-13T11:32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ins w:id="87" w:author="User" w:date="2024-05-07T18:53:00Z">
        <w:r w:rsidRPr="00916EF0">
          <w:rPr>
            <w:rFonts w:ascii="Arial Unicode" w:eastAsia="Times New Roman" w:hAnsi="Arial Unicode" w:cs="Times New Roman"/>
            <w:color w:val="000000"/>
            <w:sz w:val="21"/>
            <w:szCs w:val="21"/>
            <w:lang w:val="hy-AM"/>
            <w:rPrChange w:id="88" w:author="User" w:date="2024-05-07T19:18:00Z">
              <w:rPr>
                <w:rFonts w:ascii="GHEA Grapalat" w:hAnsi="GHEA Grapalat"/>
                <w:lang w:val="hy-AM"/>
              </w:rPr>
            </w:rPrChange>
          </w:rPr>
          <w:t xml:space="preserve">9) </w:t>
        </w:r>
      </w:ins>
      <w:ins w:id="89" w:author="User" w:date="2024-05-07T19:31:00Z">
        <w:r w:rsidR="004E02E1" w:rsidRPr="00324486">
          <w:rPr>
            <w:rFonts w:ascii="GHEA Grapalat" w:hAnsi="GHEA Grapalat"/>
            <w:sz w:val="24"/>
            <w:szCs w:val="24"/>
            <w:lang w:val="hy-AM"/>
            <w:rPrChange w:id="90" w:author="User" w:date="2024-05-13T11:32:00Z">
              <w:rPr>
                <w:rFonts w:ascii="GHEA Grapalat" w:hAnsi="GHEA Grapalat"/>
                <w:lang w:val="hy-AM"/>
              </w:rPr>
            </w:rPrChange>
          </w:rPr>
          <w:t xml:space="preserve">հաստատում է մշակութային կազմակերպությունների աշխատակիցների վերապատրաստման, ստեղծագործական </w:t>
        </w:r>
      </w:ins>
      <w:ins w:id="91" w:author="User" w:date="2024-05-10T12:51:00Z">
        <w:r w:rsidR="009304BE" w:rsidRPr="00324486">
          <w:rPr>
            <w:rFonts w:ascii="GHEA Grapalat" w:hAnsi="GHEA Grapalat"/>
            <w:sz w:val="24"/>
            <w:szCs w:val="24"/>
            <w:lang w:val="hy-AM"/>
            <w:rPrChange w:id="92" w:author="User" w:date="2024-05-13T11:32:00Z">
              <w:rPr>
                <w:rFonts w:ascii="GHEA Grapalat" w:hAnsi="GHEA Grapalat"/>
                <w:lang w:val="hy-AM"/>
              </w:rPr>
            </w:rPrChange>
          </w:rPr>
          <w:t>անձնա</w:t>
        </w:r>
      </w:ins>
      <w:ins w:id="93" w:author="User" w:date="2024-05-07T19:31:00Z">
        <w:r w:rsidR="004E02E1" w:rsidRPr="00324486">
          <w:rPr>
            <w:rFonts w:ascii="GHEA Grapalat" w:hAnsi="GHEA Grapalat"/>
            <w:sz w:val="24"/>
            <w:szCs w:val="24"/>
            <w:lang w:val="hy-AM"/>
            <w:rPrChange w:id="94" w:author="User" w:date="2024-05-13T11:32:00Z">
              <w:rPr>
                <w:rFonts w:ascii="GHEA Grapalat" w:hAnsi="GHEA Grapalat"/>
                <w:lang w:val="hy-AM"/>
              </w:rPr>
            </w:rPrChange>
          </w:rPr>
          <w:t>կազմի ատեստավորման և ելույթավճարների տրամադրման, ինչպես նաև սակագնային ընդհանուր քաղաքականության սկզբունքների վերաբերյալ ուղենիշային կարգերը։</w:t>
        </w:r>
      </w:ins>
      <w:del w:id="95" w:author="User" w:date="2024-05-07T19:32:00Z">
        <w:r w:rsidR="00973418" w:rsidRPr="00324486" w:rsidDel="00A74639">
          <w:rPr>
            <w:rFonts w:ascii="GHEA Grapalat" w:hAnsi="GHEA Grapalat"/>
            <w:sz w:val="24"/>
            <w:szCs w:val="24"/>
            <w:lang w:val="hy-AM"/>
            <w:rPrChange w:id="96" w:author="User" w:date="2024-05-13T11:32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>:</w:delText>
        </w:r>
      </w:del>
    </w:p>
    <w:p w:rsidR="00973418" w:rsidRPr="00916EF0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97" w:author="User" w:date="2024-05-07T19:18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916EF0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  <w:rPrChange w:id="98" w:author="User" w:date="2024-05-07T19:18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(21-րդ հոդվածը լրաց. 23.05.11 ՀՕ-183-Ն, փոփ. 07.02.24 ՀՕ-55-Ն)</w:t>
      </w:r>
    </w:p>
    <w:p w:rsidR="00973418" w:rsidRPr="00916EF0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99" w:author="User" w:date="2024-05-07T19:18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916EF0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00" w:author="User" w:date="2024-05-07T19:18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Մշակույթի ոլորտում լիազորված պետական մարմնի իրավասությունները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Մշակույթի ոլորտում պետական կառավարում իրականացնում է Հայաստանի Հանրապետության կառավարության կողմից լիազորված պետական մարմինը (այսուհետև՝ լիազորված պետական մարմին):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Լիազորված պետական մարմինը՝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 իրականացնում է պետական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քաղաքականությունը, մասնակցում է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օրենսդրության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ու մշակույթի պահպանման, տարածման և զարգացման պետական ծրագրերի մշակմանը.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2) մասնակցում է մշակույթի ոլորտում կրթական չափորոշիչների (ստանդարտների), մեթոդական ձեռնարկների և ծրագրերի մշակմանը.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3) իր իրավասությունների սահմաններում մասնակցում է մշակույթի ոլորտում արտաքին քաղաքականության ձևավորմանը.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4) օրենքով սահմանված կարգով իրականացնում է վերահսկողություն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 արտահանման և ներմուծման նկատմամբ.</w:t>
      </w:r>
    </w:p>
    <w:p w:rsidR="00973418" w:rsidRPr="00F555B9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01" w:author="User" w:date="2024-05-07T18:53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555B9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02" w:author="User" w:date="2024-05-07T18:53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5) ներկայացնում է Հայաստանի Հանրապետության պետական պարգևներով պարգևատրելու, մշակույթի ոլորտում պատվավոր կոչումներ շնորհելու միջնորդություններ.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6) ստեղծում է պետական միասնական տեղեկատվական համակարգ՝ Հայաստանի Հանրապետության տարածքում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գործունեության ապահովման նպատակով.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7) վարում է մշակույթի ոլորտի վարչական վիճակագրությունը, ինչպես նաև՝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կազմակերպությունների հաշվառումը.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8) հայտնաբերում, հաշվառում, ուսումնասիրում, վերականգնում և պահպանում է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ժառանգության առարկաները (օբյեկտները).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9) վարում է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ժառանգության առարկաների (օբյեկտների) պետական ցուցակները.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10) կազմակերպում է մշակույթի ոլորտում աշխատողների մասնագիտական պատրաստումը, վերապատրաստումը և վերաորակավորումը.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11) ներկայացնում է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 ոչ առևտրային առանձին կազմակերպությունների` թատերական, երաժշտական, պարարվեստի, թանգարանային, գրադարանային և արխիվային, </w:t>
      </w:r>
      <w:r w:rsidRPr="00BA0194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03" w:author="User" w:date="2024-05-07T18:5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«Ազգային»</w:t>
      </w:r>
      <w:ins w:id="104" w:author="User" w:date="2024-05-07T19:33:00Z">
        <w:r w:rsidR="00911A73">
          <w:rPr>
            <w:rFonts w:eastAsia="Times New Roman" w:cs="Times New Roman"/>
            <w:color w:val="000000"/>
            <w:sz w:val="21"/>
            <w:szCs w:val="21"/>
            <w:lang w:val="hy-AM"/>
          </w:rPr>
          <w:t xml:space="preserve"> </w:t>
        </w:r>
        <w:r w:rsidR="00911A73" w:rsidRPr="001370AF">
          <w:rPr>
            <w:rFonts w:ascii="GHEA Grapalat" w:hAnsi="GHEA Grapalat"/>
            <w:lang w:val="hy-AM"/>
          </w:rPr>
          <w:t>«Պետական»</w:t>
        </w:r>
      </w:ins>
      <w:del w:id="105" w:author="User" w:date="2024-05-07T19:33:00Z">
        <w:r w:rsidRPr="00973418" w:rsidDel="00911A73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 xml:space="preserve"> </w:delText>
        </w:r>
      </w:del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կարգավիճակ շնորհելու վերաբերյալ միջնորդություն: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(22-րդ հոդվածը լրաց. 23.05.11 ՀՕ-183-Ն, փոփ. 28.02.24 ՀՕ-121-Ն)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Մարզպետի իրավասությունները մշակույթի ոլորտում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Մարզպետը՝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 ապահովում է մարզի տարածքում պետական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քաղաքականության իրականացումը, կազմակերպում է պետական, ազգային ու այլ տոների և հիշատակի օրերի հետ կապված հանրային միջոցառումներ, նպաստում է ազգային ծեսերի վերականգնմանն ու տարածմանը.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lastRenderedPageBreak/>
        <w:t>2) իրականացնում է օրենքով սահմանված լիազորություններ` մարզի տարածքում գտնվող պատմա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հուշարձանների պահպանության և օգտագործման նկատմամբ.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3) կազմակերպում է մարզի տարածքում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օբյեկտների կառուցումը, պահպանումն ու շահագործումը, հանգստի գոտիների ստեղծումը.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4) իրականացնում է մշակույթի ոլորտում օրենքով սահմանված այլ իրավասություններ: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(23-րդ հոդվածը փոփ. 14.04.11 ՀՕ-100-Ն)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Համայնքի ղեկավարի իրավասությունները մշակույթի ոլորտում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Համայնքի ղեկավարը՝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 ապահովում է համայնքի տարածքում պետական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քաղաքականության իրականացումը.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2) որպես պարտադիր լիազորություն՝ կազմակերպում է համայնքի կողմից ստեղծված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</w:t>
      </w:r>
      <w:r w:rsidR="00033FA2" w:rsidRPr="00324486">
        <w:rPr>
          <w:rFonts w:ascii="GHEA Grapalat" w:hAnsi="GHEA Grapalat"/>
          <w:sz w:val="24"/>
          <w:szCs w:val="24"/>
          <w:lang w:val="hy-AM"/>
          <w:rPrChange w:id="106" w:author="User" w:date="2024-05-13T11:32:00Z">
            <w:rPr>
              <w:rFonts w:eastAsia="Times New Roman" w:cs="Times New Roman"/>
              <w:color w:val="000000"/>
              <w:sz w:val="21"/>
              <w:szCs w:val="21"/>
              <w:lang w:val="hy-AM"/>
            </w:rPr>
          </w:rPrChange>
        </w:rPr>
        <w:t xml:space="preserve"> 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կազմակերպությունների գործունեությունը,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օբյեկտների շահագործման և նորոգման աշխատանքները.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3) որպես պատվիրակված լիազորություն՝ կազմակերպում է Հայաստանի Հանրապետության տոների և հիշատակի օրերի հետ կապված զանգվածային միջոցառումներ.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4) որպես կամավոր լիազորություն՝ աջակցում է համայնքի տարածքում գտնվող պատմա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հուշարձանների պահպանությանը.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5) որպես կամավոր լիազորություն՝ աջակցում է ազգային արհեստների, ժողովրդական ստեղծագործության և գեղարվեստական ինքնագործունեության զարգացմանը.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6) իրականացնում է մշակույթի ոլորտում օրենքով սահմանված այլ լիազորություններ: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Գ Լ ՈՒ Խ  7.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ՄՇԱԿՈՒՅԹԻ ԵՎ 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ԳՈՐԾՈՒՆԵՈՒԹՅԱՆ ՖԻՆԱՆՍԱՎՈՐՈՒՄԸ, 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ՈՉ ԱՌԵՎՏՐԱՅԻՆ ԿԱԶՄԱԿԵՐՊՈՒԹՅԱՆ ԳՈՐԾՈՒՆԵՈՒԹՅԱՆ ՏԵՍԱԿՆԵՐԸ ԵՎ ԿԱՐԳԱՎԻՃԱԿԸ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br/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(վերնագիրը լրաց. 23.05.11 ՀՕ-183-Ն)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Մշակույթի և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գործունեության ֆինանսավորումը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Հանրապետության տարածքում մշակույթը պահպանելու, տարածելու և զարգացնելու պետական երաշխիքների հիմքը բյուջետային ֆինանսավորումն է:</w:t>
      </w:r>
    </w:p>
    <w:p w:rsidR="00973418" w:rsidRPr="00BA0194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07" w:author="User" w:date="2024-05-07T18:5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BA0194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08" w:author="User" w:date="2024-05-07T18:5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Պետության և համայնքի կողմից ստեղծված </w:t>
      </w:r>
      <w:r w:rsidRPr="00BA0194">
        <w:rPr>
          <w:rFonts w:ascii="Arial Unicode" w:eastAsia="Times New Roman" w:hAnsi="Arial Unicode" w:cs="Times New Roman"/>
          <w:strike/>
          <w:color w:val="FFFFFF"/>
          <w:sz w:val="21"/>
          <w:szCs w:val="21"/>
          <w:shd w:val="clear" w:color="auto" w:fill="0A246A"/>
          <w:rPrChange w:id="109" w:author="User" w:date="2024-05-07T18:57:00Z">
            <w:rPr>
              <w:rFonts w:ascii="Arial Unicode" w:eastAsia="Times New Roman" w:hAnsi="Arial Unicode" w:cs="Times New Roman"/>
              <w:color w:val="FFFFFF"/>
              <w:sz w:val="21"/>
              <w:szCs w:val="21"/>
              <w:shd w:val="clear" w:color="auto" w:fill="0A246A"/>
            </w:rPr>
          </w:rPrChange>
        </w:rPr>
        <w:t>մշակութային</w:t>
      </w:r>
      <w:r w:rsidRPr="00BA0194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10" w:author="User" w:date="2024-05-07T18:5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կազմակերպություններին պետական և համայնքային բյուջեից ֆինանսավորում հատկացվում է պայմանագրային հիմունքներով, Հայաստանի Հանրապետության օրենսդրությամբ սահմանված կարգով և ձևերով:</w:t>
      </w:r>
    </w:p>
    <w:p w:rsidR="00973418" w:rsidRPr="00BA0194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11" w:author="User" w:date="2024-05-07T18:5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BA0194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12" w:author="User" w:date="2024-05-07T18:5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Պետության և համայնքի կողմից ստեղծված </w:t>
      </w:r>
      <w:r w:rsidRPr="00BA0194">
        <w:rPr>
          <w:rFonts w:ascii="Arial Unicode" w:eastAsia="Times New Roman" w:hAnsi="Arial Unicode" w:cs="Times New Roman"/>
          <w:strike/>
          <w:color w:val="FFFFFF"/>
          <w:sz w:val="21"/>
          <w:szCs w:val="21"/>
          <w:shd w:val="clear" w:color="auto" w:fill="0A246A"/>
          <w:rPrChange w:id="113" w:author="User" w:date="2024-05-07T18:57:00Z">
            <w:rPr>
              <w:rFonts w:ascii="Arial Unicode" w:eastAsia="Times New Roman" w:hAnsi="Arial Unicode" w:cs="Times New Roman"/>
              <w:color w:val="FFFFFF"/>
              <w:sz w:val="21"/>
              <w:szCs w:val="21"/>
              <w:shd w:val="clear" w:color="auto" w:fill="0A246A"/>
            </w:rPr>
          </w:rPrChange>
        </w:rPr>
        <w:t>մշակութային</w:t>
      </w:r>
      <w:r w:rsidRPr="00BA0194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14" w:author="User" w:date="2024-05-07T18:5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կազմակերպություններին հատկացվող սուբսիդիաների հաշվարկման և տրամադրման կարգը սահմանում է Հայաստանի Հանրապետության կառավարությունը: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ոչ առևտրային կազմակերպության գործունեության տեսակները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ոչ առևտրային կազմակերպությունը կարող է իրականացնել Հայաստանի Հանրապետության օրենսդրությամբ չարգելված և իր ստեղծման նպատակին համապատասխանող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և ձեռնարկատիրական գործունեություն: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ոչ առևտրային կազմակերպությունը ձեռնարկատիրական գործունեություն կարող է իրականացնել միայն այնքանով, որքանով այդ գործունեությունը համապատասխանում և ծառայում է կազմակերպության ստեղծման նպատակին: Այդպիսի գործունեություն է համարվում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 ոչ առևտրային կազմակերպության ստեղծման նպատակին 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lastRenderedPageBreak/>
        <w:t>համապատասխանող ու շահութաբեր ապրանքների արտադրությունը և ծառայությունների մատուցումը, ինչպես նաև գույքային և ոչ գույքային իրավունքների իրացումը:</w:t>
      </w:r>
    </w:p>
    <w:p w:rsid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ins w:id="115" w:author="User" w:date="2024-05-07T18:59:00Z"/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ոչ առևտրային կազմակերպությունը լիցենզավորման ենթակա գործունեության կամ օրենքով նախատեսված այլ գործունեության առանձին տեսակներով կարող է զբաղվել միայն լիցենզիայի կամ համապատասխան թույլտվության հիման վրա:</w:t>
      </w:r>
    </w:p>
    <w:p w:rsidR="00BA0194" w:rsidRPr="0047495A" w:rsidDel="00CF516E" w:rsidRDefault="00CF516E" w:rsidP="00973418">
      <w:pPr>
        <w:shd w:val="clear" w:color="auto" w:fill="FFFFFF"/>
        <w:spacing w:after="0" w:line="240" w:lineRule="auto"/>
        <w:ind w:firstLine="375"/>
        <w:jc w:val="both"/>
        <w:rPr>
          <w:del w:id="116" w:author="User" w:date="2024-05-07T19:35:00Z"/>
          <w:rFonts w:ascii="GHEA Grapalat" w:hAnsi="GHEA Grapalat"/>
          <w:sz w:val="24"/>
          <w:szCs w:val="24"/>
          <w:lang w:val="hy-AM"/>
          <w:rPrChange w:id="117" w:author="User" w:date="2024-05-13T11:33:00Z">
            <w:rPr>
              <w:del w:id="118" w:author="User" w:date="2024-05-07T19:35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ins w:id="119" w:author="User" w:date="2024-05-07T19:35:00Z">
        <w:r w:rsidRPr="0047495A">
          <w:rPr>
            <w:rFonts w:ascii="GHEA Grapalat" w:hAnsi="GHEA Grapalat"/>
            <w:sz w:val="24"/>
            <w:szCs w:val="24"/>
            <w:lang w:val="hy-AM"/>
            <w:rPrChange w:id="120" w:author="User" w:date="2024-05-13T11:33:00Z">
              <w:rPr>
                <w:rFonts w:ascii="GHEA Grapalat" w:hAnsi="GHEA Grapalat"/>
                <w:lang w:val="hy-AM"/>
              </w:rPr>
            </w:rPrChange>
          </w:rPr>
          <w:t>Մշակութային ոչ առևտրային կազմակերպությունը հաստատում է իր կողմից տրամադրվող ծառայությունների սակագները՝ Հայաստանի Հանրապետության օրենս</w:t>
        </w:r>
        <w:r w:rsidRPr="0047495A">
          <w:rPr>
            <w:rFonts w:ascii="GHEA Grapalat" w:hAnsi="GHEA Grapalat"/>
            <w:sz w:val="24"/>
            <w:szCs w:val="24"/>
            <w:lang w:val="hy-AM"/>
            <w:rPrChange w:id="121" w:author="User" w:date="2024-05-13T11:33:00Z">
              <w:rPr>
                <w:rFonts w:ascii="GHEA Grapalat" w:hAnsi="GHEA Grapalat"/>
                <w:lang w:val="hy-AM"/>
              </w:rPr>
            </w:rPrChange>
          </w:rPr>
          <w:softHyphen/>
          <w:t>դրությանը համապատասխան, ինչպես նաև իրականացնում է աշխատակիցների պարբերական ատեստավորման գործընթացը:</w:t>
        </w:r>
      </w:ins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26.1.</w:t>
            </w:r>
          </w:p>
        </w:tc>
        <w:tc>
          <w:tcPr>
            <w:tcW w:w="0" w:type="auto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ոչ առևտրային կազմակերպության կարգավիճակը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1. 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 առանձին կազմակերպությունների՝ թատերական, երաժշտական, պարարվեստի, </w:t>
      </w:r>
      <w:r w:rsidRPr="00B27EB3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22" w:author="User" w:date="2024-05-07T18:59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ֆիլմարվեստի</w:t>
      </w:r>
      <w:ins w:id="123" w:author="User" w:date="2024-05-07T18:59:00Z">
        <w:r w:rsidR="00B27EB3">
          <w:rPr>
            <w:rFonts w:eastAsia="Times New Roman" w:cs="Times New Roman"/>
            <w:color w:val="000000"/>
            <w:sz w:val="21"/>
            <w:szCs w:val="21"/>
            <w:lang w:val="hy-AM"/>
          </w:rPr>
          <w:t xml:space="preserve"> </w:t>
        </w:r>
        <w:r w:rsidR="00B27EB3" w:rsidRPr="00B27EB3">
          <w:rPr>
            <w:rFonts w:ascii="Arial Unicode" w:eastAsia="Times New Roman" w:hAnsi="Arial Unicode" w:cs="Times New Roman"/>
            <w:color w:val="000000"/>
            <w:sz w:val="21"/>
            <w:szCs w:val="21"/>
            <w:rPrChange w:id="124" w:author="User" w:date="2024-05-07T19:00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կինոարվեստի</w:t>
        </w:r>
      </w:ins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, թանգարանային, գրադարանային և արխիվային, որոնք համապետական և համազգային նշանակության բացառիկ գործունեություն են իրականացնում, կարող է շնորհվել </w:t>
      </w:r>
      <w:r w:rsidRPr="00B27EB3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25" w:author="User" w:date="2024-05-07T19:00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«Ազգային»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ins w:id="126" w:author="User" w:date="2024-05-07T19:00:00Z">
        <w:r w:rsidR="00B27EB3" w:rsidRPr="001370AF">
          <w:rPr>
            <w:rFonts w:ascii="GHEA Grapalat" w:hAnsi="GHEA Grapalat"/>
            <w:lang w:val="hy-AM"/>
          </w:rPr>
          <w:t>«Պետական»</w:t>
        </w:r>
        <w:r w:rsidR="00B27EB3">
          <w:rPr>
            <w:rFonts w:ascii="GHEA Grapalat" w:hAnsi="GHEA Grapalat"/>
            <w:lang w:val="hy-AM"/>
          </w:rPr>
          <w:t xml:space="preserve"> </w:t>
        </w:r>
      </w:ins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կարգավիճակ: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2. Գործող և նոր ստեղծվող կազմակերպություններին սահմանված կարգով </w:t>
      </w:r>
      <w:r w:rsidRPr="00B27EB3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27" w:author="User" w:date="2024-05-07T19:00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«Ազգային» </w:t>
      </w:r>
      <w:ins w:id="128" w:author="User" w:date="2024-05-07T19:00:00Z">
        <w:r w:rsidR="00B27EB3">
          <w:rPr>
            <w:rFonts w:eastAsia="Times New Roman" w:cs="Times New Roman"/>
            <w:color w:val="000000"/>
            <w:sz w:val="21"/>
            <w:szCs w:val="21"/>
            <w:lang w:val="hy-AM"/>
          </w:rPr>
          <w:t xml:space="preserve"> </w:t>
        </w:r>
        <w:r w:rsidR="00B27EB3" w:rsidRPr="001370AF">
          <w:rPr>
            <w:rFonts w:ascii="GHEA Grapalat" w:hAnsi="GHEA Grapalat"/>
            <w:lang w:val="hy-AM"/>
          </w:rPr>
          <w:t>«Պետական»</w:t>
        </w:r>
        <w:r w:rsidR="00B27EB3">
          <w:rPr>
            <w:rFonts w:ascii="GHEA Grapalat" w:hAnsi="GHEA Grapalat"/>
            <w:lang w:val="hy-AM"/>
          </w:rPr>
          <w:t xml:space="preserve"> </w:t>
        </w:r>
      </w:ins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կարգավիճակ շնորհում է Հայաստանի Հանրապետության կառավարությունը: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B27EB3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29" w:author="User" w:date="2024-05-07T19:00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«Ազգային»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ins w:id="130" w:author="User" w:date="2024-05-07T19:00:00Z">
        <w:r w:rsidR="00B27EB3">
          <w:rPr>
            <w:rFonts w:eastAsia="Times New Roman" w:cs="Times New Roman"/>
            <w:color w:val="000000"/>
            <w:sz w:val="21"/>
            <w:szCs w:val="21"/>
            <w:lang w:val="hy-AM"/>
          </w:rPr>
          <w:t xml:space="preserve"> </w:t>
        </w:r>
        <w:r w:rsidR="00B27EB3" w:rsidRPr="001370AF">
          <w:rPr>
            <w:rFonts w:ascii="GHEA Grapalat" w:hAnsi="GHEA Grapalat"/>
            <w:lang w:val="hy-AM"/>
          </w:rPr>
          <w:t>«Պետական»</w:t>
        </w:r>
        <w:r w:rsidR="00B27EB3">
          <w:rPr>
            <w:rFonts w:ascii="GHEA Grapalat" w:hAnsi="GHEA Grapalat"/>
            <w:lang w:val="hy-AM"/>
          </w:rPr>
          <w:t xml:space="preserve"> </w:t>
        </w:r>
      </w:ins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կարգավիճակ շնորհվում է`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1) այն կազմակերպություններին, որոնք առանձնանում են ինքնատիպությամբ, կատարողական բարձր վարպետությամբ, անժամանցելի ձեռքբերումներով հարստացնում և զարգացնում են հայկական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 ժառանգությունը, նպաստում են նրա պահպանմանն ու հանրահռչակմանը, խթանում են ազգային և համամարդկային արժեքների </w:t>
      </w:r>
      <w:r w:rsidRPr="00B27EB3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31" w:author="User" w:date="2024-05-07T19:03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տարածմանը</w:t>
      </w:r>
      <w:ins w:id="132" w:author="User" w:date="2024-05-07T19:03:00Z">
        <w:r w:rsidR="00B27EB3">
          <w:rPr>
            <w:rFonts w:eastAsia="Times New Roman" w:cs="Times New Roman"/>
            <w:color w:val="000000"/>
            <w:sz w:val="21"/>
            <w:szCs w:val="21"/>
            <w:lang w:val="hy-AM"/>
          </w:rPr>
          <w:t xml:space="preserve"> </w:t>
        </w:r>
        <w:r w:rsidR="00B27EB3" w:rsidRPr="00B27EB3">
          <w:rPr>
            <w:rFonts w:ascii="Arial Unicode" w:eastAsia="Times New Roman" w:hAnsi="Arial Unicode" w:cs="Times New Roman"/>
            <w:color w:val="000000"/>
            <w:sz w:val="21"/>
            <w:szCs w:val="21"/>
            <w:rPrChange w:id="133" w:author="User" w:date="2024-05-07T19:03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>տարածումը</w:t>
        </w:r>
      </w:ins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, նպաստում են հասարակության բարոյական և գեղագիտական դաստիարակությանը.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2) նոր ստեղծվող այն պետական կազմակերպություններին, որոնք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գործունեության տվյալ ոլորտում առանձնանում են իրենց բացառիկ բնույթով, և այդ կազմակերպությունների կանոնադրական գործառույթներում նախատեսված են սույն հոդվածի 2-րդ մասի 1-ին կետով սահմանված պահանջները: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3. </w:t>
      </w:r>
      <w:r w:rsidRPr="00B27EB3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34" w:author="User" w:date="2024-05-07T19:01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«Ազգային»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ins w:id="135" w:author="User" w:date="2024-05-07T19:01:00Z">
        <w:r w:rsidR="00B27EB3" w:rsidRPr="00B27EB3">
          <w:rPr>
            <w:rFonts w:ascii="Arial Unicode" w:eastAsia="Times New Roman" w:hAnsi="Arial Unicode" w:cs="Times New Roman"/>
            <w:color w:val="000000"/>
            <w:sz w:val="21"/>
            <w:szCs w:val="21"/>
            <w:rPrChange w:id="136" w:author="User" w:date="2024-05-07T19:03:00Z"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rPrChange>
          </w:rPr>
          <w:t xml:space="preserve"> </w:t>
        </w:r>
      </w:ins>
      <w:ins w:id="137" w:author="User" w:date="2024-05-07T19:33:00Z">
        <w:r w:rsidR="00CE615E" w:rsidRPr="001370AF">
          <w:rPr>
            <w:rFonts w:ascii="GHEA Grapalat" w:hAnsi="GHEA Grapalat"/>
            <w:lang w:val="hy-AM"/>
          </w:rPr>
          <w:t>«Պետական»</w:t>
        </w:r>
      </w:ins>
      <w:ins w:id="138" w:author="User" w:date="2024-05-07T19:01:00Z">
        <w:r w:rsidR="00B27EB3">
          <w:rPr>
            <w:rFonts w:ascii="GHEA Grapalat" w:hAnsi="GHEA Grapalat"/>
            <w:lang w:val="hy-AM"/>
          </w:rPr>
          <w:t xml:space="preserve"> </w:t>
        </w:r>
      </w:ins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կարգավիճակ կարող է շնորհվել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գործունեության տվյալ ոլորտը և տեսակը ներկայացնող միայն մեկ կազմակերպության։</w:t>
      </w:r>
    </w:p>
    <w:p w:rsidR="00973418" w:rsidRPr="00B27EB3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39" w:author="User" w:date="2024-05-07T19:0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B27EB3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40" w:author="User" w:date="2024-05-07T19:0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4. «Ազգային</w:t>
      </w:r>
      <w:del w:id="141" w:author="User" w:date="2024-05-07T20:05:00Z">
        <w:r w:rsidRPr="00B27EB3" w:rsidDel="009E0B06">
          <w:rPr>
            <w:rFonts w:ascii="Arial Unicode" w:eastAsia="Times New Roman" w:hAnsi="Arial Unicode" w:cs="Times New Roman"/>
            <w:strike/>
            <w:color w:val="000000"/>
            <w:sz w:val="21"/>
            <w:szCs w:val="21"/>
            <w:rPrChange w:id="142" w:author="User" w:date="2024-05-07T19:04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delText xml:space="preserve">» </w:delText>
        </w:r>
      </w:del>
      <w:ins w:id="143" w:author="User" w:date="2024-05-07T19:34:00Z">
        <w:r w:rsidR="009E48AA">
          <w:rPr>
            <w:rFonts w:ascii="GHEA Grapalat" w:hAnsi="GHEA Grapalat"/>
            <w:lang w:val="hy-AM"/>
          </w:rPr>
          <w:t xml:space="preserve"> </w:t>
        </w:r>
      </w:ins>
      <w:r w:rsidRPr="00B27EB3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44" w:author="User" w:date="2024-05-07T19:0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կարգավիճակ ունեցող </w:t>
      </w:r>
      <w:r w:rsidRPr="00B27EB3">
        <w:rPr>
          <w:rFonts w:ascii="Arial Unicode" w:eastAsia="Times New Roman" w:hAnsi="Arial Unicode" w:cs="Times New Roman"/>
          <w:strike/>
          <w:color w:val="FFFFFF"/>
          <w:sz w:val="21"/>
          <w:szCs w:val="21"/>
          <w:shd w:val="clear" w:color="auto" w:fill="0A246A"/>
          <w:rPrChange w:id="145" w:author="User" w:date="2024-05-07T19:04:00Z">
            <w:rPr>
              <w:rFonts w:ascii="Arial Unicode" w:eastAsia="Times New Roman" w:hAnsi="Arial Unicode" w:cs="Times New Roman"/>
              <w:color w:val="FFFFFF"/>
              <w:sz w:val="21"/>
              <w:szCs w:val="21"/>
              <w:shd w:val="clear" w:color="auto" w:fill="0A246A"/>
            </w:rPr>
          </w:rPrChange>
        </w:rPr>
        <w:t>մշակութային</w:t>
      </w:r>
      <w:r w:rsidRPr="00B27EB3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46" w:author="User" w:date="2024-05-07T19:0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կազմակերպությունների ֆինանսավորումը Հայաստանի Հանրապետության պետական բյուջեում արտահայտվում է առանձին տողով։</w:t>
      </w:r>
    </w:p>
    <w:p w:rsidR="00973418" w:rsidRDefault="00973418" w:rsidP="00973418">
      <w:pPr>
        <w:shd w:val="clear" w:color="auto" w:fill="FFFFFF"/>
        <w:spacing w:after="0" w:line="240" w:lineRule="auto"/>
        <w:ind w:firstLine="375"/>
        <w:rPr>
          <w:ins w:id="147" w:author="User" w:date="2024-05-07T19:04:00Z"/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(26.1-ին հոդվածը լրաց. 23.05.11 ՀՕ-183-Ն)</w:t>
      </w:r>
    </w:p>
    <w:p w:rsidR="005B73E2" w:rsidRDefault="005B73E2" w:rsidP="00973418">
      <w:pPr>
        <w:shd w:val="clear" w:color="auto" w:fill="FFFFFF"/>
        <w:spacing w:after="0" w:line="240" w:lineRule="auto"/>
        <w:ind w:firstLine="375"/>
        <w:rPr>
          <w:ins w:id="148" w:author="User" w:date="2024-05-07T19:04:00Z"/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</w:pPr>
    </w:p>
    <w:p w:rsidR="005B73E2" w:rsidRDefault="005B73E2" w:rsidP="00973418">
      <w:pPr>
        <w:shd w:val="clear" w:color="auto" w:fill="FFFFFF"/>
        <w:spacing w:after="0" w:line="240" w:lineRule="auto"/>
        <w:ind w:firstLine="375"/>
        <w:rPr>
          <w:ins w:id="149" w:author="User" w:date="2024-05-07T19:04:00Z"/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</w:pPr>
    </w:p>
    <w:p w:rsidR="00F278D4" w:rsidRDefault="005B73E2" w:rsidP="00F278D4">
      <w:pPr>
        <w:pStyle w:val="ListParagraph"/>
        <w:tabs>
          <w:tab w:val="left" w:pos="993"/>
        </w:tabs>
        <w:spacing w:line="360" w:lineRule="auto"/>
        <w:jc w:val="both"/>
        <w:rPr>
          <w:ins w:id="150" w:author="User" w:date="2024-05-07T19:36:00Z"/>
          <w:rFonts w:ascii="GHEA Grapalat" w:hAnsi="GHEA Grapalat"/>
          <w:lang w:val="hy-AM"/>
        </w:rPr>
      </w:pPr>
      <w:ins w:id="151" w:author="User" w:date="2024-05-07T19:04:00Z">
        <w:r w:rsidRPr="005B73E2">
          <w:rPr>
            <w:rFonts w:ascii="Arial Unicode" w:eastAsia="Times New Roman" w:hAnsi="Arial Unicode" w:cs="Times New Roman"/>
            <w:b/>
            <w:bCs/>
            <w:color w:val="000000"/>
            <w:sz w:val="21"/>
            <w:szCs w:val="21"/>
            <w:lang w:val="en-US"/>
            <w:rPrChange w:id="152" w:author="User" w:date="2024-05-07T19:05:00Z">
              <w:rPr>
                <w:rFonts w:ascii="GHEA Grapalat" w:hAnsi="GHEA Grapalat"/>
                <w:b/>
                <w:lang w:val="hy-AM"/>
              </w:rPr>
            </w:rPrChange>
          </w:rPr>
          <w:t>Հոդված</w:t>
        </w:r>
      </w:ins>
      <w:ins w:id="153" w:author="User" w:date="2024-05-07T19:36:00Z">
        <w:r w:rsidR="00F278D4">
          <w:rPr>
            <w:rFonts w:eastAsia="Times New Roman" w:cs="Times New Roman"/>
            <w:b/>
            <w:bCs/>
            <w:color w:val="000000"/>
            <w:sz w:val="21"/>
            <w:szCs w:val="21"/>
            <w:lang w:val="hy-AM"/>
          </w:rPr>
          <w:t xml:space="preserve"> </w:t>
        </w:r>
        <w:r w:rsidR="00F278D4" w:rsidRPr="00A25126">
          <w:rPr>
            <w:rFonts w:ascii="GHEA Grapalat" w:hAnsi="GHEA Grapalat"/>
            <w:b/>
            <w:lang w:val="hy-AM"/>
          </w:rPr>
          <w:t>26.2.</w:t>
        </w:r>
        <w:r w:rsidR="00F278D4" w:rsidRPr="002901CC">
          <w:rPr>
            <w:rFonts w:ascii="GHEA Grapalat" w:hAnsi="GHEA Grapalat"/>
            <w:lang w:val="hy-AM"/>
          </w:rPr>
          <w:t xml:space="preserve"> </w:t>
        </w:r>
        <w:r w:rsidR="00F278D4" w:rsidRPr="00773C70">
          <w:rPr>
            <w:rFonts w:ascii="GHEA Grapalat" w:hAnsi="GHEA Grapalat"/>
            <w:b/>
            <w:lang w:val="hy-AM"/>
          </w:rPr>
          <w:t>Մշակույթի զարգացման հիմնա</w:t>
        </w:r>
        <w:r w:rsidR="00F278D4" w:rsidRPr="00773C70">
          <w:rPr>
            <w:rFonts w:ascii="GHEA Grapalat" w:hAnsi="GHEA Grapalat"/>
            <w:b/>
            <w:lang w:val="hy-AM"/>
          </w:rPr>
          <w:softHyphen/>
          <w:t>դրամի գործառույթները</w:t>
        </w:r>
        <w:r w:rsidR="00F278D4" w:rsidRPr="002901CC">
          <w:rPr>
            <w:rFonts w:ascii="GHEA Grapalat" w:hAnsi="GHEA Grapalat"/>
            <w:lang w:val="hy-AM"/>
          </w:rPr>
          <w:t xml:space="preserve"> </w:t>
        </w:r>
      </w:ins>
    </w:p>
    <w:p w:rsidR="005B73E2" w:rsidRPr="005B73E2" w:rsidDel="00F278D4" w:rsidRDefault="00F278D4">
      <w:pPr>
        <w:pStyle w:val="ListParagraph"/>
        <w:tabs>
          <w:tab w:val="left" w:pos="993"/>
        </w:tabs>
        <w:ind w:left="90" w:firstLine="630"/>
        <w:jc w:val="both"/>
        <w:rPr>
          <w:del w:id="154" w:author="User" w:date="2024-05-07T19:36:00Z"/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55" w:author="User" w:date="2024-05-07T19:04:00Z">
            <w:rPr>
              <w:del w:id="156" w:author="User" w:date="2024-05-07T19:36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157" w:author="User" w:date="2024-05-07T19:37:00Z">
          <w:pPr>
            <w:shd w:val="clear" w:color="auto" w:fill="FFFFFF"/>
            <w:spacing w:after="0" w:line="240" w:lineRule="auto"/>
            <w:ind w:firstLine="375"/>
          </w:pPr>
        </w:pPrChange>
      </w:pPr>
      <w:ins w:id="158" w:author="User" w:date="2024-05-07T19:36:00Z">
        <w:r w:rsidRPr="00A468DB">
          <w:rPr>
            <w:rFonts w:ascii="GHEA Grapalat" w:hAnsi="GHEA Grapalat"/>
            <w:lang w:val="hy-AM"/>
          </w:rPr>
          <w:tab/>
        </w:r>
        <w:r w:rsidRPr="001118D5">
          <w:rPr>
            <w:rFonts w:ascii="GHEA Grapalat" w:eastAsia="Times New Roman" w:hAnsi="GHEA Grapalat" w:cs="Times New Roman"/>
            <w:lang w:val="hy-AM" w:eastAsia="ru-RU"/>
          </w:rPr>
          <w:t>Մշակույթի զարգացման հիմնադրամը ներդնում է թանգարանների արդյու</w:t>
        </w:r>
        <w:r w:rsidRPr="001118D5">
          <w:rPr>
            <w:rFonts w:ascii="GHEA Grapalat" w:eastAsia="Times New Roman" w:hAnsi="GHEA Grapalat" w:cs="Times New Roman"/>
            <w:lang w:val="hy-AM" w:eastAsia="ru-RU"/>
          </w:rPr>
          <w:softHyphen/>
          <w:t>նավետ կառավարման, թատերահամերգային և այլ մշակութային ոչ առևտրային կազմակեր</w:t>
        </w:r>
        <w:r w:rsidRPr="001118D5">
          <w:rPr>
            <w:rFonts w:ascii="GHEA Grapalat" w:eastAsia="Times New Roman" w:hAnsi="GHEA Grapalat" w:cs="Times New Roman"/>
            <w:lang w:val="hy-AM" w:eastAsia="ru-RU"/>
          </w:rPr>
          <w:softHyphen/>
          <w:t>պությունների հետագա զարգացման</w:t>
        </w:r>
        <w:r w:rsidRPr="001118D5">
          <w:rPr>
            <w:rFonts w:ascii="Calibri" w:eastAsia="Times New Roman" w:hAnsi="Calibri" w:cs="Calibri"/>
            <w:lang w:val="hy-AM" w:eastAsia="ru-RU"/>
          </w:rPr>
          <w:t xml:space="preserve"> </w:t>
        </w:r>
        <w:r w:rsidRPr="001118D5">
          <w:rPr>
            <w:rFonts w:ascii="GHEA Grapalat" w:eastAsia="Times New Roman" w:hAnsi="GHEA Grapalat" w:cs="Times New Roman"/>
            <w:lang w:val="hy-AM" w:eastAsia="ru-RU"/>
          </w:rPr>
          <w:t>մեխանիզմներ, իրականացնում լրացուցիչ ֆինան</w:t>
        </w:r>
        <w:r w:rsidRPr="001118D5">
          <w:rPr>
            <w:rFonts w:ascii="GHEA Grapalat" w:eastAsia="Times New Roman" w:hAnsi="GHEA Grapalat" w:cs="Times New Roman"/>
            <w:lang w:val="hy-AM" w:eastAsia="ru-RU"/>
          </w:rPr>
          <w:softHyphen/>
          <w:t>սական միջոցների ներգրավման և Հայաստանի Հանրապետությունում ու միջազգային հարթակներում հայ մշակույթի հանրահռչակմանն ուղղված գործառույթներ:</w:t>
        </w:r>
      </w:ins>
    </w:p>
    <w:p w:rsidR="00973418" w:rsidRPr="005B73E2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59" w:author="User" w:date="2024-05-07T19:0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5B73E2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60" w:author="User" w:date="2024-05-07T19:04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</w:t>
      </w:r>
    </w:p>
    <w:p w:rsidR="005B73E2" w:rsidRPr="00916EF0" w:rsidRDefault="005B73E2" w:rsidP="00973418">
      <w:pPr>
        <w:shd w:val="clear" w:color="auto" w:fill="FFFFFF"/>
        <w:spacing w:after="0" w:line="240" w:lineRule="auto"/>
        <w:ind w:firstLine="375"/>
        <w:jc w:val="center"/>
        <w:rPr>
          <w:ins w:id="161" w:author="User" w:date="2024-05-07T19:05:00Z"/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hy-AM"/>
          <w:rPrChange w:id="162" w:author="User" w:date="2024-05-07T19:18:00Z">
            <w:rPr>
              <w:ins w:id="163" w:author="User" w:date="2024-05-07T19:05:00Z"/>
              <w:rFonts w:ascii="Arial Unicode" w:eastAsia="Times New Roman" w:hAnsi="Arial Unicode" w:cs="Times New Roman"/>
              <w:b/>
              <w:bCs/>
              <w:color w:val="000000"/>
              <w:sz w:val="21"/>
              <w:szCs w:val="21"/>
            </w:rPr>
          </w:rPrChange>
        </w:rPr>
      </w:pPr>
    </w:p>
    <w:p w:rsidR="005B73E2" w:rsidRPr="00916EF0" w:rsidRDefault="005B73E2" w:rsidP="00973418">
      <w:pPr>
        <w:shd w:val="clear" w:color="auto" w:fill="FFFFFF"/>
        <w:spacing w:after="0" w:line="240" w:lineRule="auto"/>
        <w:ind w:firstLine="375"/>
        <w:jc w:val="center"/>
        <w:rPr>
          <w:ins w:id="164" w:author="User" w:date="2024-05-07T19:05:00Z"/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hy-AM"/>
          <w:rPrChange w:id="165" w:author="User" w:date="2024-05-07T19:18:00Z">
            <w:rPr>
              <w:ins w:id="166" w:author="User" w:date="2024-05-07T19:05:00Z"/>
              <w:rFonts w:ascii="Arial Unicode" w:eastAsia="Times New Roman" w:hAnsi="Arial Unicode" w:cs="Times New Roman"/>
              <w:b/>
              <w:bCs/>
              <w:color w:val="000000"/>
              <w:sz w:val="21"/>
              <w:szCs w:val="21"/>
            </w:rPr>
          </w:rPrChange>
        </w:rPr>
      </w:pPr>
    </w:p>
    <w:p w:rsidR="00973418" w:rsidRPr="00916EF0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67" w:author="User" w:date="2024-05-07T19:18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916EF0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hy-AM"/>
          <w:rPrChange w:id="168" w:author="User" w:date="2024-05-07T19:18:00Z">
            <w:rPr>
              <w:rFonts w:ascii="Arial Unicode" w:eastAsia="Times New Roman" w:hAnsi="Arial Unicode" w:cs="Times New Roman"/>
              <w:b/>
              <w:bCs/>
              <w:color w:val="000000"/>
              <w:sz w:val="21"/>
              <w:szCs w:val="21"/>
            </w:rPr>
          </w:rPrChange>
        </w:rPr>
        <w:t>Գ Լ ՈՒ Խ  8.</w:t>
      </w:r>
    </w:p>
    <w:p w:rsidR="00973418" w:rsidRPr="00916EF0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69" w:author="User" w:date="2024-05-07T19:18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916EF0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70" w:author="User" w:date="2024-05-07T19:18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lastRenderedPageBreak/>
        <w:t> </w:t>
      </w:r>
    </w:p>
    <w:p w:rsidR="00973418" w:rsidRPr="00916EF0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71" w:author="User" w:date="2024-05-07T19:18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916EF0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  <w:rPrChange w:id="172" w:author="User" w:date="2024-05-07T19:18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ՀԱՅԱՍՏԱՆԻ ՀԱՆՐԱՊԵՏՈՒԹՅԱՆ ՄԻՋԱԶԳԱՅԻՆ </w:t>
      </w:r>
      <w:r w:rsidRPr="00916EF0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  <w:lang w:val="hy-AM"/>
          <w:rPrChange w:id="173" w:author="User" w:date="2024-05-07T19:18:00Z">
            <w:rPr>
              <w:rFonts w:ascii="Arial Unicode" w:eastAsia="Times New Roman" w:hAnsi="Arial Unicode" w:cs="Times New Roman"/>
              <w:b/>
              <w:bCs/>
              <w:i/>
              <w:iCs/>
              <w:color w:val="FFFFFF"/>
              <w:sz w:val="21"/>
              <w:szCs w:val="21"/>
              <w:shd w:val="clear" w:color="auto" w:fill="0A246A"/>
            </w:rPr>
          </w:rPrChange>
        </w:rPr>
        <w:t>ՄՇԱԿՈՒԹԱՅԻՆ</w:t>
      </w:r>
      <w:r w:rsidRPr="00916EF0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  <w:rPrChange w:id="174" w:author="User" w:date="2024-05-07T19:18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 ՀԱՄԱԳՈՐԾԱԿՑՈՒԹՅՈՒՆԸ ԵՎ ՓՈԽԱՆԱԿՈՒԹՅՈՒՆՆԵՐԸ ՕՏԱՐԵՐԿՐՅԱ ՊԵՏՈՒԹՅՈՒՆՆԵՐԻ ԻՐԱՎԱԲԱՆԱԿԱՆ ԵՎ ՖԻԶԻԿԱԿԱՆ ԱՆՁԱՆՑ ՀԵՏ</w:t>
      </w:r>
    </w:p>
    <w:p w:rsidR="00973418" w:rsidRPr="00916EF0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75" w:author="User" w:date="2024-05-07T19:18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916EF0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76" w:author="User" w:date="2024-05-07T19:18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Միջազգային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փոխանակությունների քաղաքականությունը և առաջնային ուղղությունները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Հանրապետությունը աջակցում է միջազգային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համագործակցության զարգացմանը, խրախուսում քաղաքացիների ու կազմակերպությունների ինքնուրույն և ուղղակի մասնակցությունը միջազգային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փոխանակություններին: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Հանրապետության միջազգային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փոխանակությունների քաղաքականությունը, նրա առաջնային ուղղությունները սահմանվում են Հայաստանի Հանրապետության միջազգային պայմանագրերով և մշակույթի պահպանման, տարածման ու զարգացման պետական ծրագրերով: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(27-րդ հոդվածը փոփ. 23.03.18 ՀՕ-233-Ն)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Ապօրինի արտահանված և ապօրինի ներմուծված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արժեքների փոխանակության քաղաքականությունը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Հանրապետությունն իր տարածքից ապօրինի արտահանված և իր տարածք ապօրինի ներմուծված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արժեքների վերադարձման համար միջազգային պայմանագրերի հիման վրա իրականացնում է նպատակաուղղված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քաղաքականություն: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(28-րդ հոդվածը փոփ. 23.03.18 ՀՕ-233-Ն)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29.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գործակցությունը օտարերկրյա պետություններում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 Հանրապետությունը (այլ պետությունների և Սփյուռքի հետ համատեղ) աջակցում է օտարերկրյա պետություններում հայկական </w:t>
      </w: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կենտրոնների ու կազմակերպությունների գործունեությանը, նպաստում ազգային մշակույթի և արվեստի պահպանմանը, տարածմանն ու զարգացմանը: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Գ Լ ՈՒ Խ  9.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ՊԱՏԱՍԽԱՆԱՏՎՈՒԹՅՈՒՆԸ 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FFFFFF"/>
          <w:sz w:val="21"/>
          <w:szCs w:val="21"/>
          <w:shd w:val="clear" w:color="auto" w:fill="0A246A"/>
        </w:rPr>
        <w:t>ՄՇԱԿՈՒԹԱՅԻՆ</w:t>
      </w: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ՕՐԵՆՍԴՐՈՒԹՅՈՒՆԸ ԽԱԽՏԵԼՈՒ ՀԱՄԱՐ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30.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Պատասխանատվությունը 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FFFFFF"/>
                <w:sz w:val="21"/>
                <w:szCs w:val="21"/>
                <w:shd w:val="clear" w:color="auto" w:fill="0A246A"/>
              </w:rPr>
              <w:t>մշակութային</w:t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օրենսդրությունը խախտելու համար</w:t>
            </w:r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FFFFFF"/>
          <w:sz w:val="21"/>
          <w:szCs w:val="21"/>
          <w:shd w:val="clear" w:color="auto" w:fill="0A246A"/>
        </w:rPr>
        <w:t>Մշակութային</w:t>
      </w: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օրենսդրությունը խախտելու համար պատասխանատվություն սահմանվում է օրենքով սահմանված կարգով: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Գ Լ ՈՒ Խ  10.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38676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ԵԶՐԱՓԱԿԻՉ ԴՐՈՒՅԹՆԵՐ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2A6786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2A6786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trike/>
                <w:color w:val="000000"/>
                <w:sz w:val="21"/>
                <w:szCs w:val="21"/>
                <w:rPrChange w:id="177" w:author="User" w:date="2024-05-07T19:06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r w:rsidRPr="002A6786">
              <w:rPr>
                <w:rFonts w:ascii="Arial Unicode" w:eastAsia="Times New Roman" w:hAnsi="Arial Unicode" w:cs="Times New Roman"/>
                <w:b/>
                <w:bCs/>
                <w:strike/>
                <w:color w:val="000000"/>
                <w:sz w:val="21"/>
                <w:szCs w:val="21"/>
                <w:rPrChange w:id="178" w:author="User" w:date="2024-05-07T19:06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Հոդված 31.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2A6786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strike/>
                <w:color w:val="000000"/>
                <w:sz w:val="21"/>
                <w:szCs w:val="21"/>
                <w:rPrChange w:id="179" w:author="User" w:date="2024-05-07T19:06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r w:rsidRPr="002A6786">
              <w:rPr>
                <w:rFonts w:ascii="Arial Unicode" w:eastAsia="Times New Roman" w:hAnsi="Arial Unicode" w:cs="Times New Roman"/>
                <w:b/>
                <w:bCs/>
                <w:strike/>
                <w:color w:val="000000"/>
                <w:sz w:val="21"/>
                <w:szCs w:val="21"/>
                <w:rPrChange w:id="180" w:author="User" w:date="2024-05-07T19:06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Պետական ծրագրերը ներկայացնելը</w:t>
            </w:r>
          </w:p>
        </w:tc>
      </w:tr>
    </w:tbl>
    <w:p w:rsidR="00973418" w:rsidRPr="002A6786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81" w:author="User" w:date="2024-05-07T19:0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2A6786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82" w:author="User" w:date="2024-05-07T19:0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</w:t>
      </w:r>
    </w:p>
    <w:p w:rsidR="00973418" w:rsidRPr="002A6786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83" w:author="User" w:date="2024-05-07T19:0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2A6786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84" w:author="User" w:date="2024-05-07T19:06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lastRenderedPageBreak/>
        <w:t>Սույն օրենքի 2-րդ հոդվածով նախատեսված` 2005-2008 թվականների եռամյա պետական ծրագիրը Հայաստանի Հանրապետության կառավարությունը Հայաստանի Հանրապետության Ազգային ժողով է ներկայացնում մինչև 2004 թվականի սեպտեմբերի 1-ը, իսկ 2004 թվականի պետական տարեկան ծրագիրը` մինչև 2003 թվականի հոկտեմբերի 1-ը:</w:t>
      </w:r>
    </w:p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973418" w:rsidRPr="00973418" w:rsidTr="0097341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973418" w:rsidRPr="00973418" w:rsidRDefault="00973418" w:rsidP="0097341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32.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2A6786" w:rsidRDefault="00973418" w:rsidP="00973418">
            <w:pPr>
              <w:spacing w:after="0" w:line="240" w:lineRule="auto"/>
              <w:rPr>
                <w:rFonts w:eastAsia="Times New Roman" w:cs="Times New Roman"/>
                <w:strike/>
                <w:color w:val="000000"/>
                <w:sz w:val="21"/>
                <w:szCs w:val="21"/>
                <w:lang w:val="hy-AM"/>
                <w:rPrChange w:id="185" w:author="User" w:date="2024-05-07T19:06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r w:rsidRPr="002A6786">
              <w:rPr>
                <w:rFonts w:ascii="Arial Unicode" w:eastAsia="Times New Roman" w:hAnsi="Arial Unicode" w:cs="Times New Roman"/>
                <w:b/>
                <w:bCs/>
                <w:strike/>
                <w:color w:val="000000"/>
                <w:sz w:val="21"/>
                <w:szCs w:val="21"/>
                <w:rPrChange w:id="186" w:author="User" w:date="2024-05-07T19:06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Օրենքի ուժի մեջ մտնելը</w:t>
            </w:r>
            <w:ins w:id="187" w:author="User" w:date="2024-05-07T19:06:00Z">
              <w:r w:rsidR="002A6786">
                <w:rPr>
                  <w:rFonts w:eastAsia="Times New Roman" w:cs="Times New Roman"/>
                  <w:b/>
                  <w:bCs/>
                  <w:strike/>
                  <w:color w:val="000000"/>
                  <w:sz w:val="21"/>
                  <w:szCs w:val="21"/>
                  <w:lang w:val="hy-AM"/>
                </w:rPr>
                <w:t xml:space="preserve">  </w:t>
              </w:r>
              <w:r w:rsidR="002A6786" w:rsidRPr="002E6AAA">
                <w:rPr>
                  <w:rFonts w:ascii="GHEA Grapalat" w:eastAsia="GHEA Grapalat" w:hAnsi="GHEA Grapalat" w:cs="GHEA Grapalat"/>
                  <w:b/>
                  <w:bCs/>
                  <w:color w:val="000000"/>
                  <w:lang w:val="hy-AM"/>
                </w:rPr>
                <w:t>Անցումային և եզրափակիչ դրույթներ</w:t>
              </w:r>
            </w:ins>
          </w:p>
        </w:tc>
      </w:tr>
    </w:tbl>
    <w:p w:rsidR="00973418" w:rsidRPr="00973418" w:rsidRDefault="00973418" w:rsidP="009734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73418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973418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ins w:id="188" w:author="User" w:date="2024-05-07T19:07:00Z"/>
          <w:rFonts w:ascii="Arial Unicode" w:eastAsia="Times New Roman" w:hAnsi="Arial Unicode" w:cs="Times New Roman"/>
          <w:strike/>
          <w:color w:val="000000"/>
          <w:sz w:val="21"/>
          <w:szCs w:val="21"/>
        </w:rPr>
      </w:pPr>
      <w:r w:rsidRPr="002A6786">
        <w:rPr>
          <w:rFonts w:ascii="Arial Unicode" w:eastAsia="Times New Roman" w:hAnsi="Arial Unicode" w:cs="Times New Roman"/>
          <w:strike/>
          <w:color w:val="000000"/>
          <w:sz w:val="21"/>
          <w:szCs w:val="21"/>
          <w:rPrChange w:id="189" w:author="User" w:date="2024-05-07T19:0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Սույն օրենքն ուժի մեջ է մտնում պաշտոնական հրապարակման հաջորդ օրվանից:</w:t>
      </w:r>
    </w:p>
    <w:p w:rsidR="003F4456" w:rsidRPr="002901CC" w:rsidRDefault="003F4456">
      <w:pPr>
        <w:pStyle w:val="ListParagraph"/>
        <w:widowControl w:val="0"/>
        <w:numPr>
          <w:ilvl w:val="0"/>
          <w:numId w:val="1"/>
        </w:numPr>
        <w:ind w:left="0" w:firstLine="567"/>
        <w:jc w:val="both"/>
        <w:rPr>
          <w:ins w:id="190" w:author="User" w:date="2024-05-07T19:38:00Z"/>
          <w:rFonts w:ascii="GHEA Grapalat" w:eastAsia="GHEA Grapalat" w:hAnsi="GHEA Grapalat" w:cs="GHEA Grapalat"/>
          <w:color w:val="000000"/>
          <w:lang w:val="hy-AM"/>
        </w:rPr>
        <w:pPrChange w:id="191" w:author="User" w:date="2024-05-07T19:38:00Z">
          <w:pPr>
            <w:pStyle w:val="ListParagraph"/>
            <w:widowControl w:val="0"/>
            <w:numPr>
              <w:numId w:val="1"/>
            </w:numPr>
            <w:spacing w:line="360" w:lineRule="auto"/>
            <w:ind w:left="0" w:firstLine="567"/>
            <w:jc w:val="both"/>
          </w:pPr>
        </w:pPrChange>
      </w:pPr>
      <w:ins w:id="192" w:author="User" w:date="2024-05-07T19:38:00Z">
        <w:r w:rsidRPr="002901CC">
          <w:rPr>
            <w:rFonts w:ascii="GHEA Grapalat" w:eastAsia="GHEA Grapalat" w:hAnsi="GHEA Grapalat" w:cs="GHEA Grapalat"/>
            <w:color w:val="000000"/>
            <w:lang w:val="hy-AM"/>
          </w:rPr>
          <w:t>Սույն օրենքն ուժի մեջ է մտնում պաշտոնական հրապարակման օրվան հաջորդող 10-րդ օրը։</w:t>
        </w:r>
      </w:ins>
    </w:p>
    <w:p w:rsidR="008F6DC2" w:rsidRPr="00586538" w:rsidRDefault="008F6DC2">
      <w:pPr>
        <w:pStyle w:val="ListParagraph"/>
        <w:widowControl w:val="0"/>
        <w:numPr>
          <w:ilvl w:val="0"/>
          <w:numId w:val="1"/>
        </w:numPr>
        <w:jc w:val="both"/>
        <w:rPr>
          <w:ins w:id="193" w:author="User" w:date="2024-05-07T19:38:00Z"/>
          <w:rFonts w:ascii="GHEA Grapalat" w:eastAsia="GHEA Grapalat" w:hAnsi="GHEA Grapalat" w:cs="GHEA Grapalat"/>
          <w:color w:val="000000"/>
          <w:lang w:val="hy-AM"/>
        </w:rPr>
        <w:pPrChange w:id="194" w:author="User" w:date="2024-05-07T19:38:00Z">
          <w:pPr>
            <w:pStyle w:val="ListParagraph"/>
            <w:widowControl w:val="0"/>
            <w:numPr>
              <w:numId w:val="1"/>
            </w:numPr>
            <w:spacing w:line="360" w:lineRule="auto"/>
            <w:ind w:left="927" w:hanging="360"/>
            <w:jc w:val="both"/>
          </w:pPr>
        </w:pPrChange>
      </w:pPr>
      <w:ins w:id="195" w:author="User" w:date="2024-05-07T19:38:00Z">
        <w:r w:rsidRPr="00586538">
          <w:rPr>
            <w:rFonts w:ascii="GHEA Grapalat" w:hAnsi="GHEA Grapalat"/>
            <w:lang w:val="hy-AM"/>
          </w:rPr>
          <w:t xml:space="preserve">Օրենքից բխող նորմատիվ իրավական ակտերն ու կանոնակարգերը ընդունվում են օրենքի ուժի մեջ </w:t>
        </w:r>
        <w:r>
          <w:rPr>
            <w:rFonts w:ascii="GHEA Grapalat" w:hAnsi="GHEA Grapalat"/>
            <w:lang w:val="hy-AM"/>
          </w:rPr>
          <w:t>մտնելուց</w:t>
        </w:r>
        <w:r w:rsidRPr="00586538">
          <w:rPr>
            <w:rFonts w:ascii="GHEA Grapalat" w:hAnsi="GHEA Grapalat"/>
            <w:lang w:val="hy-AM"/>
          </w:rPr>
          <w:t xml:space="preserve"> 9 ամիս հետո:</w:t>
        </w:r>
      </w:ins>
    </w:p>
    <w:p w:rsidR="002A6786" w:rsidRPr="003F4456" w:rsidRDefault="002A6786">
      <w:pPr>
        <w:shd w:val="clear" w:color="auto" w:fill="FFFFFF"/>
        <w:spacing w:after="0" w:line="240" w:lineRule="auto"/>
        <w:ind w:firstLine="360"/>
        <w:jc w:val="both"/>
        <w:rPr>
          <w:ins w:id="196" w:author="User" w:date="2024-05-07T19:07:00Z"/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197" w:author="User" w:date="2024-05-07T19:38:00Z">
            <w:rPr>
              <w:ins w:id="198" w:author="User" w:date="2024-05-07T19:07:00Z"/>
              <w:rFonts w:ascii="Arial Unicode" w:eastAsia="Times New Roman" w:hAnsi="Arial Unicode" w:cs="Times New Roman"/>
              <w:strike/>
              <w:color w:val="000000"/>
              <w:sz w:val="21"/>
              <w:szCs w:val="21"/>
            </w:rPr>
          </w:rPrChange>
        </w:rPr>
        <w:pPrChange w:id="199" w:author="User" w:date="2024-05-07T19:09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  <w:ins w:id="200" w:author="User" w:date="2024-05-07T19:07:00Z">
        <w:r w:rsidRPr="003F4456">
          <w:rPr>
            <w:rFonts w:ascii="Arial Unicode" w:eastAsia="Times New Roman" w:hAnsi="Arial Unicode" w:cs="Times New Roman"/>
            <w:color w:val="000000"/>
            <w:sz w:val="21"/>
            <w:szCs w:val="21"/>
            <w:lang w:val="hy-AM"/>
            <w:rPrChange w:id="201" w:author="User" w:date="2024-05-07T19:38:00Z">
              <w:rPr>
                <w:rFonts w:ascii="GHEA Grapalat" w:eastAsia="GHEA Grapalat" w:hAnsi="GHEA Grapalat" w:cs="GHEA Grapalat"/>
                <w:lang w:val="hy-AM"/>
              </w:rPr>
            </w:rPrChange>
          </w:rPr>
          <w:t>3</w:t>
        </w:r>
        <w:r w:rsidRPr="003F4456">
          <w:rPr>
            <w:rFonts w:ascii="Cambria Math" w:eastAsia="Times New Roman" w:hAnsi="Cambria Math" w:cs="Cambria Math"/>
            <w:color w:val="000000"/>
            <w:sz w:val="21"/>
            <w:szCs w:val="21"/>
            <w:lang w:val="hy-AM"/>
            <w:rPrChange w:id="202" w:author="User" w:date="2024-05-07T19:38:00Z">
              <w:rPr>
                <w:rFonts w:ascii="Cambria Math" w:eastAsia="GHEA Grapalat" w:hAnsi="Cambria Math" w:cs="Cambria Math"/>
                <w:lang w:val="hy-AM"/>
              </w:rPr>
            </w:rPrChange>
          </w:rPr>
          <w:t>․</w:t>
        </w:r>
        <w:r w:rsidRPr="003F4456">
          <w:rPr>
            <w:rFonts w:ascii="Arial Unicode" w:eastAsia="Times New Roman" w:hAnsi="Arial Unicode" w:cs="Times New Roman"/>
            <w:color w:val="000000"/>
            <w:sz w:val="21"/>
            <w:szCs w:val="21"/>
            <w:lang w:val="hy-AM"/>
            <w:rPrChange w:id="203" w:author="User" w:date="2024-05-07T19:38:00Z">
              <w:rPr>
                <w:rFonts w:ascii="Cambria Math" w:eastAsia="GHEA Grapalat" w:hAnsi="Cambria Math" w:cs="Cambria Math"/>
                <w:lang w:val="hy-AM"/>
              </w:rPr>
            </w:rPrChange>
          </w:rPr>
          <w:t xml:space="preserve"> </w:t>
        </w:r>
      </w:ins>
      <w:ins w:id="204" w:author="User" w:date="2024-05-07T19:39:00Z">
        <w:r w:rsidR="00071A2B" w:rsidRPr="002E6AAA">
          <w:rPr>
            <w:rFonts w:ascii="GHEA Grapalat" w:eastAsia="GHEA Grapalat" w:hAnsi="GHEA Grapalat" w:cs="GHEA Grapalat"/>
            <w:lang w:val="hy-AM"/>
          </w:rPr>
          <w:t>Մշակութային հաստատությունների անվանումների համապատաս</w:t>
        </w:r>
        <w:r w:rsidR="00071A2B" w:rsidRPr="002E6AAA">
          <w:rPr>
            <w:rFonts w:ascii="GHEA Grapalat" w:eastAsia="GHEA Grapalat" w:hAnsi="GHEA Grapalat" w:cs="GHEA Grapalat"/>
            <w:lang w:val="hy-AM"/>
          </w:rPr>
          <w:softHyphen/>
          <w:t>խանե</w:t>
        </w:r>
        <w:r w:rsidR="00071A2B" w:rsidRPr="002E6AAA">
          <w:rPr>
            <w:rFonts w:ascii="GHEA Grapalat" w:eastAsia="GHEA Grapalat" w:hAnsi="GHEA Grapalat" w:cs="GHEA Grapalat"/>
            <w:lang w:val="hy-AM"/>
          </w:rPr>
          <w:softHyphen/>
          <w:t>ցումները ավարտվում են մինչև 2025 թվականի դեկտեմբերի 25-ը</w:t>
        </w:r>
        <w:r w:rsidR="00071A2B">
          <w:rPr>
            <w:rFonts w:ascii="GHEA Grapalat" w:eastAsia="GHEA Grapalat" w:hAnsi="GHEA Grapalat" w:cs="GHEA Grapalat"/>
            <w:lang w:val="hy-AM"/>
          </w:rPr>
          <w:t>։</w:t>
        </w:r>
      </w:ins>
    </w:p>
    <w:p w:rsidR="002A6786" w:rsidRPr="002A6786" w:rsidRDefault="002A6786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strike/>
          <w:color w:val="000000"/>
          <w:sz w:val="21"/>
          <w:szCs w:val="21"/>
          <w:lang w:val="hy-AM"/>
          <w:rPrChange w:id="205" w:author="User" w:date="2024-05-07T19:0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</w:p>
    <w:p w:rsidR="00973418" w:rsidRPr="002A6786" w:rsidRDefault="00973418" w:rsidP="00973418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206" w:author="User" w:date="2024-05-07T19:0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2A6786">
        <w:rPr>
          <w:rFonts w:ascii="Arial Unicode" w:eastAsia="Times New Roman" w:hAnsi="Arial Unicode" w:cs="Times New Roman"/>
          <w:color w:val="000000"/>
          <w:sz w:val="21"/>
          <w:szCs w:val="21"/>
          <w:lang w:val="hy-AM"/>
          <w:rPrChange w:id="207" w:author="User" w:date="2024-05-07T19:0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973418" w:rsidRPr="00973418" w:rsidTr="00973418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Հայաստանի Հանրապետության</w:t>
            </w:r>
            <w:r w:rsidRPr="00973418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br/>
            </w: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73418" w:rsidRPr="00973418" w:rsidRDefault="00973418" w:rsidP="00973418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38676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Ռ. Քոչարյան</w:t>
            </w:r>
          </w:p>
        </w:tc>
      </w:tr>
      <w:tr w:rsidR="00973418" w:rsidRPr="00973418" w:rsidTr="0097341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973418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br/>
              <w:t>2002 թ. դեկտեմբերի 18</w:t>
            </w:r>
            <w:r w:rsidRPr="00973418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br/>
              <w:t>Երևան</w:t>
            </w:r>
            <w:r w:rsidRPr="00973418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br/>
              <w:t>ՀՕ-465-Ն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73418" w:rsidRPr="00973418" w:rsidRDefault="00973418" w:rsidP="0097341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973418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</w:tc>
      </w:tr>
    </w:tbl>
    <w:p w:rsidR="006D5C60" w:rsidRDefault="006D5C60"/>
    <w:sectPr w:rsidR="006D5C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itishCouncilSans-Regular">
    <w:altName w:val="Microsoft JhengHei"/>
    <w:charset w:val="00"/>
    <w:family w:val="swiss"/>
    <w:pitch w:val="variable"/>
    <w:sig w:usb0="A00002EF" w:usb1="00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E7107"/>
    <w:multiLevelType w:val="hybridMultilevel"/>
    <w:tmpl w:val="1FEAAFD4"/>
    <w:lvl w:ilvl="0" w:tplc="606A3E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4E767DC"/>
    <w:multiLevelType w:val="multilevel"/>
    <w:tmpl w:val="63A4F0AA"/>
    <w:lvl w:ilvl="0">
      <w:start w:val="1"/>
      <w:numFmt w:val="upperRoman"/>
      <w:pStyle w:val="Heading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ind w:left="568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  <w15:person w15:author="Kristine Hakobyan">
    <w15:presenceInfo w15:providerId="None" w15:userId="Kristine Hakob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14C"/>
    <w:rsid w:val="00033FA2"/>
    <w:rsid w:val="00071A2B"/>
    <w:rsid w:val="00083C27"/>
    <w:rsid w:val="002133D2"/>
    <w:rsid w:val="00267596"/>
    <w:rsid w:val="002A6786"/>
    <w:rsid w:val="0030414C"/>
    <w:rsid w:val="00324486"/>
    <w:rsid w:val="00386762"/>
    <w:rsid w:val="003A14DF"/>
    <w:rsid w:val="003F4456"/>
    <w:rsid w:val="00464A55"/>
    <w:rsid w:val="0047495A"/>
    <w:rsid w:val="004E02E1"/>
    <w:rsid w:val="005B73E2"/>
    <w:rsid w:val="00692620"/>
    <w:rsid w:val="006B3D5E"/>
    <w:rsid w:val="006C7FF1"/>
    <w:rsid w:val="006D5C60"/>
    <w:rsid w:val="007610C6"/>
    <w:rsid w:val="00783FC1"/>
    <w:rsid w:val="00797036"/>
    <w:rsid w:val="007A229E"/>
    <w:rsid w:val="0089365B"/>
    <w:rsid w:val="008A349B"/>
    <w:rsid w:val="008F6DC2"/>
    <w:rsid w:val="00911A73"/>
    <w:rsid w:val="00916EF0"/>
    <w:rsid w:val="009304BE"/>
    <w:rsid w:val="00973418"/>
    <w:rsid w:val="009E0B06"/>
    <w:rsid w:val="009E48AA"/>
    <w:rsid w:val="00A25365"/>
    <w:rsid w:val="00A74639"/>
    <w:rsid w:val="00A94E91"/>
    <w:rsid w:val="00B07D1F"/>
    <w:rsid w:val="00B27EB3"/>
    <w:rsid w:val="00B56612"/>
    <w:rsid w:val="00BA0194"/>
    <w:rsid w:val="00C55D95"/>
    <w:rsid w:val="00CB14EF"/>
    <w:rsid w:val="00CD4898"/>
    <w:rsid w:val="00CE615E"/>
    <w:rsid w:val="00CF516E"/>
    <w:rsid w:val="00F278D4"/>
    <w:rsid w:val="00F521E1"/>
    <w:rsid w:val="00F555B9"/>
    <w:rsid w:val="00F85BE4"/>
    <w:rsid w:val="00F9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124561-E4D2-4322-A925-3D9A073F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78D4"/>
    <w:pPr>
      <w:numPr>
        <w:numId w:val="2"/>
      </w:numPr>
      <w:suppressAutoHyphens/>
      <w:spacing w:before="240" w:after="120" w:line="276" w:lineRule="auto"/>
      <w:jc w:val="center"/>
      <w:outlineLvl w:val="0"/>
    </w:pPr>
    <w:rPr>
      <w:rFonts w:eastAsia="BritishCouncilSans-Regular" w:cs="BritishCouncilSans-Regular"/>
      <w:b/>
      <w:caps/>
      <w:color w:val="23085A"/>
      <w:sz w:val="32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78D4"/>
    <w:pPr>
      <w:numPr>
        <w:ilvl w:val="1"/>
        <w:numId w:val="2"/>
      </w:numPr>
      <w:spacing w:before="360" w:after="120" w:line="276" w:lineRule="auto"/>
      <w:outlineLvl w:val="1"/>
    </w:pPr>
    <w:rPr>
      <w:rFonts w:eastAsia="BritishCouncilSans-Regular" w:cs="BritishCouncilSans-Regular"/>
      <w:b/>
      <w:color w:val="44546A" w:themeColor="text2"/>
      <w:sz w:val="28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78D4"/>
    <w:pPr>
      <w:numPr>
        <w:ilvl w:val="2"/>
        <w:numId w:val="2"/>
      </w:numPr>
      <w:spacing w:before="360" w:after="120" w:line="276" w:lineRule="auto"/>
      <w:outlineLvl w:val="2"/>
    </w:pPr>
    <w:rPr>
      <w:rFonts w:eastAsia="BritishCouncilSans-Regular" w:cs="BritishCouncilSans-Regular"/>
      <w:b/>
      <w:color w:val="44546A" w:themeColor="text2"/>
      <w:sz w:val="24"/>
      <w:szCs w:val="24"/>
      <w:u w:val="single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78D4"/>
    <w:pPr>
      <w:keepNext/>
      <w:keepLines/>
      <w:numPr>
        <w:ilvl w:val="4"/>
        <w:numId w:val="2"/>
      </w:numPr>
      <w:spacing w:before="40" w:after="0" w:line="288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78D4"/>
    <w:pPr>
      <w:keepNext/>
      <w:keepLines/>
      <w:numPr>
        <w:ilvl w:val="5"/>
        <w:numId w:val="2"/>
      </w:numPr>
      <w:spacing w:before="40" w:after="0" w:line="288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78D4"/>
    <w:pPr>
      <w:keepNext/>
      <w:keepLines/>
      <w:numPr>
        <w:ilvl w:val="6"/>
        <w:numId w:val="2"/>
      </w:numPr>
      <w:spacing w:before="40" w:after="0" w:line="288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78D4"/>
    <w:pPr>
      <w:keepNext/>
      <w:keepLines/>
      <w:numPr>
        <w:ilvl w:val="7"/>
        <w:numId w:val="2"/>
      </w:numPr>
      <w:spacing w:before="40" w:after="0" w:line="288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78D4"/>
    <w:pPr>
      <w:keepNext/>
      <w:keepLines/>
      <w:numPr>
        <w:ilvl w:val="8"/>
        <w:numId w:val="2"/>
      </w:numPr>
      <w:spacing w:before="40" w:after="0" w:line="288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3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3418"/>
    <w:rPr>
      <w:b/>
      <w:bCs/>
    </w:rPr>
  </w:style>
  <w:style w:type="character" w:styleId="Emphasis">
    <w:name w:val="Emphasis"/>
    <w:basedOn w:val="DefaultParagraphFont"/>
    <w:uiPriority w:val="20"/>
    <w:qFormat/>
    <w:rsid w:val="00973418"/>
    <w:rPr>
      <w:i/>
      <w:iCs/>
    </w:rPr>
  </w:style>
  <w:style w:type="paragraph" w:styleId="ListParagraph">
    <w:name w:val="List Paragraph"/>
    <w:aliases w:val="Bullet Points,Dot pt,No Spacing1,List Paragraph Char Char Char,Indicator Text,Numbered Para 1,Bullet 1,List Paragraph1,F5 List Paragraph,MAIN CONTENT,List Paragraph12,Bullet Style,Colorful List - Accent 11,Normal numbered,List Paragraph2"/>
    <w:basedOn w:val="Normal"/>
    <w:link w:val="ListParagraphChar"/>
    <w:uiPriority w:val="34"/>
    <w:qFormat/>
    <w:rsid w:val="00386762"/>
    <w:pPr>
      <w:spacing w:after="0" w:line="240" w:lineRule="auto"/>
      <w:ind w:left="720"/>
      <w:contextualSpacing/>
    </w:pPr>
    <w:rPr>
      <w:sz w:val="24"/>
      <w:szCs w:val="24"/>
      <w:lang w:val="ru-RU"/>
    </w:rPr>
  </w:style>
  <w:style w:type="character" w:customStyle="1" w:styleId="ListParagraphChar">
    <w:name w:val="List Paragraph Char"/>
    <w:aliases w:val="Bullet Points Char,Dot pt Char,No Spacing1 Char,List Paragraph Char Char Char Char,Indicator Text Char,Numbered Para 1 Char,Bullet 1 Char,List Paragraph1 Char,F5 List Paragraph Char,MAIN CONTENT Char,List Paragraph12 Char"/>
    <w:link w:val="ListParagraph"/>
    <w:uiPriority w:val="34"/>
    <w:qFormat/>
    <w:locked/>
    <w:rsid w:val="00386762"/>
    <w:rPr>
      <w:sz w:val="24"/>
      <w:szCs w:val="2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6E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EF0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278D4"/>
    <w:rPr>
      <w:rFonts w:eastAsia="BritishCouncilSans-Regular" w:cs="BritishCouncilSans-Regular"/>
      <w:b/>
      <w:caps/>
      <w:color w:val="23085A"/>
      <w:sz w:val="32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F278D4"/>
    <w:rPr>
      <w:rFonts w:eastAsia="BritishCouncilSans-Regular" w:cs="BritishCouncilSans-Regular"/>
      <w:b/>
      <w:color w:val="44546A" w:themeColor="text2"/>
      <w:sz w:val="28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F278D4"/>
    <w:rPr>
      <w:rFonts w:eastAsia="BritishCouncilSans-Regular" w:cs="BritishCouncilSans-Regular"/>
      <w:b/>
      <w:color w:val="44546A" w:themeColor="text2"/>
      <w:sz w:val="24"/>
      <w:szCs w:val="24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78D4"/>
    <w:rPr>
      <w:rFonts w:asciiTheme="majorHAnsi" w:eastAsiaTheme="majorEastAsia" w:hAnsiTheme="majorHAnsi" w:cstheme="majorBidi"/>
      <w:color w:val="2E74B5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78D4"/>
    <w:rPr>
      <w:rFonts w:asciiTheme="majorHAnsi" w:eastAsiaTheme="majorEastAsia" w:hAnsiTheme="majorHAnsi" w:cstheme="majorBidi"/>
      <w:color w:val="1F4D78" w:themeColor="accent1" w:themeShade="7F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78D4"/>
    <w:rPr>
      <w:rFonts w:asciiTheme="majorHAnsi" w:eastAsiaTheme="majorEastAsia" w:hAnsiTheme="majorHAnsi" w:cstheme="majorBidi"/>
      <w:i/>
      <w:iCs/>
      <w:color w:val="1F4D78" w:themeColor="accent1" w:themeShade="7F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78D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78D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4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6F97B-6AC1-4F0F-BA7B-D90989997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3565</Words>
  <Characters>20325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https:/mul2.gov.am/tasks/973948/oneclick/2df8037dc2e9b9670e5a59f068df00524a8c10f024d227e5d09850b8957730ae.docx?token=6f3b9a31f81dd73421288a9ffa4f4588</cp:keywords>
  <dc:description/>
  <cp:lastModifiedBy>Kristine Hakobyan</cp:lastModifiedBy>
  <cp:revision>4</cp:revision>
  <dcterms:created xsi:type="dcterms:W3CDTF">2024-05-13T12:35:00Z</dcterms:created>
  <dcterms:modified xsi:type="dcterms:W3CDTF">2024-05-13T12:51:00Z</dcterms:modified>
</cp:coreProperties>
</file>