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52254" w14:textId="77777777" w:rsidR="002A49DF" w:rsidRDefault="002A49DF" w:rsidP="002A49DF">
      <w:pPr>
        <w:pStyle w:val="NormalWeb"/>
        <w:spacing w:before="0" w:beforeAutospacing="0" w:after="0" w:afterAutospacing="0"/>
        <w:ind w:firstLine="375"/>
        <w:jc w:val="center"/>
      </w:pPr>
      <w:r>
        <w:rPr>
          <w:rStyle w:val="Strong"/>
          <w:sz w:val="27"/>
          <w:szCs w:val="27"/>
        </w:rPr>
        <w:t>ՀԱՅԱՍՏԱՆԻ ՀԱՆՐԱՊԵՏՈՒԹՅԱՆ</w:t>
      </w:r>
    </w:p>
    <w:p w14:paraId="5412D571" w14:textId="77777777" w:rsidR="002A49DF" w:rsidRDefault="002A49DF" w:rsidP="002A49DF">
      <w:pPr>
        <w:pStyle w:val="NormalWeb"/>
        <w:spacing w:before="0" w:beforeAutospacing="0" w:after="0" w:afterAutospacing="0"/>
        <w:ind w:firstLine="375"/>
        <w:jc w:val="center"/>
      </w:pPr>
    </w:p>
    <w:p w14:paraId="71934396" w14:textId="77777777" w:rsidR="002A49DF" w:rsidRDefault="002A49DF" w:rsidP="002A49DF">
      <w:pPr>
        <w:pStyle w:val="NormalWeb"/>
        <w:spacing w:before="0" w:beforeAutospacing="0" w:after="0" w:afterAutospacing="0"/>
        <w:ind w:firstLine="375"/>
        <w:jc w:val="center"/>
      </w:pPr>
      <w:r>
        <w:rPr>
          <w:rStyle w:val="Strong"/>
          <w:sz w:val="36"/>
          <w:szCs w:val="36"/>
        </w:rPr>
        <w:t>Օ Ր Ե Ն Ք Ը</w:t>
      </w:r>
    </w:p>
    <w:p w14:paraId="3994D524" w14:textId="77777777" w:rsidR="002A49DF" w:rsidRDefault="002A49DF" w:rsidP="002A49DF">
      <w:pPr>
        <w:pStyle w:val="NormalWeb"/>
        <w:spacing w:before="0" w:beforeAutospacing="0" w:after="0" w:afterAutospacing="0"/>
        <w:ind w:firstLine="375"/>
        <w:jc w:val="center"/>
      </w:pPr>
    </w:p>
    <w:p w14:paraId="1DC1A577" w14:textId="77777777" w:rsidR="002A49DF" w:rsidRDefault="002A49DF" w:rsidP="002A49DF">
      <w:pPr>
        <w:pStyle w:val="NormalWeb"/>
        <w:spacing w:before="0" w:beforeAutospacing="0" w:after="0" w:afterAutospacing="0"/>
        <w:ind w:firstLine="375"/>
        <w:jc w:val="center"/>
      </w:pPr>
    </w:p>
    <w:p w14:paraId="28F58279" w14:textId="77777777" w:rsidR="002A49DF" w:rsidRDefault="002A49DF" w:rsidP="002A49DF">
      <w:pPr>
        <w:pStyle w:val="NormalWeb"/>
        <w:spacing w:before="0" w:beforeAutospacing="0" w:after="0" w:afterAutospacing="0"/>
        <w:ind w:firstLine="375"/>
        <w:jc w:val="center"/>
      </w:pPr>
      <w:r>
        <w:rPr>
          <w:rStyle w:val="Strong"/>
        </w:rPr>
        <w:t>ՀԱՅԱՍՏԱՆԻ ՀԱՆՐԱՊԵՏՈՒԹՅԱՆ ՀԱՐԿԱՅԻՆ ՕՐԵՆՍԳԻՐՔ</w:t>
      </w:r>
    </w:p>
    <w:p w14:paraId="6D9B374B" w14:textId="77777777" w:rsidR="00703FBB" w:rsidRDefault="00703FBB" w:rsidP="002A49DF">
      <w:pPr>
        <w:jc w:val="center"/>
      </w:pPr>
    </w:p>
    <w:p w14:paraId="76A52231" w14:textId="77777777" w:rsidR="002A49DF" w:rsidRDefault="002A49DF" w:rsidP="002A49DF">
      <w:pPr>
        <w:jc w:val="cente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2A49DF" w:rsidRPr="002A49DF" w14:paraId="2F50D547" w14:textId="77777777" w:rsidTr="002A49DF">
        <w:trPr>
          <w:tblCellSpacing w:w="7" w:type="dxa"/>
        </w:trPr>
        <w:tc>
          <w:tcPr>
            <w:tcW w:w="2025" w:type="dxa"/>
            <w:hideMark/>
          </w:tcPr>
          <w:p w14:paraId="381DAC02" w14:textId="77777777" w:rsidR="002A49DF" w:rsidRPr="002A49DF" w:rsidRDefault="002A49DF" w:rsidP="002A49DF">
            <w:pPr>
              <w:spacing w:after="0" w:line="240" w:lineRule="auto"/>
              <w:jc w:val="center"/>
              <w:rPr>
                <w:rFonts w:ascii="Times New Roman" w:eastAsia="Times New Roman" w:hAnsi="Times New Roman" w:cs="Times New Roman"/>
                <w:sz w:val="24"/>
                <w:szCs w:val="24"/>
              </w:rPr>
            </w:pPr>
            <w:proofErr w:type="spellStart"/>
            <w:r w:rsidRPr="002A49DF">
              <w:rPr>
                <w:rFonts w:ascii="Times New Roman" w:eastAsia="Times New Roman" w:hAnsi="Times New Roman" w:cs="Times New Roman"/>
                <w:b/>
                <w:bCs/>
                <w:sz w:val="24"/>
                <w:szCs w:val="24"/>
              </w:rPr>
              <w:t>Հոդված</w:t>
            </w:r>
            <w:proofErr w:type="spellEnd"/>
            <w:r w:rsidRPr="002A49DF">
              <w:rPr>
                <w:rFonts w:ascii="Times New Roman" w:eastAsia="Times New Roman" w:hAnsi="Times New Roman" w:cs="Times New Roman"/>
                <w:b/>
                <w:bCs/>
                <w:sz w:val="24"/>
                <w:szCs w:val="24"/>
              </w:rPr>
              <w:t xml:space="preserve"> 8.</w:t>
            </w:r>
          </w:p>
        </w:tc>
        <w:tc>
          <w:tcPr>
            <w:tcW w:w="0" w:type="auto"/>
            <w:hideMark/>
          </w:tcPr>
          <w:p w14:paraId="655CAC74" w14:textId="77777777" w:rsidR="002A49DF" w:rsidRPr="002A49DF" w:rsidRDefault="002A49DF" w:rsidP="002A49DF">
            <w:pPr>
              <w:spacing w:after="0" w:line="240" w:lineRule="auto"/>
              <w:rPr>
                <w:rFonts w:ascii="Times New Roman" w:eastAsia="Times New Roman" w:hAnsi="Times New Roman" w:cs="Times New Roman"/>
                <w:sz w:val="24"/>
                <w:szCs w:val="24"/>
              </w:rPr>
            </w:pPr>
            <w:proofErr w:type="spellStart"/>
            <w:r w:rsidRPr="002A49DF">
              <w:rPr>
                <w:rFonts w:ascii="Times New Roman" w:eastAsia="Times New Roman" w:hAnsi="Times New Roman" w:cs="Times New Roman"/>
                <w:b/>
                <w:bCs/>
                <w:sz w:val="24"/>
                <w:szCs w:val="24"/>
              </w:rPr>
              <w:t>Հարկման</w:t>
            </w:r>
            <w:proofErr w:type="spellEnd"/>
            <w:r w:rsidRPr="002A49DF">
              <w:rPr>
                <w:rFonts w:ascii="Times New Roman" w:eastAsia="Times New Roman" w:hAnsi="Times New Roman" w:cs="Times New Roman"/>
                <w:b/>
                <w:bCs/>
                <w:sz w:val="24"/>
                <w:szCs w:val="24"/>
              </w:rPr>
              <w:t xml:space="preserve"> </w:t>
            </w:r>
            <w:proofErr w:type="spellStart"/>
            <w:r w:rsidRPr="002A49DF">
              <w:rPr>
                <w:rFonts w:ascii="Times New Roman" w:eastAsia="Times New Roman" w:hAnsi="Times New Roman" w:cs="Times New Roman"/>
                <w:b/>
                <w:bCs/>
                <w:sz w:val="24"/>
                <w:szCs w:val="24"/>
              </w:rPr>
              <w:t>համակարգերը</w:t>
            </w:r>
            <w:proofErr w:type="spellEnd"/>
          </w:p>
        </w:tc>
      </w:tr>
    </w:tbl>
    <w:p w14:paraId="4B12D74A"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w:t>
      </w:r>
    </w:p>
    <w:p w14:paraId="2CDA0B33"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1. Հայաստանի </w:t>
      </w:r>
      <w:proofErr w:type="spellStart"/>
      <w:r w:rsidRPr="002A49DF">
        <w:rPr>
          <w:rFonts w:ascii="Times New Roman" w:eastAsia="Times New Roman" w:hAnsi="Times New Roman" w:cs="Times New Roman"/>
          <w:sz w:val="24"/>
          <w:szCs w:val="24"/>
        </w:rPr>
        <w:t>Հանրապետությունում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գործում</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ընդհանուր</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հատուկ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համակարգեր</w:t>
      </w:r>
      <w:proofErr w:type="spellEnd"/>
      <w:r w:rsidRPr="002A49DF">
        <w:rPr>
          <w:rFonts w:ascii="Times New Roman" w:eastAsia="Times New Roman" w:hAnsi="Times New Roman" w:cs="Times New Roman"/>
          <w:sz w:val="24"/>
          <w:szCs w:val="24"/>
        </w:rPr>
        <w:t>:</w:t>
      </w:r>
    </w:p>
    <w:p w14:paraId="43EC6AC9"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2.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ընդհանուր</w:t>
      </w:r>
      <w:proofErr w:type="spellEnd"/>
      <w:r w:rsidRPr="002A49DF">
        <w:rPr>
          <w:rFonts w:ascii="Times New Roman" w:eastAsia="Times New Roman" w:hAnsi="Times New Roman" w:cs="Times New Roman"/>
          <w:sz w:val="24"/>
          <w:szCs w:val="24"/>
        </w:rPr>
        <w:t xml:space="preserve"> համակարգի </w:t>
      </w:r>
      <w:proofErr w:type="spellStart"/>
      <w:r w:rsidRPr="002A49DF">
        <w:rPr>
          <w:rFonts w:ascii="Times New Roman" w:eastAsia="Times New Roman" w:hAnsi="Times New Roman" w:cs="Times New Roman"/>
          <w:sz w:val="24"/>
          <w:szCs w:val="24"/>
        </w:rPr>
        <w:t>շրջանակներում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կազմակերպությունները</w:t>
      </w:r>
      <w:proofErr w:type="spellEnd"/>
      <w:r w:rsidRPr="002A49DF">
        <w:rPr>
          <w:rFonts w:ascii="Times New Roman" w:eastAsia="Times New Roman" w:hAnsi="Times New Roman" w:cs="Times New Roman"/>
          <w:sz w:val="24"/>
          <w:szCs w:val="24"/>
        </w:rPr>
        <w:t xml:space="preserve">, անհատ ձեռնարկատերերը և </w:t>
      </w:r>
      <w:proofErr w:type="spellStart"/>
      <w:r w:rsidRPr="002A49DF">
        <w:rPr>
          <w:rFonts w:ascii="Times New Roman" w:eastAsia="Times New Roman" w:hAnsi="Times New Roman" w:cs="Times New Roman"/>
          <w:sz w:val="24"/>
          <w:szCs w:val="24"/>
        </w:rPr>
        <w:t>նոտարները</w:t>
      </w:r>
      <w:proofErr w:type="spellEnd"/>
      <w:r w:rsidRPr="002A49DF">
        <w:rPr>
          <w:rFonts w:ascii="Times New Roman" w:eastAsia="Times New Roman" w:hAnsi="Times New Roman" w:cs="Times New Roman"/>
          <w:sz w:val="24"/>
          <w:szCs w:val="24"/>
        </w:rPr>
        <w:t xml:space="preserve"> հարկվում են, </w:t>
      </w:r>
      <w:proofErr w:type="spellStart"/>
      <w:r w:rsidRPr="002A49DF">
        <w:rPr>
          <w:rFonts w:ascii="Times New Roman" w:eastAsia="Times New Roman" w:hAnsi="Times New Roman" w:cs="Times New Roman"/>
          <w:sz w:val="24"/>
          <w:szCs w:val="24"/>
        </w:rPr>
        <w:t>մասնավորապես</w:t>
      </w:r>
      <w:proofErr w:type="spellEnd"/>
      <w:r w:rsidRPr="002A49DF">
        <w:rPr>
          <w:rFonts w:ascii="Times New Roman" w:eastAsia="Times New Roman" w:hAnsi="Times New Roman" w:cs="Times New Roman"/>
          <w:sz w:val="24"/>
          <w:szCs w:val="24"/>
        </w:rPr>
        <w:t>, ԱԱՀ-</w:t>
      </w:r>
      <w:proofErr w:type="spellStart"/>
      <w:r w:rsidRPr="002A49DF">
        <w:rPr>
          <w:rFonts w:ascii="Times New Roman" w:eastAsia="Times New Roman" w:hAnsi="Times New Roman" w:cs="Times New Roman"/>
          <w:sz w:val="24"/>
          <w:szCs w:val="24"/>
        </w:rPr>
        <w:t>ով</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շահութահարկով</w:t>
      </w:r>
      <w:proofErr w:type="spellEnd"/>
      <w:r w:rsidRPr="002A49DF">
        <w:rPr>
          <w:rFonts w:ascii="Times New Roman" w:eastAsia="Times New Roman" w:hAnsi="Times New Roman" w:cs="Times New Roman"/>
          <w:sz w:val="24"/>
          <w:szCs w:val="24"/>
        </w:rPr>
        <w:t>:</w:t>
      </w:r>
    </w:p>
    <w:p w14:paraId="5FC970E4"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3.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հատուկ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համակարգերից</w:t>
      </w:r>
      <w:proofErr w:type="spellEnd"/>
      <w:r w:rsidRPr="002A49DF">
        <w:rPr>
          <w:rFonts w:ascii="Times New Roman" w:eastAsia="Times New Roman" w:hAnsi="Times New Roman" w:cs="Times New Roman"/>
          <w:sz w:val="24"/>
          <w:szCs w:val="24"/>
        </w:rPr>
        <w:t>՝</w:t>
      </w:r>
    </w:p>
    <w:p w14:paraId="4DFCCCCB"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1)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հարկի</w:t>
      </w:r>
      <w:proofErr w:type="spellEnd"/>
      <w:r w:rsidRPr="002A49DF">
        <w:rPr>
          <w:rFonts w:ascii="Times New Roman" w:eastAsia="Times New Roman" w:hAnsi="Times New Roman" w:cs="Times New Roman"/>
          <w:sz w:val="24"/>
          <w:szCs w:val="24"/>
        </w:rPr>
        <w:t xml:space="preserve"> համակարգի </w:t>
      </w:r>
      <w:proofErr w:type="spellStart"/>
      <w:r w:rsidRPr="002A49DF">
        <w:rPr>
          <w:rFonts w:ascii="Times New Roman" w:eastAsia="Times New Roman" w:hAnsi="Times New Roman" w:cs="Times New Roman"/>
          <w:sz w:val="24"/>
          <w:szCs w:val="24"/>
        </w:rPr>
        <w:t>շրջանակներում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կազմակերպությունները</w:t>
      </w:r>
      <w:proofErr w:type="spellEnd"/>
      <w:r w:rsidRPr="002A49DF">
        <w:rPr>
          <w:rFonts w:ascii="Times New Roman" w:eastAsia="Times New Roman" w:hAnsi="Times New Roman" w:cs="Times New Roman"/>
          <w:sz w:val="24"/>
          <w:szCs w:val="24"/>
        </w:rPr>
        <w:t xml:space="preserve"> հարկվում են ԱԱՀ-</w:t>
      </w:r>
      <w:proofErr w:type="spellStart"/>
      <w:r w:rsidRPr="002A49DF">
        <w:rPr>
          <w:rFonts w:ascii="Times New Roman" w:eastAsia="Times New Roman" w:hAnsi="Times New Roman" w:cs="Times New Roman"/>
          <w:sz w:val="24"/>
          <w:szCs w:val="24"/>
        </w:rPr>
        <w:t>ին</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շահութահարկին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փոխարինող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իսկ</w:t>
      </w:r>
      <w:proofErr w:type="spellEnd"/>
      <w:r w:rsidRPr="002A49DF">
        <w:rPr>
          <w:rFonts w:ascii="Times New Roman" w:eastAsia="Times New Roman" w:hAnsi="Times New Roman" w:cs="Times New Roman"/>
          <w:sz w:val="24"/>
          <w:szCs w:val="24"/>
        </w:rPr>
        <w:t xml:space="preserve"> անհատ ձեռնարկատերերը </w:t>
      </w:r>
      <w:del w:id="0" w:author="Sevak Bazeyan" w:date="2024-04-23T15:43:00Z">
        <w:r w:rsidRPr="002A49DF" w:rsidDel="00F72B65">
          <w:rPr>
            <w:rFonts w:ascii="Times New Roman" w:eastAsia="Times New Roman" w:hAnsi="Times New Roman" w:cs="Times New Roman"/>
            <w:sz w:val="24"/>
            <w:szCs w:val="24"/>
          </w:rPr>
          <w:delText>և նոտարները</w:delText>
        </w:r>
      </w:del>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շահութահարկով</w:t>
      </w:r>
      <w:proofErr w:type="spellEnd"/>
      <w:r w:rsidRPr="002A49DF">
        <w:rPr>
          <w:rFonts w:ascii="Times New Roman" w:eastAsia="Times New Roman" w:hAnsi="Times New Roman" w:cs="Times New Roman"/>
          <w:sz w:val="24"/>
          <w:szCs w:val="24"/>
        </w:rPr>
        <w:t xml:space="preserve"> և ԱԱՀ-</w:t>
      </w:r>
      <w:proofErr w:type="spellStart"/>
      <w:r w:rsidRPr="002A49DF">
        <w:rPr>
          <w:rFonts w:ascii="Times New Roman" w:eastAsia="Times New Roman" w:hAnsi="Times New Roman" w:cs="Times New Roman"/>
          <w:sz w:val="24"/>
          <w:szCs w:val="24"/>
        </w:rPr>
        <w:t>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փոխարինող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հարկով</w:t>
      </w:r>
      <w:proofErr w:type="spellEnd"/>
      <w:r w:rsidRPr="002A49DF">
        <w:rPr>
          <w:rFonts w:ascii="Times New Roman" w:eastAsia="Times New Roman" w:hAnsi="Times New Roman" w:cs="Times New Roman"/>
          <w:sz w:val="24"/>
          <w:szCs w:val="24"/>
        </w:rPr>
        <w:t>.</w:t>
      </w:r>
    </w:p>
    <w:p w14:paraId="76496C26"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2) </w:t>
      </w:r>
      <w:r w:rsidRPr="002A49DF">
        <w:rPr>
          <w:rFonts w:ascii="Times New Roman" w:eastAsia="Times New Roman" w:hAnsi="Times New Roman" w:cs="Times New Roman"/>
          <w:b/>
          <w:bCs/>
          <w:i/>
          <w:iCs/>
          <w:sz w:val="24"/>
          <w:szCs w:val="24"/>
        </w:rPr>
        <w:t>(</w:t>
      </w:r>
      <w:proofErr w:type="spellStart"/>
      <w:r w:rsidRPr="002A49DF">
        <w:rPr>
          <w:rFonts w:ascii="Times New Roman" w:eastAsia="Times New Roman" w:hAnsi="Times New Roman" w:cs="Times New Roman"/>
          <w:b/>
          <w:bCs/>
          <w:i/>
          <w:iCs/>
          <w:sz w:val="24"/>
          <w:szCs w:val="24"/>
        </w:rPr>
        <w:t>կետն</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ուժը</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կորցրել</w:t>
      </w:r>
      <w:proofErr w:type="spellEnd"/>
      <w:r w:rsidRPr="002A49DF">
        <w:rPr>
          <w:rFonts w:ascii="Times New Roman" w:eastAsia="Times New Roman" w:hAnsi="Times New Roman" w:cs="Times New Roman"/>
          <w:b/>
          <w:bCs/>
          <w:i/>
          <w:iCs/>
          <w:sz w:val="24"/>
          <w:szCs w:val="24"/>
        </w:rPr>
        <w:t xml:space="preserve"> է 25.06.19 ՀՕ-68-Ն)</w:t>
      </w:r>
    </w:p>
    <w:p w14:paraId="79C6D6ED"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3) միկրոձեռնարկատիրության համակարգի </w:t>
      </w:r>
      <w:proofErr w:type="spellStart"/>
      <w:r w:rsidRPr="002A49DF">
        <w:rPr>
          <w:rFonts w:ascii="Times New Roman" w:eastAsia="Times New Roman" w:hAnsi="Times New Roman" w:cs="Times New Roman"/>
          <w:sz w:val="24"/>
          <w:szCs w:val="24"/>
        </w:rPr>
        <w:t>շրջանակներում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կազմակերպությունները</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ֆիզիկական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անձինք</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56-րդ </w:t>
      </w:r>
      <w:proofErr w:type="spellStart"/>
      <w:r w:rsidRPr="002A49DF">
        <w:rPr>
          <w:rFonts w:ascii="Times New Roman" w:eastAsia="Times New Roman" w:hAnsi="Times New Roman" w:cs="Times New Roman"/>
          <w:sz w:val="24"/>
          <w:szCs w:val="24"/>
        </w:rPr>
        <w:t>գլխով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ազատվում</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մասնավորապես</w:t>
      </w:r>
      <w:proofErr w:type="spellEnd"/>
      <w:r w:rsidRPr="002A49DF">
        <w:rPr>
          <w:rFonts w:ascii="Times New Roman" w:eastAsia="Times New Roman" w:hAnsi="Times New Roman" w:cs="Times New Roman"/>
          <w:sz w:val="24"/>
          <w:szCs w:val="24"/>
        </w:rPr>
        <w:t xml:space="preserve"> ԱԱՀ-</w:t>
      </w:r>
      <w:proofErr w:type="spellStart"/>
      <w:r w:rsidRPr="002A49DF">
        <w:rPr>
          <w:rFonts w:ascii="Times New Roman" w:eastAsia="Times New Roman" w:hAnsi="Times New Roman" w:cs="Times New Roman"/>
          <w:sz w:val="24"/>
          <w:szCs w:val="24"/>
        </w:rPr>
        <w:t>ով</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շահութահարկով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ինչպես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նաև</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հարկումից</w:t>
      </w:r>
      <w:proofErr w:type="spellEnd"/>
      <w:r w:rsidRPr="002A49DF">
        <w:rPr>
          <w:rFonts w:ascii="Times New Roman" w:eastAsia="Times New Roman" w:hAnsi="Times New Roman" w:cs="Times New Roman"/>
          <w:sz w:val="24"/>
          <w:szCs w:val="24"/>
        </w:rPr>
        <w:t>:</w:t>
      </w:r>
    </w:p>
    <w:p w14:paraId="5C303C4E"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4.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հատուկ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համակարգերում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գործող</w:t>
      </w:r>
      <w:proofErr w:type="spellEnd"/>
      <w:r w:rsidRPr="002A49DF">
        <w:rPr>
          <w:rFonts w:ascii="Times New Roman" w:eastAsia="Times New Roman" w:hAnsi="Times New Roman" w:cs="Times New Roman"/>
          <w:sz w:val="24"/>
          <w:szCs w:val="24"/>
        </w:rPr>
        <w:t xml:space="preserve"> </w:t>
      </w:r>
      <w:del w:id="1" w:author="Sevak Bazeyan" w:date="2024-04-23T15:43:00Z">
        <w:r w:rsidRPr="002A49DF" w:rsidDel="00F72B65">
          <w:rPr>
            <w:rFonts w:ascii="Times New Roman" w:eastAsia="Times New Roman" w:hAnsi="Times New Roman" w:cs="Times New Roman"/>
            <w:sz w:val="24"/>
            <w:szCs w:val="24"/>
          </w:rPr>
          <w:delText xml:space="preserve">կազմակերպությունների, անհատ ձեռնարկատերերի և նոտարների </w:delText>
        </w:r>
      </w:del>
      <w:ins w:id="2" w:author="Sevak Bazeyan" w:date="2024-04-23T15:43:00Z">
        <w:r w:rsidR="00F72B65" w:rsidRPr="00F72B65">
          <w:rPr>
            <w:rFonts w:ascii="Times New Roman" w:eastAsia="Times New Roman" w:hAnsi="Times New Roman" w:cs="Times New Roman"/>
            <w:sz w:val="24"/>
            <w:szCs w:val="24"/>
            <w:lang w:val="hy-AM"/>
          </w:rPr>
          <w:t>կազմակերպությունների և անհատ ձեռնարկատերերի</w:t>
        </w:r>
        <w:r w:rsidR="00F72B65" w:rsidRPr="00F72B65">
          <w:rPr>
            <w:rFonts w:ascii="Times New Roman" w:eastAsia="Times New Roman" w:hAnsi="Times New Roman" w:cs="Times New Roman"/>
            <w:sz w:val="24"/>
            <w:szCs w:val="24"/>
          </w:rPr>
          <w:t xml:space="preserve"> </w:t>
        </w:r>
      </w:ins>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հատուկ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համակարգերին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վերաբերող</w:t>
      </w:r>
      <w:proofErr w:type="spellEnd"/>
      <w:r w:rsidRPr="002A49DF">
        <w:rPr>
          <w:rFonts w:ascii="Times New Roman" w:eastAsia="Times New Roman" w:hAnsi="Times New Roman" w:cs="Times New Roman"/>
          <w:sz w:val="24"/>
          <w:szCs w:val="24"/>
        </w:rPr>
        <w:t xml:space="preserve"> բաժնով </w:t>
      </w:r>
      <w:proofErr w:type="spellStart"/>
      <w:r w:rsidRPr="002A49DF">
        <w:rPr>
          <w:rFonts w:ascii="Times New Roman" w:eastAsia="Times New Roman" w:hAnsi="Times New Roman" w:cs="Times New Roman"/>
          <w:sz w:val="24"/>
          <w:szCs w:val="24"/>
        </w:rPr>
        <w:t>կարգավորվող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հարաբերությունների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Օրենսգրքով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այլ </w:t>
      </w:r>
      <w:proofErr w:type="spellStart"/>
      <w:r w:rsidRPr="002A49DF">
        <w:rPr>
          <w:rFonts w:ascii="Times New Roman" w:eastAsia="Times New Roman" w:hAnsi="Times New Roman" w:cs="Times New Roman"/>
          <w:sz w:val="24"/>
          <w:szCs w:val="24"/>
        </w:rPr>
        <w:t>հարկերը</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վճարները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որոնց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փոխարինում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որոնցից</w:t>
      </w:r>
      <w:proofErr w:type="spellEnd"/>
      <w:r w:rsidRPr="002A49DF">
        <w:rPr>
          <w:rFonts w:ascii="Times New Roman" w:eastAsia="Times New Roman" w:hAnsi="Times New Roman" w:cs="Times New Roman"/>
          <w:sz w:val="24"/>
          <w:szCs w:val="24"/>
        </w:rPr>
        <w:t xml:space="preserve"> միկրոձեռնարկատիրության </w:t>
      </w:r>
      <w:proofErr w:type="spellStart"/>
      <w:r w:rsidRPr="002A49DF">
        <w:rPr>
          <w:rFonts w:ascii="Times New Roman" w:eastAsia="Times New Roman" w:hAnsi="Times New Roman" w:cs="Times New Roman"/>
          <w:sz w:val="24"/>
          <w:szCs w:val="24"/>
        </w:rPr>
        <w:t>սուբյեկտները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չեն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ազատվում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հաշվարկվում</w:t>
      </w:r>
      <w:proofErr w:type="spellEnd"/>
      <w:r w:rsidRPr="002A49DF">
        <w:rPr>
          <w:rFonts w:ascii="Times New Roman" w:eastAsia="Times New Roman" w:hAnsi="Times New Roman" w:cs="Times New Roman"/>
          <w:sz w:val="24"/>
          <w:szCs w:val="24"/>
        </w:rPr>
        <w:t xml:space="preserve"> ու </w:t>
      </w:r>
      <w:proofErr w:type="spellStart"/>
      <w:r w:rsidRPr="002A49DF">
        <w:rPr>
          <w:rFonts w:ascii="Times New Roman" w:eastAsia="Times New Roman" w:hAnsi="Times New Roman" w:cs="Times New Roman"/>
          <w:sz w:val="24"/>
          <w:szCs w:val="24"/>
        </w:rPr>
        <w:t>վճարվում</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համապատասխան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բաժիններով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կարգով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հատուկ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համակարգերին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համապատասխան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գլուխներով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հարկերի</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վճարների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հաշվարկման</w:t>
      </w:r>
      <w:proofErr w:type="spellEnd"/>
      <w:r w:rsidRPr="002A49DF">
        <w:rPr>
          <w:rFonts w:ascii="Times New Roman" w:eastAsia="Times New Roman" w:hAnsi="Times New Roman" w:cs="Times New Roman"/>
          <w:sz w:val="24"/>
          <w:szCs w:val="24"/>
        </w:rPr>
        <w:t xml:space="preserve"> ու </w:t>
      </w:r>
      <w:proofErr w:type="spellStart"/>
      <w:r w:rsidRPr="002A49DF">
        <w:rPr>
          <w:rFonts w:ascii="Times New Roman" w:eastAsia="Times New Roman" w:hAnsi="Times New Roman" w:cs="Times New Roman"/>
          <w:sz w:val="24"/>
          <w:szCs w:val="24"/>
        </w:rPr>
        <w:t>վճարման</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առանձնահատկություններ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չեն</w:t>
      </w:r>
      <w:proofErr w:type="spellEnd"/>
      <w:r w:rsidRPr="002A49DF">
        <w:rPr>
          <w:rFonts w:ascii="Times New Roman" w:eastAsia="Times New Roman" w:hAnsi="Times New Roman" w:cs="Times New Roman"/>
          <w:sz w:val="24"/>
          <w:szCs w:val="24"/>
        </w:rPr>
        <w:t>:</w:t>
      </w:r>
    </w:p>
    <w:p w14:paraId="41866011" w14:textId="77777777" w:rsidR="002A49DF" w:rsidRDefault="002A49DF" w:rsidP="002A49DF">
      <w:pPr>
        <w:jc w:val="both"/>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2A49DF" w:rsidRPr="002A49DF" w14:paraId="67906D3E" w14:textId="77777777" w:rsidTr="002A49DF">
        <w:trPr>
          <w:tblCellSpacing w:w="7" w:type="dxa"/>
        </w:trPr>
        <w:tc>
          <w:tcPr>
            <w:tcW w:w="2025" w:type="dxa"/>
            <w:hideMark/>
          </w:tcPr>
          <w:p w14:paraId="5B203CF2" w14:textId="77777777" w:rsidR="002A49DF" w:rsidRPr="002A49DF" w:rsidRDefault="002A49DF" w:rsidP="002A49DF">
            <w:pPr>
              <w:spacing w:after="0" w:line="240" w:lineRule="auto"/>
              <w:jc w:val="center"/>
              <w:rPr>
                <w:rFonts w:ascii="Times New Roman" w:eastAsia="Times New Roman" w:hAnsi="Times New Roman" w:cs="Times New Roman"/>
                <w:sz w:val="24"/>
                <w:szCs w:val="24"/>
              </w:rPr>
            </w:pPr>
            <w:proofErr w:type="spellStart"/>
            <w:r w:rsidRPr="002A49DF">
              <w:rPr>
                <w:rFonts w:ascii="Times New Roman" w:eastAsia="Times New Roman" w:hAnsi="Times New Roman" w:cs="Times New Roman"/>
                <w:b/>
                <w:bCs/>
                <w:sz w:val="24"/>
                <w:szCs w:val="24"/>
              </w:rPr>
              <w:t>Հոդված</w:t>
            </w:r>
            <w:proofErr w:type="spellEnd"/>
            <w:r w:rsidRPr="002A49DF">
              <w:rPr>
                <w:rFonts w:ascii="Times New Roman" w:eastAsia="Times New Roman" w:hAnsi="Times New Roman" w:cs="Times New Roman"/>
                <w:b/>
                <w:bCs/>
                <w:sz w:val="24"/>
                <w:szCs w:val="24"/>
              </w:rPr>
              <w:t xml:space="preserve"> 19.</w:t>
            </w:r>
          </w:p>
        </w:tc>
        <w:tc>
          <w:tcPr>
            <w:tcW w:w="0" w:type="auto"/>
            <w:hideMark/>
          </w:tcPr>
          <w:p w14:paraId="7ECF08C5" w14:textId="77777777" w:rsidR="002A49DF" w:rsidRPr="002A49DF" w:rsidRDefault="002A49DF" w:rsidP="002A49DF">
            <w:pPr>
              <w:spacing w:after="0" w:line="240" w:lineRule="auto"/>
              <w:rPr>
                <w:rFonts w:ascii="Times New Roman" w:eastAsia="Times New Roman" w:hAnsi="Times New Roman" w:cs="Times New Roman"/>
                <w:sz w:val="24"/>
                <w:szCs w:val="24"/>
              </w:rPr>
            </w:pPr>
            <w:proofErr w:type="spellStart"/>
            <w:r w:rsidRPr="002A49DF">
              <w:rPr>
                <w:rFonts w:ascii="Times New Roman" w:eastAsia="Times New Roman" w:hAnsi="Times New Roman" w:cs="Times New Roman"/>
                <w:b/>
                <w:bCs/>
                <w:sz w:val="24"/>
                <w:szCs w:val="24"/>
              </w:rPr>
              <w:t>Հարկային</w:t>
            </w:r>
            <w:proofErr w:type="spellEnd"/>
            <w:r w:rsidRPr="002A49DF">
              <w:rPr>
                <w:rFonts w:ascii="Times New Roman" w:eastAsia="Times New Roman" w:hAnsi="Times New Roman" w:cs="Times New Roman"/>
                <w:b/>
                <w:bCs/>
                <w:sz w:val="24"/>
                <w:szCs w:val="24"/>
              </w:rPr>
              <w:t xml:space="preserve"> </w:t>
            </w:r>
            <w:proofErr w:type="spellStart"/>
            <w:r w:rsidRPr="002A49DF">
              <w:rPr>
                <w:rFonts w:ascii="Times New Roman" w:eastAsia="Times New Roman" w:hAnsi="Times New Roman" w:cs="Times New Roman"/>
                <w:b/>
                <w:bCs/>
                <w:sz w:val="24"/>
                <w:szCs w:val="24"/>
              </w:rPr>
              <w:t>արտոնությունները</w:t>
            </w:r>
            <w:proofErr w:type="spellEnd"/>
          </w:p>
        </w:tc>
      </w:tr>
    </w:tbl>
    <w:p w14:paraId="2ABBD125"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1. </w:t>
      </w:r>
      <w:proofErr w:type="spellStart"/>
      <w:r w:rsidRPr="002A49DF">
        <w:rPr>
          <w:rFonts w:ascii="Times New Roman" w:eastAsia="Times New Roman" w:hAnsi="Times New Roman" w:cs="Times New Roman"/>
          <w:sz w:val="24"/>
          <w:szCs w:val="24"/>
        </w:rPr>
        <w:t>Օրենսգրքով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Հայաստանի </w:t>
      </w:r>
      <w:proofErr w:type="spellStart"/>
      <w:r w:rsidRPr="002A49DF">
        <w:rPr>
          <w:rFonts w:ascii="Times New Roman" w:eastAsia="Times New Roman" w:hAnsi="Times New Roman" w:cs="Times New Roman"/>
          <w:sz w:val="24"/>
          <w:szCs w:val="24"/>
        </w:rPr>
        <w:t>Հանրապետության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օրենքներով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կարող</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սահմանվել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արտոնությունների</w:t>
      </w:r>
      <w:proofErr w:type="spellEnd"/>
      <w:r w:rsidRPr="002A49DF">
        <w:rPr>
          <w:rFonts w:ascii="Times New Roman" w:eastAsia="Times New Roman" w:hAnsi="Times New Roman" w:cs="Times New Roman"/>
          <w:sz w:val="24"/>
          <w:szCs w:val="24"/>
        </w:rPr>
        <w:t xml:space="preserve"> հետևյալ </w:t>
      </w:r>
      <w:proofErr w:type="spellStart"/>
      <w:r w:rsidRPr="002A49DF">
        <w:rPr>
          <w:rFonts w:ascii="Times New Roman" w:eastAsia="Times New Roman" w:hAnsi="Times New Roman" w:cs="Times New Roman"/>
          <w:sz w:val="24"/>
          <w:szCs w:val="24"/>
        </w:rPr>
        <w:t>տեսակները</w:t>
      </w:r>
      <w:proofErr w:type="spellEnd"/>
      <w:r w:rsidRPr="002A49DF">
        <w:rPr>
          <w:rFonts w:ascii="Times New Roman" w:eastAsia="Times New Roman" w:hAnsi="Times New Roman" w:cs="Times New Roman"/>
          <w:sz w:val="24"/>
          <w:szCs w:val="24"/>
        </w:rPr>
        <w:t>.</w:t>
      </w:r>
    </w:p>
    <w:p w14:paraId="02534852"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1) </w:t>
      </w:r>
      <w:proofErr w:type="spellStart"/>
      <w:r w:rsidRPr="002A49DF">
        <w:rPr>
          <w:rFonts w:ascii="Times New Roman" w:eastAsia="Times New Roman" w:hAnsi="Times New Roman" w:cs="Times New Roman"/>
          <w:sz w:val="24"/>
          <w:szCs w:val="24"/>
        </w:rPr>
        <w:t>հարկից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ազատում</w:t>
      </w:r>
      <w:proofErr w:type="spellEnd"/>
      <w:r w:rsidRPr="002A49DF">
        <w:rPr>
          <w:rFonts w:ascii="Times New Roman" w:eastAsia="Times New Roman" w:hAnsi="Times New Roman" w:cs="Times New Roman"/>
          <w:sz w:val="24"/>
          <w:szCs w:val="24"/>
        </w:rPr>
        <w:t>.</w:t>
      </w:r>
    </w:p>
    <w:p w14:paraId="500A1707"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2)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օբյեկտի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նվազեցում</w:t>
      </w:r>
      <w:proofErr w:type="spellEnd"/>
      <w:r w:rsidRPr="002A49DF">
        <w:rPr>
          <w:rFonts w:ascii="Times New Roman" w:eastAsia="Times New Roman" w:hAnsi="Times New Roman" w:cs="Times New Roman"/>
          <w:sz w:val="24"/>
          <w:szCs w:val="24"/>
        </w:rPr>
        <w:t>.</w:t>
      </w:r>
    </w:p>
    <w:p w14:paraId="2E224BF3"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3)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բազայի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նվազեցում</w:t>
      </w:r>
      <w:proofErr w:type="spellEnd"/>
      <w:r w:rsidRPr="002A49DF">
        <w:rPr>
          <w:rFonts w:ascii="Times New Roman" w:eastAsia="Times New Roman" w:hAnsi="Times New Roman" w:cs="Times New Roman"/>
          <w:sz w:val="24"/>
          <w:szCs w:val="24"/>
        </w:rPr>
        <w:t>.</w:t>
      </w:r>
    </w:p>
    <w:p w14:paraId="74C8830A"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4) </w:t>
      </w:r>
      <w:proofErr w:type="spellStart"/>
      <w:r w:rsidRPr="002A49DF">
        <w:rPr>
          <w:rFonts w:ascii="Times New Roman" w:eastAsia="Times New Roman" w:hAnsi="Times New Roman" w:cs="Times New Roman"/>
          <w:sz w:val="24"/>
          <w:szCs w:val="24"/>
        </w:rPr>
        <w:t>հարկի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դրույքաչափի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նվազեցում</w:t>
      </w:r>
      <w:proofErr w:type="spellEnd"/>
      <w:r w:rsidRPr="002A49DF">
        <w:rPr>
          <w:rFonts w:ascii="Times New Roman" w:eastAsia="Times New Roman" w:hAnsi="Times New Roman" w:cs="Times New Roman"/>
          <w:sz w:val="24"/>
          <w:szCs w:val="24"/>
        </w:rPr>
        <w:t>.</w:t>
      </w:r>
    </w:p>
    <w:p w14:paraId="4B5807B3"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5) </w:t>
      </w:r>
      <w:proofErr w:type="spellStart"/>
      <w:r w:rsidRPr="002A49DF">
        <w:rPr>
          <w:rFonts w:ascii="Times New Roman" w:eastAsia="Times New Roman" w:hAnsi="Times New Roman" w:cs="Times New Roman"/>
          <w:sz w:val="24"/>
          <w:szCs w:val="24"/>
        </w:rPr>
        <w:t>հարկի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նվազեցում</w:t>
      </w:r>
      <w:proofErr w:type="spellEnd"/>
      <w:r w:rsidRPr="002A49DF">
        <w:rPr>
          <w:rFonts w:ascii="Times New Roman" w:eastAsia="Times New Roman" w:hAnsi="Times New Roman" w:cs="Times New Roman"/>
          <w:sz w:val="24"/>
          <w:szCs w:val="24"/>
        </w:rPr>
        <w:t>.</w:t>
      </w:r>
    </w:p>
    <w:p w14:paraId="0B2C3B9E"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lastRenderedPageBreak/>
        <w:t xml:space="preserve">6) </w:t>
      </w:r>
      <w:proofErr w:type="spellStart"/>
      <w:r w:rsidRPr="002A49DF">
        <w:rPr>
          <w:rFonts w:ascii="Times New Roman" w:eastAsia="Times New Roman" w:hAnsi="Times New Roman" w:cs="Times New Roman"/>
          <w:sz w:val="24"/>
          <w:szCs w:val="24"/>
        </w:rPr>
        <w:t>հարկի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ժամկետի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հետաձգում</w:t>
      </w:r>
      <w:proofErr w:type="spellEnd"/>
      <w:r w:rsidRPr="002A49DF">
        <w:rPr>
          <w:rFonts w:ascii="Times New Roman" w:eastAsia="Times New Roman" w:hAnsi="Times New Roman" w:cs="Times New Roman"/>
          <w:sz w:val="24"/>
          <w:szCs w:val="24"/>
        </w:rPr>
        <w:t>.</w:t>
      </w:r>
    </w:p>
    <w:p w14:paraId="3AF7CADB"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7)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դրույթները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խախտելու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հաշվարկված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տույժերից</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տուգանքներից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ազատում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նվազեցում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ժամկետների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հետաձգում</w:t>
      </w:r>
      <w:proofErr w:type="spellEnd"/>
      <w:r w:rsidRPr="002A49DF">
        <w:rPr>
          <w:rFonts w:ascii="Times New Roman" w:eastAsia="Times New Roman" w:hAnsi="Times New Roman" w:cs="Times New Roman"/>
          <w:sz w:val="24"/>
          <w:szCs w:val="24"/>
        </w:rPr>
        <w:t>:</w:t>
      </w:r>
    </w:p>
    <w:p w14:paraId="4F2DFEB6"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2.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1-ին մասով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կիրառելի</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նաև</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բնօգտագործման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w:t>
      </w:r>
    </w:p>
    <w:p w14:paraId="32916D13"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3.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սահմանվում</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բացառապես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Հայաստանի </w:t>
      </w:r>
      <w:proofErr w:type="spellStart"/>
      <w:r w:rsidRPr="002A49DF">
        <w:rPr>
          <w:rFonts w:ascii="Times New Roman" w:eastAsia="Times New Roman" w:hAnsi="Times New Roman" w:cs="Times New Roman"/>
          <w:sz w:val="24"/>
          <w:szCs w:val="24"/>
        </w:rPr>
        <w:t>Հանրապետության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օրենքներով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3.1-ին մասով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w:t>
      </w:r>
    </w:p>
    <w:p w14:paraId="10124D65"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3.1. </w:t>
      </w:r>
      <w:proofErr w:type="spellStart"/>
      <w:r w:rsidRPr="002A49DF">
        <w:rPr>
          <w:rFonts w:ascii="Times New Roman" w:eastAsia="Times New Roman" w:hAnsi="Times New Roman" w:cs="Times New Roman"/>
          <w:sz w:val="24"/>
          <w:szCs w:val="24"/>
        </w:rPr>
        <w:t>Անհաղթահարելի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ուժով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արտակարգ</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պայմաններում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անկանխելի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հանգամանքներով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պայմանավորված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Կառավարությունը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կարող</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սահմանել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բազայի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նվազեցում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Կառավարության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սահմանած</w:t>
      </w:r>
      <w:proofErr w:type="spellEnd"/>
      <w:r w:rsidRPr="002A49DF">
        <w:rPr>
          <w:rFonts w:ascii="Times New Roman" w:eastAsia="Times New Roman" w:hAnsi="Times New Roman" w:cs="Times New Roman"/>
          <w:sz w:val="24"/>
          <w:szCs w:val="24"/>
        </w:rPr>
        <w:t xml:space="preserve"> </w:t>
      </w:r>
      <w:hyperlink r:id="rId5" w:history="1">
        <w:proofErr w:type="spellStart"/>
        <w:r w:rsidRPr="002A49DF">
          <w:rPr>
            <w:rFonts w:ascii="Times New Roman" w:eastAsia="Times New Roman" w:hAnsi="Times New Roman" w:cs="Times New Roman"/>
            <w:color w:val="0000FF"/>
            <w:sz w:val="24"/>
            <w:szCs w:val="24"/>
            <w:u w:val="single"/>
          </w:rPr>
          <w:t>կարգով</w:t>
        </w:r>
        <w:proofErr w:type="spellEnd"/>
        <w:r w:rsidRPr="002A49DF">
          <w:rPr>
            <w:rFonts w:ascii="Times New Roman" w:eastAsia="Times New Roman" w:hAnsi="Times New Roman" w:cs="Times New Roman"/>
            <w:color w:val="0000FF"/>
            <w:sz w:val="24"/>
            <w:szCs w:val="24"/>
            <w:u w:val="single"/>
          </w:rPr>
          <w:t xml:space="preserve">, </w:t>
        </w:r>
        <w:proofErr w:type="spellStart"/>
        <w:r w:rsidRPr="002A49DF">
          <w:rPr>
            <w:rFonts w:ascii="Times New Roman" w:eastAsia="Times New Roman" w:hAnsi="Times New Roman" w:cs="Times New Roman"/>
            <w:color w:val="0000FF"/>
            <w:sz w:val="24"/>
            <w:szCs w:val="24"/>
            <w:u w:val="single"/>
          </w:rPr>
          <w:t>չափերով</w:t>
        </w:r>
        <w:proofErr w:type="spellEnd"/>
        <w:r w:rsidRPr="002A49DF">
          <w:rPr>
            <w:rFonts w:ascii="Times New Roman" w:eastAsia="Times New Roman" w:hAnsi="Times New Roman" w:cs="Times New Roman"/>
            <w:color w:val="0000FF"/>
            <w:sz w:val="24"/>
            <w:szCs w:val="24"/>
            <w:u w:val="single"/>
          </w:rPr>
          <w:t xml:space="preserve"> և </w:t>
        </w:r>
        <w:proofErr w:type="spellStart"/>
        <w:r w:rsidRPr="002A49DF">
          <w:rPr>
            <w:rFonts w:ascii="Times New Roman" w:eastAsia="Times New Roman" w:hAnsi="Times New Roman" w:cs="Times New Roman"/>
            <w:color w:val="0000FF"/>
            <w:sz w:val="24"/>
            <w:szCs w:val="24"/>
            <w:u w:val="single"/>
          </w:rPr>
          <w:t>ժամանակահատվածով</w:t>
        </w:r>
        <w:proofErr w:type="spellEnd"/>
      </w:hyperlink>
      <w:r w:rsidRPr="002A49DF">
        <w:rPr>
          <w:rFonts w:ascii="Times New Roman" w:eastAsia="Times New Roman" w:hAnsi="Times New Roman" w:cs="Times New Roman"/>
          <w:sz w:val="24"/>
          <w:szCs w:val="24"/>
        </w:rPr>
        <w:t>:</w:t>
      </w:r>
    </w:p>
    <w:p w14:paraId="292FC6DA"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4.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կարող</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ներկայացնել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հրաժարվել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օգտվելու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իրավունքից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w:t>
      </w:r>
    </w:p>
    <w:p w14:paraId="28EC64A6"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1)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դադարում</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գործել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հետո</w:t>
      </w:r>
      <w:proofErr w:type="spellEnd"/>
      <w:r w:rsidRPr="002A49DF">
        <w:rPr>
          <w:rFonts w:ascii="Times New Roman" w:eastAsia="Times New Roman" w:hAnsi="Times New Roman" w:cs="Times New Roman"/>
          <w:sz w:val="24"/>
          <w:szCs w:val="24"/>
        </w:rPr>
        <w:t xml:space="preserve"> ձևավորվող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օբյեկտների</w:t>
      </w:r>
      <w:proofErr w:type="spellEnd"/>
      <w:r w:rsidRPr="002A49DF">
        <w:rPr>
          <w:rFonts w:ascii="Times New Roman" w:eastAsia="Times New Roman" w:hAnsi="Times New Roman" w:cs="Times New Roman"/>
          <w:sz w:val="24"/>
          <w:szCs w:val="24"/>
        </w:rPr>
        <w:t xml:space="preserve"> մասով.</w:t>
      </w:r>
    </w:p>
    <w:p w14:paraId="0FDE0AC6"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2) </w:t>
      </w:r>
      <w:proofErr w:type="spellStart"/>
      <w:r w:rsidRPr="002A49DF">
        <w:rPr>
          <w:rFonts w:ascii="Times New Roman" w:eastAsia="Times New Roman" w:hAnsi="Times New Roman" w:cs="Times New Roman"/>
          <w:sz w:val="24"/>
          <w:szCs w:val="24"/>
        </w:rPr>
        <w:t>հայտարարության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հետո</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իրականացվող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գործարքները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գործառնությունները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կիրառության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իմաստով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հարկվող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գործարքներ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գործառնություններ</w:t>
      </w:r>
      <w:proofErr w:type="spellEnd"/>
      <w:r w:rsidRPr="002A49DF">
        <w:rPr>
          <w:rFonts w:ascii="Times New Roman" w:eastAsia="Times New Roman" w:hAnsi="Times New Roman" w:cs="Times New Roman"/>
          <w:sz w:val="24"/>
          <w:szCs w:val="24"/>
        </w:rPr>
        <w:t>.</w:t>
      </w:r>
    </w:p>
    <w:p w14:paraId="545018EF"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3)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վճարողը</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հայտարարության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ընդգրկող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հաջորդող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ավարտը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հրաժարվել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չօգտվելու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հայտարարությունից</w:t>
      </w:r>
      <w:proofErr w:type="spellEnd"/>
      <w:r w:rsidRPr="002A49DF">
        <w:rPr>
          <w:rFonts w:ascii="Times New Roman" w:eastAsia="Times New Roman" w:hAnsi="Times New Roman" w:cs="Times New Roman"/>
          <w:sz w:val="24"/>
          <w:szCs w:val="24"/>
        </w:rPr>
        <w:t>.</w:t>
      </w:r>
    </w:p>
    <w:p w14:paraId="1FD95BD9"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4)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վճարողի</w:t>
      </w:r>
      <w:proofErr w:type="spellEnd"/>
      <w:r w:rsidRPr="002A49DF">
        <w:rPr>
          <w:rFonts w:ascii="Times New Roman" w:eastAsia="Times New Roman" w:hAnsi="Times New Roman" w:cs="Times New Roman"/>
          <w:sz w:val="24"/>
          <w:szCs w:val="24"/>
        </w:rPr>
        <w:t xml:space="preserve"> կողմից </w:t>
      </w:r>
      <w:proofErr w:type="spellStart"/>
      <w:r w:rsidRPr="002A49DF">
        <w:rPr>
          <w:rFonts w:ascii="Times New Roman" w:eastAsia="Times New Roman" w:hAnsi="Times New Roman" w:cs="Times New Roman"/>
          <w:sz w:val="24"/>
          <w:szCs w:val="24"/>
        </w:rPr>
        <w:t>չօգտագործված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ենթակա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չէ</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փոխանցման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հաջորդ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հաշվետու</w:t>
      </w:r>
      <w:proofErr w:type="spellEnd"/>
      <w:r w:rsidRPr="002A49DF">
        <w:rPr>
          <w:rFonts w:ascii="Times New Roman" w:eastAsia="Times New Roman" w:hAnsi="Times New Roman" w:cs="Times New Roman"/>
          <w:sz w:val="24"/>
          <w:szCs w:val="24"/>
        </w:rPr>
        <w:t xml:space="preserve"> ժամանակաշրջաններ՝ </w:t>
      </w:r>
      <w:proofErr w:type="spellStart"/>
      <w:r w:rsidRPr="002A49DF">
        <w:rPr>
          <w:rFonts w:ascii="Times New Roman" w:eastAsia="Times New Roman" w:hAnsi="Times New Roman" w:cs="Times New Roman"/>
          <w:sz w:val="24"/>
          <w:szCs w:val="24"/>
        </w:rPr>
        <w:t>ապագա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պարտավորությունների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նվազեցման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նպատակով</w:t>
      </w:r>
      <w:proofErr w:type="spellEnd"/>
      <w:r w:rsidRPr="002A49DF">
        <w:rPr>
          <w:rFonts w:ascii="Times New Roman" w:eastAsia="Times New Roman" w:hAnsi="Times New Roman" w:cs="Times New Roman"/>
          <w:sz w:val="24"/>
          <w:szCs w:val="24"/>
        </w:rPr>
        <w:t>.</w:t>
      </w:r>
    </w:p>
    <w:p w14:paraId="70A55132"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5)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չօգտվելը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ազատում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հարաբերությունները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կարգավորող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իրավական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ակտերի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դրույթները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խախտելու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նրա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նկատմամբ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պատասխանատվության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միջոցների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կիրառությունից</w:t>
      </w:r>
      <w:proofErr w:type="spellEnd"/>
      <w:r w:rsidRPr="002A49DF">
        <w:rPr>
          <w:rFonts w:ascii="Times New Roman" w:eastAsia="Times New Roman" w:hAnsi="Times New Roman" w:cs="Times New Roman"/>
          <w:sz w:val="24"/>
          <w:szCs w:val="24"/>
        </w:rPr>
        <w:t>:</w:t>
      </w:r>
    </w:p>
    <w:p w14:paraId="1128E24E"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5.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հատուկ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համակարգերում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գործող</w:t>
      </w:r>
      <w:proofErr w:type="spellEnd"/>
      <w:r w:rsidRPr="002A49DF">
        <w:rPr>
          <w:rFonts w:ascii="Times New Roman" w:eastAsia="Times New Roman" w:hAnsi="Times New Roman" w:cs="Times New Roman"/>
          <w:sz w:val="24"/>
          <w:szCs w:val="24"/>
        </w:rPr>
        <w:t xml:space="preserve"> </w:t>
      </w:r>
      <w:del w:id="3" w:author="Sevak Bazeyan" w:date="2024-04-23T15:44:00Z">
        <w:r w:rsidRPr="002A49DF" w:rsidDel="00F72B65">
          <w:rPr>
            <w:rFonts w:ascii="Times New Roman" w:eastAsia="Times New Roman" w:hAnsi="Times New Roman" w:cs="Times New Roman"/>
            <w:sz w:val="24"/>
            <w:szCs w:val="24"/>
          </w:rPr>
          <w:delText xml:space="preserve">կազմակերպությունների, անհատ ձեռնարկատերերի և նոտարների </w:delText>
        </w:r>
      </w:del>
      <w:ins w:id="4" w:author="Sevak Bazeyan" w:date="2024-04-23T15:44:00Z">
        <w:r w:rsidR="00F72B65" w:rsidRPr="00F72B65">
          <w:rPr>
            <w:rFonts w:ascii="Times New Roman" w:eastAsia="Times New Roman" w:hAnsi="Times New Roman" w:cs="Times New Roman"/>
            <w:sz w:val="24"/>
            <w:szCs w:val="24"/>
            <w:lang w:val="hy-AM"/>
          </w:rPr>
          <w:t>կազմակերպությունների և անհատ ձեռնարկատերերի</w:t>
        </w:r>
        <w:r w:rsidR="00F72B65" w:rsidRPr="00F72B65">
          <w:rPr>
            <w:rFonts w:ascii="Times New Roman" w:eastAsia="Times New Roman" w:hAnsi="Times New Roman" w:cs="Times New Roman"/>
            <w:sz w:val="24"/>
            <w:szCs w:val="24"/>
          </w:rPr>
          <w:t xml:space="preserve"> </w:t>
        </w:r>
      </w:ins>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հատուկ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համակարգերին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վերաբերող</w:t>
      </w:r>
      <w:proofErr w:type="spellEnd"/>
      <w:r w:rsidRPr="002A49DF">
        <w:rPr>
          <w:rFonts w:ascii="Times New Roman" w:eastAsia="Times New Roman" w:hAnsi="Times New Roman" w:cs="Times New Roman"/>
          <w:sz w:val="24"/>
          <w:szCs w:val="24"/>
        </w:rPr>
        <w:t xml:space="preserve"> բաժնով </w:t>
      </w:r>
      <w:proofErr w:type="spellStart"/>
      <w:r w:rsidRPr="002A49DF">
        <w:rPr>
          <w:rFonts w:ascii="Times New Roman" w:eastAsia="Times New Roman" w:hAnsi="Times New Roman" w:cs="Times New Roman"/>
          <w:sz w:val="24"/>
          <w:szCs w:val="24"/>
        </w:rPr>
        <w:t>կարգավորվող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հարաբերությունների</w:t>
      </w:r>
      <w:proofErr w:type="spellEnd"/>
      <w:r w:rsidRPr="002A49DF">
        <w:rPr>
          <w:rFonts w:ascii="Times New Roman" w:eastAsia="Times New Roman" w:hAnsi="Times New Roman" w:cs="Times New Roman"/>
          <w:sz w:val="24"/>
          <w:szCs w:val="24"/>
        </w:rPr>
        <w:t xml:space="preserve"> մասով ԱԱՀ-ի և </w:t>
      </w:r>
      <w:proofErr w:type="spellStart"/>
      <w:r w:rsidRPr="002A49DF">
        <w:rPr>
          <w:rFonts w:ascii="Times New Roman" w:eastAsia="Times New Roman" w:hAnsi="Times New Roman" w:cs="Times New Roman"/>
          <w:sz w:val="24"/>
          <w:szCs w:val="24"/>
        </w:rPr>
        <w:t>շահութահարկի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կասեցվում</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Հայաստանի </w:t>
      </w:r>
      <w:proofErr w:type="spellStart"/>
      <w:r w:rsidRPr="002A49DF">
        <w:rPr>
          <w:rFonts w:ascii="Times New Roman" w:eastAsia="Times New Roman" w:hAnsi="Times New Roman" w:cs="Times New Roman"/>
          <w:sz w:val="24"/>
          <w:szCs w:val="24"/>
        </w:rPr>
        <w:t>Հանրապետություն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ապրանքի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ներմուծման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գործառնությունների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ԱԱՀ-ի </w:t>
      </w:r>
      <w:proofErr w:type="spellStart"/>
      <w:r w:rsidRPr="002A49DF">
        <w:rPr>
          <w:rFonts w:ascii="Times New Roman" w:eastAsia="Times New Roman" w:hAnsi="Times New Roman" w:cs="Times New Roman"/>
          <w:sz w:val="24"/>
          <w:szCs w:val="24"/>
        </w:rPr>
        <w:t>գծով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արտոնությունների</w:t>
      </w:r>
      <w:proofErr w:type="spellEnd"/>
      <w:r w:rsidRPr="002A49DF">
        <w:rPr>
          <w:rFonts w:ascii="Times New Roman" w:eastAsia="Times New Roman" w:hAnsi="Times New Roman" w:cs="Times New Roman"/>
          <w:sz w:val="24"/>
          <w:szCs w:val="24"/>
        </w:rPr>
        <w:t>:</w:t>
      </w:r>
    </w:p>
    <w:p w14:paraId="687E769E"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6. </w:t>
      </w:r>
      <w:r w:rsidRPr="002A49DF">
        <w:rPr>
          <w:rFonts w:ascii="Times New Roman" w:eastAsia="Times New Roman" w:hAnsi="Times New Roman" w:cs="Times New Roman"/>
          <w:b/>
          <w:bCs/>
          <w:i/>
          <w:iCs/>
          <w:sz w:val="24"/>
          <w:szCs w:val="24"/>
        </w:rPr>
        <w:t>(</w:t>
      </w:r>
      <w:proofErr w:type="spellStart"/>
      <w:r w:rsidRPr="002A49DF">
        <w:rPr>
          <w:rFonts w:ascii="Times New Roman" w:eastAsia="Times New Roman" w:hAnsi="Times New Roman" w:cs="Times New Roman"/>
          <w:b/>
          <w:bCs/>
          <w:i/>
          <w:iCs/>
          <w:sz w:val="24"/>
          <w:szCs w:val="24"/>
        </w:rPr>
        <w:t>մասն</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ուժը</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կորցրել</w:t>
      </w:r>
      <w:proofErr w:type="spellEnd"/>
      <w:r w:rsidRPr="002A49DF">
        <w:rPr>
          <w:rFonts w:ascii="Times New Roman" w:eastAsia="Times New Roman" w:hAnsi="Times New Roman" w:cs="Times New Roman"/>
          <w:b/>
          <w:bCs/>
          <w:i/>
          <w:iCs/>
          <w:sz w:val="24"/>
          <w:szCs w:val="24"/>
        </w:rPr>
        <w:t xml:space="preserve"> է 10.12.21 ՀՕ-383-Ն)</w:t>
      </w:r>
    </w:p>
    <w:p w14:paraId="569972A6" w14:textId="77777777" w:rsid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7. Հայաստանի </w:t>
      </w:r>
      <w:proofErr w:type="spellStart"/>
      <w:r w:rsidRPr="002A49DF">
        <w:rPr>
          <w:rFonts w:ascii="Times New Roman" w:eastAsia="Times New Roman" w:hAnsi="Times New Roman" w:cs="Times New Roman"/>
          <w:sz w:val="24"/>
          <w:szCs w:val="24"/>
        </w:rPr>
        <w:t>Հանրապետության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վավերացրած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միջազգային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պայմանագրերով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նախատեսված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արտոնությունների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կիրառության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կարգը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սահմանում</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Կառավարությունը</w:t>
      </w:r>
      <w:proofErr w:type="spellEnd"/>
      <w:r w:rsidRPr="002A49DF">
        <w:rPr>
          <w:rFonts w:ascii="Times New Roman" w:eastAsia="Times New Roman" w:hAnsi="Times New Roman" w:cs="Times New Roman"/>
          <w:sz w:val="24"/>
          <w:szCs w:val="24"/>
        </w:rPr>
        <w:t>:</w:t>
      </w:r>
    </w:p>
    <w:p w14:paraId="57D02FAE" w14:textId="77777777" w:rsidR="00EA6A53" w:rsidRDefault="00EA6A53" w:rsidP="002A49DF">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2BE2178D" w14:textId="77777777" w:rsidTr="00EA6A53">
        <w:trPr>
          <w:tblCellSpacing w:w="7" w:type="dxa"/>
        </w:trPr>
        <w:tc>
          <w:tcPr>
            <w:tcW w:w="2025" w:type="dxa"/>
            <w:hideMark/>
          </w:tcPr>
          <w:p w14:paraId="68C21D32"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59.</w:t>
            </w:r>
          </w:p>
        </w:tc>
        <w:tc>
          <w:tcPr>
            <w:tcW w:w="0" w:type="auto"/>
            <w:hideMark/>
          </w:tcPr>
          <w:p w14:paraId="79E6F215"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Ավելացված</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արժեքի</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հարկ</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վճարողները</w:t>
            </w:r>
            <w:proofErr w:type="spellEnd"/>
          </w:p>
        </w:tc>
      </w:tr>
    </w:tbl>
    <w:p w14:paraId="1BAE42E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0748969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2.1-ին և 3-րդ </w:t>
      </w:r>
      <w:proofErr w:type="spellStart"/>
      <w:r w:rsidRPr="00EA6A53">
        <w:rPr>
          <w:rFonts w:ascii="Times New Roman" w:eastAsia="Times New Roman" w:hAnsi="Times New Roman" w:cs="Times New Roman"/>
          <w:sz w:val="24"/>
          <w:szCs w:val="24"/>
        </w:rPr>
        <w:t>մասերով</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բան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չէ</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վճարողներ</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4-րդ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կետին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անհատ ձեռնարկատերերը և </w:t>
      </w:r>
      <w:proofErr w:type="spellStart"/>
      <w:r w:rsidRPr="00EA6A53">
        <w:rPr>
          <w:rFonts w:ascii="Times New Roman" w:eastAsia="Times New Roman" w:hAnsi="Times New Roman" w:cs="Times New Roman"/>
          <w:sz w:val="24"/>
          <w:szCs w:val="24"/>
        </w:rPr>
        <w:t>նոտարները</w:t>
      </w:r>
      <w:proofErr w:type="spellEnd"/>
      <w:r w:rsidRPr="00EA6A53">
        <w:rPr>
          <w:rFonts w:ascii="Times New Roman" w:eastAsia="Times New Roman" w:hAnsi="Times New Roman" w:cs="Times New Roman"/>
          <w:sz w:val="24"/>
          <w:szCs w:val="24"/>
        </w:rPr>
        <w:t xml:space="preserve">՝ հետևյալ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w:t>
      </w:r>
    </w:p>
    <w:p w14:paraId="06C60B6E"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հունվարի</w:t>
      </w:r>
      <w:proofErr w:type="spellEnd"/>
      <w:r w:rsidRPr="00EA6A53">
        <w:rPr>
          <w:rFonts w:ascii="Times New Roman" w:eastAsia="Times New Roman" w:hAnsi="Times New Roman" w:cs="Times New Roman"/>
          <w:sz w:val="24"/>
          <w:szCs w:val="24"/>
        </w:rPr>
        <w:t xml:space="preserve"> 1-ից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հունվարի</w:t>
      </w:r>
      <w:proofErr w:type="spellEnd"/>
      <w:r w:rsidRPr="00EA6A53">
        <w:rPr>
          <w:rFonts w:ascii="Times New Roman" w:eastAsia="Times New Roman" w:hAnsi="Times New Roman" w:cs="Times New Roman"/>
          <w:sz w:val="24"/>
          <w:szCs w:val="24"/>
        </w:rPr>
        <w:t xml:space="preserve"> 1-ի </w:t>
      </w:r>
      <w:proofErr w:type="spellStart"/>
      <w:r w:rsidRPr="00EA6A53">
        <w:rPr>
          <w:rFonts w:ascii="Times New Roman" w:eastAsia="Times New Roman" w:hAnsi="Times New Roman" w:cs="Times New Roman"/>
          <w:sz w:val="24"/>
          <w:szCs w:val="24"/>
        </w:rPr>
        <w:t>դրությամբ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w:t>
      </w:r>
      <w:proofErr w:type="spellStart"/>
      <w:r w:rsidRPr="00EA6A53">
        <w:rPr>
          <w:rFonts w:ascii="Times New Roman" w:eastAsia="Times New Roman" w:hAnsi="Times New Roman" w:cs="Times New Roman"/>
          <w:sz w:val="24"/>
          <w:szCs w:val="24"/>
        </w:rPr>
        <w:t>բաժնի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բաժնով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w:t>
      </w:r>
    </w:p>
    <w:p w14:paraId="76B13600"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նոտար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նշանակված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համապատասխանաբար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նոտար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նշանակման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համապատասխանաբար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նոտար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նշանակման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w:t>
      </w:r>
      <w:proofErr w:type="spellStart"/>
      <w:r w:rsidRPr="00EA6A53">
        <w:rPr>
          <w:rFonts w:ascii="Times New Roman" w:eastAsia="Times New Roman" w:hAnsi="Times New Roman" w:cs="Times New Roman"/>
          <w:sz w:val="24"/>
          <w:szCs w:val="24"/>
        </w:rPr>
        <w:t>բաժնի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բաժնով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w:t>
      </w:r>
    </w:p>
    <w:p w14:paraId="0771A34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w:t>
      </w:r>
      <w:proofErr w:type="spellStart"/>
      <w:r w:rsidRPr="00EA6A53">
        <w:rPr>
          <w:rFonts w:ascii="Times New Roman" w:eastAsia="Times New Roman" w:hAnsi="Times New Roman" w:cs="Times New Roman"/>
          <w:sz w:val="24"/>
          <w:szCs w:val="24"/>
        </w:rPr>
        <w:t>բաժնի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բաժնով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այսուհետ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բաժնում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նշելով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հիմքը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w:t>
      </w:r>
    </w:p>
    <w:p w14:paraId="2D9279D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4)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կատարելով</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w:t>
      </w:r>
      <w:proofErr w:type="spellStart"/>
      <w:r w:rsidRPr="00EA6A53">
        <w:rPr>
          <w:rFonts w:ascii="Times New Roman" w:eastAsia="Times New Roman" w:hAnsi="Times New Roman" w:cs="Times New Roman"/>
          <w:sz w:val="24"/>
          <w:szCs w:val="24"/>
        </w:rPr>
        <w:t>բաժնի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5-րդ </w:t>
      </w:r>
      <w:proofErr w:type="spellStart"/>
      <w:r w:rsidRPr="00EA6A53">
        <w:rPr>
          <w:rFonts w:ascii="Times New Roman" w:eastAsia="Times New Roman" w:hAnsi="Times New Roman" w:cs="Times New Roman"/>
          <w:sz w:val="24"/>
          <w:szCs w:val="24"/>
        </w:rPr>
        <w:t>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առնվում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w:t>
      </w:r>
      <w:proofErr w:type="spellStart"/>
      <w:r w:rsidRPr="00EA6A53">
        <w:rPr>
          <w:rFonts w:ascii="Times New Roman" w:eastAsia="Times New Roman" w:hAnsi="Times New Roman" w:cs="Times New Roman"/>
          <w:sz w:val="24"/>
          <w:szCs w:val="24"/>
        </w:rPr>
        <w:t>բաժնի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r w:rsidRPr="00EA6A53">
        <w:rPr>
          <w:rFonts w:ascii="Times New Roman" w:eastAsia="Times New Roman" w:hAnsi="Times New Roman" w:cs="Times New Roman"/>
          <w:sz w:val="24"/>
          <w:szCs w:val="24"/>
        </w:rPr>
        <w:lastRenderedPageBreak/>
        <w:t xml:space="preserve">միկրոձեռնարկատիրության սուբյեկտ մինչև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w:t>
      </w:r>
      <w:proofErr w:type="spellStart"/>
      <w:r w:rsidRPr="00EA6A53">
        <w:rPr>
          <w:rFonts w:ascii="Times New Roman" w:eastAsia="Times New Roman" w:hAnsi="Times New Roman" w:cs="Times New Roman"/>
          <w:sz w:val="24"/>
          <w:szCs w:val="24"/>
        </w:rPr>
        <w:t>բաժնի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բաժնով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միկրոձեռնարկատիրության </w:t>
      </w:r>
      <w:proofErr w:type="spellStart"/>
      <w:r w:rsidRPr="00EA6A53">
        <w:rPr>
          <w:rFonts w:ascii="Times New Roman" w:eastAsia="Times New Roman" w:hAnsi="Times New Roman" w:cs="Times New Roman"/>
          <w:sz w:val="24"/>
          <w:szCs w:val="24"/>
        </w:rPr>
        <w:t>սուբյեկտն</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3-րդ </w:t>
      </w:r>
      <w:proofErr w:type="spellStart"/>
      <w:r w:rsidRPr="00EA6A53">
        <w:rPr>
          <w:rFonts w:ascii="Times New Roman" w:eastAsia="Times New Roman" w:hAnsi="Times New Roman" w:cs="Times New Roman"/>
          <w:sz w:val="24"/>
          <w:szCs w:val="24"/>
        </w:rPr>
        <w:t>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առնվում</w:t>
      </w:r>
      <w:proofErr w:type="spellEnd"/>
      <w:r w:rsidRPr="00EA6A53">
        <w:rPr>
          <w:rFonts w:ascii="Times New Roman" w:eastAsia="Times New Roman" w:hAnsi="Times New Roman" w:cs="Times New Roman"/>
          <w:sz w:val="24"/>
          <w:szCs w:val="24"/>
        </w:rPr>
        <w:t>).</w:t>
      </w:r>
    </w:p>
    <w:p w14:paraId="6759282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պահից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պահից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w:t>
      </w:r>
      <w:proofErr w:type="spellStart"/>
      <w:r w:rsidRPr="00EA6A53">
        <w:rPr>
          <w:rFonts w:ascii="Times New Roman" w:eastAsia="Times New Roman" w:hAnsi="Times New Roman" w:cs="Times New Roman"/>
          <w:sz w:val="24"/>
          <w:szCs w:val="24"/>
        </w:rPr>
        <w:t>բաժնի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115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շեմը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այսուհետ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շեմ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հիմքով</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ԱԱՀ-ն </w:t>
      </w:r>
      <w:proofErr w:type="spellStart"/>
      <w:r w:rsidRPr="00EA6A53">
        <w:rPr>
          <w:rFonts w:ascii="Times New Roman" w:eastAsia="Times New Roman" w:hAnsi="Times New Roman" w:cs="Times New Roman"/>
          <w:sz w:val="24"/>
          <w:szCs w:val="24"/>
        </w:rPr>
        <w:t>հաշվարկվում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վճարվում</w:t>
      </w:r>
      <w:proofErr w:type="spellEnd"/>
      <w:r w:rsidRPr="00EA6A53">
        <w:rPr>
          <w:rFonts w:ascii="Times New Roman" w:eastAsia="Times New Roman" w:hAnsi="Times New Roman" w:cs="Times New Roman"/>
          <w:sz w:val="24"/>
          <w:szCs w:val="24"/>
        </w:rPr>
        <w:t xml:space="preserve"> է ԱԱՀ-ի </w:t>
      </w:r>
      <w:proofErr w:type="spellStart"/>
      <w:r w:rsidRPr="00EA6A53">
        <w:rPr>
          <w:rFonts w:ascii="Times New Roman" w:eastAsia="Times New Roman" w:hAnsi="Times New Roman" w:cs="Times New Roman"/>
          <w:sz w:val="24"/>
          <w:szCs w:val="24"/>
        </w:rPr>
        <w:t>շեմը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գերազանցող</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հիմքերից</w:t>
      </w:r>
      <w:proofErr w:type="spellEnd"/>
      <w:r w:rsidRPr="00EA6A53">
        <w:rPr>
          <w:rFonts w:ascii="Times New Roman" w:eastAsia="Times New Roman" w:hAnsi="Times New Roman" w:cs="Times New Roman"/>
          <w:sz w:val="24"/>
          <w:szCs w:val="24"/>
        </w:rPr>
        <w:t xml:space="preserve"> որևէ </w:t>
      </w:r>
      <w:proofErr w:type="spellStart"/>
      <w:r w:rsidRPr="00EA6A53">
        <w:rPr>
          <w:rFonts w:ascii="Times New Roman" w:eastAsia="Times New Roman" w:hAnsi="Times New Roman" w:cs="Times New Roman"/>
          <w:sz w:val="24"/>
          <w:szCs w:val="24"/>
        </w:rPr>
        <w:t>մեկը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ունենալու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նշելով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հիմքը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w:t>
      </w:r>
    </w:p>
    <w:p w14:paraId="6265AA4B"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4-րդ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կետին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գյուղատնտեսական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արտադրանք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արտադրող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կազմակերպություններն</w:t>
      </w:r>
      <w:proofErr w:type="spellEnd"/>
      <w:r w:rsidRPr="00EA6A53">
        <w:rPr>
          <w:rFonts w:ascii="Times New Roman" w:eastAsia="Times New Roman" w:hAnsi="Times New Roman" w:cs="Times New Roman"/>
          <w:sz w:val="24"/>
          <w:szCs w:val="24"/>
        </w:rPr>
        <w:t xml:space="preserve"> ու անհատ ձեռնարկատերերը ԱԱՀ </w:t>
      </w:r>
      <w:proofErr w:type="spellStart"/>
      <w:r w:rsidRPr="00EA6A53">
        <w:rPr>
          <w:rFonts w:ascii="Times New Roman" w:eastAsia="Times New Roman" w:hAnsi="Times New Roman" w:cs="Times New Roman"/>
          <w:sz w:val="24"/>
          <w:szCs w:val="24"/>
        </w:rPr>
        <w:t>վճարողներ</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հետևյալ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w:t>
      </w:r>
    </w:p>
    <w:p w14:paraId="7142E87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հունվարի</w:t>
      </w:r>
      <w:proofErr w:type="spellEnd"/>
      <w:r w:rsidRPr="00EA6A53">
        <w:rPr>
          <w:rFonts w:ascii="Times New Roman" w:eastAsia="Times New Roman" w:hAnsi="Times New Roman" w:cs="Times New Roman"/>
          <w:sz w:val="24"/>
          <w:szCs w:val="24"/>
        </w:rPr>
        <w:t xml:space="preserve"> 1-ից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ձեռնարկատիրոջ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w:t>
      </w:r>
      <w:proofErr w:type="spellEnd"/>
      <w:r w:rsidRPr="00EA6A53">
        <w:rPr>
          <w:rFonts w:ascii="Times New Roman" w:eastAsia="Times New Roman" w:hAnsi="Times New Roman" w:cs="Times New Roman"/>
          <w:sz w:val="24"/>
          <w:szCs w:val="24"/>
        </w:rPr>
        <w:t xml:space="preserve"> է 115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w:t>
      </w:r>
    </w:p>
    <w:p w14:paraId="2EDC382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պահից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պահին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ձեռնարկատիրոջ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գերազանցում</w:t>
      </w:r>
      <w:proofErr w:type="spellEnd"/>
      <w:r w:rsidRPr="00EA6A53">
        <w:rPr>
          <w:rFonts w:ascii="Times New Roman" w:eastAsia="Times New Roman" w:hAnsi="Times New Roman" w:cs="Times New Roman"/>
          <w:sz w:val="24"/>
          <w:szCs w:val="24"/>
        </w:rPr>
        <w:t xml:space="preserve"> է 115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115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w:t>
      </w:r>
      <w:proofErr w:type="spellStart"/>
      <w:r w:rsidRPr="00EA6A53">
        <w:rPr>
          <w:rFonts w:ascii="Times New Roman" w:eastAsia="Times New Roman" w:hAnsi="Times New Roman" w:cs="Times New Roman"/>
          <w:sz w:val="24"/>
          <w:szCs w:val="24"/>
        </w:rPr>
        <w:t>դրամի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շեմը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հիմքով</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ԱԱՀ-ն </w:t>
      </w:r>
      <w:proofErr w:type="spellStart"/>
      <w:r w:rsidRPr="00EA6A53">
        <w:rPr>
          <w:rFonts w:ascii="Times New Roman" w:eastAsia="Times New Roman" w:hAnsi="Times New Roman" w:cs="Times New Roman"/>
          <w:sz w:val="24"/>
          <w:szCs w:val="24"/>
        </w:rPr>
        <w:t>հաշվարկվում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վճարվում</w:t>
      </w:r>
      <w:proofErr w:type="spellEnd"/>
      <w:r w:rsidRPr="00EA6A53">
        <w:rPr>
          <w:rFonts w:ascii="Times New Roman" w:eastAsia="Times New Roman" w:hAnsi="Times New Roman" w:cs="Times New Roman"/>
          <w:sz w:val="24"/>
          <w:szCs w:val="24"/>
        </w:rPr>
        <w:t xml:space="preserve"> է ԱԱՀ-ի </w:t>
      </w:r>
      <w:proofErr w:type="spellStart"/>
      <w:r w:rsidRPr="00EA6A53">
        <w:rPr>
          <w:rFonts w:ascii="Times New Roman" w:eastAsia="Times New Roman" w:hAnsi="Times New Roman" w:cs="Times New Roman"/>
          <w:sz w:val="24"/>
          <w:szCs w:val="24"/>
        </w:rPr>
        <w:t>շեմը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գերազանցող</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115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նշելով</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շեմը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w:t>
      </w:r>
    </w:p>
    <w:p w14:paraId="516308C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կատարելով</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115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գերազանցում</w:t>
      </w:r>
      <w:proofErr w:type="spellEnd"/>
      <w:r w:rsidRPr="00EA6A53">
        <w:rPr>
          <w:rFonts w:ascii="Times New Roman" w:eastAsia="Times New Roman" w:hAnsi="Times New Roman" w:cs="Times New Roman"/>
          <w:sz w:val="24"/>
          <w:szCs w:val="24"/>
        </w:rPr>
        <w:t xml:space="preserve"> է մինչև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2-րդ </w:t>
      </w:r>
      <w:proofErr w:type="spellStart"/>
      <w:r w:rsidRPr="00EA6A53">
        <w:rPr>
          <w:rFonts w:ascii="Times New Roman" w:eastAsia="Times New Roman" w:hAnsi="Times New Roman" w:cs="Times New Roman"/>
          <w:sz w:val="24"/>
          <w:szCs w:val="24"/>
        </w:rPr>
        <w:t>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առնվում</w:t>
      </w:r>
      <w:proofErr w:type="spellEnd"/>
      <w:r w:rsidRPr="00EA6A53">
        <w:rPr>
          <w:rFonts w:ascii="Times New Roman" w:eastAsia="Times New Roman" w:hAnsi="Times New Roman" w:cs="Times New Roman"/>
          <w:sz w:val="24"/>
          <w:szCs w:val="24"/>
        </w:rPr>
        <w:t>):</w:t>
      </w:r>
    </w:p>
    <w:p w14:paraId="5F55C27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գյուղատնտեսական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արտադրանքի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արտադրության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միաժամանակ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ժամկետներով</w:t>
      </w:r>
      <w:proofErr w:type="spellEnd"/>
      <w:r w:rsidRPr="00EA6A53">
        <w:rPr>
          <w:rFonts w:ascii="Times New Roman" w:eastAsia="Times New Roman" w:hAnsi="Times New Roman" w:cs="Times New Roman"/>
          <w:sz w:val="24"/>
          <w:szCs w:val="24"/>
        </w:rPr>
        <w:t>:</w:t>
      </w:r>
    </w:p>
    <w:p w14:paraId="7812443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2.1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4-րդ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կետին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հանրային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սննդի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ոլորտում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կազմակերպություններն</w:t>
      </w:r>
      <w:proofErr w:type="spellEnd"/>
      <w:r w:rsidRPr="00EA6A53">
        <w:rPr>
          <w:rFonts w:ascii="Times New Roman" w:eastAsia="Times New Roman" w:hAnsi="Times New Roman" w:cs="Times New Roman"/>
          <w:sz w:val="24"/>
          <w:szCs w:val="24"/>
        </w:rPr>
        <w:t xml:space="preserve"> ու անհատ </w:t>
      </w:r>
      <w:proofErr w:type="spellStart"/>
      <w:r w:rsidRPr="00EA6A53">
        <w:rPr>
          <w:rFonts w:ascii="Times New Roman" w:eastAsia="Times New Roman" w:hAnsi="Times New Roman" w:cs="Times New Roman"/>
          <w:sz w:val="24"/>
          <w:szCs w:val="24"/>
        </w:rPr>
        <w:t>ձեռնարկատերերն</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վճարողներ</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հետևյալ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w:t>
      </w:r>
    </w:p>
    <w:p w14:paraId="6FCEFA64"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հունվարի</w:t>
      </w:r>
      <w:proofErr w:type="spellEnd"/>
      <w:r w:rsidRPr="00EA6A53">
        <w:rPr>
          <w:rFonts w:ascii="Times New Roman" w:eastAsia="Times New Roman" w:hAnsi="Times New Roman" w:cs="Times New Roman"/>
          <w:sz w:val="24"/>
          <w:szCs w:val="24"/>
        </w:rPr>
        <w:t xml:space="preserve"> 1-ից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բաժնով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w:t>
      </w:r>
    </w:p>
    <w:p w14:paraId="7268D26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համապատասխանաբար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13-րդ բաժնով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w:t>
      </w:r>
    </w:p>
    <w:p w14:paraId="3A5D826E"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կատարելով</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w:t>
      </w:r>
    </w:p>
    <w:p w14:paraId="30617FEB"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4-րդ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2-րդ </w:t>
      </w:r>
      <w:proofErr w:type="spellStart"/>
      <w:r w:rsidRPr="00EA6A53">
        <w:rPr>
          <w:rFonts w:ascii="Times New Roman" w:eastAsia="Times New Roman" w:hAnsi="Times New Roman" w:cs="Times New Roman"/>
          <w:sz w:val="24"/>
          <w:szCs w:val="24"/>
        </w:rPr>
        <w:t>կետին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վճարողներ</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w:t>
      </w:r>
    </w:p>
    <w:p w14:paraId="27751890"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4.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14-րդ բաժնով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հաշվառվում</w:t>
      </w:r>
      <w:proofErr w:type="spellEnd"/>
      <w:r w:rsidRPr="00EA6A53">
        <w:rPr>
          <w:rFonts w:ascii="Times New Roman" w:eastAsia="Times New Roman" w:hAnsi="Times New Roman" w:cs="Times New Roman"/>
          <w:sz w:val="24"/>
          <w:szCs w:val="24"/>
        </w:rPr>
        <w:t xml:space="preserve"> են՝</w:t>
      </w:r>
    </w:p>
    <w:p w14:paraId="523C1D0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2-րդ </w:t>
      </w:r>
      <w:proofErr w:type="spellStart"/>
      <w:r w:rsidRPr="00EA6A53">
        <w:rPr>
          <w:rFonts w:ascii="Times New Roman" w:eastAsia="Times New Roman" w:hAnsi="Times New Roman" w:cs="Times New Roman"/>
          <w:sz w:val="24"/>
          <w:szCs w:val="24"/>
        </w:rPr>
        <w:t>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անհատ ձեռնարկատերերը և </w:t>
      </w:r>
      <w:proofErr w:type="spellStart"/>
      <w:r w:rsidRPr="00EA6A53">
        <w:rPr>
          <w:rFonts w:ascii="Times New Roman" w:eastAsia="Times New Roman" w:hAnsi="Times New Roman" w:cs="Times New Roman"/>
          <w:sz w:val="24"/>
          <w:szCs w:val="24"/>
        </w:rPr>
        <w:t>նոտարները</w:t>
      </w:r>
      <w:proofErr w:type="spellEnd"/>
      <w:r w:rsidRPr="00EA6A53">
        <w:rPr>
          <w:rFonts w:ascii="Times New Roman" w:eastAsia="Times New Roman" w:hAnsi="Times New Roman" w:cs="Times New Roman"/>
          <w:sz w:val="24"/>
          <w:szCs w:val="24"/>
        </w:rPr>
        <w:t>.</w:t>
      </w:r>
    </w:p>
    <w:p w14:paraId="6731C79E"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կամավորության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սկզբունքով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w:t>
      </w:r>
    </w:p>
    <w:p w14:paraId="7BC3D5D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ա. Հայաստանի </w:t>
      </w:r>
      <w:proofErr w:type="spellStart"/>
      <w:r w:rsidRPr="00EA6A53">
        <w:rPr>
          <w:rFonts w:ascii="Times New Roman" w:eastAsia="Times New Roman" w:hAnsi="Times New Roman" w:cs="Times New Roman"/>
          <w:sz w:val="24"/>
          <w:szCs w:val="24"/>
        </w:rPr>
        <w:t>Հանրապետությունը</w:t>
      </w:r>
      <w:proofErr w:type="spellEnd"/>
      <w:r w:rsidRPr="00EA6A53">
        <w:rPr>
          <w:rFonts w:ascii="Times New Roman" w:eastAsia="Times New Roman" w:hAnsi="Times New Roman" w:cs="Times New Roman"/>
          <w:sz w:val="24"/>
          <w:szCs w:val="24"/>
        </w:rPr>
        <w:t xml:space="preserve">` ի </w:t>
      </w:r>
      <w:proofErr w:type="spellStart"/>
      <w:r w:rsidRPr="00EA6A53">
        <w:rPr>
          <w:rFonts w:ascii="Times New Roman" w:eastAsia="Times New Roman" w:hAnsi="Times New Roman" w:cs="Times New Roman"/>
          <w:sz w:val="24"/>
          <w:szCs w:val="24"/>
        </w:rPr>
        <w:t>դեմս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մարմինների</w:t>
      </w:r>
      <w:proofErr w:type="spellEnd"/>
      <w:r w:rsidRPr="00EA6A53">
        <w:rPr>
          <w:rFonts w:ascii="Times New Roman" w:eastAsia="Times New Roman" w:hAnsi="Times New Roman" w:cs="Times New Roman"/>
          <w:sz w:val="24"/>
          <w:szCs w:val="24"/>
        </w:rPr>
        <w:t>,</w:t>
      </w:r>
    </w:p>
    <w:p w14:paraId="22EF39A0"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բ. Հայաստանի </w:t>
      </w:r>
      <w:proofErr w:type="spellStart"/>
      <w:r w:rsidRPr="00EA6A53">
        <w:rPr>
          <w:rFonts w:ascii="Times New Roman" w:eastAsia="Times New Roman" w:hAnsi="Times New Roman" w:cs="Times New Roman"/>
          <w:sz w:val="24"/>
          <w:szCs w:val="24"/>
        </w:rPr>
        <w:t>Հանրապետության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համայնքները</w:t>
      </w:r>
      <w:proofErr w:type="spellEnd"/>
      <w:r w:rsidRPr="00EA6A53">
        <w:rPr>
          <w:rFonts w:ascii="Times New Roman" w:eastAsia="Times New Roman" w:hAnsi="Times New Roman" w:cs="Times New Roman"/>
          <w:sz w:val="24"/>
          <w:szCs w:val="24"/>
        </w:rPr>
        <w:t xml:space="preserve">` ի </w:t>
      </w:r>
      <w:proofErr w:type="spellStart"/>
      <w:r w:rsidRPr="00EA6A53">
        <w:rPr>
          <w:rFonts w:ascii="Times New Roman" w:eastAsia="Times New Roman" w:hAnsi="Times New Roman" w:cs="Times New Roman"/>
          <w:sz w:val="24"/>
          <w:szCs w:val="24"/>
        </w:rPr>
        <w:t>դեմս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համայնքային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կառավարչական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հիմնարկների</w:t>
      </w:r>
      <w:proofErr w:type="spellEnd"/>
      <w:r w:rsidRPr="00EA6A53">
        <w:rPr>
          <w:rFonts w:ascii="Times New Roman" w:eastAsia="Times New Roman" w:hAnsi="Times New Roman" w:cs="Times New Roman"/>
          <w:sz w:val="24"/>
          <w:szCs w:val="24"/>
        </w:rPr>
        <w:t>,</w:t>
      </w:r>
    </w:p>
    <w:p w14:paraId="4E8282AB"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գ. Հայաստանի </w:t>
      </w:r>
      <w:proofErr w:type="spellStart"/>
      <w:r w:rsidRPr="00EA6A53">
        <w:rPr>
          <w:rFonts w:ascii="Times New Roman" w:eastAsia="Times New Roman" w:hAnsi="Times New Roman" w:cs="Times New Roman"/>
          <w:sz w:val="24"/>
          <w:szCs w:val="24"/>
        </w:rPr>
        <w:t>Հանրապետության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կենտրոնական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բանկը</w:t>
      </w:r>
      <w:proofErr w:type="spellEnd"/>
      <w:r w:rsidRPr="00EA6A53">
        <w:rPr>
          <w:rFonts w:ascii="Times New Roman" w:eastAsia="Times New Roman" w:hAnsi="Times New Roman" w:cs="Times New Roman"/>
          <w:sz w:val="24"/>
          <w:szCs w:val="24"/>
        </w:rPr>
        <w:t>:</w:t>
      </w:r>
    </w:p>
    <w:p w14:paraId="7FDBC84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չհաշվառված</w:t>
      </w:r>
      <w:proofErr w:type="spellEnd"/>
      <w:r w:rsidRPr="00EA6A53">
        <w:rPr>
          <w:rFonts w:ascii="Times New Roman" w:eastAsia="Times New Roman" w:hAnsi="Times New Roman" w:cs="Times New Roman"/>
          <w:sz w:val="24"/>
          <w:szCs w:val="24"/>
        </w:rPr>
        <w:t xml:space="preserve"> </w:t>
      </w:r>
      <w:del w:id="5" w:author="Sevak Bazeyan" w:date="2024-04-23T15:49:00Z">
        <w:r w:rsidRPr="00EA6A53" w:rsidDel="00A45DB0">
          <w:rPr>
            <w:rFonts w:ascii="Times New Roman" w:eastAsia="Times New Roman" w:hAnsi="Times New Roman" w:cs="Times New Roman"/>
            <w:sz w:val="24"/>
            <w:szCs w:val="24"/>
          </w:rPr>
          <w:delText xml:space="preserve">կազմակերպությունները, անհատ ձեռնարկատերերը և նոտարները </w:delText>
        </w:r>
      </w:del>
      <w:ins w:id="6" w:author="Sevak Bazeyan" w:date="2024-04-23T15:49:00Z">
        <w:r w:rsidR="00A45DB0" w:rsidRPr="00A45DB0">
          <w:rPr>
            <w:rFonts w:ascii="Times New Roman" w:eastAsia="Times New Roman" w:hAnsi="Times New Roman" w:cs="Times New Roman"/>
            <w:sz w:val="24"/>
            <w:szCs w:val="24"/>
            <w:lang w:val="hy-AM"/>
          </w:rPr>
          <w:t>կազմակերպությունները և անհատ ձեռնար</w:t>
        </w:r>
        <w:r w:rsidR="00A45DB0" w:rsidRPr="00A45DB0">
          <w:rPr>
            <w:rFonts w:ascii="Times New Roman" w:eastAsia="Times New Roman" w:hAnsi="Times New Roman" w:cs="Times New Roman"/>
            <w:sz w:val="24"/>
            <w:szCs w:val="24"/>
            <w:lang w:val="hy-AM"/>
          </w:rPr>
          <w:softHyphen/>
          <w:t>կա</w:t>
        </w:r>
        <w:r w:rsidR="00A45DB0" w:rsidRPr="00A45DB0">
          <w:rPr>
            <w:rFonts w:ascii="Times New Roman" w:eastAsia="Times New Roman" w:hAnsi="Times New Roman" w:cs="Times New Roman"/>
            <w:sz w:val="24"/>
            <w:szCs w:val="24"/>
            <w:lang w:val="hy-AM"/>
          </w:rPr>
          <w:softHyphen/>
          <w:t>տե</w:t>
        </w:r>
        <w:r w:rsidR="00A45DB0" w:rsidRPr="00A45DB0">
          <w:rPr>
            <w:rFonts w:ascii="Times New Roman" w:eastAsia="Times New Roman" w:hAnsi="Times New Roman" w:cs="Times New Roman"/>
            <w:sz w:val="24"/>
            <w:szCs w:val="24"/>
            <w:lang w:val="hy-AM"/>
          </w:rPr>
          <w:softHyphen/>
          <w:t>րերը</w:t>
        </w:r>
        <w:r w:rsidR="00A45DB0" w:rsidRPr="00A45DB0">
          <w:rPr>
            <w:rFonts w:ascii="Times New Roman" w:eastAsia="Times New Roman" w:hAnsi="Times New Roman" w:cs="Times New Roman"/>
            <w:sz w:val="24"/>
            <w:szCs w:val="24"/>
          </w:rPr>
          <w:t xml:space="preserve"> </w:t>
        </w:r>
      </w:ins>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սակայն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60-րդ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օբյեկտ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գործառնություններ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իրականացնելու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պարտավոր</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հաշվարկել</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գործարքներից</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գործառնություններից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առաջացող</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երկրորդ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պարբերությամբ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w:t>
      </w:r>
    </w:p>
    <w:p w14:paraId="2D9EB2FE"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գյուղատնտեսական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արտադրանք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արտադրող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կազմակերպություններն</w:t>
      </w:r>
      <w:proofErr w:type="spellEnd"/>
      <w:r w:rsidRPr="00EA6A53">
        <w:rPr>
          <w:rFonts w:ascii="Times New Roman" w:eastAsia="Times New Roman" w:hAnsi="Times New Roman" w:cs="Times New Roman"/>
          <w:sz w:val="24"/>
          <w:szCs w:val="24"/>
        </w:rPr>
        <w:t xml:space="preserve"> ու անհատ ձեռնարկատերերը մինչև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115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60-րդ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1-ին և 2-րդ </w:t>
      </w:r>
      <w:proofErr w:type="spellStart"/>
      <w:r w:rsidRPr="00EA6A53">
        <w:rPr>
          <w:rFonts w:ascii="Times New Roman" w:eastAsia="Times New Roman" w:hAnsi="Times New Roman" w:cs="Times New Roman"/>
          <w:sz w:val="24"/>
          <w:szCs w:val="24"/>
        </w:rPr>
        <w:t>կետերով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օբյեկտ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գյուղատնտեսական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արտադրանք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մատակարարման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հաշվարկելու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պարտավորություն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կրում</w:t>
      </w:r>
      <w:proofErr w:type="spellEnd"/>
      <w:r w:rsidRPr="00EA6A53">
        <w:rPr>
          <w:rFonts w:ascii="Times New Roman" w:eastAsia="Times New Roman" w:hAnsi="Times New Roman" w:cs="Times New Roman"/>
          <w:sz w:val="24"/>
          <w:szCs w:val="24"/>
        </w:rPr>
        <w:t>:</w:t>
      </w:r>
    </w:p>
    <w:p w14:paraId="3C458F7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6.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նոտար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սակայն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պարտավոր</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հաշվարկել</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վճարել</w:t>
      </w:r>
      <w:proofErr w:type="spellEnd"/>
      <w:r w:rsidRPr="00EA6A53">
        <w:rPr>
          <w:rFonts w:ascii="Times New Roman" w:eastAsia="Times New Roman" w:hAnsi="Times New Roman" w:cs="Times New Roman"/>
          <w:sz w:val="24"/>
          <w:szCs w:val="24"/>
        </w:rPr>
        <w:t xml:space="preserve"> հետևյալ </w:t>
      </w:r>
      <w:proofErr w:type="spellStart"/>
      <w:r w:rsidRPr="00EA6A53">
        <w:rPr>
          <w:rFonts w:ascii="Times New Roman" w:eastAsia="Times New Roman" w:hAnsi="Times New Roman" w:cs="Times New Roman"/>
          <w:sz w:val="24"/>
          <w:szCs w:val="24"/>
        </w:rPr>
        <w:t>գործառնություններից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առաջացող</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w:t>
      </w:r>
    </w:p>
    <w:p w14:paraId="539DB639"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նրանք</w:t>
      </w:r>
      <w:proofErr w:type="spellEnd"/>
      <w:r w:rsidRPr="00EA6A53">
        <w:rPr>
          <w:rFonts w:ascii="Times New Roman" w:eastAsia="Times New Roman" w:hAnsi="Times New Roman" w:cs="Times New Roman"/>
          <w:sz w:val="24"/>
          <w:szCs w:val="24"/>
        </w:rPr>
        <w:t xml:space="preserve"> ԵՏՄ </w:t>
      </w:r>
      <w:proofErr w:type="spellStart"/>
      <w:r w:rsidRPr="00EA6A53">
        <w:rPr>
          <w:rFonts w:ascii="Times New Roman" w:eastAsia="Times New Roman" w:hAnsi="Times New Roman" w:cs="Times New Roman"/>
          <w:sz w:val="24"/>
          <w:szCs w:val="24"/>
        </w:rPr>
        <w:t>անդամ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պետություններից</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տարածք</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ներմուծում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7-րդ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ներմուծումը</w:t>
      </w:r>
      <w:proofErr w:type="spellEnd"/>
      <w:r w:rsidRPr="00EA6A53">
        <w:rPr>
          <w:rFonts w:ascii="Times New Roman" w:eastAsia="Times New Roman" w:hAnsi="Times New Roman" w:cs="Times New Roman"/>
          <w:sz w:val="24"/>
          <w:szCs w:val="24"/>
        </w:rPr>
        <w:t>,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կարգավորման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ձեռնարկատիրական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նպատակով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ներմուծում</w:t>
      </w:r>
      <w:proofErr w:type="spellEnd"/>
      <w:r w:rsidRPr="00EA6A53">
        <w:rPr>
          <w:rFonts w:ascii="Times New Roman" w:eastAsia="Times New Roman" w:hAnsi="Times New Roman" w:cs="Times New Roman"/>
          <w:sz w:val="24"/>
          <w:szCs w:val="24"/>
        </w:rPr>
        <w:t>.</w:t>
      </w:r>
    </w:p>
    <w:p w14:paraId="64649B6C"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նրանք</w:t>
      </w:r>
      <w:proofErr w:type="spellEnd"/>
      <w:r w:rsidRPr="00EA6A53">
        <w:rPr>
          <w:rFonts w:ascii="Times New Roman" w:eastAsia="Times New Roman" w:hAnsi="Times New Roman" w:cs="Times New Roman"/>
          <w:sz w:val="24"/>
          <w:szCs w:val="24"/>
        </w:rPr>
        <w:t xml:space="preserve"> ԵՏՄ </w:t>
      </w:r>
      <w:proofErr w:type="spellStart"/>
      <w:r w:rsidRPr="00EA6A53">
        <w:rPr>
          <w:rFonts w:ascii="Times New Roman" w:eastAsia="Times New Roman" w:hAnsi="Times New Roman" w:cs="Times New Roman"/>
          <w:sz w:val="24"/>
          <w:szCs w:val="24"/>
        </w:rPr>
        <w:t>անդամ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պետություններից</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ներմուծում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ներմուծումը</w:t>
      </w:r>
      <w:proofErr w:type="spellEnd"/>
      <w:r w:rsidRPr="00EA6A53">
        <w:rPr>
          <w:rFonts w:ascii="Times New Roman" w:eastAsia="Times New Roman" w:hAnsi="Times New Roman" w:cs="Times New Roman"/>
          <w:sz w:val="24"/>
          <w:szCs w:val="24"/>
        </w:rPr>
        <w:t>,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կարգավորման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ձեռնարկատիրական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նպատակով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որոնց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«Եվրասիական </w:t>
      </w:r>
      <w:proofErr w:type="spellStart"/>
      <w:r w:rsidRPr="00EA6A53">
        <w:rPr>
          <w:rFonts w:ascii="Times New Roman" w:eastAsia="Times New Roman" w:hAnsi="Times New Roman" w:cs="Times New Roman"/>
          <w:sz w:val="24"/>
          <w:szCs w:val="24"/>
        </w:rPr>
        <w:t>տնտեսական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2017 </w:t>
      </w:r>
      <w:proofErr w:type="spellStart"/>
      <w:r w:rsidRPr="00EA6A53">
        <w:rPr>
          <w:rFonts w:ascii="Times New Roman" w:eastAsia="Times New Roman" w:hAnsi="Times New Roman" w:cs="Times New Roman"/>
          <w:sz w:val="24"/>
          <w:szCs w:val="24"/>
        </w:rPr>
        <w:t>թվականի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ապրիլի</w:t>
      </w:r>
      <w:proofErr w:type="spellEnd"/>
      <w:r w:rsidRPr="00EA6A53">
        <w:rPr>
          <w:rFonts w:ascii="Times New Roman" w:eastAsia="Times New Roman" w:hAnsi="Times New Roman" w:cs="Times New Roman"/>
          <w:sz w:val="24"/>
          <w:szCs w:val="24"/>
        </w:rPr>
        <w:t xml:space="preserve"> 11-ի </w:t>
      </w:r>
      <w:proofErr w:type="spellStart"/>
      <w:r w:rsidRPr="00EA6A53">
        <w:rPr>
          <w:rFonts w:ascii="Times New Roman" w:eastAsia="Times New Roman" w:hAnsi="Times New Roman" w:cs="Times New Roman"/>
          <w:sz w:val="24"/>
          <w:szCs w:val="24"/>
        </w:rPr>
        <w:t>պայմանագրի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հավելվածով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հաստատված</w:t>
      </w:r>
      <w:proofErr w:type="spellEnd"/>
      <w:r w:rsidRPr="00EA6A53">
        <w:rPr>
          <w:rFonts w:ascii="Times New Roman" w:eastAsia="Times New Roman" w:hAnsi="Times New Roman" w:cs="Times New Roman"/>
          <w:sz w:val="24"/>
          <w:szCs w:val="24"/>
        </w:rPr>
        <w:t xml:space="preserve"> Եվրասիական </w:t>
      </w:r>
      <w:proofErr w:type="spellStart"/>
      <w:r w:rsidRPr="00EA6A53">
        <w:rPr>
          <w:rFonts w:ascii="Times New Roman" w:eastAsia="Times New Roman" w:hAnsi="Times New Roman" w:cs="Times New Roman"/>
          <w:sz w:val="24"/>
          <w:szCs w:val="24"/>
        </w:rPr>
        <w:t>տնտեսական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կիրառվում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միագումար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վճարի</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գանձվող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մաքսատուրքեր</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հարկեր</w:t>
      </w:r>
      <w:proofErr w:type="spellEnd"/>
      <w:r w:rsidRPr="00EA6A53">
        <w:rPr>
          <w:rFonts w:ascii="Times New Roman" w:eastAsia="Times New Roman" w:hAnsi="Times New Roman" w:cs="Times New Roman"/>
          <w:sz w:val="24"/>
          <w:szCs w:val="24"/>
        </w:rPr>
        <w:t>.</w:t>
      </w:r>
    </w:p>
    <w:p w14:paraId="02AB5B99"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չունեցող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իրականացնում</w:t>
      </w:r>
      <w:proofErr w:type="spellEnd"/>
      <w:r w:rsidRPr="00EA6A53">
        <w:rPr>
          <w:rFonts w:ascii="Times New Roman" w:eastAsia="Times New Roman" w:hAnsi="Times New Roman" w:cs="Times New Roman"/>
          <w:sz w:val="24"/>
          <w:szCs w:val="24"/>
        </w:rPr>
        <w:t xml:space="preserve"> են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օբյեկտ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գործառնություններ</w:t>
      </w:r>
      <w:proofErr w:type="spellEnd"/>
      <w:r w:rsidRPr="00EA6A53">
        <w:rPr>
          <w:rFonts w:ascii="Times New Roman" w:eastAsia="Times New Roman" w:hAnsi="Times New Roman" w:cs="Times New Roman"/>
          <w:sz w:val="24"/>
          <w:szCs w:val="24"/>
        </w:rPr>
        <w:t>:</w:t>
      </w:r>
    </w:p>
    <w:p w14:paraId="02E5BC80"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7. </w:t>
      </w:r>
      <w:proofErr w:type="spellStart"/>
      <w:r w:rsidRPr="00EA6A53">
        <w:rPr>
          <w:rFonts w:ascii="Times New Roman" w:eastAsia="Times New Roman" w:hAnsi="Times New Roman" w:cs="Times New Roman"/>
          <w:sz w:val="24"/>
          <w:szCs w:val="24"/>
        </w:rPr>
        <w:t>Ապրանքների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էլեկտրոնային</w:t>
      </w:r>
      <w:proofErr w:type="spellEnd"/>
      <w:r w:rsidRPr="00EA6A53">
        <w:rPr>
          <w:rFonts w:ascii="Times New Roman" w:eastAsia="Times New Roman" w:hAnsi="Times New Roman" w:cs="Times New Roman"/>
          <w:sz w:val="24"/>
          <w:szCs w:val="24"/>
        </w:rPr>
        <w:t xml:space="preserve"> առևտրի </w:t>
      </w:r>
      <w:proofErr w:type="spellStart"/>
      <w:r w:rsidRPr="00EA6A53">
        <w:rPr>
          <w:rFonts w:ascii="Times New Roman" w:eastAsia="Times New Roman" w:hAnsi="Times New Roman" w:cs="Times New Roman"/>
          <w:sz w:val="24"/>
          <w:szCs w:val="24"/>
        </w:rPr>
        <w:t>շրջանակներում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մատակարարման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վայրը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37-րդ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2-րդ </w:t>
      </w:r>
      <w:proofErr w:type="spellStart"/>
      <w:r w:rsidRPr="00EA6A53">
        <w:rPr>
          <w:rFonts w:ascii="Times New Roman" w:eastAsia="Times New Roman" w:hAnsi="Times New Roman" w:cs="Times New Roman"/>
          <w:sz w:val="24"/>
          <w:szCs w:val="24"/>
        </w:rPr>
        <w:t>կետի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է Հայաստանի </w:t>
      </w:r>
      <w:proofErr w:type="spellStart"/>
      <w:r w:rsidRPr="00EA6A53">
        <w:rPr>
          <w:rFonts w:ascii="Times New Roman" w:eastAsia="Times New Roman" w:hAnsi="Times New Roman" w:cs="Times New Roman"/>
          <w:sz w:val="24"/>
          <w:szCs w:val="24"/>
        </w:rPr>
        <w:t>Հանրապետությունը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հաշվարկման</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վճարման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պարտավորությունը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կրում</w:t>
      </w:r>
      <w:proofErr w:type="spellEnd"/>
      <w:r w:rsidRPr="00EA6A53">
        <w:rPr>
          <w:rFonts w:ascii="Times New Roman" w:eastAsia="Times New Roman" w:hAnsi="Times New Roman" w:cs="Times New Roman"/>
          <w:sz w:val="24"/>
          <w:szCs w:val="24"/>
        </w:rPr>
        <w:t xml:space="preserve"> է առևտրի </w:t>
      </w:r>
      <w:proofErr w:type="spellStart"/>
      <w:r w:rsidRPr="00EA6A53">
        <w:rPr>
          <w:rFonts w:ascii="Times New Roman" w:eastAsia="Times New Roman" w:hAnsi="Times New Roman" w:cs="Times New Roman"/>
          <w:sz w:val="24"/>
          <w:szCs w:val="24"/>
        </w:rPr>
        <w:t>էլեկտրոնային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հարթակը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շահագործող</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չունեցող</w:t>
      </w:r>
      <w:proofErr w:type="spellEnd"/>
      <w:r w:rsidRPr="00EA6A53">
        <w:rPr>
          <w:rFonts w:ascii="Times New Roman" w:eastAsia="Times New Roman" w:hAnsi="Times New Roman" w:cs="Times New Roman"/>
          <w:sz w:val="24"/>
          <w:szCs w:val="24"/>
        </w:rPr>
        <w:t xml:space="preserve"> ԵՏՄ </w:t>
      </w:r>
      <w:proofErr w:type="spellStart"/>
      <w:r w:rsidRPr="00EA6A53">
        <w:rPr>
          <w:rFonts w:ascii="Times New Roman" w:eastAsia="Times New Roman" w:hAnsi="Times New Roman" w:cs="Times New Roman"/>
          <w:sz w:val="24"/>
          <w:szCs w:val="24"/>
        </w:rPr>
        <w:t>անդամ</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պետության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w:t>
      </w:r>
    </w:p>
    <w:p w14:paraId="427D2BA8" w14:textId="77777777" w:rsidR="00EA6A53" w:rsidRDefault="00EA6A53" w:rsidP="002A49DF">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5CE6C709" w14:textId="77777777" w:rsidTr="00EA6A53">
        <w:trPr>
          <w:tblCellSpacing w:w="7" w:type="dxa"/>
        </w:trPr>
        <w:tc>
          <w:tcPr>
            <w:tcW w:w="2025" w:type="dxa"/>
            <w:hideMark/>
          </w:tcPr>
          <w:p w14:paraId="57009C80"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63.</w:t>
            </w:r>
          </w:p>
        </w:tc>
        <w:tc>
          <w:tcPr>
            <w:tcW w:w="0" w:type="auto"/>
            <w:hideMark/>
          </w:tcPr>
          <w:p w14:paraId="4D80AFD8"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Ավելացված</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արժեքի</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հարկի</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դրույքաչափերը</w:t>
            </w:r>
            <w:proofErr w:type="spellEnd"/>
          </w:p>
        </w:tc>
      </w:tr>
    </w:tbl>
    <w:p w14:paraId="1C6E8EB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5866ED2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60-րդ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օբյեկտ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ու </w:t>
      </w:r>
      <w:proofErr w:type="spellStart"/>
      <w:r w:rsidRPr="00EA6A53">
        <w:rPr>
          <w:rFonts w:ascii="Times New Roman" w:eastAsia="Times New Roman" w:hAnsi="Times New Roman" w:cs="Times New Roman"/>
          <w:sz w:val="24"/>
          <w:szCs w:val="24"/>
        </w:rPr>
        <w:t>գործառնությունների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ԱԱՀ-ն </w:t>
      </w:r>
      <w:proofErr w:type="spellStart"/>
      <w:r w:rsidRPr="00EA6A53">
        <w:rPr>
          <w:rFonts w:ascii="Times New Roman" w:eastAsia="Times New Roman" w:hAnsi="Times New Roman" w:cs="Times New Roman"/>
          <w:sz w:val="24"/>
          <w:szCs w:val="24"/>
        </w:rPr>
        <w:lastRenderedPageBreak/>
        <w:t>հաշվարկվում</w:t>
      </w:r>
      <w:proofErr w:type="spellEnd"/>
      <w:r w:rsidRPr="00EA6A53">
        <w:rPr>
          <w:rFonts w:ascii="Times New Roman" w:eastAsia="Times New Roman" w:hAnsi="Times New Roman" w:cs="Times New Roman"/>
          <w:sz w:val="24"/>
          <w:szCs w:val="24"/>
        </w:rPr>
        <w:t xml:space="preserve"> է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64-րդ և 65-րդ </w:t>
      </w:r>
      <w:proofErr w:type="spellStart"/>
      <w:r w:rsidRPr="00EA6A53">
        <w:rPr>
          <w:rFonts w:ascii="Times New Roman" w:eastAsia="Times New Roman" w:hAnsi="Times New Roman" w:cs="Times New Roman"/>
          <w:sz w:val="24"/>
          <w:szCs w:val="24"/>
        </w:rPr>
        <w:t>հոդվածներով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ու </w:t>
      </w:r>
      <w:proofErr w:type="spellStart"/>
      <w:r w:rsidRPr="00EA6A53">
        <w:rPr>
          <w:rFonts w:ascii="Times New Roman" w:eastAsia="Times New Roman" w:hAnsi="Times New Roman" w:cs="Times New Roman"/>
          <w:sz w:val="24"/>
          <w:szCs w:val="24"/>
        </w:rPr>
        <w:t>գործառնությունների</w:t>
      </w:r>
      <w:proofErr w:type="spellEnd"/>
      <w:r w:rsidRPr="00EA6A53">
        <w:rPr>
          <w:rFonts w:ascii="Times New Roman" w:eastAsia="Times New Roman" w:hAnsi="Times New Roman" w:cs="Times New Roman"/>
          <w:sz w:val="24"/>
          <w:szCs w:val="24"/>
        </w:rPr>
        <w:t>:</w:t>
      </w:r>
    </w:p>
    <w:p w14:paraId="7FA4109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Ապրանքի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մատակարարման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մատուցման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դիմաց</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հատուցման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որոշվում</w:t>
      </w:r>
      <w:proofErr w:type="spellEnd"/>
      <w:r w:rsidRPr="00EA6A53">
        <w:rPr>
          <w:rFonts w:ascii="Times New Roman" w:eastAsia="Times New Roman" w:hAnsi="Times New Roman" w:cs="Times New Roman"/>
          <w:sz w:val="24"/>
          <w:szCs w:val="24"/>
        </w:rPr>
        <w:t xml:space="preserve"> է 16.67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մեծությամբ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w:t>
      </w:r>
    </w:p>
    <w:p w14:paraId="541D1F29"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1)</w:t>
      </w:r>
      <w:del w:id="7" w:author="Sevak Bazeyan" w:date="2024-04-23T15:49:00Z">
        <w:r w:rsidRPr="00EA6A53" w:rsidDel="00A45DB0">
          <w:rPr>
            <w:rFonts w:ascii="Times New Roman" w:eastAsia="Times New Roman" w:hAnsi="Times New Roman" w:cs="Times New Roman"/>
            <w:sz w:val="24"/>
            <w:szCs w:val="24"/>
          </w:rPr>
          <w:delText xml:space="preserve"> կազմակերպությունը, անհատ ձեռնարկատերը կամ նոտարը</w:delText>
        </w:r>
      </w:del>
      <w:ins w:id="8" w:author="Sevak Bazeyan" w:date="2024-04-23T15:49:00Z">
        <w:r w:rsidR="00A45DB0" w:rsidRPr="00A45DB0">
          <w:rPr>
            <w:rFonts w:ascii="GHEA Grapalat" w:eastAsia="Calibri" w:hAnsi="GHEA Grapalat" w:cs="Times New Roman"/>
            <w:sz w:val="24"/>
            <w:szCs w:val="24"/>
            <w:lang w:val="hy-AM"/>
          </w:rPr>
          <w:t xml:space="preserve"> </w:t>
        </w:r>
        <w:r w:rsidR="00A45DB0" w:rsidRPr="00A45DB0">
          <w:rPr>
            <w:rFonts w:ascii="Times New Roman" w:eastAsia="Times New Roman" w:hAnsi="Times New Roman" w:cs="Times New Roman"/>
            <w:sz w:val="24"/>
            <w:szCs w:val="24"/>
            <w:lang w:val="hy-AM"/>
          </w:rPr>
          <w:t>կազմակերպությունը կամ անհատ ձեռնարկատերը</w:t>
        </w:r>
      </w:ins>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պահանջների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խախտմամբ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համարել</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w:t>
      </w:r>
    </w:p>
    <w:p w14:paraId="7C414B9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նոտարը</w:t>
      </w:r>
      <w:proofErr w:type="spellEnd"/>
      <w:r w:rsidRPr="00EA6A53">
        <w:rPr>
          <w:rFonts w:ascii="Times New Roman" w:eastAsia="Times New Roman" w:hAnsi="Times New Roman" w:cs="Times New Roman"/>
          <w:sz w:val="24"/>
          <w:szCs w:val="24"/>
        </w:rPr>
        <w:t xml:space="preserve"> ԱԱՀ-ի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օբյեկտ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փաստաթղթում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տողով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նշել</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դրույքաչափն</w:t>
      </w:r>
      <w:proofErr w:type="spellEnd"/>
      <w:r w:rsidRPr="00EA6A53">
        <w:rPr>
          <w:rFonts w:ascii="Times New Roman" w:eastAsia="Times New Roman" w:hAnsi="Times New Roman" w:cs="Times New Roman"/>
          <w:sz w:val="24"/>
          <w:szCs w:val="24"/>
        </w:rPr>
        <w:t xml:space="preserve"> ու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w:t>
      </w:r>
    </w:p>
    <w:p w14:paraId="6FFF09E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նոտարը</w:t>
      </w:r>
      <w:proofErr w:type="spellEnd"/>
      <w:r w:rsidRPr="00EA6A53">
        <w:rPr>
          <w:rFonts w:ascii="Times New Roman" w:eastAsia="Times New Roman" w:hAnsi="Times New Roman" w:cs="Times New Roman"/>
          <w:sz w:val="24"/>
          <w:szCs w:val="24"/>
        </w:rPr>
        <w:t xml:space="preserve"> ԱԱՀ-ի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օբյեկտ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փաստաթուղթ</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գրել</w:t>
      </w:r>
      <w:proofErr w:type="spellEnd"/>
      <w:r w:rsidRPr="00EA6A53">
        <w:rPr>
          <w:rFonts w:ascii="Times New Roman" w:eastAsia="Times New Roman" w:hAnsi="Times New Roman" w:cs="Times New Roman"/>
          <w:sz w:val="24"/>
          <w:szCs w:val="24"/>
        </w:rPr>
        <w:t>.</w:t>
      </w:r>
    </w:p>
    <w:p w14:paraId="262B8F34"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4)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նոտարը</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օբյեկտ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գործառնությունների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միայն</w:t>
      </w:r>
      <w:proofErr w:type="spellEnd"/>
      <w:r w:rsidRPr="00EA6A53">
        <w:rPr>
          <w:rFonts w:ascii="Times New Roman" w:eastAsia="Times New Roman" w:hAnsi="Times New Roman" w:cs="Times New Roman"/>
          <w:sz w:val="24"/>
          <w:szCs w:val="24"/>
        </w:rPr>
        <w:t xml:space="preserve"> ՀԴՄ </w:t>
      </w:r>
      <w:proofErr w:type="spellStart"/>
      <w:r w:rsidRPr="00EA6A53">
        <w:rPr>
          <w:rFonts w:ascii="Times New Roman" w:eastAsia="Times New Roman" w:hAnsi="Times New Roman" w:cs="Times New Roman"/>
          <w:sz w:val="24"/>
          <w:szCs w:val="24"/>
        </w:rPr>
        <w:t>կտրոն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տրամադրել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գնորդին</w:t>
      </w:r>
      <w:proofErr w:type="spellEnd"/>
      <w:r w:rsidRPr="00EA6A53">
        <w:rPr>
          <w:rFonts w:ascii="Times New Roman" w:eastAsia="Times New Roman" w:hAnsi="Times New Roman" w:cs="Times New Roman"/>
          <w:sz w:val="24"/>
          <w:szCs w:val="24"/>
        </w:rPr>
        <w:t>:</w:t>
      </w:r>
    </w:p>
    <w:p w14:paraId="70217EDA" w14:textId="77777777" w:rsid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65-րդ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ԱԱՀ-ն </w:t>
      </w:r>
      <w:proofErr w:type="spellStart"/>
      <w:r w:rsidRPr="00EA6A53">
        <w:rPr>
          <w:rFonts w:ascii="Times New Roman" w:eastAsia="Times New Roman" w:hAnsi="Times New Roman" w:cs="Times New Roman"/>
          <w:sz w:val="24"/>
          <w:szCs w:val="24"/>
        </w:rPr>
        <w:t>հաշվարկվում</w:t>
      </w:r>
      <w:proofErr w:type="spellEnd"/>
      <w:r w:rsidRPr="00EA6A53">
        <w:rPr>
          <w:rFonts w:ascii="Times New Roman" w:eastAsia="Times New Roman" w:hAnsi="Times New Roman" w:cs="Times New Roman"/>
          <w:sz w:val="24"/>
          <w:szCs w:val="24"/>
        </w:rPr>
        <w:t xml:space="preserve"> է 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w:t>
      </w:r>
    </w:p>
    <w:p w14:paraId="500C5D8A" w14:textId="77777777" w:rsidR="00EA6A53" w:rsidRDefault="00EA6A53" w:rsidP="00EA6A53">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50A2F0A4" w14:textId="77777777" w:rsidTr="00EA6A53">
        <w:trPr>
          <w:tblCellSpacing w:w="7" w:type="dxa"/>
        </w:trPr>
        <w:tc>
          <w:tcPr>
            <w:tcW w:w="2025" w:type="dxa"/>
            <w:hideMark/>
          </w:tcPr>
          <w:p w14:paraId="056D6A27"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73.</w:t>
            </w:r>
          </w:p>
        </w:tc>
        <w:tc>
          <w:tcPr>
            <w:tcW w:w="0" w:type="auto"/>
            <w:hideMark/>
          </w:tcPr>
          <w:p w14:paraId="518E06AD"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Պարտավորությունների</w:t>
            </w:r>
            <w:proofErr w:type="spellEnd"/>
            <w:r w:rsidRPr="00EA6A53">
              <w:rPr>
                <w:rFonts w:ascii="Times New Roman" w:eastAsia="Times New Roman" w:hAnsi="Times New Roman" w:cs="Times New Roman"/>
                <w:b/>
                <w:bCs/>
                <w:sz w:val="24"/>
                <w:szCs w:val="24"/>
              </w:rPr>
              <w:t xml:space="preserve"> ու </w:t>
            </w:r>
            <w:proofErr w:type="spellStart"/>
            <w:r w:rsidRPr="00EA6A53">
              <w:rPr>
                <w:rFonts w:ascii="Times New Roman" w:eastAsia="Times New Roman" w:hAnsi="Times New Roman" w:cs="Times New Roman"/>
                <w:b/>
                <w:bCs/>
                <w:sz w:val="24"/>
                <w:szCs w:val="24"/>
              </w:rPr>
              <w:t>հաշվանցումների</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պակասեցումների</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վերաձևակերպման</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կարգը</w:t>
            </w:r>
            <w:proofErr w:type="spellEnd"/>
          </w:p>
        </w:tc>
      </w:tr>
    </w:tbl>
    <w:p w14:paraId="15F69C99"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30E244F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թվում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կառուցումը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ընդունումը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այսուհետ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բաժնում</w:t>
      </w:r>
      <w:proofErr w:type="spellEnd"/>
      <w:r w:rsidRPr="00EA6A53">
        <w:rPr>
          <w:rFonts w:ascii="Times New Roman" w:eastAsia="Times New Roman" w:hAnsi="Times New Roman" w:cs="Times New Roman"/>
          <w:sz w:val="24"/>
          <w:szCs w:val="24"/>
        </w:rPr>
        <w:t xml:space="preserve">՝ ձեռքբերումներ) </w:t>
      </w:r>
      <w:proofErr w:type="spellStart"/>
      <w:r w:rsidRPr="00EA6A53">
        <w:rPr>
          <w:rFonts w:ascii="Times New Roman" w:eastAsia="Times New Roman" w:hAnsi="Times New Roman" w:cs="Times New Roman"/>
          <w:sz w:val="24"/>
          <w:szCs w:val="24"/>
        </w:rPr>
        <w:t>ուղղակիորեն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են ԱԱՀ-ի 20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այսուհետ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բաժնում</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հնարավոր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չէ</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ուղղակիորեն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վերագրել</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72-րդ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2-4-րդ </w:t>
      </w:r>
      <w:proofErr w:type="spellStart"/>
      <w:r w:rsidRPr="00EA6A53">
        <w:rPr>
          <w:rFonts w:ascii="Times New Roman" w:eastAsia="Times New Roman" w:hAnsi="Times New Roman" w:cs="Times New Roman"/>
          <w:sz w:val="24"/>
          <w:szCs w:val="24"/>
        </w:rPr>
        <w:t>կետերով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այսուհետ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բաժնում</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ձեռքբերումների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w:t>
      </w:r>
    </w:p>
    <w:p w14:paraId="737C9816"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որոնց</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կատարվել</w:t>
      </w:r>
      <w:proofErr w:type="spellEnd"/>
      <w:r w:rsidRPr="00EA6A53">
        <w:rPr>
          <w:rFonts w:ascii="Times New Roman" w:eastAsia="Times New Roman" w:hAnsi="Times New Roman" w:cs="Times New Roman"/>
          <w:sz w:val="24"/>
          <w:szCs w:val="24"/>
        </w:rPr>
        <w:t xml:space="preserve"> է ԱԱՀ-ի </w:t>
      </w:r>
      <w:proofErr w:type="spellStart"/>
      <w:r w:rsidRPr="00EA6A53">
        <w:rPr>
          <w:rFonts w:ascii="Times New Roman" w:eastAsia="Times New Roman" w:hAnsi="Times New Roman" w:cs="Times New Roman"/>
          <w:sz w:val="24"/>
          <w:szCs w:val="24"/>
        </w:rPr>
        <w:t>գումարների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հետագա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ամբողջությամբ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մասնակիորեն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են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w:t>
      </w:r>
    </w:p>
    <w:p w14:paraId="0DE3747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ապրանքի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ծառայության</w:t>
      </w:r>
      <w:proofErr w:type="spellEnd"/>
      <w:r w:rsidRPr="00EA6A53">
        <w:rPr>
          <w:rFonts w:ascii="Times New Roman" w:eastAsia="Times New Roman" w:hAnsi="Times New Roman" w:cs="Times New Roman"/>
          <w:sz w:val="24"/>
          <w:szCs w:val="24"/>
        </w:rPr>
        <w:t xml:space="preserve"> մասով՝</w:t>
      </w:r>
    </w:p>
    <w:p w14:paraId="69F79F1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ա.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ուղղակիորեն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w:t>
      </w:r>
    </w:p>
    <w:p w14:paraId="5B9E44F6"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բ.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նվազեցման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տեսակարար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կշռին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գործակցով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է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և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հնարավոր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չէ</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ուղղակիորեն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վերագրել</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և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w:t>
      </w:r>
    </w:p>
    <w:p w14:paraId="61C87FE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գ.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ծառայության</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չվերագրված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մատակարարումը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մատուցումն</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w:t>
      </w:r>
      <w:proofErr w:type="spellEnd"/>
      <w:r w:rsidRPr="00EA6A53">
        <w:rPr>
          <w:rFonts w:ascii="Times New Roman" w:eastAsia="Times New Roman" w:hAnsi="Times New Roman" w:cs="Times New Roman"/>
          <w:sz w:val="24"/>
          <w:szCs w:val="24"/>
        </w:rPr>
        <w:t xml:space="preserve"> է.</w:t>
      </w:r>
    </w:p>
    <w:p w14:paraId="63DEFE3B"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մասով՝</w:t>
      </w:r>
    </w:p>
    <w:p w14:paraId="7CCC044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ա.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121-րդ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ամորտիզացիոն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մասհանման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օգտագործումը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վերագրվել</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բացառապես</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w:t>
      </w:r>
    </w:p>
    <w:p w14:paraId="39CE3399"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բ.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121-րդ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ամորտիզացիոն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մասհանման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տեսակարար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կշռին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գործակցի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արտադրյալի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միաժամանակ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է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և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w:t>
      </w:r>
    </w:p>
    <w:p w14:paraId="369E59D0"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գ.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հաշվեկշռային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օտարումն</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w:t>
      </w:r>
      <w:proofErr w:type="spellEnd"/>
      <w:r w:rsidRPr="00EA6A53">
        <w:rPr>
          <w:rFonts w:ascii="Times New Roman" w:eastAsia="Times New Roman" w:hAnsi="Times New Roman" w:cs="Times New Roman"/>
          <w:sz w:val="24"/>
          <w:szCs w:val="24"/>
        </w:rPr>
        <w:t xml:space="preserve"> է:</w:t>
      </w:r>
    </w:p>
    <w:p w14:paraId="73E8433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ձեռքբերումներն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ուղղակիորեն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են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w:t>
      </w:r>
    </w:p>
    <w:p w14:paraId="3068BB0E"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4.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որոնց</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կատարվել</w:t>
      </w:r>
      <w:proofErr w:type="spellEnd"/>
      <w:r w:rsidRPr="00EA6A53">
        <w:rPr>
          <w:rFonts w:ascii="Times New Roman" w:eastAsia="Times New Roman" w:hAnsi="Times New Roman" w:cs="Times New Roman"/>
          <w:sz w:val="24"/>
          <w:szCs w:val="24"/>
        </w:rPr>
        <w:t xml:space="preserve"> է ԱԱՀ-ի </w:t>
      </w:r>
      <w:proofErr w:type="spellStart"/>
      <w:r w:rsidRPr="00EA6A53">
        <w:rPr>
          <w:rFonts w:ascii="Times New Roman" w:eastAsia="Times New Roman" w:hAnsi="Times New Roman" w:cs="Times New Roman"/>
          <w:sz w:val="24"/>
          <w:szCs w:val="24"/>
        </w:rPr>
        <w:t>հաշվանցվող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գումարների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նվազեցում</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6-րդ բաժնով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միացվել</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ձեռքբերումների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հետագա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ամբողջությամբ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մասնակիորեն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են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w:t>
      </w:r>
    </w:p>
    <w:p w14:paraId="3CDCC29B"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ապրանքի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ծառայության</w:t>
      </w:r>
      <w:proofErr w:type="spellEnd"/>
      <w:r w:rsidRPr="00EA6A53">
        <w:rPr>
          <w:rFonts w:ascii="Times New Roman" w:eastAsia="Times New Roman" w:hAnsi="Times New Roman" w:cs="Times New Roman"/>
          <w:sz w:val="24"/>
          <w:szCs w:val="24"/>
        </w:rPr>
        <w:t xml:space="preserve"> մասով՝</w:t>
      </w:r>
    </w:p>
    <w:p w14:paraId="7C2288D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ա. </w:t>
      </w:r>
      <w:proofErr w:type="spellStart"/>
      <w:r w:rsidRPr="00EA6A53">
        <w:rPr>
          <w:rFonts w:ascii="Times New Roman" w:eastAsia="Times New Roman" w:hAnsi="Times New Roman" w:cs="Times New Roman"/>
          <w:sz w:val="24"/>
          <w:szCs w:val="24"/>
        </w:rPr>
        <w:t>չհաշվանցված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ուղղակիորեն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16.67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w:t>
      </w:r>
    </w:p>
    <w:p w14:paraId="53E802A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բ. </w:t>
      </w:r>
      <w:proofErr w:type="spellStart"/>
      <w:r w:rsidRPr="00EA6A53">
        <w:rPr>
          <w:rFonts w:ascii="Times New Roman" w:eastAsia="Times New Roman" w:hAnsi="Times New Roman" w:cs="Times New Roman"/>
          <w:sz w:val="24"/>
          <w:szCs w:val="24"/>
        </w:rPr>
        <w:t>չհաշվանցված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տեսակարար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կշռին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գործակցով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է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և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հնարավոր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չէ</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ուղղակիորեն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վերագրել</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և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w:t>
      </w:r>
    </w:p>
    <w:p w14:paraId="06BAD88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գ. </w:t>
      </w:r>
      <w:proofErr w:type="spellStart"/>
      <w:r w:rsidRPr="00EA6A53">
        <w:rPr>
          <w:rFonts w:ascii="Times New Roman" w:eastAsia="Times New Roman" w:hAnsi="Times New Roman" w:cs="Times New Roman"/>
          <w:sz w:val="24"/>
          <w:szCs w:val="24"/>
        </w:rPr>
        <w:t>չհաշվանցված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ծառայության</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չվերագրված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16.67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մատակարարումը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ծառայության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մատուցումն</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w:t>
      </w:r>
      <w:proofErr w:type="spellEnd"/>
      <w:r w:rsidRPr="00EA6A53">
        <w:rPr>
          <w:rFonts w:ascii="Times New Roman" w:eastAsia="Times New Roman" w:hAnsi="Times New Roman" w:cs="Times New Roman"/>
          <w:sz w:val="24"/>
          <w:szCs w:val="24"/>
        </w:rPr>
        <w:t xml:space="preserve"> է.</w:t>
      </w:r>
    </w:p>
    <w:p w14:paraId="491253D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մասով՝</w:t>
      </w:r>
    </w:p>
    <w:p w14:paraId="5F265469"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ա. </w:t>
      </w:r>
      <w:proofErr w:type="spellStart"/>
      <w:r w:rsidRPr="00EA6A53">
        <w:rPr>
          <w:rFonts w:ascii="Times New Roman" w:eastAsia="Times New Roman" w:hAnsi="Times New Roman" w:cs="Times New Roman"/>
          <w:sz w:val="24"/>
          <w:szCs w:val="24"/>
        </w:rPr>
        <w:t>չհաշվանցված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121-րդ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ամորտիզացիոն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մասհանման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16.67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օգտագործումը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վերագրվել</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բացառապես</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w:t>
      </w:r>
    </w:p>
    <w:p w14:paraId="5C81380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բ. </w:t>
      </w:r>
      <w:proofErr w:type="spellStart"/>
      <w:r w:rsidRPr="00EA6A53">
        <w:rPr>
          <w:rFonts w:ascii="Times New Roman" w:eastAsia="Times New Roman" w:hAnsi="Times New Roman" w:cs="Times New Roman"/>
          <w:sz w:val="24"/>
          <w:szCs w:val="24"/>
        </w:rPr>
        <w:t>չհաշվանցված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121-րդ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ամորտիզացիոն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մասհանման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16.67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տեսակարար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կշռին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գործակցի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արտադրյալի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միաժամանակ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է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և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գործարքներին</w:t>
      </w:r>
      <w:proofErr w:type="spellEnd"/>
      <w:r w:rsidRPr="00EA6A53">
        <w:rPr>
          <w:rFonts w:ascii="Times New Roman" w:eastAsia="Times New Roman" w:hAnsi="Times New Roman" w:cs="Times New Roman"/>
          <w:sz w:val="24"/>
          <w:szCs w:val="24"/>
        </w:rPr>
        <w:t>,</w:t>
      </w:r>
    </w:p>
    <w:p w14:paraId="644F565B"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գ. </w:t>
      </w:r>
      <w:proofErr w:type="spellStart"/>
      <w:r w:rsidRPr="00EA6A53">
        <w:rPr>
          <w:rFonts w:ascii="Times New Roman" w:eastAsia="Times New Roman" w:hAnsi="Times New Roman" w:cs="Times New Roman"/>
          <w:sz w:val="24"/>
          <w:szCs w:val="24"/>
        </w:rPr>
        <w:t>չհաշվանցված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հաշվեկշռային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16.67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օտարումն</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w:t>
      </w:r>
      <w:proofErr w:type="spellEnd"/>
      <w:r w:rsidRPr="00EA6A53">
        <w:rPr>
          <w:rFonts w:ascii="Times New Roman" w:eastAsia="Times New Roman" w:hAnsi="Times New Roman" w:cs="Times New Roman"/>
          <w:sz w:val="24"/>
          <w:szCs w:val="24"/>
        </w:rPr>
        <w:t xml:space="preserve"> է:</w:t>
      </w:r>
    </w:p>
    <w:p w14:paraId="52B0DDE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հետաձգվում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71-րդ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հիմքերով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դրա</w:t>
      </w:r>
      <w:proofErr w:type="spellEnd"/>
      <w:r w:rsidRPr="00EA6A53">
        <w:rPr>
          <w:rFonts w:ascii="Times New Roman" w:eastAsia="Times New Roman" w:hAnsi="Times New Roman" w:cs="Times New Roman"/>
          <w:sz w:val="24"/>
          <w:szCs w:val="24"/>
        </w:rPr>
        <w:t xml:space="preserve"> իրավունքի </w:t>
      </w:r>
      <w:proofErr w:type="spellStart"/>
      <w:r w:rsidRPr="00EA6A53">
        <w:rPr>
          <w:rFonts w:ascii="Times New Roman" w:eastAsia="Times New Roman" w:hAnsi="Times New Roman" w:cs="Times New Roman"/>
          <w:sz w:val="24"/>
          <w:szCs w:val="24"/>
        </w:rPr>
        <w:t>առաջացման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ընդունելով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իրականացված</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տեսակարար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կշիռները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իրավունքի </w:t>
      </w:r>
      <w:proofErr w:type="spellStart"/>
      <w:r w:rsidRPr="00EA6A53">
        <w:rPr>
          <w:rFonts w:ascii="Times New Roman" w:eastAsia="Times New Roman" w:hAnsi="Times New Roman" w:cs="Times New Roman"/>
          <w:sz w:val="24"/>
          <w:szCs w:val="24"/>
        </w:rPr>
        <w:t>առաջացման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իրականացված</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տեսակարար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կշիռները</w:t>
      </w:r>
      <w:proofErr w:type="spellEnd"/>
      <w:r w:rsidRPr="00EA6A53">
        <w:rPr>
          <w:rFonts w:ascii="Times New Roman" w:eastAsia="Times New Roman" w:hAnsi="Times New Roman" w:cs="Times New Roman"/>
          <w:sz w:val="24"/>
          <w:szCs w:val="24"/>
        </w:rPr>
        <w:t>:</w:t>
      </w:r>
    </w:p>
    <w:p w14:paraId="663D3ED4"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6. ԱԱՀ վճարողների </w:t>
      </w:r>
      <w:proofErr w:type="spellStart"/>
      <w:r w:rsidRPr="00EA6A53">
        <w:rPr>
          <w:rFonts w:ascii="Times New Roman" w:eastAsia="Times New Roman" w:hAnsi="Times New Roman" w:cs="Times New Roman"/>
          <w:sz w:val="24"/>
          <w:szCs w:val="24"/>
        </w:rPr>
        <w:t>կատարած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կորստի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ձեռքբերումներին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վերաբերող</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կորուստները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6-րդ </w:t>
      </w:r>
      <w:proofErr w:type="spellStart"/>
      <w:r w:rsidRPr="00EA6A53">
        <w:rPr>
          <w:rFonts w:ascii="Times New Roman" w:eastAsia="Times New Roman" w:hAnsi="Times New Roman" w:cs="Times New Roman"/>
          <w:sz w:val="24"/>
          <w:szCs w:val="24"/>
        </w:rPr>
        <w:t>բաժնի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նպատակով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համախառն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եկամտից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6-րդ </w:t>
      </w:r>
      <w:proofErr w:type="spellStart"/>
      <w:r w:rsidRPr="00EA6A53">
        <w:rPr>
          <w:rFonts w:ascii="Times New Roman" w:eastAsia="Times New Roman" w:hAnsi="Times New Roman" w:cs="Times New Roman"/>
          <w:sz w:val="24"/>
          <w:szCs w:val="24"/>
        </w:rPr>
        <w:t>բաժնի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կորուստների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մեծությունը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տարեկան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կտրվածքով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լինելու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յուրաքանչյուր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կորստի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տարեկան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նորմայի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համեմատությամբ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հաշվանցվող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տարեկան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արդյունքներով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վերահաշվարկվում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վերջին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տարբերությունը </w:t>
      </w:r>
      <w:proofErr w:type="spellStart"/>
      <w:r w:rsidRPr="00EA6A53">
        <w:rPr>
          <w:rFonts w:ascii="Times New Roman" w:eastAsia="Times New Roman" w:hAnsi="Times New Roman" w:cs="Times New Roman"/>
          <w:sz w:val="24"/>
          <w:szCs w:val="24"/>
        </w:rPr>
        <w:t>դիտարկելով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վերջին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հաշվանցվող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ավելացում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w:t>
      </w:r>
      <w:proofErr w:type="spellStart"/>
      <w:r w:rsidRPr="00EA6A53">
        <w:rPr>
          <w:rFonts w:ascii="Times New Roman" w:eastAsia="Times New Roman" w:hAnsi="Times New Roman" w:cs="Times New Roman"/>
          <w:sz w:val="24"/>
          <w:szCs w:val="24"/>
        </w:rPr>
        <w:t>պակասեցում</w:t>
      </w:r>
      <w:proofErr w:type="spellEnd"/>
      <w:r w:rsidRPr="00EA6A53">
        <w:rPr>
          <w:rFonts w:ascii="Times New Roman" w:eastAsia="Times New Roman" w:hAnsi="Times New Roman" w:cs="Times New Roman"/>
          <w:sz w:val="24"/>
          <w:szCs w:val="24"/>
        </w:rPr>
        <w:t>:</w:t>
      </w:r>
    </w:p>
    <w:p w14:paraId="56A04466"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7. ԱԱՀ վճարողների կողմից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լուծարման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որի մասով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կատարվել</w:t>
      </w:r>
      <w:proofErr w:type="spellEnd"/>
      <w:r w:rsidRPr="00EA6A53">
        <w:rPr>
          <w:rFonts w:ascii="Times New Roman" w:eastAsia="Times New Roman" w:hAnsi="Times New Roman" w:cs="Times New Roman"/>
          <w:sz w:val="24"/>
          <w:szCs w:val="24"/>
        </w:rPr>
        <w:t xml:space="preserve"> է ԱԱՀ-ի </w:t>
      </w:r>
      <w:proofErr w:type="spellStart"/>
      <w:r w:rsidRPr="00EA6A53">
        <w:rPr>
          <w:rFonts w:ascii="Times New Roman" w:eastAsia="Times New Roman" w:hAnsi="Times New Roman" w:cs="Times New Roman"/>
          <w:sz w:val="24"/>
          <w:szCs w:val="24"/>
        </w:rPr>
        <w:t>գումարների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հաշվեկշռային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ԱԱՀ-ի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w:t>
      </w:r>
    </w:p>
    <w:p w14:paraId="5D6CE0C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հետագայում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նպատակային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նշանակության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կրկին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ընդգրկող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օտարումն</w:t>
      </w:r>
      <w:proofErr w:type="spellEnd"/>
      <w:r w:rsidRPr="00EA6A53">
        <w:rPr>
          <w:rFonts w:ascii="Times New Roman" w:eastAsia="Times New Roman" w:hAnsi="Times New Roman" w:cs="Times New Roman"/>
          <w:sz w:val="24"/>
          <w:szCs w:val="24"/>
        </w:rPr>
        <w:t xml:space="preserve"> ԱԱՀ-</w:t>
      </w:r>
      <w:proofErr w:type="spellStart"/>
      <w:r w:rsidRPr="00EA6A53">
        <w:rPr>
          <w:rFonts w:ascii="Times New Roman" w:eastAsia="Times New Roman" w:hAnsi="Times New Roman" w:cs="Times New Roman"/>
          <w:sz w:val="24"/>
          <w:szCs w:val="24"/>
        </w:rPr>
        <w:t>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w:t>
      </w:r>
      <w:proofErr w:type="spellEnd"/>
      <w:r w:rsidRPr="00EA6A53">
        <w:rPr>
          <w:rFonts w:ascii="Times New Roman" w:eastAsia="Times New Roman" w:hAnsi="Times New Roman" w:cs="Times New Roman"/>
          <w:sz w:val="24"/>
          <w:szCs w:val="24"/>
        </w:rPr>
        <w:t xml:space="preserve"> է:</w:t>
      </w:r>
    </w:p>
    <w:p w14:paraId="34F84FCB"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8.</w:t>
      </w:r>
      <w:r w:rsidRPr="00EA6A53">
        <w:rPr>
          <w:rFonts w:ascii="Times New Roman" w:eastAsia="Times New Roman" w:hAnsi="Times New Roman" w:cs="Times New Roman"/>
          <w:b/>
          <w:bCs/>
          <w:i/>
          <w:iCs/>
          <w:sz w:val="24"/>
          <w:szCs w:val="24"/>
        </w:rPr>
        <w:t xml:space="preserve"> (</w:t>
      </w:r>
      <w:proofErr w:type="spellStart"/>
      <w:r w:rsidRPr="00EA6A53">
        <w:rPr>
          <w:rFonts w:ascii="Times New Roman" w:eastAsia="Times New Roman" w:hAnsi="Times New Roman" w:cs="Times New Roman"/>
          <w:b/>
          <w:bCs/>
          <w:i/>
          <w:iCs/>
          <w:sz w:val="24"/>
          <w:szCs w:val="24"/>
        </w:rPr>
        <w:t>մասն</w:t>
      </w:r>
      <w:proofErr w:type="spellEnd"/>
      <w:r w:rsidRPr="00EA6A53">
        <w:rPr>
          <w:rFonts w:ascii="Times New Roman" w:eastAsia="Times New Roman" w:hAnsi="Times New Roman" w:cs="Times New Roman"/>
          <w:b/>
          <w:bCs/>
          <w:i/>
          <w:iCs/>
          <w:sz w:val="24"/>
          <w:szCs w:val="24"/>
        </w:rPr>
        <w:t xml:space="preserve"> </w:t>
      </w:r>
      <w:proofErr w:type="spellStart"/>
      <w:r w:rsidRPr="00EA6A53">
        <w:rPr>
          <w:rFonts w:ascii="Times New Roman" w:eastAsia="Times New Roman" w:hAnsi="Times New Roman" w:cs="Times New Roman"/>
          <w:b/>
          <w:bCs/>
          <w:i/>
          <w:iCs/>
          <w:sz w:val="24"/>
          <w:szCs w:val="24"/>
        </w:rPr>
        <w:t>ուժը</w:t>
      </w:r>
      <w:proofErr w:type="spellEnd"/>
      <w:r w:rsidRPr="00EA6A53">
        <w:rPr>
          <w:rFonts w:ascii="Times New Roman" w:eastAsia="Times New Roman" w:hAnsi="Times New Roman" w:cs="Times New Roman"/>
          <w:b/>
          <w:bCs/>
          <w:i/>
          <w:iCs/>
          <w:sz w:val="24"/>
          <w:szCs w:val="24"/>
        </w:rPr>
        <w:t xml:space="preserve"> </w:t>
      </w:r>
      <w:proofErr w:type="spellStart"/>
      <w:r w:rsidRPr="00EA6A53">
        <w:rPr>
          <w:rFonts w:ascii="Times New Roman" w:eastAsia="Times New Roman" w:hAnsi="Times New Roman" w:cs="Times New Roman"/>
          <w:b/>
          <w:bCs/>
          <w:i/>
          <w:iCs/>
          <w:sz w:val="24"/>
          <w:szCs w:val="24"/>
        </w:rPr>
        <w:t>կորցրել</w:t>
      </w:r>
      <w:proofErr w:type="spellEnd"/>
      <w:r w:rsidRPr="00EA6A53">
        <w:rPr>
          <w:rFonts w:ascii="Times New Roman" w:eastAsia="Times New Roman" w:hAnsi="Times New Roman" w:cs="Times New Roman"/>
          <w:b/>
          <w:bCs/>
          <w:i/>
          <w:iCs/>
          <w:sz w:val="24"/>
          <w:szCs w:val="24"/>
        </w:rPr>
        <w:t xml:space="preserve"> է 16.11.23 ՀՕ-358-Ն)</w:t>
      </w:r>
    </w:p>
    <w:p w14:paraId="3519F13E"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lastRenderedPageBreak/>
        <w:t xml:space="preserve">8.1. ԱՏԳ ԱԱ 8703 </w:t>
      </w:r>
      <w:proofErr w:type="spellStart"/>
      <w:r w:rsidRPr="00EA6A53">
        <w:rPr>
          <w:rFonts w:ascii="Times New Roman" w:eastAsia="Times New Roman" w:hAnsi="Times New Roman" w:cs="Times New Roman"/>
          <w:sz w:val="24"/>
          <w:szCs w:val="24"/>
        </w:rPr>
        <w:t>ծածկագրին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դասվող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տրանսպորտային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62-րդ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21-րդ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օտարվող</w:t>
      </w:r>
      <w:proofErr w:type="spellEnd"/>
      <w:r w:rsidRPr="00EA6A53">
        <w:rPr>
          <w:rFonts w:ascii="Times New Roman" w:eastAsia="Times New Roman" w:hAnsi="Times New Roman" w:cs="Times New Roman"/>
          <w:sz w:val="24"/>
          <w:szCs w:val="24"/>
        </w:rPr>
        <w:t xml:space="preserve">` ԱՏԳ ԱԱ 8703 </w:t>
      </w:r>
      <w:proofErr w:type="spellStart"/>
      <w:r w:rsidRPr="00EA6A53">
        <w:rPr>
          <w:rFonts w:ascii="Times New Roman" w:eastAsia="Times New Roman" w:hAnsi="Times New Roman" w:cs="Times New Roman"/>
          <w:sz w:val="24"/>
          <w:szCs w:val="24"/>
        </w:rPr>
        <w:t>ծածկագրին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դասվող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տրանսպորտային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մատակարարման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տրանսպորտային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մատակարարի</w:t>
      </w:r>
      <w:proofErr w:type="spellEnd"/>
      <w:r w:rsidRPr="00EA6A53">
        <w:rPr>
          <w:rFonts w:ascii="Times New Roman" w:eastAsia="Times New Roman" w:hAnsi="Times New Roman" w:cs="Times New Roman"/>
          <w:sz w:val="24"/>
          <w:szCs w:val="24"/>
        </w:rPr>
        <w:t xml:space="preserve"> կողմից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հայտարարագրում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հայտարարագրում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առանձնացված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գումարի</w:t>
      </w:r>
      <w:proofErr w:type="spellEnd"/>
      <w:r w:rsidRPr="00EA6A53">
        <w:rPr>
          <w:rFonts w:ascii="Times New Roman" w:eastAsia="Times New Roman" w:hAnsi="Times New Roman" w:cs="Times New Roman"/>
          <w:sz w:val="24"/>
          <w:szCs w:val="24"/>
        </w:rPr>
        <w:t xml:space="preserve"> միջև </w:t>
      </w:r>
      <w:proofErr w:type="spellStart"/>
      <w:r w:rsidRPr="00EA6A53">
        <w:rPr>
          <w:rFonts w:ascii="Times New Roman" w:eastAsia="Times New Roman" w:hAnsi="Times New Roman" w:cs="Times New Roman"/>
          <w:sz w:val="24"/>
          <w:szCs w:val="24"/>
        </w:rPr>
        <w:t>առաջացող</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բացասական</w:t>
      </w:r>
      <w:proofErr w:type="spellEnd"/>
      <w:r w:rsidRPr="00EA6A53">
        <w:rPr>
          <w:rFonts w:ascii="Times New Roman" w:eastAsia="Times New Roman" w:hAnsi="Times New Roman" w:cs="Times New Roman"/>
          <w:sz w:val="24"/>
          <w:szCs w:val="24"/>
        </w:rPr>
        <w:t xml:space="preserve"> տարբերությունը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չէ</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չհաշվանցվող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չպակասեցվող</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վերաձևակերպման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տրանսպորտային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ամսաթիվը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ներկայացվող</w:t>
      </w:r>
      <w:proofErr w:type="spellEnd"/>
      <w:r w:rsidRPr="00EA6A53">
        <w:rPr>
          <w:rFonts w:ascii="Times New Roman" w:eastAsia="Times New Roman" w:hAnsi="Times New Roman" w:cs="Times New Roman"/>
          <w:sz w:val="24"/>
          <w:szCs w:val="24"/>
        </w:rPr>
        <w:t xml:space="preserve">՝ ԱԱՀ-ի և </w:t>
      </w:r>
      <w:proofErr w:type="spellStart"/>
      <w:r w:rsidRPr="00EA6A53">
        <w:rPr>
          <w:rFonts w:ascii="Times New Roman" w:eastAsia="Times New Roman" w:hAnsi="Times New Roman" w:cs="Times New Roman"/>
          <w:sz w:val="24"/>
          <w:szCs w:val="24"/>
        </w:rPr>
        <w:t>ակցիզային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միասնական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հաշվարկով</w:t>
      </w:r>
      <w:proofErr w:type="spellEnd"/>
      <w:r w:rsidRPr="00EA6A53">
        <w:rPr>
          <w:rFonts w:ascii="Times New Roman" w:eastAsia="Times New Roman" w:hAnsi="Times New Roman" w:cs="Times New Roman"/>
          <w:sz w:val="24"/>
          <w:szCs w:val="24"/>
        </w:rPr>
        <w:t>:</w:t>
      </w:r>
    </w:p>
    <w:p w14:paraId="3F48B0D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Այն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երբ</w:t>
      </w:r>
      <w:proofErr w:type="spellEnd"/>
      <w:r w:rsidRPr="00EA6A53">
        <w:rPr>
          <w:rFonts w:ascii="Times New Roman" w:eastAsia="Times New Roman" w:hAnsi="Times New Roman" w:cs="Times New Roman"/>
          <w:sz w:val="24"/>
          <w:szCs w:val="24"/>
        </w:rPr>
        <w:t xml:space="preserve"> ԱՏԳ ԱԱ 8703 </w:t>
      </w:r>
      <w:proofErr w:type="spellStart"/>
      <w:r w:rsidRPr="00EA6A53">
        <w:rPr>
          <w:rFonts w:ascii="Times New Roman" w:eastAsia="Times New Roman" w:hAnsi="Times New Roman" w:cs="Times New Roman"/>
          <w:sz w:val="24"/>
          <w:szCs w:val="24"/>
        </w:rPr>
        <w:t>ծածկագրին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դասվող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տրանսպորտային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բերվել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լիզինգի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տարատեսակների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պայմանագրով</w:t>
      </w:r>
      <w:proofErr w:type="spellEnd"/>
      <w:r w:rsidRPr="00EA6A53">
        <w:rPr>
          <w:rFonts w:ascii="Times New Roman" w:eastAsia="Times New Roman" w:hAnsi="Times New Roman" w:cs="Times New Roman"/>
          <w:sz w:val="24"/>
          <w:szCs w:val="24"/>
        </w:rPr>
        <w:t xml:space="preserve">, որի </w:t>
      </w:r>
      <w:proofErr w:type="spellStart"/>
      <w:r w:rsidRPr="00EA6A53">
        <w:rPr>
          <w:rFonts w:ascii="Times New Roman" w:eastAsia="Times New Roman" w:hAnsi="Times New Roman" w:cs="Times New Roman"/>
          <w:sz w:val="24"/>
          <w:szCs w:val="24"/>
        </w:rPr>
        <w:t>գործողության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հետո</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լիզինգի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առարկայի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սեփականության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իրավունքն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անցել</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լիզինգառուին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տրանսպորտային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օտարելիս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առաջին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պարբերության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լիզինգառուի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մոտ</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բացասական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տարբերության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լիզինգի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առարկա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հանդիսացող</w:t>
      </w:r>
      <w:proofErr w:type="spellEnd"/>
      <w:r w:rsidRPr="00EA6A53">
        <w:rPr>
          <w:rFonts w:ascii="Times New Roman" w:eastAsia="Times New Roman" w:hAnsi="Times New Roman" w:cs="Times New Roman"/>
          <w:sz w:val="24"/>
          <w:szCs w:val="24"/>
        </w:rPr>
        <w:t xml:space="preserve">՝ ԱՏԳ ԱԱ 8703 </w:t>
      </w:r>
      <w:proofErr w:type="spellStart"/>
      <w:r w:rsidRPr="00EA6A53">
        <w:rPr>
          <w:rFonts w:ascii="Times New Roman" w:eastAsia="Times New Roman" w:hAnsi="Times New Roman" w:cs="Times New Roman"/>
          <w:sz w:val="24"/>
          <w:szCs w:val="24"/>
        </w:rPr>
        <w:t>ծածկագրին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դասվող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տրանսպորտային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ձեռքբերման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լիզինգի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տարատեսակների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պայմանագրի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գործողության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լիզինգատուի</w:t>
      </w:r>
      <w:proofErr w:type="spellEnd"/>
      <w:r w:rsidRPr="00EA6A53">
        <w:rPr>
          <w:rFonts w:ascii="Times New Roman" w:eastAsia="Times New Roman" w:hAnsi="Times New Roman" w:cs="Times New Roman"/>
          <w:sz w:val="24"/>
          <w:szCs w:val="24"/>
        </w:rPr>
        <w:t xml:space="preserve"> կողմից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հաշիվներում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առանձնացված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հանրագումարով</w:t>
      </w:r>
      <w:proofErr w:type="spellEnd"/>
      <w:r w:rsidRPr="00EA6A53">
        <w:rPr>
          <w:rFonts w:ascii="Times New Roman" w:eastAsia="Times New Roman" w:hAnsi="Times New Roman" w:cs="Times New Roman"/>
          <w:sz w:val="24"/>
          <w:szCs w:val="24"/>
        </w:rPr>
        <w:t>:</w:t>
      </w:r>
    </w:p>
    <w:p w14:paraId="62B4EF5C"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9.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ԵՏՄ </w:t>
      </w:r>
      <w:proofErr w:type="spellStart"/>
      <w:r w:rsidRPr="00EA6A53">
        <w:rPr>
          <w:rFonts w:ascii="Times New Roman" w:eastAsia="Times New Roman" w:hAnsi="Times New Roman" w:cs="Times New Roman"/>
          <w:sz w:val="24"/>
          <w:szCs w:val="24"/>
        </w:rPr>
        <w:t>միասնական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օրենսդրությամբ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թվում</w:t>
      </w:r>
      <w:proofErr w:type="spellEnd"/>
      <w:r w:rsidRPr="00EA6A53">
        <w:rPr>
          <w:rFonts w:ascii="Times New Roman" w:eastAsia="Times New Roman" w:hAnsi="Times New Roman" w:cs="Times New Roman"/>
          <w:sz w:val="24"/>
          <w:szCs w:val="24"/>
        </w:rPr>
        <w:t xml:space="preserve">՝ ԵՏՄ </w:t>
      </w:r>
      <w:proofErr w:type="spellStart"/>
      <w:r w:rsidRPr="00EA6A53">
        <w:rPr>
          <w:rFonts w:ascii="Times New Roman" w:eastAsia="Times New Roman" w:hAnsi="Times New Roman" w:cs="Times New Roman"/>
          <w:sz w:val="24"/>
          <w:szCs w:val="24"/>
        </w:rPr>
        <w:t>անդամ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պետություններից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ճշտված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հայտարարագրով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նախկինում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հայտարարագրում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առանձնացված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հայտարարագրում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ճշտված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հայտարարագրում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առանձնացված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w:t>
      </w:r>
      <w:proofErr w:type="spellEnd"/>
      <w:r w:rsidRPr="00EA6A53">
        <w:rPr>
          <w:rFonts w:ascii="Times New Roman" w:eastAsia="Times New Roman" w:hAnsi="Times New Roman" w:cs="Times New Roman"/>
          <w:sz w:val="24"/>
          <w:szCs w:val="24"/>
        </w:rPr>
        <w:t xml:space="preserve"> տարբերությունը </w:t>
      </w:r>
      <w:proofErr w:type="spellStart"/>
      <w:r w:rsidRPr="00EA6A53">
        <w:rPr>
          <w:rFonts w:ascii="Times New Roman" w:eastAsia="Times New Roman" w:hAnsi="Times New Roman" w:cs="Times New Roman"/>
          <w:sz w:val="24"/>
          <w:szCs w:val="24"/>
        </w:rPr>
        <w:t>նվազեցվում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ճշտված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հայտարարագրի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ներկայացվող</w:t>
      </w:r>
      <w:proofErr w:type="spellEnd"/>
      <w:r w:rsidRPr="00EA6A53">
        <w:rPr>
          <w:rFonts w:ascii="Times New Roman" w:eastAsia="Times New Roman" w:hAnsi="Times New Roman" w:cs="Times New Roman"/>
          <w:sz w:val="24"/>
          <w:szCs w:val="24"/>
        </w:rPr>
        <w:t xml:space="preserve"> ԱԱՀ-ի և </w:t>
      </w:r>
      <w:proofErr w:type="spellStart"/>
      <w:r w:rsidRPr="00EA6A53">
        <w:rPr>
          <w:rFonts w:ascii="Times New Roman" w:eastAsia="Times New Roman" w:hAnsi="Times New Roman" w:cs="Times New Roman"/>
          <w:sz w:val="24"/>
          <w:szCs w:val="24"/>
        </w:rPr>
        <w:t>ակցիզային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միասնական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w:t>
      </w:r>
    </w:p>
    <w:p w14:paraId="524F92A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10.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կողմից </w:t>
      </w:r>
      <w:proofErr w:type="spellStart"/>
      <w:r w:rsidRPr="00EA6A53">
        <w:rPr>
          <w:rFonts w:ascii="Times New Roman" w:eastAsia="Times New Roman" w:hAnsi="Times New Roman" w:cs="Times New Roman"/>
          <w:sz w:val="24"/>
          <w:szCs w:val="24"/>
        </w:rPr>
        <w:t>իրականացվող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հետբացթողումային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ստուգման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արդյունքում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հայտարարագրում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առանձնացված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ներմուծման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մաքսային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հայտարարագրում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առանձնացված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հետբացթողումային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ստուգման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ընդգրկող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ներկայացվող</w:t>
      </w:r>
      <w:proofErr w:type="spellEnd"/>
      <w:r w:rsidRPr="00EA6A53">
        <w:rPr>
          <w:rFonts w:ascii="Times New Roman" w:eastAsia="Times New Roman" w:hAnsi="Times New Roman" w:cs="Times New Roman"/>
          <w:sz w:val="24"/>
          <w:szCs w:val="24"/>
        </w:rPr>
        <w:t xml:space="preserve"> ԱԱՀ-ի և </w:t>
      </w:r>
      <w:proofErr w:type="spellStart"/>
      <w:r w:rsidRPr="00EA6A53">
        <w:rPr>
          <w:rFonts w:ascii="Times New Roman" w:eastAsia="Times New Roman" w:hAnsi="Times New Roman" w:cs="Times New Roman"/>
          <w:sz w:val="24"/>
          <w:szCs w:val="24"/>
        </w:rPr>
        <w:t>ակցիզային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միասնական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w:t>
      </w:r>
    </w:p>
    <w:p w14:paraId="51BA28F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11. Անհատ </w:t>
      </w:r>
      <w:proofErr w:type="spellStart"/>
      <w:r w:rsidRPr="00EA6A53">
        <w:rPr>
          <w:rFonts w:ascii="Times New Roman" w:eastAsia="Times New Roman" w:hAnsi="Times New Roman" w:cs="Times New Roman"/>
          <w:sz w:val="24"/>
          <w:szCs w:val="24"/>
        </w:rPr>
        <w:t>ձեռնարկատիրոջ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գալու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նոտարի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պաշտոնից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ազատվելու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համապատասխանաբար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նոտարի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պաշտոնից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ազատվելու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միջոցների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նախկինում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իսկ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միջոցների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նախկինում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համապատասխանում</w:t>
      </w:r>
      <w:proofErr w:type="spellEnd"/>
      <w:r w:rsidRPr="00EA6A53">
        <w:rPr>
          <w:rFonts w:ascii="Times New Roman" w:eastAsia="Times New Roman" w:hAnsi="Times New Roman" w:cs="Times New Roman"/>
          <w:sz w:val="24"/>
          <w:szCs w:val="24"/>
        </w:rPr>
        <w:t xml:space="preserve"> է անհատ </w:t>
      </w:r>
      <w:proofErr w:type="spellStart"/>
      <w:r w:rsidRPr="00EA6A53">
        <w:rPr>
          <w:rFonts w:ascii="Times New Roman" w:eastAsia="Times New Roman" w:hAnsi="Times New Roman" w:cs="Times New Roman"/>
          <w:sz w:val="24"/>
          <w:szCs w:val="24"/>
        </w:rPr>
        <w:t>ձեռնարկատիրոջ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նոտարի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պաշտոնից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ազատվելու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հաշվեկշռային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նվազեցվում</w:t>
      </w:r>
      <w:proofErr w:type="spellEnd"/>
      <w:r w:rsidRPr="00EA6A53">
        <w:rPr>
          <w:rFonts w:ascii="Times New Roman" w:eastAsia="Times New Roman" w:hAnsi="Times New Roman" w:cs="Times New Roman"/>
          <w:sz w:val="24"/>
          <w:szCs w:val="24"/>
        </w:rPr>
        <w:t xml:space="preserve"> են մինչև </w:t>
      </w:r>
      <w:proofErr w:type="spellStart"/>
      <w:r w:rsidRPr="00EA6A53">
        <w:rPr>
          <w:rFonts w:ascii="Times New Roman" w:eastAsia="Times New Roman" w:hAnsi="Times New Roman" w:cs="Times New Roman"/>
          <w:sz w:val="24"/>
          <w:szCs w:val="24"/>
        </w:rPr>
        <w:t>հաշվառումից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գալը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նոտարի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պաշտոնից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ազատվելը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վերջին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անգամ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ներկայացվող</w:t>
      </w:r>
      <w:proofErr w:type="spellEnd"/>
      <w:r w:rsidRPr="00EA6A53">
        <w:rPr>
          <w:rFonts w:ascii="Times New Roman" w:eastAsia="Times New Roman" w:hAnsi="Times New Roman" w:cs="Times New Roman"/>
          <w:sz w:val="24"/>
          <w:szCs w:val="24"/>
        </w:rPr>
        <w:t xml:space="preserve"> ԱԱՀ-ի և </w:t>
      </w:r>
      <w:proofErr w:type="spellStart"/>
      <w:r w:rsidRPr="00EA6A53">
        <w:rPr>
          <w:rFonts w:ascii="Times New Roman" w:eastAsia="Times New Roman" w:hAnsi="Times New Roman" w:cs="Times New Roman"/>
          <w:sz w:val="24"/>
          <w:szCs w:val="24"/>
        </w:rPr>
        <w:t>ակցիզային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միասնական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գալու</w:t>
      </w:r>
      <w:proofErr w:type="spellEnd"/>
      <w:r w:rsidRPr="00EA6A53">
        <w:rPr>
          <w:rFonts w:ascii="Times New Roman" w:eastAsia="Times New Roman" w:hAnsi="Times New Roman" w:cs="Times New Roman"/>
          <w:sz w:val="24"/>
          <w:szCs w:val="24"/>
        </w:rPr>
        <w:t xml:space="preserve"> </w:t>
      </w:r>
      <w:del w:id="9" w:author="Sevak Bazeyan" w:date="2024-04-23T15:50:00Z">
        <w:r w:rsidRPr="00EA6A53" w:rsidDel="00A45DB0">
          <w:rPr>
            <w:rFonts w:ascii="Times New Roman" w:eastAsia="Times New Roman" w:hAnsi="Times New Roman" w:cs="Times New Roman"/>
            <w:sz w:val="24"/>
            <w:szCs w:val="24"/>
          </w:rPr>
          <w:delText xml:space="preserve">կամ նոտարի պաշտոնից ազատվելու </w:delText>
        </w:r>
      </w:del>
      <w:proofErr w:type="spellStart"/>
      <w:r w:rsidRPr="00EA6A53">
        <w:rPr>
          <w:rFonts w:ascii="Times New Roman" w:eastAsia="Times New Roman" w:hAnsi="Times New Roman" w:cs="Times New Roman"/>
          <w:sz w:val="24"/>
          <w:szCs w:val="24"/>
        </w:rPr>
        <w:t>պահին</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del w:id="10" w:author="Sevak Bazeyan" w:date="2024-04-23T15:50:00Z">
        <w:r w:rsidRPr="00EA6A53" w:rsidDel="00A45DB0">
          <w:rPr>
            <w:rFonts w:ascii="Times New Roman" w:eastAsia="Times New Roman" w:hAnsi="Times New Roman" w:cs="Times New Roman"/>
            <w:sz w:val="24"/>
            <w:szCs w:val="24"/>
          </w:rPr>
          <w:delText xml:space="preserve">կամ նոտարը </w:delText>
        </w:r>
      </w:del>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միկրոձեռնարկատիրության սուբյեկտ:</w:t>
      </w:r>
    </w:p>
    <w:p w14:paraId="6DC3A30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12.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ԱԱՀ վճարողների </w:t>
      </w:r>
      <w:proofErr w:type="spellStart"/>
      <w:r w:rsidRPr="00EA6A53">
        <w:rPr>
          <w:rFonts w:ascii="Times New Roman" w:eastAsia="Times New Roman" w:hAnsi="Times New Roman" w:cs="Times New Roman"/>
          <w:sz w:val="24"/>
          <w:szCs w:val="24"/>
        </w:rPr>
        <w:t>մոտ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հատուկ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տեղափոխվելու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հատուկ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գտնվելու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առաջացած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փոխհատուցվող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հետագայում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կրկին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տեղափոխվելու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կարող</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մարվել</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պարտավորությունների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իմաստով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հատուկ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գտնվելու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առաջացած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փոխհատուցվող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հաշվարկելիս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հաշվի</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առնվում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հատուկ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տեղափոխվելու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մոտ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առկա</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փոխհատուցվող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ներկայացված</w:t>
      </w:r>
      <w:proofErr w:type="spellEnd"/>
      <w:r w:rsidRPr="00EA6A53">
        <w:rPr>
          <w:rFonts w:ascii="Times New Roman" w:eastAsia="Times New Roman" w:hAnsi="Times New Roman" w:cs="Times New Roman"/>
          <w:sz w:val="24"/>
          <w:szCs w:val="24"/>
        </w:rPr>
        <w:t xml:space="preserve"> ԱԱՀ-ի և </w:t>
      </w:r>
      <w:proofErr w:type="spellStart"/>
      <w:r w:rsidRPr="00EA6A53">
        <w:rPr>
          <w:rFonts w:ascii="Times New Roman" w:eastAsia="Times New Roman" w:hAnsi="Times New Roman" w:cs="Times New Roman"/>
          <w:sz w:val="24"/>
          <w:szCs w:val="24"/>
        </w:rPr>
        <w:t>ակցիզային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միասնական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հաշվարկներով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w:t>
      </w:r>
    </w:p>
    <w:p w14:paraId="05529FC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13. </w:t>
      </w:r>
      <w:proofErr w:type="spellStart"/>
      <w:r w:rsidRPr="00EA6A53">
        <w:rPr>
          <w:rFonts w:ascii="Times New Roman" w:eastAsia="Times New Roman" w:hAnsi="Times New Roman" w:cs="Times New Roman"/>
          <w:sz w:val="24"/>
          <w:szCs w:val="24"/>
        </w:rPr>
        <w:t>Հաշվանցված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պակասեցված</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վերաձևակերպումներ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նվազեցումներ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չկատարելը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հանգեցրել</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ժամանակաշրջանում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ցույց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403-րդ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իմաստով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պակաս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ցույց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տալ</w:t>
      </w:r>
      <w:proofErr w:type="spellEnd"/>
      <w:r w:rsidRPr="00EA6A53">
        <w:rPr>
          <w:rFonts w:ascii="Times New Roman" w:eastAsia="Times New Roman" w:hAnsi="Times New Roman" w:cs="Times New Roman"/>
          <w:sz w:val="24"/>
          <w:szCs w:val="24"/>
        </w:rPr>
        <w:t>:</w:t>
      </w:r>
    </w:p>
    <w:p w14:paraId="4DC7A952" w14:textId="77777777" w:rsidR="00EA6A53" w:rsidRDefault="00EA6A53" w:rsidP="00EA6A53">
      <w:pPr>
        <w:spacing w:after="0" w:line="240" w:lineRule="auto"/>
        <w:ind w:firstLine="375"/>
        <w:rPr>
          <w:ins w:id="11" w:author="Sevak Bazeyan" w:date="2024-04-23T15:51:00Z"/>
          <w:rFonts w:ascii="Times New Roman" w:eastAsia="Times New Roman" w:hAnsi="Times New Roman" w:cs="Times New Roman"/>
          <w:sz w:val="24"/>
          <w:szCs w:val="24"/>
        </w:rPr>
      </w:pPr>
      <w:del w:id="12" w:author="Sevak Bazeyan" w:date="2024-04-23T15:51:00Z">
        <w:r w:rsidRPr="00EA6A53" w:rsidDel="00A45DB0">
          <w:rPr>
            <w:rFonts w:ascii="Times New Roman" w:eastAsia="Times New Roman" w:hAnsi="Times New Roman" w:cs="Times New Roman"/>
            <w:sz w:val="24"/>
            <w:szCs w:val="24"/>
          </w:rPr>
          <w:delText>14. Սույն հոդվածով սահմանված կարգով վերաձևակերպումներ չեն կատարվում, եթե վերաձևակերպում կատարելու՝ սույն հոդվածով սահմանված հաշվետու ժամանակաշրջանում հարկ վճարողը չի համարվում ԱԱՀ վճարող:</w:delText>
        </w:r>
      </w:del>
    </w:p>
    <w:p w14:paraId="7FB79271" w14:textId="77777777" w:rsidR="00A45DB0" w:rsidRPr="00A45DB0" w:rsidRDefault="00A45DB0" w:rsidP="00A45DB0">
      <w:pPr>
        <w:spacing w:after="0" w:line="240" w:lineRule="auto"/>
        <w:ind w:firstLine="375"/>
        <w:rPr>
          <w:ins w:id="13" w:author="Sevak Bazeyan" w:date="2024-04-23T15:51:00Z"/>
          <w:rFonts w:ascii="Times New Roman" w:eastAsia="Times New Roman" w:hAnsi="Times New Roman" w:cs="Times New Roman"/>
          <w:sz w:val="24"/>
          <w:szCs w:val="24"/>
          <w:lang w:val="hy-AM"/>
        </w:rPr>
      </w:pPr>
      <w:ins w:id="14" w:author="Sevak Bazeyan" w:date="2024-04-23T15:51:00Z">
        <w:r w:rsidRPr="00A45DB0">
          <w:rPr>
            <w:rFonts w:ascii="Times New Roman" w:eastAsia="Times New Roman" w:hAnsi="Times New Roman" w:cs="Times New Roman"/>
            <w:sz w:val="24"/>
            <w:szCs w:val="24"/>
            <w:lang w:val="hy-AM"/>
          </w:rPr>
          <w:t>14. Օրենսգրքի համաձայն` ԱԱՀ վճարողների մոտ հարկման ընդհանուր համակարգից հարկ</w:t>
        </w:r>
        <w:r w:rsidRPr="00A45DB0">
          <w:rPr>
            <w:rFonts w:ascii="Times New Roman" w:eastAsia="Times New Roman" w:hAnsi="Times New Roman" w:cs="Times New Roman"/>
            <w:sz w:val="24"/>
            <w:szCs w:val="24"/>
            <w:lang w:val="hy-AM"/>
          </w:rPr>
          <w:softHyphen/>
        </w:r>
        <w:r w:rsidRPr="00A45DB0">
          <w:rPr>
            <w:rFonts w:ascii="Times New Roman" w:eastAsia="Times New Roman" w:hAnsi="Times New Roman" w:cs="Times New Roman"/>
            <w:sz w:val="24"/>
            <w:szCs w:val="24"/>
            <w:lang w:val="hy-AM"/>
          </w:rPr>
          <w:softHyphen/>
          <w:t>ման հատուկ համակարգեր տեղափոխվելու օրվա դրությամբ առկա ձեռքբերումների մասով նախորդ հաշվետու ժամանակաշրջաններում Օրենսգրքով սահմանված կարգով հաշ</w:t>
        </w:r>
        <w:r w:rsidRPr="00A45DB0">
          <w:rPr>
            <w:rFonts w:ascii="Times New Roman" w:eastAsia="Times New Roman" w:hAnsi="Times New Roman" w:cs="Times New Roman"/>
            <w:sz w:val="24"/>
            <w:szCs w:val="24"/>
            <w:lang w:val="hy-AM"/>
          </w:rPr>
          <w:softHyphen/>
          <w:t>վանց</w:t>
        </w:r>
        <w:r w:rsidRPr="00A45DB0">
          <w:rPr>
            <w:rFonts w:ascii="Times New Roman" w:eastAsia="Times New Roman" w:hAnsi="Times New Roman" w:cs="Times New Roman"/>
            <w:sz w:val="24"/>
            <w:szCs w:val="24"/>
            <w:lang w:val="hy-AM"/>
          </w:rPr>
          <w:softHyphen/>
        </w:r>
        <w:r w:rsidRPr="00A45DB0">
          <w:rPr>
            <w:rFonts w:ascii="Times New Roman" w:eastAsia="Times New Roman" w:hAnsi="Times New Roman" w:cs="Times New Roman"/>
            <w:sz w:val="24"/>
            <w:szCs w:val="24"/>
            <w:lang w:val="hy-AM"/>
          </w:rPr>
          <w:softHyphen/>
          <w:t xml:space="preserve">ված (պակասեցված) ԱԱՀ-ի գումարները ենթակա են </w:t>
        </w:r>
        <w:proofErr w:type="spellStart"/>
        <w:r w:rsidRPr="00A45DB0">
          <w:rPr>
            <w:rFonts w:ascii="Times New Roman" w:eastAsia="Times New Roman" w:hAnsi="Times New Roman" w:cs="Times New Roman"/>
            <w:sz w:val="24"/>
            <w:szCs w:val="24"/>
            <w:lang w:val="hy-AM"/>
          </w:rPr>
          <w:t>վերաձևակերպման</w:t>
        </w:r>
        <w:proofErr w:type="spellEnd"/>
        <w:r w:rsidRPr="00A45DB0">
          <w:rPr>
            <w:rFonts w:ascii="Times New Roman" w:eastAsia="Times New Roman" w:hAnsi="Times New Roman" w:cs="Times New Roman"/>
            <w:sz w:val="24"/>
            <w:szCs w:val="24"/>
            <w:lang w:val="hy-AM"/>
          </w:rPr>
          <w:t>՝ հաշվետու ժամա</w:t>
        </w:r>
        <w:r w:rsidRPr="00A45DB0">
          <w:rPr>
            <w:rFonts w:ascii="Times New Roman" w:eastAsia="Times New Roman" w:hAnsi="Times New Roman" w:cs="Times New Roman"/>
            <w:sz w:val="24"/>
            <w:szCs w:val="24"/>
            <w:lang w:val="hy-AM"/>
          </w:rPr>
          <w:softHyphen/>
        </w:r>
        <w:r w:rsidRPr="00A45DB0">
          <w:rPr>
            <w:rFonts w:ascii="Times New Roman" w:eastAsia="Times New Roman" w:hAnsi="Times New Roman" w:cs="Times New Roman"/>
            <w:sz w:val="24"/>
            <w:szCs w:val="24"/>
            <w:lang w:val="hy-AM"/>
          </w:rPr>
          <w:softHyphen/>
        </w:r>
        <w:r w:rsidRPr="00A45DB0">
          <w:rPr>
            <w:rFonts w:ascii="Times New Roman" w:eastAsia="Times New Roman" w:hAnsi="Times New Roman" w:cs="Times New Roman"/>
            <w:sz w:val="24"/>
            <w:szCs w:val="24"/>
            <w:lang w:val="hy-AM"/>
          </w:rPr>
          <w:softHyphen/>
          <w:t>նակաշրջանում հաշվանցման (պակասեցման) ենթակա ԱԱՀ-ի գումարներից նվազեցման՝ տվյալ օրվան նախորդող` ԱԱՀ վճարող համարվելու վերջին հաշվետու ժամանակաշրջանի համար հարկային մարմին ներկայացվող՝ ԱԱՀ-ի և ակցիզային հարկի միասնական հաշվարկով`</w:t>
        </w:r>
      </w:ins>
    </w:p>
    <w:p w14:paraId="4079E938" w14:textId="77777777" w:rsidR="00A45DB0" w:rsidRDefault="00A45DB0" w:rsidP="00A45DB0">
      <w:pPr>
        <w:numPr>
          <w:ilvl w:val="0"/>
          <w:numId w:val="1"/>
        </w:numPr>
        <w:spacing w:after="0" w:line="240" w:lineRule="auto"/>
        <w:ind w:left="0" w:firstLine="450"/>
        <w:rPr>
          <w:rFonts w:ascii="Times New Roman" w:eastAsia="Times New Roman" w:hAnsi="Times New Roman" w:cs="Times New Roman"/>
          <w:sz w:val="24"/>
          <w:szCs w:val="24"/>
          <w:lang w:val="hy-AM"/>
        </w:rPr>
      </w:pPr>
      <w:ins w:id="15" w:author="Sevak Bazeyan" w:date="2024-04-23T15:51:00Z">
        <w:r w:rsidRPr="00A45DB0">
          <w:rPr>
            <w:rFonts w:ascii="Times New Roman" w:eastAsia="Times New Roman" w:hAnsi="Times New Roman" w:cs="Times New Roman"/>
            <w:sz w:val="24"/>
            <w:szCs w:val="24"/>
            <w:lang w:val="hy-AM"/>
          </w:rPr>
          <w:t>ապրանքի (բացառությամբ հիմնական միջոցի կամ ոչ նյութական ակտիվի), աշխա</w:t>
        </w:r>
        <w:r w:rsidRPr="00A45DB0">
          <w:rPr>
            <w:rFonts w:ascii="Times New Roman" w:eastAsia="Times New Roman" w:hAnsi="Times New Roman" w:cs="Times New Roman"/>
            <w:sz w:val="24"/>
            <w:szCs w:val="24"/>
            <w:lang w:val="hy-AM"/>
          </w:rPr>
          <w:softHyphen/>
          <w:t>տանքի կամ ծառայության համապատասխան արժեքի նկատմամբ ԱԱՀ-ի 20 տոկոս դրույ</w:t>
        </w:r>
        <w:r w:rsidRPr="00A45DB0">
          <w:rPr>
            <w:rFonts w:ascii="Times New Roman" w:eastAsia="Times New Roman" w:hAnsi="Times New Roman" w:cs="Times New Roman"/>
            <w:sz w:val="24"/>
            <w:szCs w:val="24"/>
            <w:lang w:val="hy-AM"/>
          </w:rPr>
          <w:softHyphen/>
          <w:t>քա</w:t>
        </w:r>
        <w:r w:rsidRPr="00A45DB0">
          <w:rPr>
            <w:rFonts w:ascii="Times New Roman" w:eastAsia="Times New Roman" w:hAnsi="Times New Roman" w:cs="Times New Roman"/>
            <w:sz w:val="24"/>
            <w:szCs w:val="24"/>
            <w:lang w:val="hy-AM"/>
          </w:rPr>
          <w:softHyphen/>
          <w:t>չա</w:t>
        </w:r>
        <w:r w:rsidRPr="00A45DB0">
          <w:rPr>
            <w:rFonts w:ascii="Times New Roman" w:eastAsia="Times New Roman" w:hAnsi="Times New Roman" w:cs="Times New Roman"/>
            <w:sz w:val="24"/>
            <w:szCs w:val="24"/>
            <w:lang w:val="hy-AM"/>
          </w:rPr>
          <w:softHyphen/>
          <w:t>փով հաշվարկված գումարի չափով,</w:t>
        </w:r>
      </w:ins>
    </w:p>
    <w:p w14:paraId="1FF4E00A" w14:textId="77777777" w:rsidR="00A45DB0" w:rsidRPr="00A45DB0" w:rsidRDefault="00A45DB0" w:rsidP="00A45DB0">
      <w:pPr>
        <w:numPr>
          <w:ilvl w:val="0"/>
          <w:numId w:val="1"/>
        </w:numPr>
        <w:spacing w:after="0" w:line="240" w:lineRule="auto"/>
        <w:ind w:left="0" w:firstLine="450"/>
        <w:rPr>
          <w:rFonts w:ascii="Times New Roman" w:eastAsia="Times New Roman" w:hAnsi="Times New Roman" w:cs="Times New Roman"/>
          <w:sz w:val="24"/>
          <w:szCs w:val="24"/>
          <w:lang w:val="hy-AM"/>
        </w:rPr>
      </w:pPr>
      <w:ins w:id="16" w:author="Sevak Bazeyan" w:date="2024-04-23T15:51:00Z">
        <w:r w:rsidRPr="00A45DB0">
          <w:rPr>
            <w:rFonts w:ascii="Times New Roman" w:eastAsia="Times New Roman" w:hAnsi="Times New Roman" w:cs="Times New Roman"/>
            <w:sz w:val="24"/>
            <w:szCs w:val="24"/>
            <w:lang w:val="hy-AM"/>
          </w:rPr>
          <w:t>հիմնական միջոցի կամ ոչ նյութական ակտիվի հաշվեկշռային արժեքի նկատմամբ ԱԱՀ-ի 20 տոկոս դրույքաչափով հաշ</w:t>
        </w:r>
        <w:r w:rsidRPr="00A45DB0">
          <w:rPr>
            <w:rFonts w:ascii="Times New Roman" w:eastAsia="Times New Roman" w:hAnsi="Times New Roman" w:cs="Times New Roman"/>
            <w:sz w:val="24"/>
            <w:szCs w:val="24"/>
            <w:lang w:val="hy-AM"/>
          </w:rPr>
          <w:softHyphen/>
          <w:t>վարկ</w:t>
        </w:r>
        <w:r w:rsidRPr="00A45DB0">
          <w:rPr>
            <w:rFonts w:ascii="Times New Roman" w:eastAsia="Times New Roman" w:hAnsi="Times New Roman" w:cs="Times New Roman"/>
            <w:sz w:val="24"/>
            <w:szCs w:val="24"/>
            <w:lang w:val="hy-AM"/>
          </w:rPr>
          <w:softHyphen/>
          <w:t>ված գումարի չափով:</w:t>
        </w:r>
      </w:ins>
    </w:p>
    <w:p w14:paraId="1043992E" w14:textId="77777777" w:rsidR="00EA6A53" w:rsidRPr="00A45DB0" w:rsidRDefault="00EA6A53" w:rsidP="00EA6A53">
      <w:pPr>
        <w:spacing w:after="0" w:line="240" w:lineRule="auto"/>
        <w:ind w:firstLine="375"/>
        <w:rPr>
          <w:rFonts w:ascii="Times New Roman" w:eastAsia="Times New Roman" w:hAnsi="Times New Roman" w:cs="Times New Roman"/>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0DA65B93" w14:textId="77777777" w:rsidTr="00EA6A53">
        <w:trPr>
          <w:tblCellSpacing w:w="7" w:type="dxa"/>
        </w:trPr>
        <w:tc>
          <w:tcPr>
            <w:tcW w:w="2025" w:type="dxa"/>
            <w:hideMark/>
          </w:tcPr>
          <w:p w14:paraId="0C58405F"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111.</w:t>
            </w:r>
          </w:p>
        </w:tc>
        <w:tc>
          <w:tcPr>
            <w:tcW w:w="0" w:type="auto"/>
            <w:hideMark/>
          </w:tcPr>
          <w:p w14:paraId="30AA3B01"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Ծախսերը</w:t>
            </w:r>
            <w:proofErr w:type="spellEnd"/>
          </w:p>
        </w:tc>
      </w:tr>
    </w:tbl>
    <w:p w14:paraId="4213D17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0D56E15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որոշելիս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104-րդ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համապատասխանաբար</w:t>
      </w:r>
      <w:proofErr w:type="spellEnd"/>
      <w:r w:rsidRPr="00EA6A53">
        <w:rPr>
          <w:rFonts w:ascii="Times New Roman" w:eastAsia="Times New Roman" w:hAnsi="Times New Roman" w:cs="Times New Roman"/>
          <w:sz w:val="24"/>
          <w:szCs w:val="24"/>
        </w:rPr>
        <w:t xml:space="preserve"> 1-ին և 3-րդ </w:t>
      </w:r>
      <w:proofErr w:type="spellStart"/>
      <w:r w:rsidRPr="00EA6A53">
        <w:rPr>
          <w:rFonts w:ascii="Times New Roman" w:eastAsia="Times New Roman" w:hAnsi="Times New Roman" w:cs="Times New Roman"/>
          <w:sz w:val="24"/>
          <w:szCs w:val="24"/>
        </w:rPr>
        <w:t>կետերով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համախառն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եկամտից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նվազեցվում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55-րդ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1-5-րդ </w:t>
      </w:r>
      <w:proofErr w:type="spellStart"/>
      <w:r w:rsidRPr="00EA6A53">
        <w:rPr>
          <w:rFonts w:ascii="Times New Roman" w:eastAsia="Times New Roman" w:hAnsi="Times New Roman" w:cs="Times New Roman"/>
          <w:sz w:val="24"/>
          <w:szCs w:val="24"/>
        </w:rPr>
        <w:t>կետերով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ինչպես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w:t>
      </w:r>
      <w:del w:id="17" w:author="Sevak Bazeyan" w:date="2024-04-23T15:53:00Z">
        <w:r w:rsidRPr="00EA6A53" w:rsidDel="00A45DB0">
          <w:rPr>
            <w:rFonts w:ascii="Times New Roman" w:eastAsia="Times New Roman" w:hAnsi="Times New Roman" w:cs="Times New Roman"/>
            <w:sz w:val="24"/>
            <w:szCs w:val="24"/>
          </w:rPr>
          <w:delText xml:space="preserve">11-13-րդ մասերով </w:delText>
        </w:r>
      </w:del>
      <w:ins w:id="18" w:author="Sevak Bazeyan" w:date="2024-04-23T15:53:00Z">
        <w:r w:rsidR="00A45DB0" w:rsidRPr="00A45DB0">
          <w:rPr>
            <w:rFonts w:ascii="Times New Roman" w:eastAsia="Times New Roman" w:hAnsi="Times New Roman" w:cs="Times New Roman"/>
            <w:sz w:val="24"/>
            <w:szCs w:val="24"/>
            <w:lang w:val="hy-AM"/>
          </w:rPr>
          <w:t>12-րդ և 13-րդ մասերով</w:t>
        </w:r>
        <w:r w:rsidR="00A45DB0" w:rsidRPr="00A45DB0">
          <w:rPr>
            <w:rFonts w:ascii="Times New Roman" w:eastAsia="Times New Roman" w:hAnsi="Times New Roman" w:cs="Times New Roman"/>
            <w:sz w:val="24"/>
            <w:szCs w:val="24"/>
          </w:rPr>
          <w:t xml:space="preserve"> </w:t>
        </w:r>
      </w:ins>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փաստաթղթերով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հիմնավորված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ծախսերը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մասով և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113-րդ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բան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չէ</w:t>
      </w:r>
      <w:proofErr w:type="spellEnd"/>
      <w:r w:rsidRPr="00EA6A53">
        <w:rPr>
          <w:rFonts w:ascii="Times New Roman" w:eastAsia="Times New Roman" w:hAnsi="Times New Roman" w:cs="Times New Roman"/>
          <w:sz w:val="24"/>
          <w:szCs w:val="24"/>
        </w:rPr>
        <w:t>:</w:t>
      </w:r>
    </w:p>
    <w:p w14:paraId="590FF27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Անկախ</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դրույթներից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որոշելիս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թույլատրվում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առանց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փաստաթղթերով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հիմնավորման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համախառն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եկամտից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նվազեցնել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117-րդ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չգերազանցող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օրապահիկի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ինչպես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դաշտային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պայմաններում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տեղափոխման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տեղաշարժման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Կառավարության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չգերազանցող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հատուցման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w:t>
      </w:r>
    </w:p>
    <w:p w14:paraId="53D69979" w14:textId="77777777" w:rsidR="00EA6A53" w:rsidRDefault="00EA6A53" w:rsidP="00EA6A53">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70DD5EE4" w14:textId="77777777" w:rsidTr="00EA6A53">
        <w:trPr>
          <w:tblCellSpacing w:w="7" w:type="dxa"/>
        </w:trPr>
        <w:tc>
          <w:tcPr>
            <w:tcW w:w="2025" w:type="dxa"/>
            <w:hideMark/>
          </w:tcPr>
          <w:p w14:paraId="6ACA9EA8"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125.</w:t>
            </w:r>
          </w:p>
        </w:tc>
        <w:tc>
          <w:tcPr>
            <w:tcW w:w="0" w:type="auto"/>
            <w:hideMark/>
          </w:tcPr>
          <w:p w14:paraId="7A357BDA"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Շահութահարկի</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դրույքաչափերը</w:t>
            </w:r>
            <w:proofErr w:type="spellEnd"/>
          </w:p>
        </w:tc>
      </w:tr>
    </w:tbl>
    <w:p w14:paraId="778E450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27FB8659"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ձևավորվող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հաշվարկվում</w:t>
      </w:r>
      <w:proofErr w:type="spellEnd"/>
      <w:r w:rsidRPr="00EA6A53">
        <w:rPr>
          <w:rFonts w:ascii="Times New Roman" w:eastAsia="Times New Roman" w:hAnsi="Times New Roman" w:cs="Times New Roman"/>
          <w:sz w:val="24"/>
          <w:szCs w:val="24"/>
        </w:rPr>
        <w:t xml:space="preserve"> է 18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3-րդ և 3.1-ին </w:t>
      </w:r>
      <w:proofErr w:type="spellStart"/>
      <w:r w:rsidRPr="00EA6A53">
        <w:rPr>
          <w:rFonts w:ascii="Times New Roman" w:eastAsia="Times New Roman" w:hAnsi="Times New Roman" w:cs="Times New Roman"/>
          <w:sz w:val="24"/>
          <w:szCs w:val="24"/>
        </w:rPr>
        <w:t>մասերով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իմաստով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հիմնավորող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փաստաթղթերը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գրվել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կողմից՝ </w:t>
      </w:r>
      <w:proofErr w:type="spellStart"/>
      <w:r w:rsidRPr="00EA6A53">
        <w:rPr>
          <w:rFonts w:ascii="Times New Roman" w:eastAsia="Times New Roman" w:hAnsi="Times New Roman" w:cs="Times New Roman"/>
          <w:sz w:val="24"/>
          <w:szCs w:val="24"/>
        </w:rPr>
        <w:t>անկախ</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գործարքի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մյուս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կողմի</w:t>
      </w:r>
      <w:proofErr w:type="spellEnd"/>
      <w:r w:rsidRPr="00EA6A53">
        <w:rPr>
          <w:rFonts w:ascii="Times New Roman" w:eastAsia="Times New Roman" w:hAnsi="Times New Roman" w:cs="Times New Roman"/>
          <w:sz w:val="24"/>
          <w:szCs w:val="24"/>
        </w:rPr>
        <w:t xml:space="preserve"> միջև </w:t>
      </w:r>
      <w:proofErr w:type="spellStart"/>
      <w:r w:rsidRPr="00EA6A53">
        <w:rPr>
          <w:rFonts w:ascii="Times New Roman" w:eastAsia="Times New Roman" w:hAnsi="Times New Roman" w:cs="Times New Roman"/>
          <w:sz w:val="24"/>
          <w:szCs w:val="24"/>
        </w:rPr>
        <w:t>կնքված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պայմանագրերում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չլինելու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հանգամանքից</w:t>
      </w:r>
      <w:proofErr w:type="spellEnd"/>
      <w:r w:rsidRPr="00EA6A53">
        <w:rPr>
          <w:rFonts w:ascii="Times New Roman" w:eastAsia="Times New Roman" w:hAnsi="Times New Roman" w:cs="Times New Roman"/>
          <w:sz w:val="24"/>
          <w:szCs w:val="24"/>
        </w:rPr>
        <w:t>:</w:t>
      </w:r>
    </w:p>
    <w:p w14:paraId="775DC59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կանոնները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ներդրումային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ֆոնդերի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կենսաթոշակային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ֆոնդերի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երաշխիքային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ֆոնդերի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ինչպես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արժեթղթավորման</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ակտիվներով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ապահովված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արժեթղթերի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վրա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ստեղծված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արժեթղթավորման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հիմնադրամի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հաշվարկվում</w:t>
      </w:r>
      <w:proofErr w:type="spellEnd"/>
      <w:r w:rsidRPr="00EA6A53">
        <w:rPr>
          <w:rFonts w:ascii="Times New Roman" w:eastAsia="Times New Roman" w:hAnsi="Times New Roman" w:cs="Times New Roman"/>
          <w:sz w:val="24"/>
          <w:szCs w:val="24"/>
        </w:rPr>
        <w:t xml:space="preserve"> է 0.01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w:t>
      </w:r>
    </w:p>
    <w:p w14:paraId="63723A1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del w:id="19" w:author="Sevak Bazeyan" w:date="2024-04-23T15:54:00Z">
        <w:r w:rsidRPr="00EA6A53" w:rsidDel="00A45DB0">
          <w:rPr>
            <w:rFonts w:ascii="Times New Roman" w:eastAsia="Times New Roman" w:hAnsi="Times New Roman" w:cs="Times New Roman"/>
            <w:sz w:val="24"/>
            <w:szCs w:val="24"/>
          </w:rPr>
          <w:delText xml:space="preserve">Օրենսգրքի 13-րդ բաժնով սահմանված՝ հարկման հատուկ համակարգերում գործունեություն իրականացնող անհատ ձեռնարկատերերը և նոտարները գործունեության այդ տեսակների մասով շահութահարկը վճարում են ամսական հինգ հազար դրամի չափով (անկախ այն հանգամանքից, թե անհատ ձեռնարկատերը կամ </w:delText>
        </w:r>
        <w:r w:rsidRPr="00EA6A53" w:rsidDel="00A45DB0">
          <w:rPr>
            <w:rFonts w:ascii="Times New Roman" w:eastAsia="Times New Roman" w:hAnsi="Times New Roman" w:cs="Times New Roman"/>
            <w:sz w:val="24"/>
            <w:szCs w:val="24"/>
          </w:rPr>
          <w:lastRenderedPageBreak/>
          <w:delText>նոտարը քանի հարկման հատուկ համակարգում է գործունեություն իրականացնում), որը նրանց համար գործունեության այդ տեսակների մասով համարվում է շահութահարկի գծով վերջնական հարկային պարտավորություն:</w:delText>
        </w:r>
      </w:del>
      <w:ins w:id="20" w:author="Sevak Bazeyan" w:date="2024-04-23T15:54:00Z">
        <w:r w:rsidR="00A45DB0" w:rsidRPr="00A45DB0">
          <w:rPr>
            <w:rFonts w:ascii="GHEA Grapalat" w:eastAsia="Calibri" w:hAnsi="GHEA Grapalat" w:cs="Times New Roman"/>
            <w:sz w:val="24"/>
            <w:szCs w:val="24"/>
            <w:lang w:val="hy-AM" w:eastAsia="hy-AM"/>
          </w:rPr>
          <w:t xml:space="preserve"> </w:t>
        </w:r>
        <w:r w:rsidR="00A45DB0" w:rsidRPr="00A45DB0">
          <w:rPr>
            <w:rFonts w:ascii="Times New Roman" w:eastAsia="Times New Roman" w:hAnsi="Times New Roman" w:cs="Times New Roman"/>
            <w:sz w:val="24"/>
            <w:szCs w:val="24"/>
            <w:lang w:val="hy-AM"/>
          </w:rPr>
          <w:t>Օրենսգրքի 55-րդ գլխով սահմանված՝ շրջանառության հարկի համակարգում գործու</w:t>
        </w:r>
        <w:r w:rsidR="00A45DB0" w:rsidRPr="00A45DB0">
          <w:rPr>
            <w:rFonts w:ascii="Times New Roman" w:eastAsia="Times New Roman" w:hAnsi="Times New Roman" w:cs="Times New Roman"/>
            <w:sz w:val="24"/>
            <w:szCs w:val="24"/>
            <w:lang w:val="hy-AM"/>
          </w:rPr>
          <w:softHyphen/>
          <w:t>նեու</w:t>
        </w:r>
        <w:r w:rsidR="00A45DB0" w:rsidRPr="00A45DB0">
          <w:rPr>
            <w:rFonts w:ascii="Times New Roman" w:eastAsia="Times New Roman" w:hAnsi="Times New Roman" w:cs="Times New Roman"/>
            <w:sz w:val="24"/>
            <w:szCs w:val="24"/>
            <w:lang w:val="hy-AM"/>
          </w:rPr>
          <w:softHyphen/>
          <w:t>թյուն իրականացնող անհատ ձեռնարկատերերը գործունեության այդ տեսակների մասով (անկախ գործունեության տեսակների քանակից) շահու</w:t>
        </w:r>
        <w:r w:rsidR="00A45DB0" w:rsidRPr="00A45DB0">
          <w:rPr>
            <w:rFonts w:ascii="Times New Roman" w:eastAsia="Times New Roman" w:hAnsi="Times New Roman" w:cs="Times New Roman"/>
            <w:sz w:val="24"/>
            <w:szCs w:val="24"/>
            <w:lang w:val="hy-AM"/>
          </w:rPr>
          <w:softHyphen/>
          <w:t>թա</w:t>
        </w:r>
        <w:r w:rsidR="00A45DB0" w:rsidRPr="00A45DB0">
          <w:rPr>
            <w:rFonts w:ascii="Times New Roman" w:eastAsia="Times New Roman" w:hAnsi="Times New Roman" w:cs="Times New Roman"/>
            <w:sz w:val="24"/>
            <w:szCs w:val="24"/>
            <w:lang w:val="hy-AM"/>
          </w:rPr>
          <w:softHyphen/>
          <w:t>հարկը վճարում են ամսական հինգ հազար դրամի չափով, որը նրանց համար գոր</w:t>
        </w:r>
        <w:r w:rsidR="00A45DB0" w:rsidRPr="00A45DB0">
          <w:rPr>
            <w:rFonts w:ascii="Times New Roman" w:eastAsia="Times New Roman" w:hAnsi="Times New Roman" w:cs="Times New Roman"/>
            <w:sz w:val="24"/>
            <w:szCs w:val="24"/>
            <w:lang w:val="hy-AM"/>
          </w:rPr>
          <w:softHyphen/>
          <w:t>ծու</w:t>
        </w:r>
        <w:r w:rsidR="00A45DB0" w:rsidRPr="00A45DB0">
          <w:rPr>
            <w:rFonts w:ascii="Times New Roman" w:eastAsia="Times New Roman" w:hAnsi="Times New Roman" w:cs="Times New Roman"/>
            <w:sz w:val="24"/>
            <w:szCs w:val="24"/>
            <w:lang w:val="hy-AM"/>
          </w:rPr>
          <w:softHyphen/>
          <w:t>նեու</w:t>
        </w:r>
        <w:r w:rsidR="00A45DB0" w:rsidRPr="00A45DB0">
          <w:rPr>
            <w:rFonts w:ascii="Times New Roman" w:eastAsia="Times New Roman" w:hAnsi="Times New Roman" w:cs="Times New Roman"/>
            <w:sz w:val="24"/>
            <w:szCs w:val="24"/>
            <w:lang w:val="hy-AM"/>
          </w:rPr>
          <w:softHyphen/>
          <w:t>թյան այդ տեսակների մասով համարվում է շահութահարկի գծով վերջնական հարկային պար</w:t>
        </w:r>
        <w:r w:rsidR="00A45DB0" w:rsidRPr="00A45DB0">
          <w:rPr>
            <w:rFonts w:ascii="Times New Roman" w:eastAsia="Times New Roman" w:hAnsi="Times New Roman" w:cs="Times New Roman"/>
            <w:sz w:val="24"/>
            <w:szCs w:val="24"/>
            <w:lang w:val="hy-AM"/>
          </w:rPr>
          <w:softHyphen/>
          <w:t>տա</w:t>
        </w:r>
        <w:r w:rsidR="00A45DB0" w:rsidRPr="00A45DB0">
          <w:rPr>
            <w:rFonts w:ascii="Times New Roman" w:eastAsia="Times New Roman" w:hAnsi="Times New Roman" w:cs="Times New Roman"/>
            <w:sz w:val="24"/>
            <w:szCs w:val="24"/>
            <w:lang w:val="hy-AM"/>
          </w:rPr>
          <w:softHyphen/>
          <w:t>վորություն։</w:t>
        </w:r>
      </w:ins>
    </w:p>
    <w:p w14:paraId="302ACD6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իմաստով</w:t>
      </w:r>
      <w:proofErr w:type="spellEnd"/>
      <w:r w:rsidRPr="00EA6A53">
        <w:rPr>
          <w:rFonts w:ascii="Times New Roman" w:eastAsia="Times New Roman" w:hAnsi="Times New Roman" w:cs="Times New Roman"/>
          <w:sz w:val="24"/>
          <w:szCs w:val="24"/>
        </w:rPr>
        <w:t>՝</w:t>
      </w:r>
    </w:p>
    <w:p w14:paraId="7517EFB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w:t>
      </w:r>
    </w:p>
    <w:p w14:paraId="3253475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 ա. որևէ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սկսած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անորոշ</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քան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ներկայացվող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քան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ընկած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ժամանակահատվածում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ամբողջական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ամիսների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վճարում</w:t>
      </w:r>
      <w:proofErr w:type="spellEnd"/>
      <w:r w:rsidRPr="00EA6A53">
        <w:rPr>
          <w:rFonts w:ascii="Times New Roman" w:eastAsia="Times New Roman" w:hAnsi="Times New Roman" w:cs="Times New Roman"/>
          <w:sz w:val="24"/>
          <w:szCs w:val="24"/>
        </w:rPr>
        <w:t>,</w:t>
      </w:r>
    </w:p>
    <w:p w14:paraId="3FE5DAE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 բ. որևէ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սկսած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որոշակի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քան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հայտարարության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ընկած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ժամանակահատվածում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ամբողջական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ամիսների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վճարում</w:t>
      </w:r>
      <w:proofErr w:type="spellEnd"/>
      <w:r w:rsidRPr="00EA6A53">
        <w:rPr>
          <w:rFonts w:ascii="Times New Roman" w:eastAsia="Times New Roman" w:hAnsi="Times New Roman" w:cs="Times New Roman"/>
          <w:sz w:val="24"/>
          <w:szCs w:val="24"/>
        </w:rPr>
        <w:t>.</w:t>
      </w:r>
    </w:p>
    <w:p w14:paraId="700BD67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del w:id="21" w:author="Sevak Bazeyan" w:date="2024-04-23T15:54:00Z">
        <w:r w:rsidRPr="00EA6A53" w:rsidDel="00A45DB0">
          <w:rPr>
            <w:rFonts w:ascii="Times New Roman" w:eastAsia="Times New Roman" w:hAnsi="Times New Roman" w:cs="Times New Roman"/>
            <w:sz w:val="24"/>
            <w:szCs w:val="24"/>
          </w:rPr>
          <w:delText xml:space="preserve">կամ նոտարը </w:delText>
        </w:r>
      </w:del>
      <w:r w:rsidRPr="00EA6A53">
        <w:rPr>
          <w:rFonts w:ascii="Times New Roman" w:eastAsia="Times New Roman" w:hAnsi="Times New Roman" w:cs="Times New Roman"/>
          <w:sz w:val="24"/>
          <w:szCs w:val="24"/>
        </w:rPr>
        <w:t xml:space="preserve">մինչև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w:t>
      </w:r>
    </w:p>
    <w:p w14:paraId="11305BF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 ա.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սկսած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անորոշ</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ներկայացվող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քան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ընկած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ժամանակահատվածում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ամբողջական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ամիսների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վճարում</w:t>
      </w:r>
      <w:proofErr w:type="spellEnd"/>
      <w:r w:rsidRPr="00EA6A53">
        <w:rPr>
          <w:rFonts w:ascii="Times New Roman" w:eastAsia="Times New Roman" w:hAnsi="Times New Roman" w:cs="Times New Roman"/>
          <w:sz w:val="24"/>
          <w:szCs w:val="24"/>
        </w:rPr>
        <w:t>,</w:t>
      </w:r>
    </w:p>
    <w:p w14:paraId="07440100"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բ.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սկսած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որոշակի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հայտարարության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ընկած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ժամանակահատվածում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ամբողջական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ամիսների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վճարում</w:t>
      </w:r>
      <w:proofErr w:type="spellEnd"/>
      <w:r w:rsidRPr="00EA6A53">
        <w:rPr>
          <w:rFonts w:ascii="Times New Roman" w:eastAsia="Times New Roman" w:hAnsi="Times New Roman" w:cs="Times New Roman"/>
          <w:sz w:val="24"/>
          <w:szCs w:val="24"/>
        </w:rPr>
        <w:t>:</w:t>
      </w:r>
    </w:p>
    <w:p w14:paraId="56E7054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3.1.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հաշվարկվում</w:t>
      </w:r>
      <w:proofErr w:type="spellEnd"/>
      <w:r w:rsidRPr="00EA6A53">
        <w:rPr>
          <w:rFonts w:ascii="Times New Roman" w:eastAsia="Times New Roman" w:hAnsi="Times New Roman" w:cs="Times New Roman"/>
          <w:sz w:val="24"/>
          <w:szCs w:val="24"/>
        </w:rPr>
        <w:t xml:space="preserve"> է 23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w:t>
      </w:r>
    </w:p>
    <w:p w14:paraId="77C39D4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lastRenderedPageBreak/>
        <w:t xml:space="preserve">4. </w:t>
      </w:r>
      <w:proofErr w:type="spellStart"/>
      <w:r w:rsidRPr="00EA6A53">
        <w:rPr>
          <w:rFonts w:ascii="Times New Roman" w:eastAsia="Times New Roman" w:hAnsi="Times New Roman" w:cs="Times New Roman"/>
          <w:sz w:val="24"/>
          <w:szCs w:val="24"/>
        </w:rPr>
        <w:t>Առանց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հաշվարկվում</w:t>
      </w:r>
      <w:proofErr w:type="spellEnd"/>
      <w:r w:rsidRPr="00EA6A53">
        <w:rPr>
          <w:rFonts w:ascii="Times New Roman" w:eastAsia="Times New Roman" w:hAnsi="Times New Roman" w:cs="Times New Roman"/>
          <w:sz w:val="24"/>
          <w:szCs w:val="24"/>
        </w:rPr>
        <w:t xml:space="preserve"> է հետևյալ </w:t>
      </w:r>
      <w:proofErr w:type="spellStart"/>
      <w:r w:rsidRPr="00EA6A53">
        <w:rPr>
          <w:rFonts w:ascii="Times New Roman" w:eastAsia="Times New Roman" w:hAnsi="Times New Roman" w:cs="Times New Roman"/>
          <w:sz w:val="24"/>
          <w:szCs w:val="24"/>
        </w:rPr>
        <w:t>դրույքաչափերով</w:t>
      </w:r>
      <w:proofErr w:type="spellEnd"/>
      <w:r w:rsidRPr="00EA6A53">
        <w:rPr>
          <w:rFonts w:ascii="Times New Roman" w:eastAsia="Times New Roman" w:hAnsi="Times New Roman" w:cs="Times New Roman"/>
          <w:sz w:val="24"/>
          <w:szCs w:val="24"/>
        </w:rPr>
        <w:t>.</w:t>
      </w:r>
    </w:p>
    <w:p w14:paraId="2674ECF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ապահովագրական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հատուցումների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վերաապահովագրական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վճարների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փոխադրման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ֆրախտի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դիմաց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հինգ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w:t>
      </w:r>
    </w:p>
    <w:p w14:paraId="6EB32FC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պասիվ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տասը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3.1-ին և 4-րդ </w:t>
      </w:r>
      <w:proofErr w:type="spellStart"/>
      <w:r w:rsidRPr="00EA6A53">
        <w:rPr>
          <w:rFonts w:ascii="Times New Roman" w:eastAsia="Times New Roman" w:hAnsi="Times New Roman" w:cs="Times New Roman"/>
          <w:sz w:val="24"/>
          <w:szCs w:val="24"/>
        </w:rPr>
        <w:t>կետերով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w:t>
      </w:r>
    </w:p>
    <w:p w14:paraId="6B3C7E5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r w:rsidRPr="00EA6A53">
        <w:rPr>
          <w:rFonts w:ascii="Times New Roman" w:eastAsia="Times New Roman" w:hAnsi="Times New Roman" w:cs="Times New Roman"/>
          <w:b/>
          <w:bCs/>
          <w:i/>
          <w:iCs/>
          <w:sz w:val="24"/>
          <w:szCs w:val="24"/>
        </w:rPr>
        <w:t>(</w:t>
      </w:r>
      <w:proofErr w:type="spellStart"/>
      <w:r w:rsidRPr="00EA6A53">
        <w:rPr>
          <w:rFonts w:ascii="Times New Roman" w:eastAsia="Times New Roman" w:hAnsi="Times New Roman" w:cs="Times New Roman"/>
          <w:b/>
          <w:bCs/>
          <w:i/>
          <w:iCs/>
          <w:sz w:val="24"/>
          <w:szCs w:val="24"/>
        </w:rPr>
        <w:t>կետն</w:t>
      </w:r>
      <w:proofErr w:type="spellEnd"/>
      <w:r w:rsidRPr="00EA6A53">
        <w:rPr>
          <w:rFonts w:ascii="Times New Roman" w:eastAsia="Times New Roman" w:hAnsi="Times New Roman" w:cs="Times New Roman"/>
          <w:b/>
          <w:bCs/>
          <w:i/>
          <w:iCs/>
          <w:sz w:val="24"/>
          <w:szCs w:val="24"/>
        </w:rPr>
        <w:t xml:space="preserve"> </w:t>
      </w:r>
      <w:proofErr w:type="spellStart"/>
      <w:r w:rsidRPr="00EA6A53">
        <w:rPr>
          <w:rFonts w:ascii="Times New Roman" w:eastAsia="Times New Roman" w:hAnsi="Times New Roman" w:cs="Times New Roman"/>
          <w:b/>
          <w:bCs/>
          <w:i/>
          <w:iCs/>
          <w:sz w:val="24"/>
          <w:szCs w:val="24"/>
        </w:rPr>
        <w:t>ուժը</w:t>
      </w:r>
      <w:proofErr w:type="spellEnd"/>
      <w:r w:rsidRPr="00EA6A53">
        <w:rPr>
          <w:rFonts w:ascii="Times New Roman" w:eastAsia="Times New Roman" w:hAnsi="Times New Roman" w:cs="Times New Roman"/>
          <w:b/>
          <w:bCs/>
          <w:i/>
          <w:iCs/>
          <w:sz w:val="24"/>
          <w:szCs w:val="24"/>
        </w:rPr>
        <w:t xml:space="preserve"> </w:t>
      </w:r>
      <w:proofErr w:type="spellStart"/>
      <w:r w:rsidRPr="00EA6A53">
        <w:rPr>
          <w:rFonts w:ascii="Times New Roman" w:eastAsia="Times New Roman" w:hAnsi="Times New Roman" w:cs="Times New Roman"/>
          <w:b/>
          <w:bCs/>
          <w:i/>
          <w:iCs/>
          <w:sz w:val="24"/>
          <w:szCs w:val="24"/>
        </w:rPr>
        <w:t>կորցրել</w:t>
      </w:r>
      <w:proofErr w:type="spellEnd"/>
      <w:r w:rsidRPr="00EA6A53">
        <w:rPr>
          <w:rFonts w:ascii="Times New Roman" w:eastAsia="Times New Roman" w:hAnsi="Times New Roman" w:cs="Times New Roman"/>
          <w:b/>
          <w:bCs/>
          <w:i/>
          <w:iCs/>
          <w:sz w:val="24"/>
          <w:szCs w:val="24"/>
        </w:rPr>
        <w:t xml:space="preserve"> է 25.06.19 ՀՕ-68-Ն)</w:t>
      </w:r>
    </w:p>
    <w:p w14:paraId="0AC6DD0B"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3.1) </w:t>
      </w:r>
      <w:proofErr w:type="spellStart"/>
      <w:r w:rsidRPr="00EA6A53">
        <w:rPr>
          <w:rFonts w:ascii="Times New Roman" w:eastAsia="Times New Roman" w:hAnsi="Times New Roman" w:cs="Times New Roman"/>
          <w:sz w:val="24"/>
          <w:szCs w:val="24"/>
        </w:rPr>
        <w:t>շահաբաժինների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հինգ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w:t>
      </w:r>
    </w:p>
    <w:p w14:paraId="0A1AACF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4) </w:t>
      </w:r>
      <w:proofErr w:type="spellStart"/>
      <w:r w:rsidRPr="00EA6A53">
        <w:rPr>
          <w:rFonts w:ascii="Times New Roman" w:eastAsia="Times New Roman" w:hAnsi="Times New Roman" w:cs="Times New Roman"/>
          <w:sz w:val="24"/>
          <w:szCs w:val="24"/>
        </w:rPr>
        <w:t>արժեթղթերի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հավելաճի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զրո</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իսկ</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կազմակերպությունում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ունեցած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բաժնետոմսերի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բաժնեմասերի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փայաբաժինների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օտարումից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հավելաճի</w:t>
      </w:r>
      <w:proofErr w:type="spellEnd"/>
      <w:r w:rsidRPr="00EA6A53">
        <w:rPr>
          <w:rFonts w:ascii="Times New Roman" w:eastAsia="Times New Roman" w:hAnsi="Times New Roman" w:cs="Times New Roman"/>
          <w:sz w:val="24"/>
          <w:szCs w:val="24"/>
        </w:rPr>
        <w:t xml:space="preserve"> մասով՝ 18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w:t>
      </w:r>
    </w:p>
    <w:p w14:paraId="3C6A3B86"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Հայաստանի </w:t>
      </w:r>
      <w:proofErr w:type="spellStart"/>
      <w:r w:rsidRPr="00EA6A53">
        <w:rPr>
          <w:rFonts w:ascii="Times New Roman" w:eastAsia="Times New Roman" w:hAnsi="Times New Roman" w:cs="Times New Roman"/>
          <w:sz w:val="24"/>
          <w:szCs w:val="24"/>
        </w:rPr>
        <w:t>Հանրապետության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աղբյուրներից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1-4-րդ </w:t>
      </w:r>
      <w:proofErr w:type="spellStart"/>
      <w:r w:rsidRPr="00EA6A53">
        <w:rPr>
          <w:rFonts w:ascii="Times New Roman" w:eastAsia="Times New Roman" w:hAnsi="Times New Roman" w:cs="Times New Roman"/>
          <w:sz w:val="24"/>
          <w:szCs w:val="24"/>
        </w:rPr>
        <w:t>կետերում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չնշված</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եկամուտների</w:t>
      </w:r>
      <w:proofErr w:type="spellEnd"/>
      <w:r w:rsidRPr="00EA6A53">
        <w:rPr>
          <w:rFonts w:ascii="Times New Roman" w:eastAsia="Times New Roman" w:hAnsi="Times New Roman" w:cs="Times New Roman"/>
          <w:sz w:val="24"/>
          <w:szCs w:val="24"/>
        </w:rPr>
        <w:t xml:space="preserve"> մասով՝ 20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w:t>
      </w:r>
    </w:p>
    <w:p w14:paraId="527A5B9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ձևավորվող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4-րդ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իմաստով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հիմնավորող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փաստաթղթերը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կողմից՝ </w:t>
      </w:r>
      <w:proofErr w:type="spellStart"/>
      <w:r w:rsidRPr="00EA6A53">
        <w:rPr>
          <w:rFonts w:ascii="Times New Roman" w:eastAsia="Times New Roman" w:hAnsi="Times New Roman" w:cs="Times New Roman"/>
          <w:sz w:val="24"/>
          <w:szCs w:val="24"/>
        </w:rPr>
        <w:t>անկախ</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գործարքի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մյուս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կողմի</w:t>
      </w:r>
      <w:proofErr w:type="spellEnd"/>
      <w:r w:rsidRPr="00EA6A53">
        <w:rPr>
          <w:rFonts w:ascii="Times New Roman" w:eastAsia="Times New Roman" w:hAnsi="Times New Roman" w:cs="Times New Roman"/>
          <w:sz w:val="24"/>
          <w:szCs w:val="24"/>
        </w:rPr>
        <w:t xml:space="preserve"> միջև </w:t>
      </w:r>
      <w:proofErr w:type="spellStart"/>
      <w:r w:rsidRPr="00EA6A53">
        <w:rPr>
          <w:rFonts w:ascii="Times New Roman" w:eastAsia="Times New Roman" w:hAnsi="Times New Roman" w:cs="Times New Roman"/>
          <w:sz w:val="24"/>
          <w:szCs w:val="24"/>
        </w:rPr>
        <w:t>կնքված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պայմանագրերում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լինելու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հանգամանքից</w:t>
      </w:r>
      <w:proofErr w:type="spellEnd"/>
      <w:r w:rsidRPr="00EA6A53">
        <w:rPr>
          <w:rFonts w:ascii="Times New Roman" w:eastAsia="Times New Roman" w:hAnsi="Times New Roman" w:cs="Times New Roman"/>
          <w:sz w:val="24"/>
          <w:szCs w:val="24"/>
        </w:rPr>
        <w:t>:</w:t>
      </w:r>
    </w:p>
    <w:p w14:paraId="3B17CC5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6.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կողմից </w:t>
      </w:r>
      <w:proofErr w:type="spellStart"/>
      <w:r w:rsidRPr="00EA6A53">
        <w:rPr>
          <w:rFonts w:ascii="Times New Roman" w:eastAsia="Times New Roman" w:hAnsi="Times New Roman" w:cs="Times New Roman"/>
          <w:sz w:val="24"/>
          <w:szCs w:val="24"/>
        </w:rPr>
        <w:t>Կառավարության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հատուկ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ազատական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ունեցող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երկրներում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աշխարհագրական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տարածքներում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երկրներում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տարածքներում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կանխավճարների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դիմաց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արդյունքը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կանխավճարի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365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չստացվելու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կանխավճարը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366-րդ </w:t>
      </w:r>
      <w:proofErr w:type="spellStart"/>
      <w:r w:rsidRPr="00EA6A53">
        <w:rPr>
          <w:rFonts w:ascii="Times New Roman" w:eastAsia="Times New Roman" w:hAnsi="Times New Roman" w:cs="Times New Roman"/>
          <w:sz w:val="24"/>
          <w:szCs w:val="24"/>
        </w:rPr>
        <w:t>օրն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է Հայաստանի </w:t>
      </w:r>
      <w:proofErr w:type="spellStart"/>
      <w:r w:rsidRPr="00EA6A53">
        <w:rPr>
          <w:rFonts w:ascii="Times New Roman" w:eastAsia="Times New Roman" w:hAnsi="Times New Roman" w:cs="Times New Roman"/>
          <w:sz w:val="24"/>
          <w:szCs w:val="24"/>
        </w:rPr>
        <w:t>Հանրապետության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աղբյուրներից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ստացվող</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եկամուտ</w:t>
      </w:r>
      <w:proofErr w:type="spellEnd"/>
      <w:r w:rsidRPr="00EA6A53">
        <w:rPr>
          <w:rFonts w:ascii="Times New Roman" w:eastAsia="Times New Roman" w:hAnsi="Times New Roman" w:cs="Times New Roman"/>
          <w:sz w:val="24"/>
          <w:szCs w:val="24"/>
        </w:rPr>
        <w:t xml:space="preserve">, որի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4-րդ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5-րդ </w:t>
      </w:r>
      <w:proofErr w:type="spellStart"/>
      <w:r w:rsidRPr="00EA6A53">
        <w:rPr>
          <w:rFonts w:ascii="Times New Roman" w:eastAsia="Times New Roman" w:hAnsi="Times New Roman" w:cs="Times New Roman"/>
          <w:sz w:val="24"/>
          <w:szCs w:val="24"/>
        </w:rPr>
        <w:t>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դրույքաչափով</w:t>
      </w:r>
      <w:proofErr w:type="spellEnd"/>
      <w:r w:rsidRPr="00EA6A53">
        <w:rPr>
          <w:rFonts w:ascii="Times New Roman" w:eastAsia="Times New Roman" w:hAnsi="Times New Roman" w:cs="Times New Roman"/>
          <w:sz w:val="24"/>
          <w:szCs w:val="24"/>
        </w:rPr>
        <w:t>:</w:t>
      </w:r>
    </w:p>
    <w:p w14:paraId="1B076A25" w14:textId="77777777" w:rsidR="00EA6A53" w:rsidRDefault="00EA6A53" w:rsidP="00EA6A53">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10556992" w14:textId="77777777" w:rsidTr="00EA6A53">
        <w:trPr>
          <w:tblCellSpacing w:w="7" w:type="dxa"/>
        </w:trPr>
        <w:tc>
          <w:tcPr>
            <w:tcW w:w="2025" w:type="dxa"/>
            <w:hideMark/>
          </w:tcPr>
          <w:p w14:paraId="067FD1EE"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136.</w:t>
            </w:r>
          </w:p>
        </w:tc>
        <w:tc>
          <w:tcPr>
            <w:tcW w:w="0" w:type="auto"/>
            <w:hideMark/>
          </w:tcPr>
          <w:p w14:paraId="70A54BAF"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Շահութահարկի</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գումարի</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վճարումը</w:t>
            </w:r>
            <w:proofErr w:type="spellEnd"/>
          </w:p>
        </w:tc>
      </w:tr>
    </w:tbl>
    <w:p w14:paraId="37BFB63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50BE545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վճարողները</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կանոնները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պայմանագրային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ներդրումային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ֆոնդերը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կենսաթոշակային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ֆոնդերի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երաշխիքային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ֆոնդերի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ինչպես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130-րդ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համապատասխանաբար</w:t>
      </w:r>
      <w:proofErr w:type="spellEnd"/>
      <w:r w:rsidRPr="00EA6A53">
        <w:rPr>
          <w:rFonts w:ascii="Times New Roman" w:eastAsia="Times New Roman" w:hAnsi="Times New Roman" w:cs="Times New Roman"/>
          <w:sz w:val="24"/>
          <w:szCs w:val="24"/>
        </w:rPr>
        <w:t xml:space="preserve"> 1-3-րդ </w:t>
      </w:r>
      <w:proofErr w:type="spellStart"/>
      <w:r w:rsidRPr="00EA6A53">
        <w:rPr>
          <w:rFonts w:ascii="Times New Roman" w:eastAsia="Times New Roman" w:hAnsi="Times New Roman" w:cs="Times New Roman"/>
          <w:sz w:val="24"/>
          <w:szCs w:val="24"/>
        </w:rPr>
        <w:t>մասերով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վճարում</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ապրիլի</w:t>
      </w:r>
      <w:proofErr w:type="spellEnd"/>
      <w:r w:rsidRPr="00EA6A53">
        <w:rPr>
          <w:rFonts w:ascii="Times New Roman" w:eastAsia="Times New Roman" w:hAnsi="Times New Roman" w:cs="Times New Roman"/>
          <w:sz w:val="24"/>
          <w:szCs w:val="24"/>
        </w:rPr>
        <w:t xml:space="preserve"> 20-ը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w:t>
      </w:r>
    </w:p>
    <w:p w14:paraId="30B57654"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գործակալները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132-րդ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պահված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վճարում</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եռամսյակին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ամսվա</w:t>
      </w:r>
      <w:proofErr w:type="spellEnd"/>
      <w:r w:rsidRPr="00EA6A53">
        <w:rPr>
          <w:rFonts w:ascii="Times New Roman" w:eastAsia="Times New Roman" w:hAnsi="Times New Roman" w:cs="Times New Roman"/>
          <w:sz w:val="24"/>
          <w:szCs w:val="24"/>
        </w:rPr>
        <w:t xml:space="preserve"> 20-ը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w:t>
      </w:r>
    </w:p>
    <w:p w14:paraId="3C89324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գործակալի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բացակայության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ինչպես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միջոցով</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մշտական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հաստատությանը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չվերագրվող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ձևավորվող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բազայի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130-րդ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4-րդ և 5-րդ </w:t>
      </w:r>
      <w:proofErr w:type="spellStart"/>
      <w:r w:rsidRPr="00EA6A53">
        <w:rPr>
          <w:rFonts w:ascii="Times New Roman" w:eastAsia="Times New Roman" w:hAnsi="Times New Roman" w:cs="Times New Roman"/>
          <w:sz w:val="24"/>
          <w:szCs w:val="24"/>
        </w:rPr>
        <w:t>մասերով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ենթակա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գումարները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վճարում</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ապրիլի</w:t>
      </w:r>
      <w:proofErr w:type="spellEnd"/>
      <w:r w:rsidRPr="00EA6A53">
        <w:rPr>
          <w:rFonts w:ascii="Times New Roman" w:eastAsia="Times New Roman" w:hAnsi="Times New Roman" w:cs="Times New Roman"/>
          <w:sz w:val="24"/>
          <w:szCs w:val="24"/>
        </w:rPr>
        <w:t xml:space="preserve"> 20-ը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w:t>
      </w:r>
    </w:p>
    <w:p w14:paraId="7659DB3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4.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հատուկ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իրականացնող</w:t>
      </w:r>
      <w:proofErr w:type="spellEnd"/>
      <w:r w:rsidRPr="00EA6A53">
        <w:rPr>
          <w:rFonts w:ascii="Times New Roman" w:eastAsia="Times New Roman" w:hAnsi="Times New Roman" w:cs="Times New Roman"/>
          <w:sz w:val="24"/>
          <w:szCs w:val="24"/>
        </w:rPr>
        <w:t xml:space="preserve"> անհատ ձեռնարկատերերը </w:t>
      </w:r>
      <w:del w:id="22" w:author="Sevak Bazeyan" w:date="2024-04-23T15:54:00Z">
        <w:r w:rsidRPr="00EA6A53" w:rsidDel="00A45DB0">
          <w:rPr>
            <w:rFonts w:ascii="Times New Roman" w:eastAsia="Times New Roman" w:hAnsi="Times New Roman" w:cs="Times New Roman"/>
            <w:sz w:val="24"/>
            <w:szCs w:val="24"/>
          </w:rPr>
          <w:delText xml:space="preserve">և նոտարները </w:delText>
        </w:r>
      </w:del>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յուրաքանչյուր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ամսվա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125-րդ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3-րդ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վճարում</w:t>
      </w:r>
      <w:proofErr w:type="spellEnd"/>
      <w:r w:rsidRPr="00EA6A53">
        <w:rPr>
          <w:rFonts w:ascii="Times New Roman" w:eastAsia="Times New Roman" w:hAnsi="Times New Roman" w:cs="Times New Roman"/>
          <w:sz w:val="24"/>
          <w:szCs w:val="24"/>
        </w:rPr>
        <w:t xml:space="preserve"> են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ապրիլի</w:t>
      </w:r>
      <w:proofErr w:type="spellEnd"/>
      <w:r w:rsidRPr="00EA6A53">
        <w:rPr>
          <w:rFonts w:ascii="Times New Roman" w:eastAsia="Times New Roman" w:hAnsi="Times New Roman" w:cs="Times New Roman"/>
          <w:sz w:val="24"/>
          <w:szCs w:val="24"/>
        </w:rPr>
        <w:t xml:space="preserve"> 20-ը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w:t>
      </w:r>
    </w:p>
    <w:p w14:paraId="703C2452" w14:textId="77777777" w:rsidR="00EA6A53" w:rsidRDefault="00EA6A53" w:rsidP="00EA6A53">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69A204FC" w14:textId="77777777" w:rsidTr="00EA6A53">
        <w:trPr>
          <w:tblCellSpacing w:w="7" w:type="dxa"/>
        </w:trPr>
        <w:tc>
          <w:tcPr>
            <w:tcW w:w="2025" w:type="dxa"/>
            <w:hideMark/>
          </w:tcPr>
          <w:p w14:paraId="4E4A5F7D"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253.</w:t>
            </w:r>
          </w:p>
        </w:tc>
        <w:tc>
          <w:tcPr>
            <w:tcW w:w="0" w:type="auto"/>
            <w:vAlign w:val="center"/>
            <w:hideMark/>
          </w:tcPr>
          <w:p w14:paraId="163E2870"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Շրջանառության</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հարկը</w:t>
            </w:r>
            <w:proofErr w:type="spellEnd"/>
          </w:p>
        </w:tc>
      </w:tr>
    </w:tbl>
    <w:p w14:paraId="07A62F8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0D7960A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256-րդ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օբյեկտ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իրականացման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բյուջե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վճարվող</w:t>
      </w:r>
      <w:proofErr w:type="spellEnd"/>
      <w:r w:rsidRPr="00EA6A53">
        <w:rPr>
          <w:rFonts w:ascii="Times New Roman" w:eastAsia="Times New Roman" w:hAnsi="Times New Roman" w:cs="Times New Roman"/>
          <w:sz w:val="24"/>
          <w:szCs w:val="24"/>
        </w:rPr>
        <w:t>` ԱԱՀ-</w:t>
      </w:r>
      <w:proofErr w:type="spellStart"/>
      <w:r w:rsidRPr="00EA6A53">
        <w:rPr>
          <w:rFonts w:ascii="Times New Roman" w:eastAsia="Times New Roman" w:hAnsi="Times New Roman" w:cs="Times New Roman"/>
          <w:sz w:val="24"/>
          <w:szCs w:val="24"/>
        </w:rPr>
        <w:t>ին</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փոխարինող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է:</w:t>
      </w:r>
    </w:p>
    <w:p w14:paraId="047D92A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փոխարինում</w:t>
      </w:r>
      <w:proofErr w:type="spellEnd"/>
      <w:r w:rsidRPr="00EA6A53">
        <w:rPr>
          <w:rFonts w:ascii="Times New Roman" w:eastAsia="Times New Roman" w:hAnsi="Times New Roman" w:cs="Times New Roman"/>
          <w:sz w:val="24"/>
          <w:szCs w:val="24"/>
        </w:rPr>
        <w:t xml:space="preserve"> է ԱԱՀ-</w:t>
      </w:r>
      <w:proofErr w:type="spellStart"/>
      <w:r w:rsidRPr="00EA6A53">
        <w:rPr>
          <w:rFonts w:ascii="Times New Roman" w:eastAsia="Times New Roman" w:hAnsi="Times New Roman" w:cs="Times New Roman"/>
          <w:sz w:val="24"/>
          <w:szCs w:val="24"/>
        </w:rPr>
        <w:t>ին</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շահութահարկի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մեծությունն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ընդունվում</w:t>
      </w:r>
      <w:proofErr w:type="spellEnd"/>
      <w:r w:rsidRPr="00EA6A53">
        <w:rPr>
          <w:rFonts w:ascii="Times New Roman" w:eastAsia="Times New Roman" w:hAnsi="Times New Roman" w:cs="Times New Roman"/>
          <w:sz w:val="24"/>
          <w:szCs w:val="24"/>
        </w:rPr>
        <w:t xml:space="preserve"> է 40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իսկ</w:t>
      </w:r>
      <w:proofErr w:type="spellEnd"/>
      <w:r w:rsidRPr="00EA6A53">
        <w:rPr>
          <w:rFonts w:ascii="Times New Roman" w:eastAsia="Times New Roman" w:hAnsi="Times New Roman" w:cs="Times New Roman"/>
          <w:sz w:val="24"/>
          <w:szCs w:val="24"/>
        </w:rPr>
        <w:t xml:space="preserve"> ԱԱՀ-ի </w:t>
      </w:r>
      <w:proofErr w:type="spellStart"/>
      <w:r w:rsidRPr="00EA6A53">
        <w:rPr>
          <w:rFonts w:ascii="Times New Roman" w:eastAsia="Times New Roman" w:hAnsi="Times New Roman" w:cs="Times New Roman"/>
          <w:sz w:val="24"/>
          <w:szCs w:val="24"/>
        </w:rPr>
        <w:t>հաշվարկային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մեծությունը</w:t>
      </w:r>
      <w:proofErr w:type="spellEnd"/>
      <w:r w:rsidRPr="00EA6A53">
        <w:rPr>
          <w:rFonts w:ascii="Times New Roman" w:eastAsia="Times New Roman" w:hAnsi="Times New Roman" w:cs="Times New Roman"/>
          <w:sz w:val="24"/>
          <w:szCs w:val="24"/>
        </w:rPr>
        <w:t xml:space="preserve">` 60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w:t>
      </w:r>
    </w:p>
    <w:p w14:paraId="606FDC0B" w14:textId="77777777" w:rsidR="00EA6A53" w:rsidRPr="002A49DF"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Անհատ </w:t>
      </w:r>
      <w:proofErr w:type="spellStart"/>
      <w:r w:rsidRPr="00EA6A53">
        <w:rPr>
          <w:rFonts w:ascii="Times New Roman" w:eastAsia="Times New Roman" w:hAnsi="Times New Roman" w:cs="Times New Roman"/>
          <w:sz w:val="24"/>
          <w:szCs w:val="24"/>
        </w:rPr>
        <w:t>ձեռնարկատերերի</w:t>
      </w:r>
      <w:proofErr w:type="spellEnd"/>
      <w:r w:rsidRPr="00EA6A53">
        <w:rPr>
          <w:rFonts w:ascii="Times New Roman" w:eastAsia="Times New Roman" w:hAnsi="Times New Roman" w:cs="Times New Roman"/>
          <w:sz w:val="24"/>
          <w:szCs w:val="24"/>
        </w:rPr>
        <w:t xml:space="preserve"> </w:t>
      </w:r>
      <w:del w:id="23" w:author="Sevak Bazeyan" w:date="2024-04-23T15:55:00Z">
        <w:r w:rsidRPr="00EA6A53" w:rsidDel="00A45DB0">
          <w:rPr>
            <w:rFonts w:ascii="Times New Roman" w:eastAsia="Times New Roman" w:hAnsi="Times New Roman" w:cs="Times New Roman"/>
            <w:sz w:val="24"/>
            <w:szCs w:val="24"/>
          </w:rPr>
          <w:delText xml:space="preserve">և նոտարների </w:delText>
        </w:r>
      </w:del>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փոխարինում</w:t>
      </w:r>
      <w:proofErr w:type="spellEnd"/>
      <w:r w:rsidRPr="00EA6A53">
        <w:rPr>
          <w:rFonts w:ascii="Times New Roman" w:eastAsia="Times New Roman" w:hAnsi="Times New Roman" w:cs="Times New Roman"/>
          <w:sz w:val="24"/>
          <w:szCs w:val="24"/>
        </w:rPr>
        <w:t xml:space="preserve"> է ԱԱՀ-</w:t>
      </w:r>
      <w:proofErr w:type="spellStart"/>
      <w:r w:rsidRPr="00EA6A53">
        <w:rPr>
          <w:rFonts w:ascii="Times New Roman" w:eastAsia="Times New Roman" w:hAnsi="Times New Roman" w:cs="Times New Roman"/>
          <w:sz w:val="24"/>
          <w:szCs w:val="24"/>
        </w:rPr>
        <w:t>ին</w:t>
      </w:r>
      <w:proofErr w:type="spellEnd"/>
      <w:r w:rsidRPr="00EA6A53">
        <w:rPr>
          <w:rFonts w:ascii="Times New Roman" w:eastAsia="Times New Roman" w:hAnsi="Times New Roman" w:cs="Times New Roman"/>
          <w:sz w:val="24"/>
          <w:szCs w:val="24"/>
        </w:rPr>
        <w:t>:</w:t>
      </w:r>
    </w:p>
    <w:p w14:paraId="3E5987DC" w14:textId="77777777" w:rsidR="002A49DF" w:rsidRDefault="002A49DF" w:rsidP="002A49DF">
      <w:pPr>
        <w:jc w:val="both"/>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2A49DF" w:rsidRPr="002A49DF" w14:paraId="250AB29E" w14:textId="77777777" w:rsidTr="002A49DF">
        <w:trPr>
          <w:tblCellSpacing w:w="7" w:type="dxa"/>
        </w:trPr>
        <w:tc>
          <w:tcPr>
            <w:tcW w:w="2025" w:type="dxa"/>
            <w:hideMark/>
          </w:tcPr>
          <w:p w14:paraId="0BBDD20D" w14:textId="77777777" w:rsidR="002A49DF" w:rsidRPr="002A49DF" w:rsidRDefault="002A49DF" w:rsidP="002A49DF">
            <w:pPr>
              <w:spacing w:after="0" w:line="240" w:lineRule="auto"/>
              <w:jc w:val="center"/>
              <w:rPr>
                <w:rFonts w:ascii="Times New Roman" w:eastAsia="Times New Roman" w:hAnsi="Times New Roman" w:cs="Times New Roman"/>
                <w:sz w:val="24"/>
                <w:szCs w:val="24"/>
              </w:rPr>
            </w:pPr>
            <w:proofErr w:type="spellStart"/>
            <w:r w:rsidRPr="002A49DF">
              <w:rPr>
                <w:rFonts w:ascii="Times New Roman" w:eastAsia="Times New Roman" w:hAnsi="Times New Roman" w:cs="Times New Roman"/>
                <w:b/>
                <w:bCs/>
                <w:sz w:val="24"/>
                <w:szCs w:val="24"/>
              </w:rPr>
              <w:t>Հոդված</w:t>
            </w:r>
            <w:proofErr w:type="spellEnd"/>
            <w:r w:rsidRPr="002A49DF">
              <w:rPr>
                <w:rFonts w:ascii="Times New Roman" w:eastAsia="Times New Roman" w:hAnsi="Times New Roman" w:cs="Times New Roman"/>
                <w:b/>
                <w:bCs/>
                <w:sz w:val="24"/>
                <w:szCs w:val="24"/>
              </w:rPr>
              <w:t xml:space="preserve"> 254.</w:t>
            </w:r>
          </w:p>
        </w:tc>
        <w:tc>
          <w:tcPr>
            <w:tcW w:w="0" w:type="auto"/>
            <w:vAlign w:val="center"/>
            <w:hideMark/>
          </w:tcPr>
          <w:p w14:paraId="0C2FE902" w14:textId="77777777" w:rsidR="002A49DF" w:rsidRPr="002A49DF" w:rsidRDefault="002A49DF" w:rsidP="002A49DF">
            <w:pPr>
              <w:spacing w:after="0" w:line="240" w:lineRule="auto"/>
              <w:rPr>
                <w:rFonts w:ascii="Times New Roman" w:eastAsia="Times New Roman" w:hAnsi="Times New Roman" w:cs="Times New Roman"/>
                <w:sz w:val="24"/>
                <w:szCs w:val="24"/>
              </w:rPr>
            </w:pPr>
            <w:proofErr w:type="spellStart"/>
            <w:r w:rsidRPr="002A49DF">
              <w:rPr>
                <w:rFonts w:ascii="Times New Roman" w:eastAsia="Times New Roman" w:hAnsi="Times New Roman" w:cs="Times New Roman"/>
                <w:b/>
                <w:bCs/>
                <w:sz w:val="24"/>
                <w:szCs w:val="24"/>
              </w:rPr>
              <w:t>Շրջանառության</w:t>
            </w:r>
            <w:proofErr w:type="spellEnd"/>
            <w:r w:rsidRPr="002A49DF">
              <w:rPr>
                <w:rFonts w:ascii="Times New Roman" w:eastAsia="Times New Roman" w:hAnsi="Times New Roman" w:cs="Times New Roman"/>
                <w:b/>
                <w:bCs/>
                <w:sz w:val="24"/>
                <w:szCs w:val="24"/>
              </w:rPr>
              <w:t xml:space="preserve"> </w:t>
            </w:r>
            <w:proofErr w:type="spellStart"/>
            <w:r w:rsidRPr="002A49DF">
              <w:rPr>
                <w:rFonts w:ascii="Times New Roman" w:eastAsia="Times New Roman" w:hAnsi="Times New Roman" w:cs="Times New Roman"/>
                <w:b/>
                <w:bCs/>
                <w:sz w:val="24"/>
                <w:szCs w:val="24"/>
              </w:rPr>
              <w:t>հարկ</w:t>
            </w:r>
            <w:proofErr w:type="spellEnd"/>
            <w:r w:rsidRPr="002A49DF">
              <w:rPr>
                <w:rFonts w:ascii="Times New Roman" w:eastAsia="Times New Roman" w:hAnsi="Times New Roman" w:cs="Times New Roman"/>
                <w:b/>
                <w:bCs/>
                <w:sz w:val="24"/>
                <w:szCs w:val="24"/>
              </w:rPr>
              <w:t xml:space="preserve"> </w:t>
            </w:r>
            <w:proofErr w:type="spellStart"/>
            <w:r w:rsidRPr="002A49DF">
              <w:rPr>
                <w:rFonts w:ascii="Times New Roman" w:eastAsia="Times New Roman" w:hAnsi="Times New Roman" w:cs="Times New Roman"/>
                <w:b/>
                <w:bCs/>
                <w:sz w:val="24"/>
                <w:szCs w:val="24"/>
              </w:rPr>
              <w:t>վճարողները</w:t>
            </w:r>
            <w:proofErr w:type="spellEnd"/>
          </w:p>
        </w:tc>
      </w:tr>
    </w:tbl>
    <w:p w14:paraId="2673166A"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w:t>
      </w:r>
    </w:p>
    <w:p w14:paraId="282FB122"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1.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վճարողներ</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2-րդ մասով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պայմանը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բավարարող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ռեզիդենտ</w:t>
      </w:r>
      <w:proofErr w:type="spellEnd"/>
      <w:r w:rsidRPr="002A49DF">
        <w:rPr>
          <w:rFonts w:ascii="Times New Roman" w:eastAsia="Times New Roman" w:hAnsi="Times New Roman" w:cs="Times New Roman"/>
          <w:sz w:val="24"/>
          <w:szCs w:val="24"/>
        </w:rPr>
        <w:t xml:space="preserve"> առևտրային </w:t>
      </w:r>
      <w:del w:id="24" w:author="Sevak Bazeyan" w:date="2024-04-23T15:46:00Z">
        <w:r w:rsidRPr="002A49DF" w:rsidDel="00A45DB0">
          <w:rPr>
            <w:rFonts w:ascii="Times New Roman" w:eastAsia="Times New Roman" w:hAnsi="Times New Roman" w:cs="Times New Roman"/>
            <w:sz w:val="24"/>
            <w:szCs w:val="24"/>
          </w:rPr>
          <w:delText xml:space="preserve">կազմակերպությունները, անհատ ձեռնարկատերերը և նոտարները </w:delText>
        </w:r>
      </w:del>
      <w:ins w:id="25" w:author="Sevak Bazeyan" w:date="2024-04-23T15:47:00Z">
        <w:r w:rsidR="00A45DB0" w:rsidRPr="00A45DB0">
          <w:rPr>
            <w:rFonts w:ascii="Times New Roman" w:eastAsia="Times New Roman" w:hAnsi="Times New Roman" w:cs="Times New Roman"/>
            <w:sz w:val="24"/>
            <w:szCs w:val="24"/>
            <w:lang w:val="hy-AM"/>
          </w:rPr>
          <w:t>կազմակերպությունները և անհատ ձեռնար</w:t>
        </w:r>
        <w:r w:rsidR="00A45DB0" w:rsidRPr="00A45DB0">
          <w:rPr>
            <w:rFonts w:ascii="Times New Roman" w:eastAsia="Times New Roman" w:hAnsi="Times New Roman" w:cs="Times New Roman"/>
            <w:sz w:val="24"/>
            <w:szCs w:val="24"/>
            <w:lang w:val="hy-AM"/>
          </w:rPr>
          <w:softHyphen/>
          <w:t>կա</w:t>
        </w:r>
        <w:r w:rsidR="00A45DB0" w:rsidRPr="00A45DB0">
          <w:rPr>
            <w:rFonts w:ascii="Times New Roman" w:eastAsia="Times New Roman" w:hAnsi="Times New Roman" w:cs="Times New Roman"/>
            <w:sz w:val="24"/>
            <w:szCs w:val="24"/>
            <w:lang w:val="hy-AM"/>
          </w:rPr>
          <w:softHyphen/>
          <w:t>տե</w:t>
        </w:r>
        <w:r w:rsidR="00A45DB0" w:rsidRPr="00A45DB0">
          <w:rPr>
            <w:rFonts w:ascii="Times New Roman" w:eastAsia="Times New Roman" w:hAnsi="Times New Roman" w:cs="Times New Roman"/>
            <w:sz w:val="24"/>
            <w:szCs w:val="24"/>
            <w:lang w:val="hy-AM"/>
          </w:rPr>
          <w:softHyphen/>
          <w:t>րերը</w:t>
        </w:r>
        <w:r w:rsidR="00A45DB0" w:rsidRPr="00A45DB0">
          <w:rPr>
            <w:rFonts w:ascii="Times New Roman" w:eastAsia="Times New Roman" w:hAnsi="Times New Roman" w:cs="Times New Roman"/>
            <w:sz w:val="24"/>
            <w:szCs w:val="24"/>
          </w:rPr>
          <w:t xml:space="preserve"> </w:t>
        </w:r>
      </w:ins>
      <w:r w:rsidRPr="002A49DF">
        <w:rPr>
          <w:rFonts w:ascii="Times New Roman" w:eastAsia="Times New Roman" w:hAnsi="Times New Roman" w:cs="Times New Roman"/>
          <w:sz w:val="24"/>
          <w:szCs w:val="24"/>
        </w:rPr>
        <w:t>(</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3-րդ մասով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դեպքերի</w:t>
      </w:r>
      <w:proofErr w:type="spellEnd"/>
      <w:r w:rsidRPr="002A49DF">
        <w:rPr>
          <w:rFonts w:ascii="Times New Roman" w:eastAsia="Times New Roman" w:hAnsi="Times New Roman" w:cs="Times New Roman"/>
          <w:sz w:val="24"/>
          <w:szCs w:val="24"/>
        </w:rPr>
        <w:t xml:space="preserve">) հետևյալ </w:t>
      </w:r>
      <w:proofErr w:type="spellStart"/>
      <w:r w:rsidRPr="002A49DF">
        <w:rPr>
          <w:rFonts w:ascii="Times New Roman" w:eastAsia="Times New Roman" w:hAnsi="Times New Roman" w:cs="Times New Roman"/>
          <w:sz w:val="24"/>
          <w:szCs w:val="24"/>
        </w:rPr>
        <w:t>դեպքերում</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ժամկետներում</w:t>
      </w:r>
      <w:proofErr w:type="spellEnd"/>
      <w:r w:rsidRPr="002A49DF">
        <w:rPr>
          <w:rFonts w:ascii="Times New Roman" w:eastAsia="Times New Roman" w:hAnsi="Times New Roman" w:cs="Times New Roman"/>
          <w:sz w:val="24"/>
          <w:szCs w:val="24"/>
        </w:rPr>
        <w:t>.</w:t>
      </w:r>
    </w:p>
    <w:p w14:paraId="48AB29E9"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1)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հունվարի</w:t>
      </w:r>
      <w:proofErr w:type="spellEnd"/>
      <w:r w:rsidRPr="002A49DF">
        <w:rPr>
          <w:rFonts w:ascii="Times New Roman" w:eastAsia="Times New Roman" w:hAnsi="Times New Roman" w:cs="Times New Roman"/>
          <w:sz w:val="24"/>
          <w:szCs w:val="24"/>
        </w:rPr>
        <w:t xml:space="preserve"> 1-ից մինչև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ավարտը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r w:rsidRPr="002A49DF">
        <w:rPr>
          <w:rFonts w:ascii="Times New Roman" w:eastAsia="Times New Roman" w:hAnsi="Times New Roman" w:cs="Times New Roman"/>
          <w:sz w:val="24"/>
          <w:szCs w:val="24"/>
        </w:rPr>
        <w:lastRenderedPageBreak/>
        <w:t xml:space="preserve">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վճարողը</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փետրվարի</w:t>
      </w:r>
      <w:proofErr w:type="spellEnd"/>
      <w:r w:rsidRPr="002A49DF">
        <w:rPr>
          <w:rFonts w:ascii="Times New Roman" w:eastAsia="Times New Roman" w:hAnsi="Times New Roman" w:cs="Times New Roman"/>
          <w:sz w:val="24"/>
          <w:szCs w:val="24"/>
        </w:rPr>
        <w:t xml:space="preserve"> 20-ը </w:t>
      </w:r>
      <w:proofErr w:type="spellStart"/>
      <w:r w:rsidRPr="002A49DF">
        <w:rPr>
          <w:rFonts w:ascii="Times New Roman" w:eastAsia="Times New Roman" w:hAnsi="Times New Roman" w:cs="Times New Roman"/>
          <w:sz w:val="24"/>
          <w:szCs w:val="24"/>
        </w:rPr>
        <w:t>ներառյալ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ներկայացրել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w:t>
      </w:r>
    </w:p>
    <w:p w14:paraId="6973B133"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2)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պետական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գրանցում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ստացած</w:t>
      </w:r>
      <w:proofErr w:type="spellEnd"/>
      <w:r w:rsidRPr="002A49DF">
        <w:rPr>
          <w:rFonts w:ascii="Times New Roman" w:eastAsia="Times New Roman" w:hAnsi="Times New Roman" w:cs="Times New Roman"/>
          <w:sz w:val="24"/>
          <w:szCs w:val="24"/>
        </w:rPr>
        <w:t xml:space="preserve"> առևտրային </w:t>
      </w:r>
      <w:proofErr w:type="spellStart"/>
      <w:r w:rsidRPr="002A49DF">
        <w:rPr>
          <w:rFonts w:ascii="Times New Roman" w:eastAsia="Times New Roman" w:hAnsi="Times New Roman" w:cs="Times New Roman"/>
          <w:sz w:val="24"/>
          <w:szCs w:val="24"/>
        </w:rPr>
        <w:t>կազմակերպությունը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հաշվառված</w:t>
      </w:r>
      <w:proofErr w:type="spellEnd"/>
      <w:r w:rsidRPr="002A49DF">
        <w:rPr>
          <w:rFonts w:ascii="Times New Roman" w:eastAsia="Times New Roman" w:hAnsi="Times New Roman" w:cs="Times New Roman"/>
          <w:sz w:val="24"/>
          <w:szCs w:val="24"/>
        </w:rPr>
        <w:t xml:space="preserve"> </w:t>
      </w:r>
      <w:del w:id="26" w:author="Sevak Bazeyan" w:date="2024-04-23T15:55:00Z">
        <w:r w:rsidRPr="002A49DF" w:rsidDel="00A45DB0">
          <w:rPr>
            <w:rFonts w:ascii="Times New Roman" w:eastAsia="Times New Roman" w:hAnsi="Times New Roman" w:cs="Times New Roman"/>
            <w:sz w:val="24"/>
            <w:szCs w:val="24"/>
          </w:rPr>
          <w:delText xml:space="preserve">կամ որպես նոտար նշանակված </w:delText>
        </w:r>
      </w:del>
      <w:proofErr w:type="spellStart"/>
      <w:r w:rsidRPr="002A49DF">
        <w:rPr>
          <w:rFonts w:ascii="Times New Roman" w:eastAsia="Times New Roman" w:hAnsi="Times New Roman" w:cs="Times New Roman"/>
          <w:sz w:val="24"/>
          <w:szCs w:val="24"/>
        </w:rPr>
        <w:t>ֆիզիկական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անձը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համապատասխանաբար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պետական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գրանցման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հաշվառման</w:t>
      </w:r>
      <w:proofErr w:type="spellEnd"/>
      <w:r w:rsidRPr="002A49DF">
        <w:rPr>
          <w:rFonts w:ascii="Times New Roman" w:eastAsia="Times New Roman" w:hAnsi="Times New Roman" w:cs="Times New Roman"/>
          <w:sz w:val="24"/>
          <w:szCs w:val="24"/>
        </w:rPr>
        <w:t xml:space="preserve"> </w:t>
      </w:r>
      <w:del w:id="27" w:author="Sevak Bazeyan" w:date="2024-04-23T15:56:00Z">
        <w:r w:rsidRPr="002A49DF" w:rsidDel="00015D53">
          <w:rPr>
            <w:rFonts w:ascii="Times New Roman" w:eastAsia="Times New Roman" w:hAnsi="Times New Roman" w:cs="Times New Roman"/>
            <w:sz w:val="24"/>
            <w:szCs w:val="24"/>
          </w:rPr>
          <w:delText xml:space="preserve">կամ որպես նոտար նշանակման </w:delText>
        </w:r>
      </w:del>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ավարտը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վճարողը</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համապատասխանաբար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պետական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գրանցման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նոտար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նշանակման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հաջորդող</w:t>
      </w:r>
      <w:proofErr w:type="spellEnd"/>
      <w:r w:rsidRPr="002A49DF">
        <w:rPr>
          <w:rFonts w:ascii="Times New Roman" w:eastAsia="Times New Roman" w:hAnsi="Times New Roman" w:cs="Times New Roman"/>
          <w:sz w:val="24"/>
          <w:szCs w:val="24"/>
        </w:rPr>
        <w:t xml:space="preserve"> 20-րդ </w:t>
      </w:r>
      <w:proofErr w:type="spellStart"/>
      <w:r w:rsidRPr="002A49DF">
        <w:rPr>
          <w:rFonts w:ascii="Times New Roman" w:eastAsia="Times New Roman" w:hAnsi="Times New Roman" w:cs="Times New Roman"/>
          <w:sz w:val="24"/>
          <w:szCs w:val="24"/>
        </w:rPr>
        <w:t>օրը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ներառյալ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ներկայացրել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կետի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կիրառության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իմաստով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արդյունքում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ստեղծվող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միացման</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վերակազմակերպման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միանում</w:t>
      </w:r>
      <w:proofErr w:type="spellEnd"/>
      <w:r w:rsidRPr="002A49DF">
        <w:rPr>
          <w:rFonts w:ascii="Times New Roman" w:eastAsia="Times New Roman" w:hAnsi="Times New Roman" w:cs="Times New Roman"/>
          <w:sz w:val="24"/>
          <w:szCs w:val="24"/>
        </w:rPr>
        <w:t xml:space="preserve"> են այլ </w:t>
      </w:r>
      <w:proofErr w:type="spellStart"/>
      <w:r w:rsidRPr="002A49DF">
        <w:rPr>
          <w:rFonts w:ascii="Times New Roman" w:eastAsia="Times New Roman" w:hAnsi="Times New Roman" w:cs="Times New Roman"/>
          <w:sz w:val="24"/>
          <w:szCs w:val="24"/>
        </w:rPr>
        <w:t>կազմակերպություն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առանձնացման</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վերակազմակերպման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առանձնանում</w:t>
      </w:r>
      <w:proofErr w:type="spellEnd"/>
      <w:r w:rsidRPr="002A49DF">
        <w:rPr>
          <w:rFonts w:ascii="Times New Roman" w:eastAsia="Times New Roman" w:hAnsi="Times New Roman" w:cs="Times New Roman"/>
          <w:sz w:val="24"/>
          <w:szCs w:val="24"/>
        </w:rPr>
        <w:t xml:space="preserve"> են այլ </w:t>
      </w:r>
      <w:proofErr w:type="spellStart"/>
      <w:r w:rsidRPr="002A49DF">
        <w:rPr>
          <w:rFonts w:ascii="Times New Roman" w:eastAsia="Times New Roman" w:hAnsi="Times New Roman" w:cs="Times New Roman"/>
          <w:sz w:val="24"/>
          <w:szCs w:val="24"/>
        </w:rPr>
        <w:t>կազմակերպություն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պետական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գրանցում</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նաև</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պետական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գրանցումը</w:t>
      </w:r>
      <w:proofErr w:type="spellEnd"/>
      <w:r w:rsidRPr="002A49DF">
        <w:rPr>
          <w:rFonts w:ascii="Times New Roman" w:eastAsia="Times New Roman" w:hAnsi="Times New Roman" w:cs="Times New Roman"/>
          <w:sz w:val="24"/>
          <w:szCs w:val="24"/>
        </w:rPr>
        <w:t>.</w:t>
      </w:r>
    </w:p>
    <w:p w14:paraId="1661DE67"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3)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միկրոձեռնարկատիրության սուբյեկտ </w:t>
      </w:r>
      <w:proofErr w:type="spellStart"/>
      <w:r w:rsidRPr="002A49DF">
        <w:rPr>
          <w:rFonts w:ascii="Times New Roman" w:eastAsia="Times New Roman" w:hAnsi="Times New Roman" w:cs="Times New Roman"/>
          <w:sz w:val="24"/>
          <w:szCs w:val="24"/>
        </w:rPr>
        <w:t>համարվելուց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դադարած</w:t>
      </w:r>
      <w:proofErr w:type="spellEnd"/>
      <w:r w:rsidRPr="002A49DF">
        <w:rPr>
          <w:rFonts w:ascii="Times New Roman" w:eastAsia="Times New Roman" w:hAnsi="Times New Roman" w:cs="Times New Roman"/>
          <w:sz w:val="24"/>
          <w:szCs w:val="24"/>
        </w:rPr>
        <w:t xml:space="preserve"> առևտրային </w:t>
      </w:r>
      <w:proofErr w:type="spellStart"/>
      <w:r w:rsidRPr="002A49DF">
        <w:rPr>
          <w:rFonts w:ascii="Times New Roman" w:eastAsia="Times New Roman" w:hAnsi="Times New Roman" w:cs="Times New Roman"/>
          <w:sz w:val="24"/>
          <w:szCs w:val="24"/>
        </w:rPr>
        <w:t>կազմակերպությունը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միկրոձեռնարկատիրության սուբյեկտ </w:t>
      </w:r>
      <w:proofErr w:type="spellStart"/>
      <w:r w:rsidRPr="002A49DF">
        <w:rPr>
          <w:rFonts w:ascii="Times New Roman" w:eastAsia="Times New Roman" w:hAnsi="Times New Roman" w:cs="Times New Roman"/>
          <w:sz w:val="24"/>
          <w:szCs w:val="24"/>
        </w:rPr>
        <w:t>համարվելուց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դադարելու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ավարտը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միկրոձեռնարկատիրության սուբյեկտ </w:t>
      </w:r>
      <w:proofErr w:type="spellStart"/>
      <w:r w:rsidRPr="002A49DF">
        <w:rPr>
          <w:rFonts w:ascii="Times New Roman" w:eastAsia="Times New Roman" w:hAnsi="Times New Roman" w:cs="Times New Roman"/>
          <w:sz w:val="24"/>
          <w:szCs w:val="24"/>
        </w:rPr>
        <w:t>համարվելուց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դադարելու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հաջորդող</w:t>
      </w:r>
      <w:proofErr w:type="spellEnd"/>
      <w:r w:rsidRPr="002A49DF">
        <w:rPr>
          <w:rFonts w:ascii="Times New Roman" w:eastAsia="Times New Roman" w:hAnsi="Times New Roman" w:cs="Times New Roman"/>
          <w:sz w:val="24"/>
          <w:szCs w:val="24"/>
        </w:rPr>
        <w:t xml:space="preserve"> 20-րդ </w:t>
      </w:r>
      <w:proofErr w:type="spellStart"/>
      <w:r w:rsidRPr="002A49DF">
        <w:rPr>
          <w:rFonts w:ascii="Times New Roman" w:eastAsia="Times New Roman" w:hAnsi="Times New Roman" w:cs="Times New Roman"/>
          <w:sz w:val="24"/>
          <w:szCs w:val="24"/>
        </w:rPr>
        <w:t>օրը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ներառյալ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ներկայացրել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w:t>
      </w:r>
    </w:p>
    <w:p w14:paraId="439DC5F9"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4)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նշված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բայց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ներկայացնելու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նախորդող</w:t>
      </w:r>
      <w:proofErr w:type="spellEnd"/>
      <w:r w:rsidRPr="002A49DF">
        <w:rPr>
          <w:rFonts w:ascii="Times New Roman" w:eastAsia="Times New Roman" w:hAnsi="Times New Roman" w:cs="Times New Roman"/>
          <w:sz w:val="24"/>
          <w:szCs w:val="24"/>
        </w:rPr>
        <w:t xml:space="preserve"> 20-րդ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ոչ</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շուտ</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ավարտը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միկրոձեռնարկատիրության </w:t>
      </w:r>
      <w:proofErr w:type="spellStart"/>
      <w:r w:rsidRPr="002A49DF">
        <w:rPr>
          <w:rFonts w:ascii="Times New Roman" w:eastAsia="Times New Roman" w:hAnsi="Times New Roman" w:cs="Times New Roman"/>
          <w:sz w:val="24"/>
          <w:szCs w:val="24"/>
        </w:rPr>
        <w:t>սուբյեկտը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ներկայացրել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միկրոձեռնարկատիրության </w:t>
      </w:r>
      <w:proofErr w:type="spellStart"/>
      <w:r w:rsidRPr="002A49DF">
        <w:rPr>
          <w:rFonts w:ascii="Times New Roman" w:eastAsia="Times New Roman" w:hAnsi="Times New Roman" w:cs="Times New Roman"/>
          <w:sz w:val="24"/>
          <w:szCs w:val="24"/>
        </w:rPr>
        <w:t>սուբյեկտը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268-րդ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համաձայն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դադարում</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համարվել</w:t>
      </w:r>
      <w:proofErr w:type="spellEnd"/>
      <w:r w:rsidRPr="002A49DF">
        <w:rPr>
          <w:rFonts w:ascii="Times New Roman" w:eastAsia="Times New Roman" w:hAnsi="Times New Roman" w:cs="Times New Roman"/>
          <w:sz w:val="24"/>
          <w:szCs w:val="24"/>
        </w:rPr>
        <w:t xml:space="preserve"> միկրոձեռնարկատիրության սուբյեկտ մինչև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նշված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ապա</w:t>
      </w:r>
      <w:proofErr w:type="spellEnd"/>
      <w:r w:rsidRPr="002A49DF">
        <w:rPr>
          <w:rFonts w:ascii="Times New Roman" w:eastAsia="Times New Roman" w:hAnsi="Times New Roman" w:cs="Times New Roman"/>
          <w:sz w:val="24"/>
          <w:szCs w:val="24"/>
        </w:rPr>
        <w:t xml:space="preserve"> միկրոձեռնարկատիրության </w:t>
      </w:r>
      <w:proofErr w:type="spellStart"/>
      <w:r w:rsidRPr="002A49DF">
        <w:rPr>
          <w:rFonts w:ascii="Times New Roman" w:eastAsia="Times New Roman" w:hAnsi="Times New Roman" w:cs="Times New Roman"/>
          <w:sz w:val="24"/>
          <w:szCs w:val="24"/>
        </w:rPr>
        <w:t>սուբյեկտը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3-րդ </w:t>
      </w:r>
      <w:proofErr w:type="spellStart"/>
      <w:r w:rsidRPr="002A49DF">
        <w:rPr>
          <w:rFonts w:ascii="Times New Roman" w:eastAsia="Times New Roman" w:hAnsi="Times New Roman" w:cs="Times New Roman"/>
          <w:sz w:val="24"/>
          <w:szCs w:val="24"/>
        </w:rPr>
        <w:t>կետով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կարգով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միկրոձեռնարկատիրության սուբյեկտ </w:t>
      </w:r>
      <w:proofErr w:type="spellStart"/>
      <w:r w:rsidRPr="002A49DF">
        <w:rPr>
          <w:rFonts w:ascii="Times New Roman" w:eastAsia="Times New Roman" w:hAnsi="Times New Roman" w:cs="Times New Roman"/>
          <w:sz w:val="24"/>
          <w:szCs w:val="24"/>
        </w:rPr>
        <w:t>համարվելուց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դադարելու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հաջորդող</w:t>
      </w:r>
      <w:proofErr w:type="spellEnd"/>
      <w:r w:rsidRPr="002A49DF">
        <w:rPr>
          <w:rFonts w:ascii="Times New Roman" w:eastAsia="Times New Roman" w:hAnsi="Times New Roman" w:cs="Times New Roman"/>
          <w:sz w:val="24"/>
          <w:szCs w:val="24"/>
        </w:rPr>
        <w:t xml:space="preserve"> 20-րդ </w:t>
      </w:r>
      <w:proofErr w:type="spellStart"/>
      <w:r w:rsidRPr="002A49DF">
        <w:rPr>
          <w:rFonts w:ascii="Times New Roman" w:eastAsia="Times New Roman" w:hAnsi="Times New Roman" w:cs="Times New Roman"/>
          <w:sz w:val="24"/>
          <w:szCs w:val="24"/>
        </w:rPr>
        <w:t>օրը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ներառյալ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ներկայացնելով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նոր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lastRenderedPageBreak/>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նախկինում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առնվում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իսկ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կետով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կարգով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1-ին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3-րդ </w:t>
      </w:r>
      <w:proofErr w:type="spellStart"/>
      <w:r w:rsidRPr="002A49DF">
        <w:rPr>
          <w:rFonts w:ascii="Times New Roman" w:eastAsia="Times New Roman" w:hAnsi="Times New Roman" w:cs="Times New Roman"/>
          <w:sz w:val="24"/>
          <w:szCs w:val="24"/>
        </w:rPr>
        <w:t>կետի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համաձայն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է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w:t>
      </w:r>
    </w:p>
    <w:p w14:paraId="16C0AFE9"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5) մինչև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փետրվարի</w:t>
      </w:r>
      <w:proofErr w:type="spellEnd"/>
      <w:r w:rsidRPr="002A49DF">
        <w:rPr>
          <w:rFonts w:ascii="Times New Roman" w:eastAsia="Times New Roman" w:hAnsi="Times New Roman" w:cs="Times New Roman"/>
          <w:sz w:val="24"/>
          <w:szCs w:val="24"/>
        </w:rPr>
        <w:t xml:space="preserve"> 20-ը </w:t>
      </w:r>
      <w:proofErr w:type="spellStart"/>
      <w:r w:rsidRPr="002A49DF">
        <w:rPr>
          <w:rFonts w:ascii="Times New Roman" w:eastAsia="Times New Roman" w:hAnsi="Times New Roman" w:cs="Times New Roman"/>
          <w:sz w:val="24"/>
          <w:szCs w:val="24"/>
        </w:rPr>
        <w:t>ներառյալ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չիրականացրած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դադարեցրած</w:t>
      </w:r>
      <w:proofErr w:type="spellEnd"/>
      <w:r w:rsidRPr="002A49DF">
        <w:rPr>
          <w:rFonts w:ascii="Times New Roman" w:eastAsia="Times New Roman" w:hAnsi="Times New Roman" w:cs="Times New Roman"/>
          <w:sz w:val="24"/>
          <w:szCs w:val="24"/>
        </w:rPr>
        <w:t xml:space="preserve">) առևտրային </w:t>
      </w:r>
      <w:proofErr w:type="spellStart"/>
      <w:r w:rsidRPr="002A49DF">
        <w:rPr>
          <w:rFonts w:ascii="Times New Roman" w:eastAsia="Times New Roman" w:hAnsi="Times New Roman" w:cs="Times New Roman"/>
          <w:sz w:val="24"/>
          <w:szCs w:val="24"/>
        </w:rPr>
        <w:t>կազմակերպությունը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ձեռնարկատերը</w:t>
      </w:r>
      <w:proofErr w:type="spellEnd"/>
      <w:r w:rsidRPr="002A49DF">
        <w:rPr>
          <w:rFonts w:ascii="Times New Roman" w:eastAsia="Times New Roman" w:hAnsi="Times New Roman" w:cs="Times New Roman"/>
          <w:sz w:val="24"/>
          <w:szCs w:val="24"/>
        </w:rPr>
        <w:t xml:space="preserve"> </w:t>
      </w:r>
      <w:del w:id="28" w:author="Sevak Bazeyan" w:date="2024-04-23T15:56:00Z">
        <w:r w:rsidRPr="002A49DF" w:rsidDel="00015D53">
          <w:rPr>
            <w:rFonts w:ascii="Times New Roman" w:eastAsia="Times New Roman" w:hAnsi="Times New Roman" w:cs="Times New Roman"/>
            <w:sz w:val="24"/>
            <w:szCs w:val="24"/>
          </w:rPr>
          <w:delText xml:space="preserve">կամ նոտարը </w:delText>
        </w:r>
      </w:del>
      <w:proofErr w:type="spellStart"/>
      <w:r w:rsidRPr="002A49DF">
        <w:rPr>
          <w:rFonts w:ascii="Times New Roman" w:eastAsia="Times New Roman" w:hAnsi="Times New Roman" w:cs="Times New Roman"/>
          <w:sz w:val="24"/>
          <w:szCs w:val="24"/>
        </w:rPr>
        <w:t>գործունեությունը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վերսկսելու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ավարտը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վճարողը</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գործունեությունը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վերսկսելու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հաջորդող</w:t>
      </w:r>
      <w:proofErr w:type="spellEnd"/>
      <w:r w:rsidRPr="002A49DF">
        <w:rPr>
          <w:rFonts w:ascii="Times New Roman" w:eastAsia="Times New Roman" w:hAnsi="Times New Roman" w:cs="Times New Roman"/>
          <w:sz w:val="24"/>
          <w:szCs w:val="24"/>
        </w:rPr>
        <w:t xml:space="preserve"> 20-րդ </w:t>
      </w:r>
      <w:proofErr w:type="spellStart"/>
      <w:r w:rsidRPr="002A49DF">
        <w:rPr>
          <w:rFonts w:ascii="Times New Roman" w:eastAsia="Times New Roman" w:hAnsi="Times New Roman" w:cs="Times New Roman"/>
          <w:sz w:val="24"/>
          <w:szCs w:val="24"/>
        </w:rPr>
        <w:t>օրը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ներառյալ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ներկայացրել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w:t>
      </w:r>
    </w:p>
    <w:p w14:paraId="792937F0"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6) մինչև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սկսվելը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պետական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հաշվառումից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դուրս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եկած</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ձեռնարկատերը</w:t>
      </w:r>
      <w:proofErr w:type="spellEnd"/>
      <w:r w:rsidRPr="002A49DF">
        <w:rPr>
          <w:rFonts w:ascii="Times New Roman" w:eastAsia="Times New Roman" w:hAnsi="Times New Roman" w:cs="Times New Roman"/>
          <w:sz w:val="24"/>
          <w:szCs w:val="24"/>
        </w:rPr>
        <w:t xml:space="preserve"> </w:t>
      </w:r>
      <w:del w:id="29" w:author="Sevak Bazeyan" w:date="2024-04-23T15:56:00Z">
        <w:r w:rsidRPr="002A49DF" w:rsidDel="00015D53">
          <w:rPr>
            <w:rFonts w:ascii="Times New Roman" w:eastAsia="Times New Roman" w:hAnsi="Times New Roman" w:cs="Times New Roman"/>
            <w:sz w:val="24"/>
            <w:szCs w:val="24"/>
          </w:rPr>
          <w:delText xml:space="preserve">կամ պաշտոնից ազատված նոտարը </w:delText>
        </w:r>
      </w:del>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կրկին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հաշվառվելու</w:t>
      </w:r>
      <w:proofErr w:type="spellEnd"/>
      <w:r w:rsidRPr="002A49DF">
        <w:rPr>
          <w:rFonts w:ascii="Times New Roman" w:eastAsia="Times New Roman" w:hAnsi="Times New Roman" w:cs="Times New Roman"/>
          <w:sz w:val="24"/>
          <w:szCs w:val="24"/>
        </w:rPr>
        <w:t xml:space="preserve"> </w:t>
      </w:r>
      <w:del w:id="30" w:author="Sevak Bazeyan" w:date="2024-04-23T15:57:00Z">
        <w:r w:rsidRPr="002A49DF" w:rsidDel="00015D53">
          <w:rPr>
            <w:rFonts w:ascii="Times New Roman" w:eastAsia="Times New Roman" w:hAnsi="Times New Roman" w:cs="Times New Roman"/>
            <w:sz w:val="24"/>
            <w:szCs w:val="24"/>
          </w:rPr>
          <w:delText xml:space="preserve">կամ կրկին որպես նոտար նշանակվելու </w:delText>
        </w:r>
      </w:del>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ավարտը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վճարողը</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կրկին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կրկին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նոտար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նշանակվելու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հաջորդող</w:t>
      </w:r>
      <w:proofErr w:type="spellEnd"/>
      <w:r w:rsidRPr="002A49DF">
        <w:rPr>
          <w:rFonts w:ascii="Times New Roman" w:eastAsia="Times New Roman" w:hAnsi="Times New Roman" w:cs="Times New Roman"/>
          <w:sz w:val="24"/>
          <w:szCs w:val="24"/>
        </w:rPr>
        <w:t xml:space="preserve"> 20-րդ </w:t>
      </w:r>
      <w:proofErr w:type="spellStart"/>
      <w:r w:rsidRPr="002A49DF">
        <w:rPr>
          <w:rFonts w:ascii="Times New Roman" w:eastAsia="Times New Roman" w:hAnsi="Times New Roman" w:cs="Times New Roman"/>
          <w:sz w:val="24"/>
          <w:szCs w:val="24"/>
        </w:rPr>
        <w:t>օրը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ներառյալ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ներկայացրել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w:t>
      </w:r>
    </w:p>
    <w:p w14:paraId="3D53D82A"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7)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պետական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հաշվառումից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դուրս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եկած</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ձեռնարկատերը</w:t>
      </w:r>
      <w:proofErr w:type="spellEnd"/>
      <w:r w:rsidRPr="002A49DF">
        <w:rPr>
          <w:rFonts w:ascii="Times New Roman" w:eastAsia="Times New Roman" w:hAnsi="Times New Roman" w:cs="Times New Roman"/>
          <w:sz w:val="24"/>
          <w:szCs w:val="24"/>
        </w:rPr>
        <w:t xml:space="preserve"> </w:t>
      </w:r>
      <w:del w:id="31" w:author="Sevak Bazeyan" w:date="2024-04-23T15:57:00Z">
        <w:r w:rsidRPr="002A49DF" w:rsidDel="00015D53">
          <w:rPr>
            <w:rFonts w:ascii="Times New Roman" w:eastAsia="Times New Roman" w:hAnsi="Times New Roman" w:cs="Times New Roman"/>
            <w:sz w:val="24"/>
            <w:szCs w:val="24"/>
          </w:rPr>
          <w:delText xml:space="preserve">կամ պաշտոնից ազատված նոտարը </w:delText>
        </w:r>
      </w:del>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կրկին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հաշվառվելու</w:t>
      </w:r>
      <w:proofErr w:type="spellEnd"/>
      <w:r w:rsidRPr="002A49DF">
        <w:rPr>
          <w:rFonts w:ascii="Times New Roman" w:eastAsia="Times New Roman" w:hAnsi="Times New Roman" w:cs="Times New Roman"/>
          <w:sz w:val="24"/>
          <w:szCs w:val="24"/>
        </w:rPr>
        <w:t xml:space="preserve"> </w:t>
      </w:r>
      <w:del w:id="32" w:author="Sevak Bazeyan" w:date="2024-04-23T15:57:00Z">
        <w:r w:rsidRPr="002A49DF" w:rsidDel="00015D53">
          <w:rPr>
            <w:rFonts w:ascii="Times New Roman" w:eastAsia="Times New Roman" w:hAnsi="Times New Roman" w:cs="Times New Roman"/>
            <w:sz w:val="24"/>
            <w:szCs w:val="24"/>
          </w:rPr>
          <w:delText xml:space="preserve">կամ կրկին որպես նոտար նշանակվելու </w:delText>
        </w:r>
      </w:del>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ավարտը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վճարողը</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կրկին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կրկին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նոտար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նշանակվելու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հաջորդող</w:t>
      </w:r>
      <w:proofErr w:type="spellEnd"/>
      <w:r w:rsidRPr="002A49DF">
        <w:rPr>
          <w:rFonts w:ascii="Times New Roman" w:eastAsia="Times New Roman" w:hAnsi="Times New Roman" w:cs="Times New Roman"/>
          <w:sz w:val="24"/>
          <w:szCs w:val="24"/>
        </w:rPr>
        <w:t xml:space="preserve"> 20-րդ </w:t>
      </w:r>
      <w:proofErr w:type="spellStart"/>
      <w:r w:rsidRPr="002A49DF">
        <w:rPr>
          <w:rFonts w:ascii="Times New Roman" w:eastAsia="Times New Roman" w:hAnsi="Times New Roman" w:cs="Times New Roman"/>
          <w:sz w:val="24"/>
          <w:szCs w:val="24"/>
        </w:rPr>
        <w:t>օրը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ներառյալ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ներկայացրել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երբ</w:t>
      </w:r>
      <w:proofErr w:type="spellEnd"/>
      <w:r w:rsidRPr="002A49DF">
        <w:rPr>
          <w:rFonts w:ascii="Times New Roman" w:eastAsia="Times New Roman" w:hAnsi="Times New Roman" w:cs="Times New Roman"/>
          <w:sz w:val="24"/>
          <w:szCs w:val="24"/>
        </w:rPr>
        <w:t xml:space="preserve"> անհատ </w:t>
      </w:r>
      <w:proofErr w:type="spellStart"/>
      <w:r w:rsidRPr="002A49DF">
        <w:rPr>
          <w:rFonts w:ascii="Times New Roman" w:eastAsia="Times New Roman" w:hAnsi="Times New Roman" w:cs="Times New Roman"/>
          <w:sz w:val="24"/>
          <w:szCs w:val="24"/>
        </w:rPr>
        <w:t>ձեռնարկատերը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պետական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հաշվառումից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դուրս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գալը</w:t>
      </w:r>
      <w:proofErr w:type="spellEnd"/>
      <w:r w:rsidRPr="002A49DF">
        <w:rPr>
          <w:rFonts w:ascii="Times New Roman" w:eastAsia="Times New Roman" w:hAnsi="Times New Roman" w:cs="Times New Roman"/>
          <w:sz w:val="24"/>
          <w:szCs w:val="24"/>
        </w:rPr>
        <w:t xml:space="preserve">, </w:t>
      </w:r>
      <w:del w:id="33" w:author="Sevak Bazeyan" w:date="2024-04-23T15:58:00Z">
        <w:r w:rsidRPr="002A49DF" w:rsidDel="00015D53">
          <w:rPr>
            <w:rFonts w:ascii="Times New Roman" w:eastAsia="Times New Roman" w:hAnsi="Times New Roman" w:cs="Times New Roman"/>
            <w:sz w:val="24"/>
            <w:szCs w:val="24"/>
          </w:rPr>
          <w:delText xml:space="preserve">կամ երբ նոտարը տվյալ հարկային տարվա ընթացքում` մինչև պաշտոնից ազատվելը, </w:delText>
        </w:r>
      </w:del>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համաձայն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w:t>
      </w:r>
      <w:proofErr w:type="spellEnd"/>
      <w:r w:rsidRPr="002A49DF">
        <w:rPr>
          <w:rFonts w:ascii="Times New Roman" w:eastAsia="Times New Roman" w:hAnsi="Times New Roman" w:cs="Times New Roman"/>
          <w:sz w:val="24"/>
          <w:szCs w:val="24"/>
        </w:rPr>
        <w:t xml:space="preserve"> են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w:t>
      </w:r>
    </w:p>
    <w:p w14:paraId="5498A557"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2.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կարող</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համարվել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ռեզիդենտ</w:t>
      </w:r>
      <w:proofErr w:type="spellEnd"/>
      <w:r w:rsidRPr="002A49DF">
        <w:rPr>
          <w:rFonts w:ascii="Times New Roman" w:eastAsia="Times New Roman" w:hAnsi="Times New Roman" w:cs="Times New Roman"/>
          <w:sz w:val="24"/>
          <w:szCs w:val="24"/>
        </w:rPr>
        <w:t xml:space="preserve"> առևտրային</w:t>
      </w:r>
      <w:del w:id="34" w:author="Sevak Bazeyan" w:date="2024-04-23T15:58:00Z">
        <w:r w:rsidRPr="002A49DF" w:rsidDel="00015D53">
          <w:rPr>
            <w:rFonts w:ascii="Times New Roman" w:eastAsia="Times New Roman" w:hAnsi="Times New Roman" w:cs="Times New Roman"/>
            <w:sz w:val="24"/>
            <w:szCs w:val="24"/>
          </w:rPr>
          <w:delText xml:space="preserve"> կազմակերպությունը, անհատ ձեռնարկատերը և նոտարը</w:delText>
        </w:r>
      </w:del>
      <w:ins w:id="35" w:author="Sevak Bazeyan" w:date="2024-04-23T15:58:00Z">
        <w:r w:rsidR="00015D53" w:rsidRPr="00015D53">
          <w:rPr>
            <w:rFonts w:ascii="GHEA Grapalat" w:eastAsia="Calibri" w:hAnsi="GHEA Grapalat" w:cs="Times New Roman"/>
            <w:sz w:val="24"/>
            <w:lang w:eastAsia="hy-AM"/>
          </w:rPr>
          <w:t xml:space="preserve"> </w:t>
        </w:r>
        <w:proofErr w:type="spellStart"/>
        <w:r w:rsidR="00015D53" w:rsidRPr="00015D53">
          <w:rPr>
            <w:rFonts w:ascii="Times New Roman" w:eastAsia="Times New Roman" w:hAnsi="Times New Roman" w:cs="Times New Roman"/>
            <w:sz w:val="24"/>
            <w:szCs w:val="24"/>
          </w:rPr>
          <w:t>կազմակերպությունը</w:t>
        </w:r>
        <w:proofErr w:type="spellEnd"/>
        <w:r w:rsidR="00015D53" w:rsidRPr="00015D53">
          <w:rPr>
            <w:rFonts w:ascii="Times New Roman" w:eastAsia="Times New Roman" w:hAnsi="Times New Roman" w:cs="Times New Roman"/>
            <w:sz w:val="24"/>
            <w:szCs w:val="24"/>
          </w:rPr>
          <w:t xml:space="preserve"> և անհատ </w:t>
        </w:r>
        <w:proofErr w:type="spellStart"/>
        <w:r w:rsidR="00015D53" w:rsidRPr="00015D53">
          <w:rPr>
            <w:rFonts w:ascii="Times New Roman" w:eastAsia="Times New Roman" w:hAnsi="Times New Roman" w:cs="Times New Roman"/>
            <w:sz w:val="24"/>
            <w:szCs w:val="24"/>
          </w:rPr>
          <w:t>ձեռնարկատերը</w:t>
        </w:r>
      </w:ins>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որոնց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գերազանցել</w:t>
      </w:r>
      <w:proofErr w:type="spellEnd"/>
      <w:r w:rsidRPr="002A49DF">
        <w:rPr>
          <w:rFonts w:ascii="Times New Roman" w:eastAsia="Times New Roman" w:hAnsi="Times New Roman" w:cs="Times New Roman"/>
          <w:sz w:val="24"/>
          <w:szCs w:val="24"/>
        </w:rPr>
        <w:t xml:space="preserve"> 115 </w:t>
      </w:r>
      <w:proofErr w:type="spellStart"/>
      <w:r w:rsidRPr="002A49DF">
        <w:rPr>
          <w:rFonts w:ascii="Times New Roman" w:eastAsia="Times New Roman" w:hAnsi="Times New Roman" w:cs="Times New Roman"/>
          <w:sz w:val="24"/>
          <w:szCs w:val="24"/>
        </w:rPr>
        <w:t>միլիոն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դրամը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կիրառության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իմաստով</w:t>
      </w:r>
      <w:proofErr w:type="spellEnd"/>
      <w:r w:rsidRPr="002A49DF">
        <w:rPr>
          <w:rFonts w:ascii="Times New Roman" w:eastAsia="Times New Roman" w:hAnsi="Times New Roman" w:cs="Times New Roman"/>
          <w:sz w:val="24"/>
          <w:szCs w:val="24"/>
        </w:rPr>
        <w:t>`</w:t>
      </w:r>
    </w:p>
    <w:p w14:paraId="7F0BCB86"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1)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ներառում</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նաև</w:t>
      </w:r>
      <w:proofErr w:type="spellEnd"/>
      <w:r w:rsidRPr="002A49DF">
        <w:rPr>
          <w:rFonts w:ascii="Times New Roman" w:eastAsia="Times New Roman" w:hAnsi="Times New Roman" w:cs="Times New Roman"/>
          <w:sz w:val="24"/>
          <w:szCs w:val="24"/>
        </w:rPr>
        <w:t xml:space="preserve"> միկրոձեռնարկատիրության </w:t>
      </w:r>
      <w:proofErr w:type="spellStart"/>
      <w:r w:rsidRPr="002A49DF">
        <w:rPr>
          <w:rFonts w:ascii="Times New Roman" w:eastAsia="Times New Roman" w:hAnsi="Times New Roman" w:cs="Times New Roman"/>
          <w:sz w:val="24"/>
          <w:szCs w:val="24"/>
        </w:rPr>
        <w:t>հարկման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հատուկ</w:t>
      </w:r>
      <w:proofErr w:type="spellEnd"/>
      <w:r w:rsidRPr="002A49DF">
        <w:rPr>
          <w:rFonts w:ascii="Times New Roman" w:eastAsia="Times New Roman" w:hAnsi="Times New Roman" w:cs="Times New Roman"/>
          <w:sz w:val="24"/>
          <w:szCs w:val="24"/>
        </w:rPr>
        <w:t xml:space="preserve"> համակարգի </w:t>
      </w:r>
      <w:proofErr w:type="spellStart"/>
      <w:r w:rsidRPr="002A49DF">
        <w:rPr>
          <w:rFonts w:ascii="Times New Roman" w:eastAsia="Times New Roman" w:hAnsi="Times New Roman" w:cs="Times New Roman"/>
          <w:sz w:val="24"/>
          <w:szCs w:val="24"/>
        </w:rPr>
        <w:t>շրջանակներում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իրականացվող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վերագրվող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շրջանառությունը</w:t>
      </w:r>
      <w:proofErr w:type="spellEnd"/>
      <w:r w:rsidRPr="002A49DF">
        <w:rPr>
          <w:rFonts w:ascii="Times New Roman" w:eastAsia="Times New Roman" w:hAnsi="Times New Roman" w:cs="Times New Roman"/>
          <w:sz w:val="24"/>
          <w:szCs w:val="24"/>
        </w:rPr>
        <w:t>.</w:t>
      </w:r>
    </w:p>
    <w:p w14:paraId="028BDA7B"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2) առևտրային </w:t>
      </w:r>
      <w:proofErr w:type="spellStart"/>
      <w:r w:rsidRPr="002A49DF">
        <w:rPr>
          <w:rFonts w:ascii="Times New Roman" w:eastAsia="Times New Roman" w:hAnsi="Times New Roman" w:cs="Times New Roman"/>
          <w:sz w:val="24"/>
          <w:szCs w:val="24"/>
        </w:rPr>
        <w:t>կազմակերպությունների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հաշվի</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առնվում</w:t>
      </w:r>
      <w:proofErr w:type="spellEnd"/>
      <w:r w:rsidRPr="002A49DF">
        <w:rPr>
          <w:rFonts w:ascii="Times New Roman" w:eastAsia="Times New Roman" w:hAnsi="Times New Roman" w:cs="Times New Roman"/>
          <w:sz w:val="24"/>
          <w:szCs w:val="24"/>
        </w:rPr>
        <w:t xml:space="preserve"> հետևյալ </w:t>
      </w:r>
      <w:proofErr w:type="spellStart"/>
      <w:r w:rsidRPr="002A49DF">
        <w:rPr>
          <w:rFonts w:ascii="Times New Roman" w:eastAsia="Times New Roman" w:hAnsi="Times New Roman" w:cs="Times New Roman"/>
          <w:sz w:val="24"/>
          <w:szCs w:val="24"/>
        </w:rPr>
        <w:t>առանձնահատկությունները</w:t>
      </w:r>
      <w:proofErr w:type="spellEnd"/>
      <w:r w:rsidRPr="002A49DF">
        <w:rPr>
          <w:rFonts w:ascii="Times New Roman" w:eastAsia="Times New Roman" w:hAnsi="Times New Roman" w:cs="Times New Roman"/>
          <w:sz w:val="24"/>
          <w:szCs w:val="24"/>
        </w:rPr>
        <w:t>.</w:t>
      </w:r>
    </w:p>
    <w:p w14:paraId="4A494B78"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ա. </w:t>
      </w:r>
      <w:proofErr w:type="spellStart"/>
      <w:r w:rsidRPr="002A49DF">
        <w:rPr>
          <w:rFonts w:ascii="Times New Roman" w:eastAsia="Times New Roman" w:hAnsi="Times New Roman" w:cs="Times New Roman"/>
          <w:sz w:val="24"/>
          <w:szCs w:val="24"/>
        </w:rPr>
        <w:t>բաժանման</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ստեղծված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յուրաքանչյուրի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lastRenderedPageBreak/>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բաժանման</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վերակազմակերպված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շրջանառությունը</w:t>
      </w:r>
      <w:proofErr w:type="spellEnd"/>
      <w:r w:rsidRPr="002A49DF">
        <w:rPr>
          <w:rFonts w:ascii="Times New Roman" w:eastAsia="Times New Roman" w:hAnsi="Times New Roman" w:cs="Times New Roman"/>
          <w:sz w:val="24"/>
          <w:szCs w:val="24"/>
        </w:rPr>
        <w:t>,</w:t>
      </w:r>
    </w:p>
    <w:p w14:paraId="78E10991"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բ. </w:t>
      </w:r>
      <w:proofErr w:type="spellStart"/>
      <w:r w:rsidRPr="002A49DF">
        <w:rPr>
          <w:rFonts w:ascii="Times New Roman" w:eastAsia="Times New Roman" w:hAnsi="Times New Roman" w:cs="Times New Roman"/>
          <w:sz w:val="24"/>
          <w:szCs w:val="24"/>
        </w:rPr>
        <w:t>առանձնացման</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ինչպես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առանձնացել</w:t>
      </w:r>
      <w:proofErr w:type="spellEnd"/>
      <w:r w:rsidRPr="002A49DF">
        <w:rPr>
          <w:rFonts w:ascii="Times New Roman" w:eastAsia="Times New Roman" w:hAnsi="Times New Roman" w:cs="Times New Roman"/>
          <w:sz w:val="24"/>
          <w:szCs w:val="24"/>
        </w:rPr>
        <w:t xml:space="preserve"> են այլ </w:t>
      </w:r>
      <w:proofErr w:type="spellStart"/>
      <w:r w:rsidRPr="002A49DF">
        <w:rPr>
          <w:rFonts w:ascii="Times New Roman" w:eastAsia="Times New Roman" w:hAnsi="Times New Roman" w:cs="Times New Roman"/>
          <w:sz w:val="24"/>
          <w:szCs w:val="24"/>
        </w:rPr>
        <w:t>կազմակերպություն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այնպես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էլ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առանձնացված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յուրաքանչյուրի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վերակազմակերպված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շրջանառությունը</w:t>
      </w:r>
      <w:proofErr w:type="spellEnd"/>
      <w:r w:rsidRPr="002A49DF">
        <w:rPr>
          <w:rFonts w:ascii="Times New Roman" w:eastAsia="Times New Roman" w:hAnsi="Times New Roman" w:cs="Times New Roman"/>
          <w:sz w:val="24"/>
          <w:szCs w:val="24"/>
        </w:rPr>
        <w:t>,</w:t>
      </w:r>
    </w:p>
    <w:p w14:paraId="6C3901C0"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գ. </w:t>
      </w:r>
      <w:proofErr w:type="spellStart"/>
      <w:r w:rsidRPr="002A49DF">
        <w:rPr>
          <w:rFonts w:ascii="Times New Roman" w:eastAsia="Times New Roman" w:hAnsi="Times New Roman" w:cs="Times New Roman"/>
          <w:sz w:val="24"/>
          <w:szCs w:val="24"/>
        </w:rPr>
        <w:t>միաձուլման</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կազմակերպությունների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ստեղծված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միաձուլված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հանրագումարը</w:t>
      </w:r>
      <w:proofErr w:type="spellEnd"/>
      <w:r w:rsidRPr="002A49DF">
        <w:rPr>
          <w:rFonts w:ascii="Times New Roman" w:eastAsia="Times New Roman" w:hAnsi="Times New Roman" w:cs="Times New Roman"/>
          <w:sz w:val="24"/>
          <w:szCs w:val="24"/>
        </w:rPr>
        <w:t>,</w:t>
      </w:r>
    </w:p>
    <w:p w14:paraId="6205092D"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դ. </w:t>
      </w:r>
      <w:proofErr w:type="spellStart"/>
      <w:r w:rsidRPr="002A49DF">
        <w:rPr>
          <w:rFonts w:ascii="Times New Roman" w:eastAsia="Times New Roman" w:hAnsi="Times New Roman" w:cs="Times New Roman"/>
          <w:sz w:val="24"/>
          <w:szCs w:val="24"/>
        </w:rPr>
        <w:t>միացման</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կազմակերպությունների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միացել</w:t>
      </w:r>
      <w:proofErr w:type="spellEnd"/>
      <w:r w:rsidRPr="002A49DF">
        <w:rPr>
          <w:rFonts w:ascii="Times New Roman" w:eastAsia="Times New Roman" w:hAnsi="Times New Roman" w:cs="Times New Roman"/>
          <w:sz w:val="24"/>
          <w:szCs w:val="24"/>
        </w:rPr>
        <w:t xml:space="preserve"> են այլ </w:t>
      </w:r>
      <w:proofErr w:type="spellStart"/>
      <w:r w:rsidRPr="002A49DF">
        <w:rPr>
          <w:rFonts w:ascii="Times New Roman" w:eastAsia="Times New Roman" w:hAnsi="Times New Roman" w:cs="Times New Roman"/>
          <w:sz w:val="24"/>
          <w:szCs w:val="24"/>
        </w:rPr>
        <w:t>կազմակերպություն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միացած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հանրագումարը</w:t>
      </w:r>
      <w:proofErr w:type="spellEnd"/>
      <w:r w:rsidRPr="002A49DF">
        <w:rPr>
          <w:rFonts w:ascii="Times New Roman" w:eastAsia="Times New Roman" w:hAnsi="Times New Roman" w:cs="Times New Roman"/>
          <w:sz w:val="24"/>
          <w:szCs w:val="24"/>
        </w:rPr>
        <w:t>:</w:t>
      </w:r>
    </w:p>
    <w:p w14:paraId="763DE8DF"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3.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վճարողներ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չեն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w:t>
      </w:r>
      <w:proofErr w:type="spellEnd"/>
      <w:r w:rsidRPr="002A49DF">
        <w:rPr>
          <w:rFonts w:ascii="Times New Roman" w:eastAsia="Times New Roman" w:hAnsi="Times New Roman" w:cs="Times New Roman"/>
          <w:sz w:val="24"/>
          <w:szCs w:val="24"/>
        </w:rPr>
        <w:t>`</w:t>
      </w:r>
    </w:p>
    <w:p w14:paraId="401BB7EF"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1) </w:t>
      </w:r>
      <w:r w:rsidRPr="002A49DF">
        <w:rPr>
          <w:rFonts w:ascii="Times New Roman" w:eastAsia="Times New Roman" w:hAnsi="Times New Roman" w:cs="Times New Roman"/>
          <w:b/>
          <w:bCs/>
          <w:i/>
          <w:iCs/>
          <w:sz w:val="24"/>
          <w:szCs w:val="24"/>
        </w:rPr>
        <w:t>(</w:t>
      </w:r>
      <w:proofErr w:type="spellStart"/>
      <w:r w:rsidRPr="002A49DF">
        <w:rPr>
          <w:rFonts w:ascii="Times New Roman" w:eastAsia="Times New Roman" w:hAnsi="Times New Roman" w:cs="Times New Roman"/>
          <w:b/>
          <w:bCs/>
          <w:i/>
          <w:iCs/>
          <w:sz w:val="24"/>
          <w:szCs w:val="24"/>
        </w:rPr>
        <w:t>կետն</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ուժը</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կորցրել</w:t>
      </w:r>
      <w:proofErr w:type="spellEnd"/>
      <w:r w:rsidRPr="002A49DF">
        <w:rPr>
          <w:rFonts w:ascii="Times New Roman" w:eastAsia="Times New Roman" w:hAnsi="Times New Roman" w:cs="Times New Roman"/>
          <w:b/>
          <w:bCs/>
          <w:i/>
          <w:iCs/>
          <w:sz w:val="24"/>
          <w:szCs w:val="24"/>
        </w:rPr>
        <w:t xml:space="preserve"> է 25.06.19 ՀՕ-68-Ն)</w:t>
      </w:r>
    </w:p>
    <w:p w14:paraId="026C2EA9"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2) </w:t>
      </w:r>
      <w:r w:rsidRPr="002A49DF">
        <w:rPr>
          <w:rFonts w:ascii="Times New Roman" w:eastAsia="Times New Roman" w:hAnsi="Times New Roman" w:cs="Times New Roman"/>
          <w:b/>
          <w:bCs/>
          <w:i/>
          <w:iCs/>
          <w:sz w:val="24"/>
          <w:szCs w:val="24"/>
        </w:rPr>
        <w:t>(</w:t>
      </w:r>
      <w:proofErr w:type="spellStart"/>
      <w:r w:rsidRPr="002A49DF">
        <w:rPr>
          <w:rFonts w:ascii="Times New Roman" w:eastAsia="Times New Roman" w:hAnsi="Times New Roman" w:cs="Times New Roman"/>
          <w:b/>
          <w:bCs/>
          <w:i/>
          <w:iCs/>
          <w:sz w:val="24"/>
          <w:szCs w:val="24"/>
        </w:rPr>
        <w:t>կետն</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ուժը</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կորցրել</w:t>
      </w:r>
      <w:proofErr w:type="spellEnd"/>
      <w:r w:rsidRPr="002A49DF">
        <w:rPr>
          <w:rFonts w:ascii="Times New Roman" w:eastAsia="Times New Roman" w:hAnsi="Times New Roman" w:cs="Times New Roman"/>
          <w:b/>
          <w:bCs/>
          <w:i/>
          <w:iCs/>
          <w:sz w:val="24"/>
          <w:szCs w:val="24"/>
        </w:rPr>
        <w:t xml:space="preserve"> է 25.06.19 ՀՕ-68-Ն)</w:t>
      </w:r>
    </w:p>
    <w:p w14:paraId="0B46ACEA" w14:textId="77777777" w:rsidR="002A49DF" w:rsidRDefault="002A49DF" w:rsidP="002A49DF">
      <w:pPr>
        <w:spacing w:after="0" w:line="240" w:lineRule="auto"/>
        <w:ind w:firstLine="375"/>
        <w:rPr>
          <w:rFonts w:ascii="Times New Roman" w:eastAsia="Times New Roman" w:hAnsi="Times New Roman" w:cs="Times New Roman"/>
          <w:sz w:val="24"/>
          <w:szCs w:val="24"/>
        </w:rPr>
      </w:pPr>
      <w:del w:id="36" w:author="Sevak Bazeyan" w:date="2024-04-23T15:59:00Z">
        <w:r w:rsidRPr="002A49DF" w:rsidDel="00015D53">
          <w:rPr>
            <w:rFonts w:ascii="Times New Roman" w:eastAsia="Times New Roman" w:hAnsi="Times New Roman" w:cs="Times New Roman"/>
            <w:sz w:val="24"/>
            <w:szCs w:val="24"/>
          </w:rPr>
          <w:delText>3) բանկերը, վարկային կազմակերպությունները, ապահովագրական ընկերությունները, ապահովագրական գործակալները, ապահովագրական բրոկերները,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խաղատների, շահումով խաղերի, տոտալիզատորի և ինտերնետ տոտալիզատորի կազմակերպման գործունեություն իրականացնողները, աուդիտորական կազմակերպությունները.</w:delText>
        </w:r>
      </w:del>
    </w:p>
    <w:p w14:paraId="3164443C" w14:textId="77777777" w:rsidR="00015D53" w:rsidRPr="002A49DF" w:rsidDel="00015D53" w:rsidRDefault="00015D53" w:rsidP="002A49DF">
      <w:pPr>
        <w:spacing w:after="0" w:line="240" w:lineRule="auto"/>
        <w:ind w:firstLine="375"/>
        <w:rPr>
          <w:del w:id="37" w:author="Sevak Bazeyan" w:date="2024-04-23T15:59:00Z"/>
          <w:rFonts w:ascii="Times New Roman" w:eastAsia="Times New Roman" w:hAnsi="Times New Roman" w:cs="Times New Roman"/>
          <w:sz w:val="24"/>
          <w:szCs w:val="24"/>
        </w:rPr>
      </w:pPr>
      <w:ins w:id="38" w:author="Sevak Bazeyan" w:date="2024-04-23T15:59:00Z">
        <w:r w:rsidRPr="00015D53">
          <w:rPr>
            <w:rFonts w:ascii="Times New Roman" w:eastAsia="Times New Roman" w:hAnsi="Times New Roman" w:cs="Times New Roman"/>
            <w:sz w:val="24"/>
            <w:szCs w:val="24"/>
            <w:lang w:val="hy-AM"/>
          </w:rPr>
          <w:t>3) բանկերը, վարկային կազմակերպությունները, ապահովագրական ընկերու</w:t>
        </w:r>
        <w:r w:rsidRPr="00015D53">
          <w:rPr>
            <w:rFonts w:ascii="Times New Roman" w:eastAsia="Times New Roman" w:hAnsi="Times New Roman" w:cs="Times New Roman"/>
            <w:sz w:val="24"/>
            <w:szCs w:val="24"/>
            <w:lang w:val="hy-AM"/>
          </w:rPr>
          <w:softHyphen/>
          <w:t>թյուն</w:t>
        </w:r>
        <w:r w:rsidRPr="00015D53">
          <w:rPr>
            <w:rFonts w:ascii="Times New Roman" w:eastAsia="Times New Roman" w:hAnsi="Times New Roman" w:cs="Times New Roman"/>
            <w:sz w:val="24"/>
            <w:szCs w:val="24"/>
            <w:lang w:val="hy-AM"/>
          </w:rPr>
          <w:softHyphen/>
          <w:t>ները, ապա</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հովագրական գործակալները, ապահովագրական բրո</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կեր</w:t>
        </w:r>
        <w:r w:rsidRPr="00015D53">
          <w:rPr>
            <w:rFonts w:ascii="Times New Roman" w:eastAsia="Times New Roman" w:hAnsi="Times New Roman" w:cs="Times New Roman"/>
            <w:sz w:val="24"/>
            <w:szCs w:val="24"/>
            <w:lang w:val="hy-AM"/>
          </w:rPr>
          <w:softHyphen/>
          <w:t>ները, ներ</w:t>
        </w:r>
        <w:r w:rsidRPr="00015D53">
          <w:rPr>
            <w:rFonts w:ascii="Times New Roman" w:eastAsia="Times New Roman" w:hAnsi="Times New Roman" w:cs="Times New Roman"/>
            <w:sz w:val="24"/>
            <w:szCs w:val="24"/>
            <w:lang w:val="hy-AM"/>
          </w:rPr>
          <w:softHyphen/>
          <w:t>դրումային ընկերու</w:t>
        </w:r>
        <w:r w:rsidRPr="00015D53">
          <w:rPr>
            <w:rFonts w:ascii="Times New Roman" w:eastAsia="Times New Roman" w:hAnsi="Times New Roman" w:cs="Times New Roman"/>
            <w:sz w:val="24"/>
            <w:szCs w:val="24"/>
            <w:lang w:val="hy-AM"/>
          </w:rPr>
          <w:softHyphen/>
          <w:t>թյուն</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ն</w:t>
        </w:r>
        <w:r w:rsidRPr="00015D53">
          <w:rPr>
            <w:rFonts w:ascii="Times New Roman" w:eastAsia="Times New Roman" w:hAnsi="Times New Roman" w:cs="Times New Roman"/>
            <w:sz w:val="24"/>
            <w:szCs w:val="24"/>
            <w:lang w:val="hy-AM"/>
          </w:rPr>
          <w:softHyphen/>
          <w:t xml:space="preserve">երը, արժեթղթերի շուկայի մասնագիտացված մասնակիցները, </w:t>
        </w:r>
        <w:proofErr w:type="spellStart"/>
        <w:r w:rsidRPr="00015D53">
          <w:rPr>
            <w:rFonts w:ascii="Times New Roman" w:eastAsia="Times New Roman" w:hAnsi="Times New Roman" w:cs="Times New Roman"/>
            <w:sz w:val="24"/>
            <w:szCs w:val="24"/>
            <w:lang w:val="hy-AM"/>
          </w:rPr>
          <w:t>գրա</w:t>
        </w:r>
        <w:r w:rsidRPr="00015D53">
          <w:rPr>
            <w:rFonts w:ascii="Times New Roman" w:eastAsia="Times New Roman" w:hAnsi="Times New Roman" w:cs="Times New Roman"/>
            <w:sz w:val="24"/>
            <w:szCs w:val="24"/>
            <w:lang w:val="hy-AM"/>
          </w:rPr>
          <w:softHyphen/>
          <w:t>վատները</w:t>
        </w:r>
        <w:proofErr w:type="spellEnd"/>
        <w:r w:rsidRPr="00015D53">
          <w:rPr>
            <w:rFonts w:ascii="Times New Roman" w:eastAsia="Times New Roman" w:hAnsi="Times New Roman" w:cs="Times New Roman"/>
            <w:sz w:val="24"/>
            <w:szCs w:val="24"/>
            <w:lang w:val="hy-AM"/>
          </w:rPr>
          <w:t>, արտ</w:t>
        </w:r>
        <w:r w:rsidRPr="00015D53">
          <w:rPr>
            <w:rFonts w:ascii="Times New Roman" w:eastAsia="Times New Roman" w:hAnsi="Times New Roman" w:cs="Times New Roman"/>
            <w:sz w:val="24"/>
            <w:szCs w:val="24"/>
            <w:lang w:val="hy-AM"/>
          </w:rPr>
          <w:softHyphen/>
          <w:t>ար</w:t>
        </w:r>
        <w:r w:rsidRPr="00015D53">
          <w:rPr>
            <w:rFonts w:ascii="Times New Roman" w:eastAsia="Times New Roman" w:hAnsi="Times New Roman" w:cs="Times New Roman"/>
            <w:sz w:val="24"/>
            <w:szCs w:val="24"/>
            <w:lang w:val="hy-AM"/>
          </w:rPr>
          <w:softHyphen/>
          <w:t>ժույթի առք ու վաճառքի գործունեություն իրականացնողները, ներդրու</w:t>
        </w:r>
        <w:r w:rsidRPr="00015D53">
          <w:rPr>
            <w:rFonts w:ascii="Times New Roman" w:eastAsia="Times New Roman" w:hAnsi="Times New Roman" w:cs="Times New Roman"/>
            <w:sz w:val="24"/>
            <w:szCs w:val="24"/>
            <w:lang w:val="hy-AM"/>
          </w:rPr>
          <w:softHyphen/>
          <w:t>մա</w:t>
        </w:r>
        <w:r w:rsidRPr="00015D53">
          <w:rPr>
            <w:rFonts w:ascii="Times New Roman" w:eastAsia="Times New Roman" w:hAnsi="Times New Roman" w:cs="Times New Roman"/>
            <w:sz w:val="24"/>
            <w:szCs w:val="24"/>
            <w:lang w:val="hy-AM"/>
          </w:rPr>
          <w:softHyphen/>
          <w:t>յին ֆոնդերը, ֆոն</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դերի կառա</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վարիչները, վճարահաշվարկային կազմակերպությունները, խաղա</w:t>
        </w:r>
        <w:r w:rsidRPr="00015D53">
          <w:rPr>
            <w:rFonts w:ascii="Times New Roman" w:eastAsia="Times New Roman" w:hAnsi="Times New Roman" w:cs="Times New Roman"/>
            <w:sz w:val="24"/>
            <w:szCs w:val="24"/>
            <w:lang w:val="hy-AM"/>
          </w:rPr>
          <w:softHyphen/>
          <w:t>տների, շահու</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 xml:space="preserve">մով խաղերի (այդ թվում՝ ինտերնետ շահումով խաղերի), </w:t>
        </w:r>
        <w:proofErr w:type="spellStart"/>
        <w:r w:rsidRPr="00015D53">
          <w:rPr>
            <w:rFonts w:ascii="Times New Roman" w:eastAsia="Times New Roman" w:hAnsi="Times New Roman" w:cs="Times New Roman"/>
            <w:sz w:val="24"/>
            <w:szCs w:val="24"/>
            <w:lang w:val="hy-AM"/>
          </w:rPr>
          <w:t>խաղարկությունով</w:t>
        </w:r>
        <w:proofErr w:type="spellEnd"/>
        <w:r w:rsidRPr="00015D53">
          <w:rPr>
            <w:rFonts w:ascii="Times New Roman" w:eastAsia="Times New Roman" w:hAnsi="Times New Roman" w:cs="Times New Roman"/>
            <w:sz w:val="24"/>
            <w:szCs w:val="24"/>
            <w:lang w:val="hy-AM"/>
          </w:rPr>
          <w:t xml:space="preserve">, ոչ </w:t>
        </w:r>
        <w:proofErr w:type="spellStart"/>
        <w:r w:rsidRPr="00015D53">
          <w:rPr>
            <w:rFonts w:ascii="Times New Roman" w:eastAsia="Times New Roman" w:hAnsi="Times New Roman" w:cs="Times New Roman"/>
            <w:sz w:val="24"/>
            <w:szCs w:val="24"/>
            <w:lang w:val="hy-AM"/>
          </w:rPr>
          <w:t>խաղարկությունով</w:t>
        </w:r>
        <w:proofErr w:type="spellEnd"/>
        <w:r w:rsidRPr="00015D53">
          <w:rPr>
            <w:rFonts w:ascii="Times New Roman" w:eastAsia="Times New Roman" w:hAnsi="Times New Roman" w:cs="Times New Roman"/>
            <w:sz w:val="24"/>
            <w:szCs w:val="24"/>
            <w:lang w:val="hy-AM"/>
          </w:rPr>
          <w:t xml:space="preserve"> և (կամ) համակցված վիճակախաղերի, </w:t>
        </w:r>
        <w:proofErr w:type="spellStart"/>
        <w:r w:rsidRPr="00015D53">
          <w:rPr>
            <w:rFonts w:ascii="Times New Roman" w:eastAsia="Times New Roman" w:hAnsi="Times New Roman" w:cs="Times New Roman"/>
            <w:sz w:val="24"/>
            <w:szCs w:val="24"/>
            <w:lang w:val="hy-AM"/>
          </w:rPr>
          <w:t>տոտա</w:t>
        </w:r>
        <w:r w:rsidRPr="00015D53">
          <w:rPr>
            <w:rFonts w:ascii="Times New Roman" w:eastAsia="Times New Roman" w:hAnsi="Times New Roman" w:cs="Times New Roman"/>
            <w:sz w:val="24"/>
            <w:szCs w:val="24"/>
            <w:lang w:val="hy-AM"/>
          </w:rPr>
          <w:softHyphen/>
          <w:t>լիզա</w:t>
        </w:r>
        <w:r w:rsidRPr="00015D53">
          <w:rPr>
            <w:rFonts w:ascii="Times New Roman" w:eastAsia="Times New Roman" w:hAnsi="Times New Roman" w:cs="Times New Roman"/>
            <w:sz w:val="24"/>
            <w:szCs w:val="24"/>
            <w:lang w:val="hy-AM"/>
          </w:rPr>
          <w:softHyphen/>
          <w:t>տորի</w:t>
        </w:r>
        <w:proofErr w:type="spellEnd"/>
        <w:r w:rsidRPr="00015D53">
          <w:rPr>
            <w:rFonts w:ascii="Times New Roman" w:eastAsia="Times New Roman" w:hAnsi="Times New Roman" w:cs="Times New Roman"/>
            <w:sz w:val="24"/>
            <w:szCs w:val="24"/>
            <w:lang w:val="hy-AM"/>
          </w:rPr>
          <w:t xml:space="preserve"> և ինտեր</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 xml:space="preserve">նետ </w:t>
        </w:r>
        <w:proofErr w:type="spellStart"/>
        <w:r w:rsidRPr="00015D53">
          <w:rPr>
            <w:rFonts w:ascii="Times New Roman" w:eastAsia="Times New Roman" w:hAnsi="Times New Roman" w:cs="Times New Roman"/>
            <w:sz w:val="24"/>
            <w:szCs w:val="24"/>
            <w:lang w:val="hy-AM"/>
          </w:rPr>
          <w:t>տոտա</w:t>
        </w:r>
        <w:r w:rsidRPr="00015D53">
          <w:rPr>
            <w:rFonts w:ascii="Times New Roman" w:eastAsia="Times New Roman" w:hAnsi="Times New Roman" w:cs="Times New Roman"/>
            <w:sz w:val="24"/>
            <w:szCs w:val="24"/>
            <w:lang w:val="hy-AM"/>
          </w:rPr>
          <w:softHyphen/>
          <w:t>լի</w:t>
        </w:r>
        <w:r w:rsidRPr="00015D53">
          <w:rPr>
            <w:rFonts w:ascii="Times New Roman" w:eastAsia="Times New Roman" w:hAnsi="Times New Roman" w:cs="Times New Roman"/>
            <w:sz w:val="24"/>
            <w:szCs w:val="24"/>
            <w:lang w:val="hy-AM"/>
          </w:rPr>
          <w:softHyphen/>
          <w:t>զա</w:t>
        </w:r>
        <w:r w:rsidRPr="00015D53">
          <w:rPr>
            <w:rFonts w:ascii="Times New Roman" w:eastAsia="Times New Roman" w:hAnsi="Times New Roman" w:cs="Times New Roman"/>
            <w:sz w:val="24"/>
            <w:szCs w:val="24"/>
            <w:lang w:val="hy-AM"/>
          </w:rPr>
          <w:softHyphen/>
          <w:t>տորի</w:t>
        </w:r>
        <w:proofErr w:type="spellEnd"/>
        <w:r w:rsidRPr="00015D53">
          <w:rPr>
            <w:rFonts w:ascii="Times New Roman" w:eastAsia="Times New Roman" w:hAnsi="Times New Roman" w:cs="Times New Roman"/>
            <w:sz w:val="24"/>
            <w:szCs w:val="24"/>
            <w:lang w:val="hy-AM"/>
          </w:rPr>
          <w:t xml:space="preserve"> կազմա</w:t>
        </w:r>
        <w:r w:rsidRPr="00015D53">
          <w:rPr>
            <w:rFonts w:ascii="Times New Roman" w:eastAsia="Times New Roman" w:hAnsi="Times New Roman" w:cs="Times New Roman"/>
            <w:sz w:val="24"/>
            <w:szCs w:val="24"/>
            <w:lang w:val="hy-AM"/>
          </w:rPr>
          <w:softHyphen/>
          <w:t>կերպ</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ման գոր</w:t>
        </w:r>
        <w:r w:rsidRPr="00015D53">
          <w:rPr>
            <w:rFonts w:ascii="Times New Roman" w:eastAsia="Times New Roman" w:hAnsi="Times New Roman" w:cs="Times New Roman"/>
            <w:sz w:val="24"/>
            <w:szCs w:val="24"/>
            <w:lang w:val="hy-AM"/>
          </w:rPr>
          <w:softHyphen/>
          <w:t>ծու</w:t>
        </w:r>
        <w:r w:rsidRPr="00015D53">
          <w:rPr>
            <w:rFonts w:ascii="Times New Roman" w:eastAsia="Times New Roman" w:hAnsi="Times New Roman" w:cs="Times New Roman"/>
            <w:sz w:val="24"/>
            <w:szCs w:val="24"/>
            <w:lang w:val="hy-AM"/>
          </w:rPr>
          <w:softHyphen/>
          <w:t>նեու</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 xml:space="preserve">թյուն իրականացնողները, </w:t>
        </w:r>
        <w:proofErr w:type="spellStart"/>
        <w:r w:rsidRPr="00015D53">
          <w:rPr>
            <w:rFonts w:ascii="Times New Roman" w:eastAsia="Times New Roman" w:hAnsi="Times New Roman" w:cs="Times New Roman"/>
            <w:sz w:val="24"/>
            <w:szCs w:val="24"/>
            <w:lang w:val="hy-AM"/>
          </w:rPr>
          <w:t>նոտար</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ները</w:t>
        </w:r>
        <w:proofErr w:type="spellEnd"/>
        <w:r w:rsidRPr="00015D53">
          <w:rPr>
            <w:rFonts w:ascii="Times New Roman" w:eastAsia="Times New Roman" w:hAnsi="Times New Roman" w:cs="Times New Roman"/>
            <w:sz w:val="24"/>
            <w:szCs w:val="24"/>
            <w:lang w:val="hy-AM"/>
          </w:rPr>
          <w:t>, աուդիտորական կազ</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մա</w:t>
        </w:r>
        <w:r w:rsidRPr="00015D53">
          <w:rPr>
            <w:rFonts w:ascii="Times New Roman" w:eastAsia="Times New Roman" w:hAnsi="Times New Roman" w:cs="Times New Roman"/>
            <w:sz w:val="24"/>
            <w:szCs w:val="24"/>
            <w:lang w:val="hy-AM"/>
          </w:rPr>
          <w:softHyphen/>
          <w:t>կեր</w:t>
        </w:r>
        <w:r w:rsidRPr="00015D53">
          <w:rPr>
            <w:rFonts w:ascii="Times New Roman" w:eastAsia="Times New Roman" w:hAnsi="Times New Roman" w:cs="Times New Roman"/>
            <w:sz w:val="24"/>
            <w:szCs w:val="24"/>
            <w:lang w:val="hy-AM"/>
          </w:rPr>
          <w:softHyphen/>
          <w:t>պու</w:t>
        </w:r>
        <w:r w:rsidRPr="00015D53">
          <w:rPr>
            <w:rFonts w:ascii="Times New Roman" w:eastAsia="Times New Roman" w:hAnsi="Times New Roman" w:cs="Times New Roman"/>
            <w:sz w:val="24"/>
            <w:szCs w:val="24"/>
            <w:lang w:val="hy-AM"/>
          </w:rPr>
          <w:softHyphen/>
          <w:t>թյուն</w:t>
        </w:r>
        <w:r w:rsidRPr="00015D53">
          <w:rPr>
            <w:rFonts w:ascii="Times New Roman" w:eastAsia="Times New Roman" w:hAnsi="Times New Roman" w:cs="Times New Roman"/>
            <w:sz w:val="24"/>
            <w:szCs w:val="24"/>
            <w:lang w:val="hy-AM"/>
          </w:rPr>
          <w:softHyphen/>
          <w:t>ները, փաստաբանական ծառայություն մատու</w:t>
        </w:r>
        <w:r w:rsidRPr="00015D53">
          <w:rPr>
            <w:rFonts w:ascii="Times New Roman" w:eastAsia="Times New Roman" w:hAnsi="Times New Roman" w:cs="Times New Roman"/>
            <w:sz w:val="24"/>
            <w:szCs w:val="24"/>
            <w:lang w:val="hy-AM"/>
          </w:rPr>
          <w:softHyphen/>
          <w:t>ցող</w:t>
        </w:r>
        <w:r w:rsidRPr="00015D53">
          <w:rPr>
            <w:rFonts w:ascii="Times New Roman" w:eastAsia="Times New Roman" w:hAnsi="Times New Roman" w:cs="Times New Roman"/>
            <w:sz w:val="24"/>
            <w:szCs w:val="24"/>
            <w:lang w:val="hy-AM"/>
          </w:rPr>
          <w:softHyphen/>
          <w:t>ները.</w:t>
        </w:r>
      </w:ins>
    </w:p>
    <w:p w14:paraId="6E9A773E"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lastRenderedPageBreak/>
        <w:t xml:space="preserve">4) </w:t>
      </w:r>
      <w:r w:rsidRPr="002A49DF">
        <w:rPr>
          <w:rFonts w:ascii="Times New Roman" w:eastAsia="Times New Roman" w:hAnsi="Times New Roman" w:cs="Times New Roman"/>
          <w:b/>
          <w:bCs/>
          <w:i/>
          <w:iCs/>
          <w:sz w:val="24"/>
          <w:szCs w:val="24"/>
        </w:rPr>
        <w:t>(</w:t>
      </w:r>
      <w:proofErr w:type="spellStart"/>
      <w:r w:rsidRPr="002A49DF">
        <w:rPr>
          <w:rFonts w:ascii="Times New Roman" w:eastAsia="Times New Roman" w:hAnsi="Times New Roman" w:cs="Times New Roman"/>
          <w:b/>
          <w:bCs/>
          <w:i/>
          <w:iCs/>
          <w:sz w:val="24"/>
          <w:szCs w:val="24"/>
        </w:rPr>
        <w:t>կետն</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ուժը</w:t>
      </w:r>
      <w:proofErr w:type="spellEnd"/>
      <w:r w:rsidRPr="002A49DF">
        <w:rPr>
          <w:rFonts w:ascii="Times New Roman" w:eastAsia="Times New Roman" w:hAnsi="Times New Roman" w:cs="Times New Roman"/>
          <w:b/>
          <w:bCs/>
          <w:i/>
          <w:iCs/>
          <w:sz w:val="24"/>
          <w:szCs w:val="24"/>
        </w:rPr>
        <w:t xml:space="preserve"> </w:t>
      </w:r>
      <w:proofErr w:type="spellStart"/>
      <w:r w:rsidRPr="002A49DF">
        <w:rPr>
          <w:rFonts w:ascii="Times New Roman" w:eastAsia="Times New Roman" w:hAnsi="Times New Roman" w:cs="Times New Roman"/>
          <w:b/>
          <w:bCs/>
          <w:i/>
          <w:iCs/>
          <w:sz w:val="24"/>
          <w:szCs w:val="24"/>
        </w:rPr>
        <w:t>կորցրել</w:t>
      </w:r>
      <w:proofErr w:type="spellEnd"/>
      <w:r w:rsidRPr="002A49DF">
        <w:rPr>
          <w:rFonts w:ascii="Times New Roman" w:eastAsia="Times New Roman" w:hAnsi="Times New Roman" w:cs="Times New Roman"/>
          <w:b/>
          <w:bCs/>
          <w:i/>
          <w:iCs/>
          <w:sz w:val="24"/>
          <w:szCs w:val="24"/>
        </w:rPr>
        <w:t xml:space="preserve"> է 12.04.22 ՀՕ-103-Ն)</w:t>
      </w:r>
    </w:p>
    <w:p w14:paraId="36DD8517"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5)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30-րդ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1-ին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համաձայն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փոխկապակցված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համարվող</w:t>
      </w:r>
      <w:proofErr w:type="spellEnd"/>
      <w:del w:id="39" w:author="Sevak Bazeyan" w:date="2024-04-23T15:47:00Z">
        <w:r w:rsidRPr="002A49DF" w:rsidDel="00A45DB0">
          <w:rPr>
            <w:rFonts w:ascii="Times New Roman" w:eastAsia="Times New Roman" w:hAnsi="Times New Roman" w:cs="Times New Roman"/>
            <w:sz w:val="24"/>
            <w:szCs w:val="24"/>
          </w:rPr>
          <w:delText xml:space="preserve"> կազմակերպությունները, անհատ ձեռնարկատերերը և նոտարները</w:delText>
        </w:r>
      </w:del>
      <w:ins w:id="40" w:author="Sevak Bazeyan" w:date="2024-04-23T15:47:00Z">
        <w:r w:rsidR="00A45DB0" w:rsidRPr="00A45DB0">
          <w:rPr>
            <w:rFonts w:ascii="GHEA Grapalat" w:eastAsia="Calibri" w:hAnsi="GHEA Grapalat" w:cs="Times New Roman"/>
            <w:sz w:val="24"/>
            <w:szCs w:val="24"/>
            <w:lang w:val="hy-AM"/>
          </w:rPr>
          <w:t xml:space="preserve"> </w:t>
        </w:r>
        <w:r w:rsidR="00A45DB0" w:rsidRPr="00A45DB0">
          <w:rPr>
            <w:rFonts w:ascii="Times New Roman" w:eastAsia="Times New Roman" w:hAnsi="Times New Roman" w:cs="Times New Roman"/>
            <w:sz w:val="24"/>
            <w:szCs w:val="24"/>
            <w:lang w:val="hy-AM"/>
          </w:rPr>
          <w:t>կազմակերպությունները և անհատ ձեռնար</w:t>
        </w:r>
        <w:r w:rsidR="00A45DB0" w:rsidRPr="00A45DB0">
          <w:rPr>
            <w:rFonts w:ascii="Times New Roman" w:eastAsia="Times New Roman" w:hAnsi="Times New Roman" w:cs="Times New Roman"/>
            <w:sz w:val="24"/>
            <w:szCs w:val="24"/>
            <w:lang w:val="hy-AM"/>
          </w:rPr>
          <w:softHyphen/>
          <w:t>կա</w:t>
        </w:r>
        <w:r w:rsidR="00A45DB0" w:rsidRPr="00A45DB0">
          <w:rPr>
            <w:rFonts w:ascii="Times New Roman" w:eastAsia="Times New Roman" w:hAnsi="Times New Roman" w:cs="Times New Roman"/>
            <w:sz w:val="24"/>
            <w:szCs w:val="24"/>
            <w:lang w:val="hy-AM"/>
          </w:rPr>
          <w:softHyphen/>
          <w:t>տե</w:t>
        </w:r>
        <w:r w:rsidR="00A45DB0" w:rsidRPr="00A45DB0">
          <w:rPr>
            <w:rFonts w:ascii="Times New Roman" w:eastAsia="Times New Roman" w:hAnsi="Times New Roman" w:cs="Times New Roman"/>
            <w:sz w:val="24"/>
            <w:szCs w:val="24"/>
            <w:lang w:val="hy-AM"/>
          </w:rPr>
          <w:softHyphen/>
          <w:t>րերը</w:t>
        </w:r>
      </w:ins>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երբ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30-րդ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1-ին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համաձայն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նրանց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փոխկապակցված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կազմակերպությունները</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ֆիզիկական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անձինք</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ներկայացրել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դադարեցնելու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մասին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հայտարարությունը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ներկայացնելու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հետո</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իսկ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դադարեցնելու</w:t>
      </w:r>
      <w:proofErr w:type="spellEnd"/>
      <w:r w:rsidRPr="002A49DF">
        <w:rPr>
          <w:rFonts w:ascii="Times New Roman" w:eastAsia="Times New Roman" w:hAnsi="Times New Roman" w:cs="Times New Roman"/>
          <w:sz w:val="24"/>
          <w:szCs w:val="24"/>
        </w:rPr>
        <w:t xml:space="preserve"> այլ </w:t>
      </w:r>
      <w:proofErr w:type="spellStart"/>
      <w:r w:rsidRPr="002A49DF">
        <w:rPr>
          <w:rFonts w:ascii="Times New Roman" w:eastAsia="Times New Roman" w:hAnsi="Times New Roman" w:cs="Times New Roman"/>
          <w:sz w:val="24"/>
          <w:szCs w:val="24"/>
        </w:rPr>
        <w:t>օր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նշելու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հետո</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փաստացի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չեն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իրականացրել</w:t>
      </w:r>
      <w:proofErr w:type="spellEnd"/>
      <w:r w:rsidRPr="002A49DF">
        <w:rPr>
          <w:rFonts w:ascii="Times New Roman" w:eastAsia="Times New Roman" w:hAnsi="Times New Roman" w:cs="Times New Roman"/>
          <w:sz w:val="24"/>
          <w:szCs w:val="24"/>
        </w:rPr>
        <w:t>.</w:t>
      </w:r>
    </w:p>
    <w:p w14:paraId="6B479374"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6)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30-րդ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2-րդ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համաձայն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փոխկապակցված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համարվող</w:t>
      </w:r>
      <w:proofErr w:type="spellEnd"/>
      <w:del w:id="41" w:author="Sevak Bazeyan" w:date="2024-04-23T15:47:00Z">
        <w:r w:rsidRPr="002A49DF" w:rsidDel="00A45DB0">
          <w:rPr>
            <w:rFonts w:ascii="Times New Roman" w:eastAsia="Times New Roman" w:hAnsi="Times New Roman" w:cs="Times New Roman"/>
            <w:sz w:val="24"/>
            <w:szCs w:val="24"/>
          </w:rPr>
          <w:delText xml:space="preserve"> կազմակերպությունները, անհատ ձեռնարկատերերը և նոտարները</w:delText>
        </w:r>
      </w:del>
      <w:ins w:id="42" w:author="Sevak Bazeyan" w:date="2024-04-23T15:47:00Z">
        <w:r w:rsidR="00A45DB0" w:rsidRPr="00A45DB0">
          <w:rPr>
            <w:rFonts w:ascii="GHEA Grapalat" w:eastAsia="Calibri" w:hAnsi="GHEA Grapalat" w:cs="Times New Roman"/>
            <w:sz w:val="24"/>
            <w:szCs w:val="24"/>
            <w:lang w:val="hy-AM"/>
          </w:rPr>
          <w:t xml:space="preserve"> </w:t>
        </w:r>
        <w:r w:rsidR="00A45DB0" w:rsidRPr="00A45DB0">
          <w:rPr>
            <w:rFonts w:ascii="Times New Roman" w:eastAsia="Times New Roman" w:hAnsi="Times New Roman" w:cs="Times New Roman"/>
            <w:sz w:val="24"/>
            <w:szCs w:val="24"/>
            <w:lang w:val="hy-AM"/>
          </w:rPr>
          <w:t>կազմակերպությունները և անհատ ձեռնար</w:t>
        </w:r>
        <w:r w:rsidR="00A45DB0" w:rsidRPr="00A45DB0">
          <w:rPr>
            <w:rFonts w:ascii="Times New Roman" w:eastAsia="Times New Roman" w:hAnsi="Times New Roman" w:cs="Times New Roman"/>
            <w:sz w:val="24"/>
            <w:szCs w:val="24"/>
            <w:lang w:val="hy-AM"/>
          </w:rPr>
          <w:softHyphen/>
          <w:t>կա</w:t>
        </w:r>
        <w:r w:rsidR="00A45DB0" w:rsidRPr="00A45DB0">
          <w:rPr>
            <w:rFonts w:ascii="Times New Roman" w:eastAsia="Times New Roman" w:hAnsi="Times New Roman" w:cs="Times New Roman"/>
            <w:sz w:val="24"/>
            <w:szCs w:val="24"/>
            <w:lang w:val="hy-AM"/>
          </w:rPr>
          <w:softHyphen/>
          <w:t>տե</w:t>
        </w:r>
        <w:r w:rsidR="00A45DB0" w:rsidRPr="00A45DB0">
          <w:rPr>
            <w:rFonts w:ascii="Times New Roman" w:eastAsia="Times New Roman" w:hAnsi="Times New Roman" w:cs="Times New Roman"/>
            <w:sz w:val="24"/>
            <w:szCs w:val="24"/>
            <w:lang w:val="hy-AM"/>
          </w:rPr>
          <w:softHyphen/>
          <w:t>րերը</w:t>
        </w:r>
      </w:ins>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եթե</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ղեկավարի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որոշմամբ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փոխկապակցված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ճանաչված</w:t>
      </w:r>
      <w:proofErr w:type="spellEnd"/>
      <w:r w:rsidRPr="002A49DF">
        <w:rPr>
          <w:rFonts w:ascii="Times New Roman" w:eastAsia="Times New Roman" w:hAnsi="Times New Roman" w:cs="Times New Roman"/>
          <w:sz w:val="24"/>
          <w:szCs w:val="24"/>
        </w:rPr>
        <w:t xml:space="preserve"> առևտրային </w:t>
      </w:r>
      <w:del w:id="43" w:author="Sevak Bazeyan" w:date="2024-04-23T15:46:00Z">
        <w:r w:rsidRPr="002A49DF" w:rsidDel="00F72B65">
          <w:rPr>
            <w:rFonts w:ascii="Times New Roman" w:eastAsia="Times New Roman" w:hAnsi="Times New Roman" w:cs="Times New Roman"/>
            <w:sz w:val="24"/>
            <w:szCs w:val="24"/>
          </w:rPr>
          <w:delText xml:space="preserve">կազմակերպությունների, անհատ ձեռնարկատերերի և նոտարների </w:delText>
        </w:r>
      </w:del>
      <w:ins w:id="44" w:author="Sevak Bazeyan" w:date="2024-04-23T15:46:00Z">
        <w:r w:rsidR="00F72B65" w:rsidRPr="00F72B65">
          <w:rPr>
            <w:rFonts w:ascii="Times New Roman" w:eastAsia="Times New Roman" w:hAnsi="Times New Roman" w:cs="Times New Roman"/>
            <w:sz w:val="24"/>
            <w:szCs w:val="24"/>
            <w:lang w:val="hy-AM"/>
          </w:rPr>
          <w:t>կազմակերպությունների և անհատ ձեռնարկատերերի</w:t>
        </w:r>
        <w:r w:rsidR="00F72B65" w:rsidRPr="00F72B65">
          <w:rPr>
            <w:rFonts w:ascii="Times New Roman" w:eastAsia="Times New Roman" w:hAnsi="Times New Roman" w:cs="Times New Roman"/>
            <w:sz w:val="24"/>
            <w:szCs w:val="24"/>
          </w:rPr>
          <w:t xml:space="preserve"> </w:t>
        </w:r>
      </w:ins>
      <w:proofErr w:type="spellStart"/>
      <w:r w:rsidRPr="002A49DF">
        <w:rPr>
          <w:rFonts w:ascii="Times New Roman" w:eastAsia="Times New Roman" w:hAnsi="Times New Roman" w:cs="Times New Roman"/>
          <w:sz w:val="24"/>
          <w:szCs w:val="24"/>
        </w:rPr>
        <w:t>նախորդ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ընթացիկ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հանրագումարը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գերազանցում</w:t>
      </w:r>
      <w:proofErr w:type="spellEnd"/>
      <w:r w:rsidRPr="002A49DF">
        <w:rPr>
          <w:rFonts w:ascii="Times New Roman" w:eastAsia="Times New Roman" w:hAnsi="Times New Roman" w:cs="Times New Roman"/>
          <w:sz w:val="24"/>
          <w:szCs w:val="24"/>
        </w:rPr>
        <w:t xml:space="preserve"> է 115 </w:t>
      </w:r>
      <w:proofErr w:type="spellStart"/>
      <w:r w:rsidRPr="002A49DF">
        <w:rPr>
          <w:rFonts w:ascii="Times New Roman" w:eastAsia="Times New Roman" w:hAnsi="Times New Roman" w:cs="Times New Roman"/>
          <w:sz w:val="24"/>
          <w:szCs w:val="24"/>
        </w:rPr>
        <w:t>միլիոն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դրամը</w:t>
      </w:r>
      <w:proofErr w:type="spellEnd"/>
      <w:r w:rsidRPr="002A49DF">
        <w:rPr>
          <w:rFonts w:ascii="Times New Roman" w:eastAsia="Times New Roman" w:hAnsi="Times New Roman" w:cs="Times New Roman"/>
          <w:sz w:val="24"/>
          <w:szCs w:val="24"/>
        </w:rPr>
        <w:t>.</w:t>
      </w:r>
    </w:p>
    <w:p w14:paraId="33F0A9A6"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7)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31-րդ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համատեղ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պայմանագրի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ինչպես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նաև</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ապրանքների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մատակարարման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կոմիսիայի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ապրանքների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մատակարարման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գործակալի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անունից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հանդես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գալու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պայման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նախատեսող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գործակալության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պայմանագրի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կողմ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հանդիսացող</w:t>
      </w:r>
      <w:proofErr w:type="spellEnd"/>
      <w:del w:id="45" w:author="Sevak Bazeyan" w:date="2024-04-23T15:48:00Z">
        <w:r w:rsidRPr="002A49DF" w:rsidDel="00A45DB0">
          <w:rPr>
            <w:rFonts w:ascii="Times New Roman" w:eastAsia="Times New Roman" w:hAnsi="Times New Roman" w:cs="Times New Roman"/>
            <w:sz w:val="24"/>
            <w:szCs w:val="24"/>
          </w:rPr>
          <w:delText xml:space="preserve"> կազմակերպությունները, անհատ ձեռնարկատերերը և նոտարները</w:delText>
        </w:r>
      </w:del>
      <w:ins w:id="46" w:author="Sevak Bazeyan" w:date="2024-04-23T15:48:00Z">
        <w:r w:rsidR="00A45DB0" w:rsidRPr="00A45DB0">
          <w:rPr>
            <w:rFonts w:ascii="GHEA Grapalat" w:eastAsia="Calibri" w:hAnsi="GHEA Grapalat" w:cs="Times New Roman"/>
            <w:sz w:val="24"/>
            <w:szCs w:val="24"/>
            <w:lang w:val="hy-AM"/>
          </w:rPr>
          <w:t xml:space="preserve"> </w:t>
        </w:r>
        <w:r w:rsidR="00A45DB0" w:rsidRPr="00A45DB0">
          <w:rPr>
            <w:rFonts w:ascii="Times New Roman" w:eastAsia="Times New Roman" w:hAnsi="Times New Roman" w:cs="Times New Roman"/>
            <w:sz w:val="24"/>
            <w:szCs w:val="24"/>
            <w:lang w:val="hy-AM"/>
          </w:rPr>
          <w:t>կազմակերպությունները և անհատ ձեռնար</w:t>
        </w:r>
        <w:r w:rsidR="00A45DB0" w:rsidRPr="00A45DB0">
          <w:rPr>
            <w:rFonts w:ascii="Times New Roman" w:eastAsia="Times New Roman" w:hAnsi="Times New Roman" w:cs="Times New Roman"/>
            <w:sz w:val="24"/>
            <w:szCs w:val="24"/>
            <w:lang w:val="hy-AM"/>
          </w:rPr>
          <w:softHyphen/>
          <w:t>կա</w:t>
        </w:r>
        <w:r w:rsidR="00A45DB0" w:rsidRPr="00A45DB0">
          <w:rPr>
            <w:rFonts w:ascii="Times New Roman" w:eastAsia="Times New Roman" w:hAnsi="Times New Roman" w:cs="Times New Roman"/>
            <w:sz w:val="24"/>
            <w:szCs w:val="24"/>
            <w:lang w:val="hy-AM"/>
          </w:rPr>
          <w:softHyphen/>
          <w:t>տե</w:t>
        </w:r>
        <w:r w:rsidR="00A45DB0" w:rsidRPr="00A45DB0">
          <w:rPr>
            <w:rFonts w:ascii="Times New Roman" w:eastAsia="Times New Roman" w:hAnsi="Times New Roman" w:cs="Times New Roman"/>
            <w:sz w:val="24"/>
            <w:szCs w:val="24"/>
            <w:lang w:val="hy-AM"/>
          </w:rPr>
          <w:softHyphen/>
          <w:t>րերը</w:t>
        </w:r>
      </w:ins>
      <w:r w:rsidRPr="002A49DF">
        <w:rPr>
          <w:rFonts w:ascii="Times New Roman" w:eastAsia="Times New Roman" w:hAnsi="Times New Roman" w:cs="Times New Roman"/>
          <w:sz w:val="24"/>
          <w:szCs w:val="24"/>
        </w:rPr>
        <w:t>:</w:t>
      </w:r>
    </w:p>
    <w:p w14:paraId="32A91D59"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4. Առևտրային </w:t>
      </w:r>
      <w:del w:id="47" w:author="Sevak Bazeyan" w:date="2024-04-23T15:48:00Z">
        <w:r w:rsidRPr="002A49DF" w:rsidDel="00A45DB0">
          <w:rPr>
            <w:rFonts w:ascii="Times New Roman" w:eastAsia="Times New Roman" w:hAnsi="Times New Roman" w:cs="Times New Roman"/>
            <w:sz w:val="24"/>
            <w:szCs w:val="24"/>
          </w:rPr>
          <w:delText xml:space="preserve">կազմակերպությունները, անհատ ձեռնարկատերերը և նոտարները </w:delText>
        </w:r>
      </w:del>
      <w:ins w:id="48" w:author="Sevak Bazeyan" w:date="2024-04-23T15:48:00Z">
        <w:r w:rsidR="00A45DB0" w:rsidRPr="00A45DB0">
          <w:rPr>
            <w:rFonts w:ascii="Times New Roman" w:eastAsia="Times New Roman" w:hAnsi="Times New Roman" w:cs="Times New Roman"/>
            <w:sz w:val="24"/>
            <w:szCs w:val="24"/>
            <w:lang w:val="hy-AM"/>
          </w:rPr>
          <w:t>կազմակերպությունները և անհատ ձեռնար</w:t>
        </w:r>
        <w:r w:rsidR="00A45DB0" w:rsidRPr="00A45DB0">
          <w:rPr>
            <w:rFonts w:ascii="Times New Roman" w:eastAsia="Times New Roman" w:hAnsi="Times New Roman" w:cs="Times New Roman"/>
            <w:sz w:val="24"/>
            <w:szCs w:val="24"/>
            <w:lang w:val="hy-AM"/>
          </w:rPr>
          <w:softHyphen/>
          <w:t>կա</w:t>
        </w:r>
        <w:r w:rsidR="00A45DB0" w:rsidRPr="00A45DB0">
          <w:rPr>
            <w:rFonts w:ascii="Times New Roman" w:eastAsia="Times New Roman" w:hAnsi="Times New Roman" w:cs="Times New Roman"/>
            <w:sz w:val="24"/>
            <w:szCs w:val="24"/>
            <w:lang w:val="hy-AM"/>
          </w:rPr>
          <w:softHyphen/>
          <w:t>տե</w:t>
        </w:r>
        <w:r w:rsidR="00A45DB0" w:rsidRPr="00A45DB0">
          <w:rPr>
            <w:rFonts w:ascii="Times New Roman" w:eastAsia="Times New Roman" w:hAnsi="Times New Roman" w:cs="Times New Roman"/>
            <w:sz w:val="24"/>
            <w:szCs w:val="24"/>
            <w:lang w:val="hy-AM"/>
          </w:rPr>
          <w:softHyphen/>
          <w:t>րերը</w:t>
        </w:r>
        <w:r w:rsidR="00A45DB0" w:rsidRPr="00A45DB0">
          <w:rPr>
            <w:rFonts w:ascii="Times New Roman" w:eastAsia="Times New Roman" w:hAnsi="Times New Roman" w:cs="Times New Roman"/>
            <w:sz w:val="24"/>
            <w:szCs w:val="24"/>
          </w:rPr>
          <w:t xml:space="preserve"> </w:t>
        </w:r>
      </w:ins>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w:t>
      </w:r>
    </w:p>
    <w:p w14:paraId="1CD7A338"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del w:id="49" w:author="Sevak Bazeyan" w:date="2024-04-23T16:00:00Z">
        <w:r w:rsidRPr="002A49DF" w:rsidDel="00015D53">
          <w:rPr>
            <w:rFonts w:ascii="Times New Roman" w:eastAsia="Times New Roman" w:hAnsi="Times New Roman" w:cs="Times New Roman"/>
            <w:sz w:val="24"/>
            <w:szCs w:val="24"/>
          </w:rPr>
          <w:delText>5. Խաղարկությունով, ոչ խաղարկությունով և (կամ) համակցված վիճակախաղի (այսուհետ` վիճակախաղ) կազմակերպիչ համարվող ռեզիդենտ առևտրային կազմակերպությունը համարվում է և չի դադարում համարվել շրջանառության հարկ վճարող` անկախ սույն գլխով սահմանված սահմանափակումներից:</w:delText>
        </w:r>
      </w:del>
    </w:p>
    <w:p w14:paraId="179D648D"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6.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գլխով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պայմանները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չբավարարող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3-րդ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3-րդ </w:t>
      </w:r>
      <w:proofErr w:type="spellStart"/>
      <w:r w:rsidRPr="002A49DF">
        <w:rPr>
          <w:rFonts w:ascii="Times New Roman" w:eastAsia="Times New Roman" w:hAnsi="Times New Roman" w:cs="Times New Roman"/>
          <w:sz w:val="24"/>
          <w:szCs w:val="24"/>
        </w:rPr>
        <w:t>կետով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հանրային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սննդի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ոլորտում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իրականացնող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ռեզիդենտ</w:t>
      </w:r>
      <w:proofErr w:type="spellEnd"/>
      <w:r w:rsidRPr="002A49DF">
        <w:rPr>
          <w:rFonts w:ascii="Times New Roman" w:eastAsia="Times New Roman" w:hAnsi="Times New Roman" w:cs="Times New Roman"/>
          <w:sz w:val="24"/>
          <w:szCs w:val="24"/>
        </w:rPr>
        <w:t xml:space="preserve"> առևտրային </w:t>
      </w:r>
      <w:proofErr w:type="spellStart"/>
      <w:r w:rsidRPr="002A49DF">
        <w:rPr>
          <w:rFonts w:ascii="Times New Roman" w:eastAsia="Times New Roman" w:hAnsi="Times New Roman" w:cs="Times New Roman"/>
          <w:sz w:val="24"/>
          <w:szCs w:val="24"/>
        </w:rPr>
        <w:t>կազմակերպությունները</w:t>
      </w:r>
      <w:proofErr w:type="spellEnd"/>
      <w:r w:rsidRPr="002A49DF">
        <w:rPr>
          <w:rFonts w:ascii="Times New Roman" w:eastAsia="Times New Roman" w:hAnsi="Times New Roman" w:cs="Times New Roman"/>
          <w:sz w:val="24"/>
          <w:szCs w:val="24"/>
        </w:rPr>
        <w:t xml:space="preserve"> և անհատ ձեռնարկատերերը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1-ին մասով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դեպքերում</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ժամկետներում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կարգով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ներկայացնելու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կարող</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համարվել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1-ին մասով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ժամկետներում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հանրային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սննդի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ոլորտում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իրականացնելու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ներկայացնելու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անկախ</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գլխով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սահմանափակումներից</w:t>
      </w:r>
      <w:proofErr w:type="spellEnd"/>
      <w:r w:rsidRPr="002A49DF">
        <w:rPr>
          <w:rFonts w:ascii="Times New Roman" w:eastAsia="Times New Roman" w:hAnsi="Times New Roman" w:cs="Times New Roman"/>
          <w:sz w:val="24"/>
          <w:szCs w:val="24"/>
        </w:rPr>
        <w:t>:</w:t>
      </w:r>
    </w:p>
    <w:p w14:paraId="0C273A76" w14:textId="77777777" w:rsidR="002A49DF" w:rsidRP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7. </w:t>
      </w:r>
      <w:proofErr w:type="spellStart"/>
      <w:r w:rsidRPr="002A49DF">
        <w:rPr>
          <w:rFonts w:ascii="Times New Roman" w:eastAsia="Times New Roman" w:hAnsi="Times New Roman" w:cs="Times New Roman"/>
          <w:sz w:val="24"/>
          <w:szCs w:val="24"/>
        </w:rPr>
        <w:t>Հանրային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սննդի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ոլորտում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իրականացնող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ռեզիդենտ</w:t>
      </w:r>
      <w:proofErr w:type="spellEnd"/>
      <w:r w:rsidRPr="002A49DF">
        <w:rPr>
          <w:rFonts w:ascii="Times New Roman" w:eastAsia="Times New Roman" w:hAnsi="Times New Roman" w:cs="Times New Roman"/>
          <w:sz w:val="24"/>
          <w:szCs w:val="24"/>
        </w:rPr>
        <w:t xml:space="preserve"> առևտրային </w:t>
      </w:r>
      <w:proofErr w:type="spellStart"/>
      <w:r w:rsidRPr="002A49DF">
        <w:rPr>
          <w:rFonts w:ascii="Times New Roman" w:eastAsia="Times New Roman" w:hAnsi="Times New Roman" w:cs="Times New Roman"/>
          <w:sz w:val="24"/>
          <w:szCs w:val="24"/>
        </w:rPr>
        <w:t>կազմակերպությունները</w:t>
      </w:r>
      <w:proofErr w:type="spellEnd"/>
      <w:r w:rsidRPr="002A49DF">
        <w:rPr>
          <w:rFonts w:ascii="Times New Roman" w:eastAsia="Times New Roman" w:hAnsi="Times New Roman" w:cs="Times New Roman"/>
          <w:sz w:val="24"/>
          <w:szCs w:val="24"/>
        </w:rPr>
        <w:t xml:space="preserve"> և անհատ ձեռնարկատերերը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6-րդ մասով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lastRenderedPageBreak/>
        <w:t>որոնց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բոլոր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տեսակների</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գերազանցել</w:t>
      </w:r>
      <w:proofErr w:type="spellEnd"/>
      <w:r w:rsidRPr="002A49DF">
        <w:rPr>
          <w:rFonts w:ascii="Times New Roman" w:eastAsia="Times New Roman" w:hAnsi="Times New Roman" w:cs="Times New Roman"/>
          <w:sz w:val="24"/>
          <w:szCs w:val="24"/>
        </w:rPr>
        <w:t xml:space="preserve"> է 115 </w:t>
      </w:r>
      <w:proofErr w:type="spellStart"/>
      <w:r w:rsidRPr="002A49DF">
        <w:rPr>
          <w:rFonts w:ascii="Times New Roman" w:eastAsia="Times New Roman" w:hAnsi="Times New Roman" w:cs="Times New Roman"/>
          <w:sz w:val="24"/>
          <w:szCs w:val="24"/>
        </w:rPr>
        <w:t>միլիոն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դրամը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ընթացքում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տեղի</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ունեցել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254-րդ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3-րդ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5-7-րդ </w:t>
      </w:r>
      <w:proofErr w:type="spellStart"/>
      <w:r w:rsidRPr="002A49DF">
        <w:rPr>
          <w:rFonts w:ascii="Times New Roman" w:eastAsia="Times New Roman" w:hAnsi="Times New Roman" w:cs="Times New Roman"/>
          <w:sz w:val="24"/>
          <w:szCs w:val="24"/>
        </w:rPr>
        <w:t>կետերում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նշված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փաստերից</w:t>
      </w:r>
      <w:proofErr w:type="spellEnd"/>
      <w:r w:rsidRPr="002A49DF">
        <w:rPr>
          <w:rFonts w:ascii="Times New Roman" w:eastAsia="Times New Roman" w:hAnsi="Times New Roman" w:cs="Times New Roman"/>
          <w:sz w:val="24"/>
          <w:szCs w:val="24"/>
        </w:rPr>
        <w:t xml:space="preserve"> որևէ </w:t>
      </w:r>
      <w:proofErr w:type="spellStart"/>
      <w:r w:rsidRPr="002A49DF">
        <w:rPr>
          <w:rFonts w:ascii="Times New Roman" w:eastAsia="Times New Roman" w:hAnsi="Times New Roman" w:cs="Times New Roman"/>
          <w:sz w:val="24"/>
          <w:szCs w:val="24"/>
        </w:rPr>
        <w:t>մեկը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իրացման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մասով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չափը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գերազանցելու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254-րդ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3-րդ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5-7-րդ </w:t>
      </w:r>
      <w:proofErr w:type="spellStart"/>
      <w:r w:rsidRPr="002A49DF">
        <w:rPr>
          <w:rFonts w:ascii="Times New Roman" w:eastAsia="Times New Roman" w:hAnsi="Times New Roman" w:cs="Times New Roman"/>
          <w:sz w:val="24"/>
          <w:szCs w:val="24"/>
        </w:rPr>
        <w:t>կետերում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նշված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փաստերից</w:t>
      </w:r>
      <w:proofErr w:type="spellEnd"/>
      <w:r w:rsidRPr="002A49DF">
        <w:rPr>
          <w:rFonts w:ascii="Times New Roman" w:eastAsia="Times New Roman" w:hAnsi="Times New Roman" w:cs="Times New Roman"/>
          <w:sz w:val="24"/>
          <w:szCs w:val="24"/>
        </w:rPr>
        <w:t xml:space="preserve"> որևէ </w:t>
      </w:r>
      <w:proofErr w:type="spellStart"/>
      <w:r w:rsidRPr="002A49DF">
        <w:rPr>
          <w:rFonts w:ascii="Times New Roman" w:eastAsia="Times New Roman" w:hAnsi="Times New Roman" w:cs="Times New Roman"/>
          <w:sz w:val="24"/>
          <w:szCs w:val="24"/>
        </w:rPr>
        <w:t>մեկը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տեղի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ունենալու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հաջորդող</w:t>
      </w:r>
      <w:proofErr w:type="spellEnd"/>
      <w:r w:rsidRPr="002A49DF">
        <w:rPr>
          <w:rFonts w:ascii="Times New Roman" w:eastAsia="Times New Roman" w:hAnsi="Times New Roman" w:cs="Times New Roman"/>
          <w:sz w:val="24"/>
          <w:szCs w:val="24"/>
        </w:rPr>
        <w:t xml:space="preserve"> 20-րդ </w:t>
      </w:r>
      <w:proofErr w:type="spellStart"/>
      <w:r w:rsidRPr="002A49DF">
        <w:rPr>
          <w:rFonts w:ascii="Times New Roman" w:eastAsia="Times New Roman" w:hAnsi="Times New Roman" w:cs="Times New Roman"/>
          <w:sz w:val="24"/>
          <w:szCs w:val="24"/>
        </w:rPr>
        <w:t>օրը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ներառյալ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հանրային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սննդի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ոլորտում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իրականացնելու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հաստատած</w:t>
      </w:r>
      <w:proofErr w:type="spellEnd"/>
      <w:r w:rsidRPr="002A49DF">
        <w:rPr>
          <w:rFonts w:ascii="Times New Roman" w:eastAsia="Times New Roman" w:hAnsi="Times New Roman" w:cs="Times New Roman"/>
          <w:sz w:val="24"/>
          <w:szCs w:val="24"/>
        </w:rPr>
        <w:t xml:space="preserve"> ձևով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ներկայացնելու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կարող</w:t>
      </w:r>
      <w:proofErr w:type="spellEnd"/>
      <w:r w:rsidRPr="002A49DF">
        <w:rPr>
          <w:rFonts w:ascii="Times New Roman" w:eastAsia="Times New Roman" w:hAnsi="Times New Roman" w:cs="Times New Roman"/>
          <w:sz w:val="24"/>
          <w:szCs w:val="24"/>
        </w:rPr>
        <w:t xml:space="preserve"> են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օրվանից</w:t>
      </w:r>
      <w:proofErr w:type="spellEnd"/>
      <w:r w:rsidRPr="002A49DF">
        <w:rPr>
          <w:rFonts w:ascii="Times New Roman" w:eastAsia="Times New Roman" w:hAnsi="Times New Roman" w:cs="Times New Roman"/>
          <w:sz w:val="24"/>
          <w:szCs w:val="24"/>
        </w:rPr>
        <w:t xml:space="preserve"> մինչև </w:t>
      </w:r>
      <w:proofErr w:type="spellStart"/>
      <w:r w:rsidRPr="002A49DF">
        <w:rPr>
          <w:rFonts w:ascii="Times New Roman" w:eastAsia="Times New Roman" w:hAnsi="Times New Roman" w:cs="Times New Roman"/>
          <w:sz w:val="24"/>
          <w:szCs w:val="24"/>
        </w:rPr>
        <w:t>տվյալ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տարվա</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ավարտը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Օրենսգրքի</w:t>
      </w:r>
      <w:proofErr w:type="spellEnd"/>
      <w:r w:rsidRPr="002A49DF">
        <w:rPr>
          <w:rFonts w:ascii="Times New Roman" w:eastAsia="Times New Roman" w:hAnsi="Times New Roman" w:cs="Times New Roman"/>
          <w:sz w:val="24"/>
          <w:szCs w:val="24"/>
        </w:rPr>
        <w:t xml:space="preserve"> 59-րդ </w:t>
      </w:r>
      <w:proofErr w:type="spellStart"/>
      <w:r w:rsidRPr="002A49DF">
        <w:rPr>
          <w:rFonts w:ascii="Times New Roman" w:eastAsia="Times New Roman" w:hAnsi="Times New Roman" w:cs="Times New Roman"/>
          <w:sz w:val="24"/>
          <w:szCs w:val="24"/>
        </w:rPr>
        <w:t>հոդվածով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կարգով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մարմին</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համարվելու</w:t>
      </w:r>
      <w:proofErr w:type="spellEnd"/>
      <w:r w:rsidRPr="002A49DF">
        <w:rPr>
          <w:rFonts w:ascii="Times New Roman" w:eastAsia="Times New Roman" w:hAnsi="Times New Roman" w:cs="Times New Roman"/>
          <w:sz w:val="24"/>
          <w:szCs w:val="24"/>
        </w:rPr>
        <w:t xml:space="preserve"> և </w:t>
      </w:r>
      <w:proofErr w:type="spellStart"/>
      <w:r w:rsidRPr="002A49DF">
        <w:rPr>
          <w:rFonts w:ascii="Times New Roman" w:eastAsia="Times New Roman" w:hAnsi="Times New Roman" w:cs="Times New Roman"/>
          <w:sz w:val="24"/>
          <w:szCs w:val="24"/>
        </w:rPr>
        <w:t>որպես</w:t>
      </w:r>
      <w:proofErr w:type="spellEnd"/>
      <w:r w:rsidRPr="002A49DF">
        <w:rPr>
          <w:rFonts w:ascii="Times New Roman" w:eastAsia="Times New Roman" w:hAnsi="Times New Roman" w:cs="Times New Roman"/>
          <w:sz w:val="24"/>
          <w:szCs w:val="24"/>
        </w:rPr>
        <w:t xml:space="preserve"> ԱԱՀ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հաշվառվելու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վերաբերյալ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հայտարարություն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ներկայացնելու</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շարունակել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համարվել</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շրջանառության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հարկ</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վճարող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անկախ</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գլխով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սահմանափակումներից</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բացառությամբ</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հոդվածի</w:t>
      </w:r>
      <w:proofErr w:type="spellEnd"/>
      <w:r w:rsidRPr="002A49DF">
        <w:rPr>
          <w:rFonts w:ascii="Times New Roman" w:eastAsia="Times New Roman" w:hAnsi="Times New Roman" w:cs="Times New Roman"/>
          <w:sz w:val="24"/>
          <w:szCs w:val="24"/>
        </w:rPr>
        <w:t xml:space="preserve"> 3-րդ </w:t>
      </w:r>
      <w:proofErr w:type="spellStart"/>
      <w:r w:rsidRPr="002A49DF">
        <w:rPr>
          <w:rFonts w:ascii="Times New Roman" w:eastAsia="Times New Roman" w:hAnsi="Times New Roman" w:cs="Times New Roman"/>
          <w:sz w:val="24"/>
          <w:szCs w:val="24"/>
        </w:rPr>
        <w:t>մասի</w:t>
      </w:r>
      <w:proofErr w:type="spellEnd"/>
      <w:r w:rsidRPr="002A49DF">
        <w:rPr>
          <w:rFonts w:ascii="Times New Roman" w:eastAsia="Times New Roman" w:hAnsi="Times New Roman" w:cs="Times New Roman"/>
          <w:sz w:val="24"/>
          <w:szCs w:val="24"/>
        </w:rPr>
        <w:t xml:space="preserve"> 3-րդ </w:t>
      </w:r>
      <w:proofErr w:type="spellStart"/>
      <w:r w:rsidRPr="002A49DF">
        <w:rPr>
          <w:rFonts w:ascii="Times New Roman" w:eastAsia="Times New Roman" w:hAnsi="Times New Roman" w:cs="Times New Roman"/>
          <w:sz w:val="24"/>
          <w:szCs w:val="24"/>
        </w:rPr>
        <w:t>կետով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սահմանված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դեպքերի</w:t>
      </w:r>
      <w:proofErr w:type="spellEnd"/>
      <w:r w:rsidRPr="002A49DF">
        <w:rPr>
          <w:rFonts w:ascii="Times New Roman" w:eastAsia="Times New Roman" w:hAnsi="Times New Roman" w:cs="Times New Roman"/>
          <w:sz w:val="24"/>
          <w:szCs w:val="24"/>
        </w:rPr>
        <w:t>):</w:t>
      </w:r>
    </w:p>
    <w:p w14:paraId="57FA6E0C" w14:textId="77777777" w:rsidR="002A49DF" w:rsidRDefault="002A49DF" w:rsidP="002A49DF">
      <w:pPr>
        <w:spacing w:after="0" w:line="240" w:lineRule="auto"/>
        <w:ind w:firstLine="375"/>
        <w:rPr>
          <w:rFonts w:ascii="Times New Roman" w:eastAsia="Times New Roman" w:hAnsi="Times New Roman" w:cs="Times New Roman"/>
          <w:sz w:val="24"/>
          <w:szCs w:val="24"/>
        </w:rPr>
      </w:pPr>
      <w:r w:rsidRPr="002A49DF">
        <w:rPr>
          <w:rFonts w:ascii="Times New Roman" w:eastAsia="Times New Roman" w:hAnsi="Times New Roman" w:cs="Times New Roman"/>
          <w:sz w:val="24"/>
          <w:szCs w:val="24"/>
        </w:rPr>
        <w:t xml:space="preserve">8. </w:t>
      </w:r>
      <w:proofErr w:type="spellStart"/>
      <w:r w:rsidRPr="002A49DF">
        <w:rPr>
          <w:rFonts w:ascii="Times New Roman" w:eastAsia="Times New Roman" w:hAnsi="Times New Roman" w:cs="Times New Roman"/>
          <w:sz w:val="24"/>
          <w:szCs w:val="24"/>
        </w:rPr>
        <w:t>Սույն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բաժնի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կիրառության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իմաստով</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հանրային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սննդի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ոլորտում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իրականացվող</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համարվում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խոհարարական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արտադրանքի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օտարումը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թվում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առաքմամբ</w:t>
      </w:r>
      <w:proofErr w:type="spellEnd"/>
      <w:r w:rsidRPr="002A49DF">
        <w:rPr>
          <w:rFonts w:ascii="Times New Roman" w:eastAsia="Times New Roman" w:hAnsi="Times New Roman" w:cs="Times New Roman"/>
          <w:sz w:val="24"/>
          <w:szCs w:val="24"/>
        </w:rPr>
        <w:t>) և (</w:t>
      </w:r>
      <w:proofErr w:type="spellStart"/>
      <w:r w:rsidRPr="002A49DF">
        <w:rPr>
          <w:rFonts w:ascii="Times New Roman" w:eastAsia="Times New Roman" w:hAnsi="Times New Roman" w:cs="Times New Roman"/>
          <w:sz w:val="24"/>
          <w:szCs w:val="24"/>
        </w:rPr>
        <w:t>կամ</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սպառման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կազմակերպումը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Այդ</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գործունեությունը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ներառում</w:t>
      </w:r>
      <w:proofErr w:type="spellEnd"/>
      <w:r w:rsidRPr="002A49DF">
        <w:rPr>
          <w:rFonts w:ascii="Times New Roman" w:eastAsia="Times New Roman" w:hAnsi="Times New Roman" w:cs="Times New Roman"/>
          <w:sz w:val="24"/>
          <w:szCs w:val="24"/>
        </w:rPr>
        <w:t xml:space="preserve"> է </w:t>
      </w:r>
      <w:proofErr w:type="spellStart"/>
      <w:r w:rsidRPr="002A49DF">
        <w:rPr>
          <w:rFonts w:ascii="Times New Roman" w:eastAsia="Times New Roman" w:hAnsi="Times New Roman" w:cs="Times New Roman"/>
          <w:sz w:val="24"/>
          <w:szCs w:val="24"/>
        </w:rPr>
        <w:t>նաև</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խոհարարական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արտադրանքի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սպառման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կազմակերպման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հետ</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անմիջականորեն</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կապված</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ապրանքների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մատակարարումը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աշխատանքների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կատարումը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ծառայությունների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մատուցումը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մասնավորապես</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սպասարկումը</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մուտքի</w:t>
      </w:r>
      <w:proofErr w:type="spellEnd"/>
      <w:r w:rsidRPr="002A49DF">
        <w:rPr>
          <w:rFonts w:ascii="Times New Roman" w:eastAsia="Times New Roman" w:hAnsi="Times New Roman" w:cs="Times New Roman"/>
          <w:sz w:val="24"/>
          <w:szCs w:val="24"/>
        </w:rPr>
        <w:t xml:space="preserve"> </w:t>
      </w:r>
      <w:proofErr w:type="spellStart"/>
      <w:r w:rsidRPr="002A49DF">
        <w:rPr>
          <w:rFonts w:ascii="Times New Roman" w:eastAsia="Times New Roman" w:hAnsi="Times New Roman" w:cs="Times New Roman"/>
          <w:sz w:val="24"/>
          <w:szCs w:val="24"/>
        </w:rPr>
        <w:t>թույլտվությունը</w:t>
      </w:r>
      <w:proofErr w:type="spellEnd"/>
      <w:r w:rsidRPr="002A49DF">
        <w:rPr>
          <w:rFonts w:ascii="Times New Roman" w:eastAsia="Times New Roman" w:hAnsi="Times New Roman" w:cs="Times New Roman"/>
          <w:sz w:val="24"/>
          <w:szCs w:val="24"/>
        </w:rPr>
        <w:t>:</w:t>
      </w:r>
    </w:p>
    <w:p w14:paraId="3D5CB081" w14:textId="77777777" w:rsidR="00EA6A53" w:rsidRDefault="00EA6A53" w:rsidP="002A49DF">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02D6078D" w14:textId="77777777" w:rsidTr="00EA6A53">
        <w:trPr>
          <w:tblCellSpacing w:w="7" w:type="dxa"/>
        </w:trPr>
        <w:tc>
          <w:tcPr>
            <w:tcW w:w="2025" w:type="dxa"/>
            <w:hideMark/>
          </w:tcPr>
          <w:p w14:paraId="27EC1F27"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255.</w:t>
            </w:r>
          </w:p>
        </w:tc>
        <w:tc>
          <w:tcPr>
            <w:tcW w:w="0" w:type="auto"/>
            <w:vAlign w:val="center"/>
            <w:hideMark/>
          </w:tcPr>
          <w:p w14:paraId="2873F04A"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Շրջանառության</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հարկ</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վճարող</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համարվելուց</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դադարելը</w:t>
            </w:r>
            <w:proofErr w:type="spellEnd"/>
          </w:p>
        </w:tc>
      </w:tr>
    </w:tbl>
    <w:p w14:paraId="67EC565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70B8D7D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6-րդ և 7-րդ </w:t>
      </w:r>
      <w:proofErr w:type="spellStart"/>
      <w:r w:rsidRPr="00EA6A53">
        <w:rPr>
          <w:rFonts w:ascii="Times New Roman" w:eastAsia="Times New Roman" w:hAnsi="Times New Roman" w:cs="Times New Roman"/>
          <w:sz w:val="24"/>
          <w:szCs w:val="24"/>
        </w:rPr>
        <w:t>մասերով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w:t>
      </w:r>
      <w:proofErr w:type="spellStart"/>
      <w:r w:rsidRPr="00EA6A53">
        <w:rPr>
          <w:rFonts w:ascii="Times New Roman" w:eastAsia="Times New Roman" w:hAnsi="Times New Roman" w:cs="Times New Roman"/>
          <w:sz w:val="24"/>
          <w:szCs w:val="24"/>
        </w:rPr>
        <w:t>այդպիսին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w:t>
      </w:r>
    </w:p>
    <w:p w14:paraId="7E3E3A1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կատարելով</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w:t>
      </w:r>
    </w:p>
    <w:p w14:paraId="34474120"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ընթացիկ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w:t>
      </w:r>
      <w:proofErr w:type="spellEnd"/>
      <w:r w:rsidRPr="00EA6A53">
        <w:rPr>
          <w:rFonts w:ascii="Times New Roman" w:eastAsia="Times New Roman" w:hAnsi="Times New Roman" w:cs="Times New Roman"/>
          <w:sz w:val="24"/>
          <w:szCs w:val="24"/>
        </w:rPr>
        <w:t xml:space="preserve"> է 115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պահից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w:t>
      </w:r>
    </w:p>
    <w:p w14:paraId="2C9A281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ունեցել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3-րդ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del w:id="50" w:author="Sevak Bazeyan" w:date="2024-04-23T16:00:00Z">
        <w:r w:rsidRPr="00EA6A53" w:rsidDel="00015D53">
          <w:rPr>
            <w:rFonts w:ascii="Times New Roman" w:eastAsia="Times New Roman" w:hAnsi="Times New Roman" w:cs="Times New Roman"/>
            <w:sz w:val="24"/>
            <w:szCs w:val="24"/>
          </w:rPr>
          <w:delText>2-րդ,</w:delText>
        </w:r>
      </w:del>
      <w:r w:rsidRPr="00EA6A53">
        <w:rPr>
          <w:rFonts w:ascii="Times New Roman" w:eastAsia="Times New Roman" w:hAnsi="Times New Roman" w:cs="Times New Roman"/>
          <w:sz w:val="24"/>
          <w:szCs w:val="24"/>
        </w:rPr>
        <w:t xml:space="preserve"> 3-րդ, 5-րդ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7-րդ </w:t>
      </w:r>
      <w:proofErr w:type="spellStart"/>
      <w:r w:rsidRPr="00EA6A53">
        <w:rPr>
          <w:rFonts w:ascii="Times New Roman" w:eastAsia="Times New Roman" w:hAnsi="Times New Roman" w:cs="Times New Roman"/>
          <w:sz w:val="24"/>
          <w:szCs w:val="24"/>
        </w:rPr>
        <w:t>կետերում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փաստերից</w:t>
      </w:r>
      <w:proofErr w:type="spellEnd"/>
      <w:r w:rsidRPr="00EA6A53">
        <w:rPr>
          <w:rFonts w:ascii="Times New Roman" w:eastAsia="Times New Roman" w:hAnsi="Times New Roman" w:cs="Times New Roman"/>
          <w:sz w:val="24"/>
          <w:szCs w:val="24"/>
        </w:rPr>
        <w:t xml:space="preserve"> որևէ </w:t>
      </w:r>
      <w:proofErr w:type="spellStart"/>
      <w:r w:rsidRPr="00EA6A53">
        <w:rPr>
          <w:rFonts w:ascii="Times New Roman" w:eastAsia="Times New Roman" w:hAnsi="Times New Roman" w:cs="Times New Roman"/>
          <w:sz w:val="24"/>
          <w:szCs w:val="24"/>
        </w:rPr>
        <w:t>մեկը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ունենալու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w:t>
      </w:r>
    </w:p>
    <w:p w14:paraId="3100CE6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4) </w:t>
      </w:r>
      <w:r w:rsidRPr="00EA6A53">
        <w:rPr>
          <w:rFonts w:ascii="Times New Roman" w:eastAsia="Times New Roman" w:hAnsi="Times New Roman" w:cs="Times New Roman"/>
          <w:b/>
          <w:bCs/>
          <w:i/>
          <w:iCs/>
          <w:sz w:val="24"/>
          <w:szCs w:val="24"/>
        </w:rPr>
        <w:t>(</w:t>
      </w:r>
      <w:proofErr w:type="spellStart"/>
      <w:r w:rsidRPr="00EA6A53">
        <w:rPr>
          <w:rFonts w:ascii="Times New Roman" w:eastAsia="Times New Roman" w:hAnsi="Times New Roman" w:cs="Times New Roman"/>
          <w:b/>
          <w:bCs/>
          <w:i/>
          <w:iCs/>
          <w:sz w:val="24"/>
          <w:szCs w:val="24"/>
        </w:rPr>
        <w:t>կետն</w:t>
      </w:r>
      <w:proofErr w:type="spellEnd"/>
      <w:r w:rsidRPr="00EA6A53">
        <w:rPr>
          <w:rFonts w:ascii="Times New Roman" w:eastAsia="Times New Roman" w:hAnsi="Times New Roman" w:cs="Times New Roman"/>
          <w:b/>
          <w:bCs/>
          <w:i/>
          <w:iCs/>
          <w:sz w:val="24"/>
          <w:szCs w:val="24"/>
        </w:rPr>
        <w:t xml:space="preserve"> </w:t>
      </w:r>
      <w:proofErr w:type="spellStart"/>
      <w:r w:rsidRPr="00EA6A53">
        <w:rPr>
          <w:rFonts w:ascii="Times New Roman" w:eastAsia="Times New Roman" w:hAnsi="Times New Roman" w:cs="Times New Roman"/>
          <w:b/>
          <w:bCs/>
          <w:i/>
          <w:iCs/>
          <w:sz w:val="24"/>
          <w:szCs w:val="24"/>
        </w:rPr>
        <w:t>ուժը</w:t>
      </w:r>
      <w:proofErr w:type="spellEnd"/>
      <w:r w:rsidRPr="00EA6A53">
        <w:rPr>
          <w:rFonts w:ascii="Times New Roman" w:eastAsia="Times New Roman" w:hAnsi="Times New Roman" w:cs="Times New Roman"/>
          <w:b/>
          <w:bCs/>
          <w:i/>
          <w:iCs/>
          <w:sz w:val="24"/>
          <w:szCs w:val="24"/>
        </w:rPr>
        <w:t xml:space="preserve"> </w:t>
      </w:r>
      <w:proofErr w:type="spellStart"/>
      <w:r w:rsidRPr="00EA6A53">
        <w:rPr>
          <w:rFonts w:ascii="Times New Roman" w:eastAsia="Times New Roman" w:hAnsi="Times New Roman" w:cs="Times New Roman"/>
          <w:b/>
          <w:bCs/>
          <w:i/>
          <w:iCs/>
          <w:sz w:val="24"/>
          <w:szCs w:val="24"/>
        </w:rPr>
        <w:t>կորցրել</w:t>
      </w:r>
      <w:proofErr w:type="spellEnd"/>
      <w:r w:rsidRPr="00EA6A53">
        <w:rPr>
          <w:rFonts w:ascii="Times New Roman" w:eastAsia="Times New Roman" w:hAnsi="Times New Roman" w:cs="Times New Roman"/>
          <w:b/>
          <w:bCs/>
          <w:i/>
          <w:iCs/>
          <w:sz w:val="24"/>
          <w:szCs w:val="24"/>
        </w:rPr>
        <w:t xml:space="preserve"> է 12.04.22 ՀՕ-103-Ն)</w:t>
      </w:r>
    </w:p>
    <w:p w14:paraId="06FBFDCC"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ունեցել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3-րդ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6-րդ կետում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ունենալու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սկզբից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իսկ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ստացել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w:t>
      </w:r>
      <w:proofErr w:type="spellEnd"/>
      <w:r w:rsidRPr="00EA6A53">
        <w:rPr>
          <w:rFonts w:ascii="Times New Roman" w:eastAsia="Times New Roman" w:hAnsi="Times New Roman" w:cs="Times New Roman"/>
          <w:sz w:val="24"/>
          <w:szCs w:val="24"/>
        </w:rPr>
        <w:t xml:space="preserve"> է </w:t>
      </w:r>
      <w:del w:id="51" w:author="Sevak Bazeyan" w:date="2024-04-23T16:00:00Z">
        <w:r w:rsidRPr="00EA6A53" w:rsidDel="00015D53">
          <w:rPr>
            <w:rFonts w:ascii="Times New Roman" w:eastAsia="Times New Roman" w:hAnsi="Times New Roman" w:cs="Times New Roman"/>
            <w:sz w:val="24"/>
            <w:szCs w:val="24"/>
          </w:rPr>
          <w:delText xml:space="preserve">կամ որպես նոտար նշանակվել է </w:delText>
        </w:r>
      </w:del>
      <w:proofErr w:type="spellStart"/>
      <w:r w:rsidRPr="00EA6A53">
        <w:rPr>
          <w:rFonts w:ascii="Times New Roman" w:eastAsia="Times New Roman" w:hAnsi="Times New Roman" w:cs="Times New Roman"/>
          <w:sz w:val="24"/>
          <w:szCs w:val="24"/>
        </w:rPr>
        <w:t>ավելի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ուշ</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del w:id="52" w:author="Sevak Bazeyan" w:date="2024-04-23T16:01:00Z">
        <w:r w:rsidRPr="00EA6A53" w:rsidDel="00015D53">
          <w:rPr>
            <w:rFonts w:ascii="Times New Roman" w:eastAsia="Times New Roman" w:hAnsi="Times New Roman" w:cs="Times New Roman"/>
            <w:sz w:val="24"/>
            <w:szCs w:val="24"/>
          </w:rPr>
          <w:delText xml:space="preserve">կամ որպես նոտար նշանակման </w:delText>
        </w:r>
      </w:del>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3-րդ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6-րդ կետում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բողոքարկվելու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կազմակերպությունները</w:t>
      </w:r>
      <w:proofErr w:type="spellEnd"/>
      <w:del w:id="53" w:author="Sevak Bazeyan" w:date="2024-04-23T16:01:00Z">
        <w:r w:rsidRPr="00EA6A53" w:rsidDel="00015D53">
          <w:rPr>
            <w:rFonts w:ascii="Times New Roman" w:eastAsia="Times New Roman" w:hAnsi="Times New Roman" w:cs="Times New Roman"/>
            <w:sz w:val="24"/>
            <w:szCs w:val="24"/>
          </w:rPr>
          <w:delText>, անհատ ձեռնարկատերերը և նոտարները</w:delText>
        </w:r>
      </w:del>
      <w:ins w:id="54" w:author="Sevak Bazeyan" w:date="2024-04-23T16:01:00Z">
        <w:r w:rsidR="00015D53" w:rsidRPr="00015D53">
          <w:rPr>
            <w:rFonts w:ascii="GHEA Grapalat" w:eastAsia="Calibri" w:hAnsi="GHEA Grapalat" w:cs="Times New Roman"/>
            <w:sz w:val="24"/>
            <w:szCs w:val="24"/>
            <w:lang w:val="hy-AM" w:eastAsia="hy-AM"/>
          </w:rPr>
          <w:t xml:space="preserve"> </w:t>
        </w:r>
        <w:r w:rsidR="00015D53" w:rsidRPr="00015D53">
          <w:rPr>
            <w:rFonts w:ascii="Times New Roman" w:eastAsia="Times New Roman" w:hAnsi="Times New Roman" w:cs="Times New Roman"/>
            <w:sz w:val="24"/>
            <w:szCs w:val="24"/>
            <w:lang w:val="hy-AM"/>
          </w:rPr>
          <w:t>և անհատ ձեռնարկատերերը</w:t>
        </w:r>
      </w:ins>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շարունակում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իսկ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3-րդ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6-րդ կետում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որոշումն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անվավեր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չճանաչելու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դատարանի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վճիռն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ուժի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մտնելու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փոխկապակցված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ճանաչված</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անհատ ձեռնարկատերերը և </w:t>
      </w:r>
      <w:proofErr w:type="spellStart"/>
      <w:r w:rsidRPr="00EA6A53">
        <w:rPr>
          <w:rFonts w:ascii="Times New Roman" w:eastAsia="Times New Roman" w:hAnsi="Times New Roman" w:cs="Times New Roman"/>
          <w:sz w:val="24"/>
          <w:szCs w:val="24"/>
        </w:rPr>
        <w:t>նոտարները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ժամկետից</w:t>
      </w:r>
      <w:proofErr w:type="spellEnd"/>
      <w:r w:rsidRPr="00EA6A53">
        <w:rPr>
          <w:rFonts w:ascii="Times New Roman" w:eastAsia="Times New Roman" w:hAnsi="Times New Roman" w:cs="Times New Roman"/>
          <w:sz w:val="24"/>
          <w:szCs w:val="24"/>
        </w:rPr>
        <w:t>:</w:t>
      </w:r>
    </w:p>
    <w:p w14:paraId="0C44388E"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2-րդ, 3-րդ և 5-րդ </w:t>
      </w:r>
      <w:proofErr w:type="spellStart"/>
      <w:r w:rsidRPr="00EA6A53">
        <w:rPr>
          <w:rFonts w:ascii="Times New Roman" w:eastAsia="Times New Roman" w:hAnsi="Times New Roman" w:cs="Times New Roman"/>
          <w:sz w:val="24"/>
          <w:szCs w:val="24"/>
        </w:rPr>
        <w:t>կետերով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փաստերից</w:t>
      </w:r>
      <w:proofErr w:type="spellEnd"/>
      <w:r w:rsidRPr="00EA6A53">
        <w:rPr>
          <w:rFonts w:ascii="Times New Roman" w:eastAsia="Times New Roman" w:hAnsi="Times New Roman" w:cs="Times New Roman"/>
          <w:sz w:val="24"/>
          <w:szCs w:val="24"/>
        </w:rPr>
        <w:t xml:space="preserve"> որևէ </w:t>
      </w:r>
      <w:proofErr w:type="spellStart"/>
      <w:r w:rsidRPr="00EA6A53">
        <w:rPr>
          <w:rFonts w:ascii="Times New Roman" w:eastAsia="Times New Roman" w:hAnsi="Times New Roman" w:cs="Times New Roman"/>
          <w:sz w:val="24"/>
          <w:szCs w:val="24"/>
        </w:rPr>
        <w:t>մեկը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ունենալու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առևտրային </w:t>
      </w:r>
      <w:del w:id="55" w:author="Sevak Bazeyan" w:date="2024-04-23T16:02:00Z">
        <w:r w:rsidRPr="00EA6A53" w:rsidDel="00015D53">
          <w:rPr>
            <w:rFonts w:ascii="Times New Roman" w:eastAsia="Times New Roman" w:hAnsi="Times New Roman" w:cs="Times New Roman"/>
            <w:sz w:val="24"/>
            <w:szCs w:val="24"/>
          </w:rPr>
          <w:delText xml:space="preserve">կազմակերպությունը, անհատ ձեռնարկատերը կամ նոտարը </w:delText>
        </w:r>
      </w:del>
      <w:proofErr w:type="spellStart"/>
      <w:ins w:id="56" w:author="Sevak Bazeyan" w:date="2024-04-23T16:02:00Z">
        <w:r w:rsidR="00015D53" w:rsidRPr="00015D53">
          <w:rPr>
            <w:rFonts w:ascii="Times New Roman" w:eastAsia="Times New Roman" w:hAnsi="Times New Roman" w:cs="Times New Roman"/>
            <w:sz w:val="24"/>
            <w:szCs w:val="24"/>
          </w:rPr>
          <w:t>կազմակերպությունը</w:t>
        </w:r>
        <w:proofErr w:type="spellEnd"/>
        <w:r w:rsidR="00015D53" w:rsidRPr="00015D53">
          <w:rPr>
            <w:rFonts w:ascii="Times New Roman" w:eastAsia="Times New Roman" w:hAnsi="Times New Roman" w:cs="Times New Roman"/>
            <w:sz w:val="24"/>
            <w:szCs w:val="24"/>
          </w:rPr>
          <w:t xml:space="preserve"> </w:t>
        </w:r>
        <w:proofErr w:type="spellStart"/>
        <w:r w:rsidR="00015D53" w:rsidRPr="00015D53">
          <w:rPr>
            <w:rFonts w:ascii="Times New Roman" w:eastAsia="Times New Roman" w:hAnsi="Times New Roman" w:cs="Times New Roman"/>
            <w:sz w:val="24"/>
            <w:szCs w:val="24"/>
          </w:rPr>
          <w:t>կամ</w:t>
        </w:r>
        <w:proofErr w:type="spellEnd"/>
        <w:r w:rsidR="00015D53" w:rsidRPr="00015D53">
          <w:rPr>
            <w:rFonts w:ascii="Times New Roman" w:eastAsia="Times New Roman" w:hAnsi="Times New Roman" w:cs="Times New Roman"/>
            <w:sz w:val="24"/>
            <w:szCs w:val="24"/>
          </w:rPr>
          <w:t xml:space="preserve"> անհատ </w:t>
        </w:r>
        <w:proofErr w:type="spellStart"/>
        <w:r w:rsidR="00015D53" w:rsidRPr="00015D53">
          <w:rPr>
            <w:rFonts w:ascii="Times New Roman" w:eastAsia="Times New Roman" w:hAnsi="Times New Roman" w:cs="Times New Roman"/>
            <w:sz w:val="24"/>
            <w:szCs w:val="24"/>
          </w:rPr>
          <w:t>ձեռնարկատերը</w:t>
        </w:r>
        <w:proofErr w:type="spellEnd"/>
        <w:r w:rsidR="00015D53" w:rsidRPr="00015D53">
          <w:rPr>
            <w:rFonts w:ascii="Times New Roman" w:eastAsia="Times New Roman" w:hAnsi="Times New Roman" w:cs="Times New Roman"/>
            <w:sz w:val="24"/>
            <w:szCs w:val="24"/>
          </w:rPr>
          <w:t xml:space="preserve"> </w:t>
        </w:r>
      </w:ins>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նշելով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հիմքը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w:t>
      </w:r>
    </w:p>
    <w:p w14:paraId="303A50F7" w14:textId="77777777" w:rsidR="00EA6A53" w:rsidRDefault="00EA6A53" w:rsidP="002A49DF">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320C953D" w14:textId="77777777" w:rsidTr="00EA6A53">
        <w:trPr>
          <w:tblCellSpacing w:w="7" w:type="dxa"/>
        </w:trPr>
        <w:tc>
          <w:tcPr>
            <w:tcW w:w="2025" w:type="dxa"/>
            <w:hideMark/>
          </w:tcPr>
          <w:p w14:paraId="4840E21B"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257.</w:t>
            </w:r>
          </w:p>
        </w:tc>
        <w:tc>
          <w:tcPr>
            <w:tcW w:w="0" w:type="auto"/>
            <w:vAlign w:val="center"/>
            <w:hideMark/>
          </w:tcPr>
          <w:p w14:paraId="7C2EFF7F"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Շրջանառության</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հարկով</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հարկման</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բազան</w:t>
            </w:r>
            <w:proofErr w:type="spellEnd"/>
          </w:p>
        </w:tc>
      </w:tr>
    </w:tbl>
    <w:p w14:paraId="27C6006E"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720B496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256-րդ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օբյեկտ</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գործարքների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w:t>
      </w:r>
    </w:p>
    <w:p w14:paraId="360D207C"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իմաստով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եկամուտների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հաշվառումն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6-րդ բաժնով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w:t>
      </w:r>
    </w:p>
    <w:p w14:paraId="30A403F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del w:id="57" w:author="Sevak Bazeyan" w:date="2024-04-23T16:03:00Z">
        <w:r w:rsidRPr="00EA6A53" w:rsidDel="00015D53">
          <w:rPr>
            <w:rFonts w:ascii="Times New Roman" w:eastAsia="Times New Roman" w:hAnsi="Times New Roman" w:cs="Times New Roman"/>
            <w:sz w:val="24"/>
            <w:szCs w:val="24"/>
          </w:rPr>
          <w:delText xml:space="preserve">3. Վիճակախաղերի կազմակերպման գործունեությունից ստացվող եկամուտների հաշվառման ու դրա նկատմամբ հսկողության իրականացման </w:delText>
        </w:r>
        <w:r w:rsidRPr="00EA6A53" w:rsidDel="00015D53">
          <w:rPr>
            <w:rFonts w:ascii="Times New Roman" w:eastAsia="Times New Roman" w:hAnsi="Times New Roman" w:cs="Times New Roman"/>
            <w:sz w:val="24"/>
            <w:szCs w:val="24"/>
          </w:rPr>
          <w:fldChar w:fldCharType="begin"/>
        </w:r>
        <w:r w:rsidRPr="00EA6A53" w:rsidDel="00015D53">
          <w:rPr>
            <w:rFonts w:ascii="Times New Roman" w:eastAsia="Times New Roman" w:hAnsi="Times New Roman" w:cs="Times New Roman"/>
            <w:sz w:val="24"/>
            <w:szCs w:val="24"/>
          </w:rPr>
          <w:delInstrText xml:space="preserve"> HYPERLINK "https://www.arlis.am/DocumentView.aspx?docid=141991" \t "" </w:delInstrText>
        </w:r>
        <w:r w:rsidRPr="00EA6A53" w:rsidDel="00015D53">
          <w:rPr>
            <w:rFonts w:ascii="Times New Roman" w:eastAsia="Times New Roman" w:hAnsi="Times New Roman" w:cs="Times New Roman"/>
            <w:sz w:val="24"/>
            <w:szCs w:val="24"/>
          </w:rPr>
        </w:r>
        <w:r w:rsidRPr="00EA6A53" w:rsidDel="00015D53">
          <w:rPr>
            <w:rFonts w:ascii="Times New Roman" w:eastAsia="Times New Roman" w:hAnsi="Times New Roman" w:cs="Times New Roman"/>
            <w:sz w:val="24"/>
            <w:szCs w:val="24"/>
          </w:rPr>
          <w:fldChar w:fldCharType="separate"/>
        </w:r>
        <w:r w:rsidRPr="00EA6A53" w:rsidDel="00015D53">
          <w:rPr>
            <w:rFonts w:ascii="Times New Roman" w:eastAsia="Times New Roman" w:hAnsi="Times New Roman" w:cs="Times New Roman"/>
            <w:color w:val="0000FF"/>
            <w:sz w:val="24"/>
            <w:szCs w:val="24"/>
            <w:u w:val="single"/>
          </w:rPr>
          <w:delText>կարգը</w:delText>
        </w:r>
        <w:r w:rsidRPr="00EA6A53" w:rsidDel="00015D53">
          <w:rPr>
            <w:rFonts w:ascii="Times New Roman" w:eastAsia="Times New Roman" w:hAnsi="Times New Roman" w:cs="Times New Roman"/>
            <w:sz w:val="24"/>
            <w:szCs w:val="24"/>
          </w:rPr>
          <w:fldChar w:fldCharType="end"/>
        </w:r>
        <w:r w:rsidRPr="00EA6A53" w:rsidDel="00015D53">
          <w:rPr>
            <w:rFonts w:ascii="Times New Roman" w:eastAsia="Times New Roman" w:hAnsi="Times New Roman" w:cs="Times New Roman"/>
            <w:sz w:val="24"/>
            <w:szCs w:val="24"/>
          </w:rPr>
          <w:delText xml:space="preserve"> սահմանում է Կառավարությունը:</w:delText>
        </w:r>
      </w:del>
    </w:p>
    <w:p w14:paraId="1F383F05" w14:textId="77777777" w:rsidR="00EA6A53" w:rsidRDefault="00EA6A53" w:rsidP="002A49DF">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rsidDel="00015D53" w14:paraId="2666F727" w14:textId="77777777" w:rsidTr="00EA6A53">
        <w:trPr>
          <w:tblCellSpacing w:w="7" w:type="dxa"/>
          <w:del w:id="58" w:author="Sevak Bazeyan" w:date="2024-04-23T16:04:00Z"/>
        </w:trPr>
        <w:tc>
          <w:tcPr>
            <w:tcW w:w="2025" w:type="dxa"/>
            <w:hideMark/>
          </w:tcPr>
          <w:p w14:paraId="4BD67011" w14:textId="77777777" w:rsidR="00EA6A53" w:rsidRPr="00EA6A53" w:rsidDel="00015D53" w:rsidRDefault="00EA6A53" w:rsidP="00EA6A53">
            <w:pPr>
              <w:spacing w:after="0" w:line="240" w:lineRule="auto"/>
              <w:jc w:val="center"/>
              <w:rPr>
                <w:del w:id="59" w:author="Sevak Bazeyan" w:date="2024-04-23T16:04:00Z"/>
                <w:rFonts w:ascii="Times New Roman" w:eastAsia="Times New Roman" w:hAnsi="Times New Roman" w:cs="Times New Roman"/>
                <w:sz w:val="24"/>
                <w:szCs w:val="24"/>
              </w:rPr>
            </w:pPr>
            <w:del w:id="60" w:author="Sevak Bazeyan" w:date="2024-04-23T16:04:00Z">
              <w:r w:rsidRPr="00EA6A53" w:rsidDel="00015D53">
                <w:rPr>
                  <w:rFonts w:ascii="Times New Roman" w:eastAsia="Times New Roman" w:hAnsi="Times New Roman" w:cs="Times New Roman"/>
                  <w:b/>
                  <w:bCs/>
                  <w:sz w:val="24"/>
                  <w:szCs w:val="24"/>
                </w:rPr>
                <w:delText>Հոդված 258.</w:delText>
              </w:r>
            </w:del>
          </w:p>
        </w:tc>
        <w:tc>
          <w:tcPr>
            <w:tcW w:w="0" w:type="auto"/>
            <w:vAlign w:val="center"/>
            <w:hideMark/>
          </w:tcPr>
          <w:p w14:paraId="7C96206D" w14:textId="77777777" w:rsidR="00EA6A53" w:rsidRPr="00EA6A53" w:rsidDel="00015D53" w:rsidRDefault="00EA6A53" w:rsidP="00EA6A53">
            <w:pPr>
              <w:spacing w:after="0" w:line="240" w:lineRule="auto"/>
              <w:rPr>
                <w:del w:id="61" w:author="Sevak Bazeyan" w:date="2024-04-23T16:04:00Z"/>
                <w:rFonts w:ascii="Times New Roman" w:eastAsia="Times New Roman" w:hAnsi="Times New Roman" w:cs="Times New Roman"/>
                <w:sz w:val="24"/>
                <w:szCs w:val="24"/>
              </w:rPr>
            </w:pPr>
            <w:del w:id="62" w:author="Sevak Bazeyan" w:date="2024-04-23T16:04:00Z">
              <w:r w:rsidRPr="00EA6A53" w:rsidDel="00015D53">
                <w:rPr>
                  <w:rFonts w:ascii="Times New Roman" w:eastAsia="Times New Roman" w:hAnsi="Times New Roman" w:cs="Times New Roman"/>
                  <w:b/>
                  <w:bCs/>
                  <w:sz w:val="24"/>
                  <w:szCs w:val="24"/>
                </w:rPr>
                <w:delText>Շրջանառության հարկի դրույքաչափերը</w:delText>
              </w:r>
            </w:del>
          </w:p>
        </w:tc>
      </w:tr>
    </w:tbl>
    <w:p w14:paraId="572448E4" w14:textId="77777777" w:rsidR="00EA6A53" w:rsidRPr="00EA6A53" w:rsidDel="00015D53" w:rsidRDefault="00EA6A53" w:rsidP="00EA6A53">
      <w:pPr>
        <w:spacing w:after="0" w:line="240" w:lineRule="auto"/>
        <w:ind w:firstLine="375"/>
        <w:rPr>
          <w:del w:id="63" w:author="Sevak Bazeyan" w:date="2024-04-23T16:04:00Z"/>
          <w:rFonts w:ascii="Times New Roman" w:eastAsia="Times New Roman" w:hAnsi="Times New Roman" w:cs="Times New Roman"/>
          <w:sz w:val="24"/>
          <w:szCs w:val="24"/>
        </w:rPr>
      </w:pPr>
      <w:del w:id="64" w:author="Sevak Bazeyan" w:date="2024-04-23T16:04:00Z">
        <w:r w:rsidRPr="00EA6A53" w:rsidDel="00015D53">
          <w:rPr>
            <w:rFonts w:ascii="Times New Roman" w:eastAsia="Times New Roman" w:hAnsi="Times New Roman" w:cs="Times New Roman"/>
            <w:sz w:val="24"/>
            <w:szCs w:val="24"/>
          </w:rPr>
          <w:delText> </w:delText>
        </w:r>
      </w:del>
    </w:p>
    <w:p w14:paraId="260D35BC" w14:textId="77777777" w:rsidR="00EA6A53" w:rsidRPr="00EA6A53" w:rsidDel="00015D53" w:rsidRDefault="00EA6A53" w:rsidP="00EA6A53">
      <w:pPr>
        <w:spacing w:after="0" w:line="240" w:lineRule="auto"/>
        <w:ind w:firstLine="375"/>
        <w:rPr>
          <w:del w:id="65" w:author="Sevak Bazeyan" w:date="2024-04-23T16:04:00Z"/>
          <w:rFonts w:ascii="Times New Roman" w:eastAsia="Times New Roman" w:hAnsi="Times New Roman" w:cs="Times New Roman"/>
          <w:sz w:val="24"/>
          <w:szCs w:val="24"/>
        </w:rPr>
      </w:pPr>
      <w:del w:id="66" w:author="Sevak Bazeyan" w:date="2024-04-23T16:04:00Z">
        <w:r w:rsidRPr="00EA6A53" w:rsidDel="00015D53">
          <w:rPr>
            <w:rFonts w:ascii="Times New Roman" w:eastAsia="Times New Roman" w:hAnsi="Times New Roman" w:cs="Times New Roman"/>
            <w:sz w:val="24"/>
            <w:szCs w:val="24"/>
          </w:rPr>
          <w:delText>1. Շրջանառության հարկով հարկման օբյեկտ համարվող գործարքների հարկման բազայի նկատմամբ շրջանառության հարկը հաշվարկվում է հետևյալ դրույքաչափերով` հաշվի առնելով սույն հոդվածի 2-4-րդ մասերով սահմանված դրույթները.</w:delText>
        </w:r>
      </w:del>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51"/>
        <w:gridCol w:w="1799"/>
      </w:tblGrid>
      <w:tr w:rsidR="00EA6A53" w:rsidRPr="00EA6A53" w:rsidDel="00015D53" w14:paraId="43579B7A" w14:textId="77777777" w:rsidTr="00EA6A53">
        <w:trPr>
          <w:tblCellSpacing w:w="0" w:type="dxa"/>
          <w:jc w:val="center"/>
          <w:del w:id="67" w:author="Sevak Bazeyan" w:date="2024-04-23T16:04:00Z"/>
        </w:trPr>
        <w:tc>
          <w:tcPr>
            <w:tcW w:w="6600" w:type="dxa"/>
            <w:tcBorders>
              <w:top w:val="outset" w:sz="6" w:space="0" w:color="auto"/>
              <w:left w:val="outset" w:sz="6" w:space="0" w:color="auto"/>
              <w:bottom w:val="outset" w:sz="6" w:space="0" w:color="auto"/>
              <w:right w:val="outset" w:sz="6" w:space="0" w:color="auto"/>
            </w:tcBorders>
            <w:hideMark/>
          </w:tcPr>
          <w:p w14:paraId="63D33E25" w14:textId="77777777" w:rsidR="00EA6A53" w:rsidRPr="00EA6A53" w:rsidDel="00015D53" w:rsidRDefault="00EA6A53" w:rsidP="00EA6A53">
            <w:pPr>
              <w:spacing w:before="100" w:beforeAutospacing="1" w:after="100" w:afterAutospacing="1" w:line="240" w:lineRule="auto"/>
              <w:jc w:val="center"/>
              <w:rPr>
                <w:del w:id="68" w:author="Sevak Bazeyan" w:date="2024-04-23T16:04:00Z"/>
                <w:rFonts w:ascii="Times New Roman" w:eastAsia="Times New Roman" w:hAnsi="Times New Roman" w:cs="Times New Roman"/>
                <w:sz w:val="24"/>
                <w:szCs w:val="24"/>
              </w:rPr>
            </w:pPr>
            <w:del w:id="69" w:author="Sevak Bazeyan" w:date="2024-04-23T16:04:00Z">
              <w:r w:rsidRPr="00EA6A53" w:rsidDel="00015D53">
                <w:rPr>
                  <w:rFonts w:ascii="Times New Roman" w:eastAsia="Times New Roman" w:hAnsi="Times New Roman" w:cs="Times New Roman"/>
                  <w:sz w:val="24"/>
                  <w:szCs w:val="24"/>
                </w:rPr>
                <w:delText>Եկամտի տեսակը</w:delText>
              </w:r>
            </w:del>
          </w:p>
        </w:tc>
        <w:tc>
          <w:tcPr>
            <w:tcW w:w="3120" w:type="dxa"/>
            <w:tcBorders>
              <w:top w:val="outset" w:sz="6" w:space="0" w:color="auto"/>
              <w:left w:val="outset" w:sz="6" w:space="0" w:color="auto"/>
              <w:bottom w:val="outset" w:sz="6" w:space="0" w:color="auto"/>
              <w:right w:val="outset" w:sz="6" w:space="0" w:color="auto"/>
            </w:tcBorders>
            <w:hideMark/>
          </w:tcPr>
          <w:p w14:paraId="3A03EAE8" w14:textId="77777777" w:rsidR="00EA6A53" w:rsidRPr="00EA6A53" w:rsidDel="00015D53" w:rsidRDefault="00EA6A53" w:rsidP="00EA6A53">
            <w:pPr>
              <w:spacing w:before="100" w:beforeAutospacing="1" w:after="100" w:afterAutospacing="1" w:line="240" w:lineRule="auto"/>
              <w:jc w:val="center"/>
              <w:rPr>
                <w:del w:id="70" w:author="Sevak Bazeyan" w:date="2024-04-23T16:04:00Z"/>
                <w:rFonts w:ascii="Times New Roman" w:eastAsia="Times New Roman" w:hAnsi="Times New Roman" w:cs="Times New Roman"/>
                <w:sz w:val="24"/>
                <w:szCs w:val="24"/>
              </w:rPr>
            </w:pPr>
            <w:del w:id="71" w:author="Sevak Bazeyan" w:date="2024-04-23T16:04:00Z">
              <w:r w:rsidRPr="00EA6A53" w:rsidDel="00015D53">
                <w:rPr>
                  <w:rFonts w:ascii="Times New Roman" w:eastAsia="Times New Roman" w:hAnsi="Times New Roman" w:cs="Times New Roman"/>
                  <w:sz w:val="24"/>
                  <w:szCs w:val="24"/>
                </w:rPr>
                <w:delText>Դրույքաչափը (տոկոս)</w:delText>
              </w:r>
            </w:del>
          </w:p>
        </w:tc>
      </w:tr>
      <w:tr w:rsidR="00EA6A53" w:rsidRPr="00EA6A53" w:rsidDel="00015D53" w14:paraId="3D0D27A2" w14:textId="77777777" w:rsidTr="00EA6A53">
        <w:trPr>
          <w:tblCellSpacing w:w="0" w:type="dxa"/>
          <w:jc w:val="center"/>
          <w:del w:id="72"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12F45EF4" w14:textId="77777777" w:rsidR="00EA6A53" w:rsidRPr="00EA6A53" w:rsidDel="00015D53" w:rsidRDefault="00EA6A53" w:rsidP="00EA6A53">
            <w:pPr>
              <w:spacing w:before="100" w:beforeAutospacing="1" w:after="100" w:afterAutospacing="1" w:line="240" w:lineRule="auto"/>
              <w:rPr>
                <w:del w:id="73" w:author="Sevak Bazeyan" w:date="2024-04-23T16:04:00Z"/>
                <w:rFonts w:ascii="Times New Roman" w:eastAsia="Times New Roman" w:hAnsi="Times New Roman" w:cs="Times New Roman"/>
                <w:sz w:val="24"/>
                <w:szCs w:val="24"/>
              </w:rPr>
            </w:pPr>
            <w:del w:id="74" w:author="Sevak Bazeyan" w:date="2024-04-23T16:04:00Z">
              <w:r w:rsidRPr="00EA6A53" w:rsidDel="00015D53">
                <w:rPr>
                  <w:rFonts w:ascii="Times New Roman" w:eastAsia="Times New Roman" w:hAnsi="Times New Roman" w:cs="Times New Roman"/>
                  <w:sz w:val="24"/>
                  <w:szCs w:val="24"/>
                </w:rPr>
                <w:delText>Առևտրական (առք ու վաճառքի) գործունեությունից ստացվող եկամուտներ, բացառությամբ Կառավարության սահմանած ցանկում ներառված երկրորդային հումքի առևտրական (առք ու վաճառքի) գործունեությունից, անշարժ գույքի օտարումից ստացվող եկամուտների</w:delText>
              </w:r>
            </w:del>
          </w:p>
        </w:tc>
        <w:tc>
          <w:tcPr>
            <w:tcW w:w="0" w:type="auto"/>
            <w:tcBorders>
              <w:top w:val="outset" w:sz="6" w:space="0" w:color="auto"/>
              <w:left w:val="outset" w:sz="6" w:space="0" w:color="auto"/>
              <w:bottom w:val="outset" w:sz="6" w:space="0" w:color="auto"/>
              <w:right w:val="outset" w:sz="6" w:space="0" w:color="auto"/>
            </w:tcBorders>
            <w:hideMark/>
          </w:tcPr>
          <w:p w14:paraId="43EB82FE" w14:textId="77777777" w:rsidR="00EA6A53" w:rsidRPr="00EA6A53" w:rsidDel="00015D53" w:rsidRDefault="00EA6A53" w:rsidP="00EA6A53">
            <w:pPr>
              <w:spacing w:before="100" w:beforeAutospacing="1" w:after="100" w:afterAutospacing="1" w:line="240" w:lineRule="auto"/>
              <w:jc w:val="center"/>
              <w:rPr>
                <w:del w:id="75" w:author="Sevak Bazeyan" w:date="2024-04-23T16:04:00Z"/>
                <w:rFonts w:ascii="Times New Roman" w:eastAsia="Times New Roman" w:hAnsi="Times New Roman" w:cs="Times New Roman"/>
                <w:sz w:val="24"/>
                <w:szCs w:val="24"/>
              </w:rPr>
            </w:pPr>
            <w:del w:id="76" w:author="Sevak Bazeyan" w:date="2024-04-23T16:04:00Z">
              <w:r w:rsidRPr="00EA6A53" w:rsidDel="00015D53">
                <w:rPr>
                  <w:rFonts w:ascii="Times New Roman" w:eastAsia="Times New Roman" w:hAnsi="Times New Roman" w:cs="Times New Roman"/>
                  <w:sz w:val="24"/>
                  <w:szCs w:val="24"/>
                </w:rPr>
                <w:delText>5</w:delText>
              </w:r>
            </w:del>
          </w:p>
        </w:tc>
      </w:tr>
      <w:tr w:rsidR="00EA6A53" w:rsidRPr="00EA6A53" w:rsidDel="00015D53" w14:paraId="068F51B3" w14:textId="77777777" w:rsidTr="00EA6A53">
        <w:trPr>
          <w:tblCellSpacing w:w="0" w:type="dxa"/>
          <w:jc w:val="center"/>
          <w:del w:id="77"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3CB65821" w14:textId="77777777" w:rsidR="00EA6A53" w:rsidRPr="00EA6A53" w:rsidDel="00015D53" w:rsidRDefault="00EA6A53" w:rsidP="00EA6A53">
            <w:pPr>
              <w:spacing w:before="100" w:beforeAutospacing="1" w:after="100" w:afterAutospacing="1" w:line="240" w:lineRule="auto"/>
              <w:rPr>
                <w:del w:id="78" w:author="Sevak Bazeyan" w:date="2024-04-23T16:04:00Z"/>
                <w:rFonts w:ascii="Times New Roman" w:eastAsia="Times New Roman" w:hAnsi="Times New Roman" w:cs="Times New Roman"/>
                <w:sz w:val="24"/>
                <w:szCs w:val="24"/>
              </w:rPr>
            </w:pPr>
            <w:del w:id="79" w:author="Sevak Bazeyan" w:date="2024-04-23T16:04:00Z">
              <w:r w:rsidRPr="00EA6A53" w:rsidDel="00015D53">
                <w:rPr>
                  <w:rFonts w:ascii="Times New Roman" w:eastAsia="Times New Roman" w:hAnsi="Times New Roman" w:cs="Times New Roman"/>
                  <w:sz w:val="24"/>
                  <w:szCs w:val="24"/>
                </w:rPr>
                <w:delText>Կառավարության սահմանած ցանկում ներառված երկրորդային հումքի առևտրական (առք ու վաճառքի) գործունեությունից ստացվող եկամուտներ</w:delText>
              </w:r>
            </w:del>
          </w:p>
        </w:tc>
        <w:tc>
          <w:tcPr>
            <w:tcW w:w="0" w:type="auto"/>
            <w:tcBorders>
              <w:top w:val="outset" w:sz="6" w:space="0" w:color="auto"/>
              <w:left w:val="outset" w:sz="6" w:space="0" w:color="auto"/>
              <w:bottom w:val="outset" w:sz="6" w:space="0" w:color="auto"/>
              <w:right w:val="outset" w:sz="6" w:space="0" w:color="auto"/>
            </w:tcBorders>
            <w:hideMark/>
          </w:tcPr>
          <w:p w14:paraId="3A5FC181" w14:textId="77777777" w:rsidR="00EA6A53" w:rsidRPr="00EA6A53" w:rsidDel="00015D53" w:rsidRDefault="00EA6A53" w:rsidP="00EA6A53">
            <w:pPr>
              <w:spacing w:before="100" w:beforeAutospacing="1" w:after="100" w:afterAutospacing="1" w:line="240" w:lineRule="auto"/>
              <w:jc w:val="center"/>
              <w:rPr>
                <w:del w:id="80" w:author="Sevak Bazeyan" w:date="2024-04-23T16:04:00Z"/>
                <w:rFonts w:ascii="Times New Roman" w:eastAsia="Times New Roman" w:hAnsi="Times New Roman" w:cs="Times New Roman"/>
                <w:sz w:val="24"/>
                <w:szCs w:val="24"/>
              </w:rPr>
            </w:pPr>
            <w:del w:id="81" w:author="Sevak Bazeyan" w:date="2024-04-23T16:04:00Z">
              <w:r w:rsidRPr="00EA6A53" w:rsidDel="00015D53">
                <w:rPr>
                  <w:rFonts w:ascii="Times New Roman" w:eastAsia="Times New Roman" w:hAnsi="Times New Roman" w:cs="Times New Roman"/>
                  <w:sz w:val="24"/>
                  <w:szCs w:val="24"/>
                </w:rPr>
                <w:delText>1.5</w:delText>
              </w:r>
            </w:del>
          </w:p>
        </w:tc>
      </w:tr>
      <w:tr w:rsidR="00EA6A53" w:rsidRPr="00EA6A53" w:rsidDel="00015D53" w14:paraId="47536656" w14:textId="77777777" w:rsidTr="00EA6A53">
        <w:trPr>
          <w:tblCellSpacing w:w="0" w:type="dxa"/>
          <w:jc w:val="center"/>
          <w:del w:id="82"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433DFFB7" w14:textId="77777777" w:rsidR="00EA6A53" w:rsidRPr="00EA6A53" w:rsidDel="00015D53" w:rsidRDefault="00EA6A53" w:rsidP="00EA6A53">
            <w:pPr>
              <w:spacing w:before="100" w:beforeAutospacing="1" w:after="100" w:afterAutospacing="1" w:line="240" w:lineRule="auto"/>
              <w:rPr>
                <w:del w:id="83" w:author="Sevak Bazeyan" w:date="2024-04-23T16:04:00Z"/>
                <w:rFonts w:ascii="Times New Roman" w:eastAsia="Times New Roman" w:hAnsi="Times New Roman" w:cs="Times New Roman"/>
                <w:sz w:val="24"/>
                <w:szCs w:val="24"/>
              </w:rPr>
            </w:pPr>
            <w:del w:id="84" w:author="Sevak Bazeyan" w:date="2024-04-23T16:04:00Z">
              <w:r w:rsidRPr="00EA6A53" w:rsidDel="00015D53">
                <w:rPr>
                  <w:rFonts w:ascii="Times New Roman" w:eastAsia="Times New Roman" w:hAnsi="Times New Roman" w:cs="Times New Roman"/>
                  <w:sz w:val="24"/>
                  <w:szCs w:val="24"/>
                </w:rPr>
                <w:delText>Խմբագրությունների կողմից թերթերի օտարումից եկամուտներ</w:delText>
              </w:r>
            </w:del>
          </w:p>
        </w:tc>
        <w:tc>
          <w:tcPr>
            <w:tcW w:w="0" w:type="auto"/>
            <w:tcBorders>
              <w:top w:val="outset" w:sz="6" w:space="0" w:color="auto"/>
              <w:left w:val="outset" w:sz="6" w:space="0" w:color="auto"/>
              <w:bottom w:val="outset" w:sz="6" w:space="0" w:color="auto"/>
              <w:right w:val="outset" w:sz="6" w:space="0" w:color="auto"/>
            </w:tcBorders>
            <w:hideMark/>
          </w:tcPr>
          <w:p w14:paraId="3C87F875" w14:textId="77777777" w:rsidR="00EA6A53" w:rsidRPr="00EA6A53" w:rsidDel="00015D53" w:rsidRDefault="00EA6A53" w:rsidP="00EA6A53">
            <w:pPr>
              <w:spacing w:before="100" w:beforeAutospacing="1" w:after="100" w:afterAutospacing="1" w:line="240" w:lineRule="auto"/>
              <w:jc w:val="center"/>
              <w:rPr>
                <w:del w:id="85" w:author="Sevak Bazeyan" w:date="2024-04-23T16:04:00Z"/>
                <w:rFonts w:ascii="Times New Roman" w:eastAsia="Times New Roman" w:hAnsi="Times New Roman" w:cs="Times New Roman"/>
                <w:sz w:val="24"/>
                <w:szCs w:val="24"/>
              </w:rPr>
            </w:pPr>
            <w:del w:id="86" w:author="Sevak Bazeyan" w:date="2024-04-23T16:04:00Z">
              <w:r w:rsidRPr="00EA6A53" w:rsidDel="00015D53">
                <w:rPr>
                  <w:rFonts w:ascii="Times New Roman" w:eastAsia="Times New Roman" w:hAnsi="Times New Roman" w:cs="Times New Roman"/>
                  <w:sz w:val="24"/>
                  <w:szCs w:val="24"/>
                </w:rPr>
                <w:delText>1.5</w:delText>
              </w:r>
            </w:del>
          </w:p>
        </w:tc>
      </w:tr>
      <w:tr w:rsidR="00EA6A53" w:rsidRPr="00EA6A53" w:rsidDel="00015D53" w14:paraId="7853B92D" w14:textId="77777777" w:rsidTr="00EA6A53">
        <w:trPr>
          <w:tblCellSpacing w:w="0" w:type="dxa"/>
          <w:jc w:val="center"/>
          <w:del w:id="87"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6589D62B" w14:textId="77777777" w:rsidR="00EA6A53" w:rsidRPr="00EA6A53" w:rsidDel="00015D53" w:rsidRDefault="00EA6A53" w:rsidP="00EA6A53">
            <w:pPr>
              <w:spacing w:before="100" w:beforeAutospacing="1" w:after="100" w:afterAutospacing="1" w:line="240" w:lineRule="auto"/>
              <w:rPr>
                <w:del w:id="88" w:author="Sevak Bazeyan" w:date="2024-04-23T16:04:00Z"/>
                <w:rFonts w:ascii="Times New Roman" w:eastAsia="Times New Roman" w:hAnsi="Times New Roman" w:cs="Times New Roman"/>
                <w:sz w:val="24"/>
                <w:szCs w:val="24"/>
              </w:rPr>
            </w:pPr>
            <w:del w:id="89" w:author="Sevak Bazeyan" w:date="2024-04-23T16:04:00Z">
              <w:r w:rsidRPr="00EA6A53" w:rsidDel="00015D53">
                <w:rPr>
                  <w:rFonts w:ascii="Times New Roman" w:eastAsia="Times New Roman" w:hAnsi="Times New Roman" w:cs="Times New Roman"/>
                  <w:sz w:val="24"/>
                  <w:szCs w:val="24"/>
                </w:rPr>
                <w:delText>Արտադրական գործունեությունից ստացվող եկամուտներ</w:delText>
              </w:r>
            </w:del>
          </w:p>
        </w:tc>
        <w:tc>
          <w:tcPr>
            <w:tcW w:w="0" w:type="auto"/>
            <w:tcBorders>
              <w:top w:val="outset" w:sz="6" w:space="0" w:color="auto"/>
              <w:left w:val="outset" w:sz="6" w:space="0" w:color="auto"/>
              <w:bottom w:val="outset" w:sz="6" w:space="0" w:color="auto"/>
              <w:right w:val="outset" w:sz="6" w:space="0" w:color="auto"/>
            </w:tcBorders>
            <w:hideMark/>
          </w:tcPr>
          <w:p w14:paraId="73EA2328" w14:textId="77777777" w:rsidR="00EA6A53" w:rsidRPr="00EA6A53" w:rsidDel="00015D53" w:rsidRDefault="00EA6A53" w:rsidP="00EA6A53">
            <w:pPr>
              <w:spacing w:before="100" w:beforeAutospacing="1" w:after="100" w:afterAutospacing="1" w:line="240" w:lineRule="auto"/>
              <w:jc w:val="center"/>
              <w:rPr>
                <w:del w:id="90" w:author="Sevak Bazeyan" w:date="2024-04-23T16:04:00Z"/>
                <w:rFonts w:ascii="Times New Roman" w:eastAsia="Times New Roman" w:hAnsi="Times New Roman" w:cs="Times New Roman"/>
                <w:sz w:val="24"/>
                <w:szCs w:val="24"/>
              </w:rPr>
            </w:pPr>
            <w:del w:id="91" w:author="Sevak Bazeyan" w:date="2024-04-23T16:04:00Z">
              <w:r w:rsidRPr="00EA6A53" w:rsidDel="00015D53">
                <w:rPr>
                  <w:rFonts w:ascii="Times New Roman" w:eastAsia="Times New Roman" w:hAnsi="Times New Roman" w:cs="Times New Roman"/>
                  <w:sz w:val="24"/>
                  <w:szCs w:val="24"/>
                </w:rPr>
                <w:delText>3.5</w:delText>
              </w:r>
            </w:del>
          </w:p>
        </w:tc>
      </w:tr>
      <w:tr w:rsidR="00EA6A53" w:rsidRPr="00EA6A53" w:rsidDel="00015D53" w14:paraId="35BE5B5D" w14:textId="77777777" w:rsidTr="00EA6A53">
        <w:trPr>
          <w:tblCellSpacing w:w="0" w:type="dxa"/>
          <w:jc w:val="center"/>
          <w:del w:id="92"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3EF3F918" w14:textId="77777777" w:rsidR="00EA6A53" w:rsidRPr="00EA6A53" w:rsidDel="00015D53" w:rsidRDefault="00EA6A53" w:rsidP="00EA6A53">
            <w:pPr>
              <w:spacing w:before="100" w:beforeAutospacing="1" w:after="100" w:afterAutospacing="1" w:line="240" w:lineRule="auto"/>
              <w:rPr>
                <w:del w:id="93" w:author="Sevak Bazeyan" w:date="2024-04-23T16:04:00Z"/>
                <w:rFonts w:ascii="Times New Roman" w:eastAsia="Times New Roman" w:hAnsi="Times New Roman" w:cs="Times New Roman"/>
                <w:sz w:val="24"/>
                <w:szCs w:val="24"/>
              </w:rPr>
            </w:pPr>
            <w:del w:id="94" w:author="Sevak Bazeyan" w:date="2024-04-23T16:04:00Z">
              <w:r w:rsidRPr="00EA6A53" w:rsidDel="00015D53">
                <w:rPr>
                  <w:rFonts w:ascii="Times New Roman" w:eastAsia="Times New Roman" w:hAnsi="Times New Roman" w:cs="Times New Roman"/>
                  <w:sz w:val="24"/>
                  <w:szCs w:val="24"/>
                </w:rPr>
                <w:delText>Վարձակալական վճար, տոկոս, ռոյալթի, անշարժ գույքի օտարումից ստացվող եկամուտներ</w:delText>
              </w:r>
            </w:del>
          </w:p>
        </w:tc>
        <w:tc>
          <w:tcPr>
            <w:tcW w:w="0" w:type="auto"/>
            <w:tcBorders>
              <w:top w:val="outset" w:sz="6" w:space="0" w:color="auto"/>
              <w:left w:val="outset" w:sz="6" w:space="0" w:color="auto"/>
              <w:bottom w:val="outset" w:sz="6" w:space="0" w:color="auto"/>
              <w:right w:val="outset" w:sz="6" w:space="0" w:color="auto"/>
            </w:tcBorders>
            <w:hideMark/>
          </w:tcPr>
          <w:p w14:paraId="30A7F067" w14:textId="77777777" w:rsidR="00EA6A53" w:rsidRPr="00EA6A53" w:rsidDel="00015D53" w:rsidRDefault="00EA6A53" w:rsidP="00EA6A53">
            <w:pPr>
              <w:spacing w:before="100" w:beforeAutospacing="1" w:after="100" w:afterAutospacing="1" w:line="240" w:lineRule="auto"/>
              <w:jc w:val="center"/>
              <w:rPr>
                <w:del w:id="95" w:author="Sevak Bazeyan" w:date="2024-04-23T16:04:00Z"/>
                <w:rFonts w:ascii="Times New Roman" w:eastAsia="Times New Roman" w:hAnsi="Times New Roman" w:cs="Times New Roman"/>
                <w:sz w:val="24"/>
                <w:szCs w:val="24"/>
              </w:rPr>
            </w:pPr>
            <w:del w:id="96" w:author="Sevak Bazeyan" w:date="2024-04-23T16:04:00Z">
              <w:r w:rsidRPr="00EA6A53" w:rsidDel="00015D53">
                <w:rPr>
                  <w:rFonts w:ascii="Times New Roman" w:eastAsia="Times New Roman" w:hAnsi="Times New Roman" w:cs="Times New Roman"/>
                  <w:sz w:val="24"/>
                  <w:szCs w:val="24"/>
                </w:rPr>
                <w:delText>10</w:delText>
              </w:r>
            </w:del>
          </w:p>
        </w:tc>
      </w:tr>
      <w:tr w:rsidR="00EA6A53" w:rsidRPr="00EA6A53" w:rsidDel="00015D53" w14:paraId="171628FD" w14:textId="77777777" w:rsidTr="00EA6A53">
        <w:trPr>
          <w:tblCellSpacing w:w="0" w:type="dxa"/>
          <w:jc w:val="center"/>
          <w:del w:id="97"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62C3BE3F" w14:textId="77777777" w:rsidR="00EA6A53" w:rsidRPr="00EA6A53" w:rsidDel="00015D53" w:rsidRDefault="00EA6A53" w:rsidP="00EA6A53">
            <w:pPr>
              <w:spacing w:before="100" w:beforeAutospacing="1" w:after="100" w:afterAutospacing="1" w:line="240" w:lineRule="auto"/>
              <w:rPr>
                <w:del w:id="98" w:author="Sevak Bazeyan" w:date="2024-04-23T16:04:00Z"/>
                <w:rFonts w:ascii="Times New Roman" w:eastAsia="Times New Roman" w:hAnsi="Times New Roman" w:cs="Times New Roman"/>
                <w:sz w:val="24"/>
                <w:szCs w:val="24"/>
              </w:rPr>
            </w:pPr>
            <w:del w:id="99" w:author="Sevak Bazeyan" w:date="2024-04-23T16:04:00Z">
              <w:r w:rsidRPr="00EA6A53" w:rsidDel="00015D53">
                <w:rPr>
                  <w:rFonts w:ascii="Times New Roman" w:eastAsia="Times New Roman" w:hAnsi="Times New Roman" w:cs="Times New Roman"/>
                  <w:sz w:val="24"/>
                  <w:szCs w:val="24"/>
                </w:rPr>
                <w:delText>Նոտարական գործունեությունից ստացվող եկամուտներ</w:delText>
              </w:r>
            </w:del>
          </w:p>
        </w:tc>
        <w:tc>
          <w:tcPr>
            <w:tcW w:w="0" w:type="auto"/>
            <w:tcBorders>
              <w:top w:val="outset" w:sz="6" w:space="0" w:color="auto"/>
              <w:left w:val="outset" w:sz="6" w:space="0" w:color="auto"/>
              <w:bottom w:val="outset" w:sz="6" w:space="0" w:color="auto"/>
              <w:right w:val="outset" w:sz="6" w:space="0" w:color="auto"/>
            </w:tcBorders>
            <w:hideMark/>
          </w:tcPr>
          <w:p w14:paraId="0A667153" w14:textId="77777777" w:rsidR="00EA6A53" w:rsidRPr="00EA6A53" w:rsidDel="00015D53" w:rsidRDefault="00EA6A53" w:rsidP="00EA6A53">
            <w:pPr>
              <w:spacing w:before="100" w:beforeAutospacing="1" w:after="100" w:afterAutospacing="1" w:line="240" w:lineRule="auto"/>
              <w:jc w:val="center"/>
              <w:rPr>
                <w:del w:id="100" w:author="Sevak Bazeyan" w:date="2024-04-23T16:04:00Z"/>
                <w:rFonts w:ascii="Times New Roman" w:eastAsia="Times New Roman" w:hAnsi="Times New Roman" w:cs="Times New Roman"/>
                <w:sz w:val="24"/>
                <w:szCs w:val="24"/>
              </w:rPr>
            </w:pPr>
            <w:del w:id="101" w:author="Sevak Bazeyan" w:date="2024-04-23T16:04:00Z">
              <w:r w:rsidRPr="00EA6A53" w:rsidDel="00015D53">
                <w:rPr>
                  <w:rFonts w:ascii="Times New Roman" w:eastAsia="Times New Roman" w:hAnsi="Times New Roman" w:cs="Times New Roman"/>
                  <w:sz w:val="24"/>
                  <w:szCs w:val="24"/>
                </w:rPr>
                <w:delText>10</w:delText>
              </w:r>
            </w:del>
          </w:p>
        </w:tc>
      </w:tr>
      <w:tr w:rsidR="00EA6A53" w:rsidRPr="00EA6A53" w:rsidDel="00015D53" w14:paraId="6FE5020F" w14:textId="77777777" w:rsidTr="00EA6A53">
        <w:trPr>
          <w:tblCellSpacing w:w="0" w:type="dxa"/>
          <w:jc w:val="center"/>
          <w:del w:id="102"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482F2F5A" w14:textId="77777777" w:rsidR="00EA6A53" w:rsidRPr="00EA6A53" w:rsidDel="00015D53" w:rsidRDefault="00EA6A53" w:rsidP="00EA6A53">
            <w:pPr>
              <w:spacing w:before="100" w:beforeAutospacing="1" w:after="100" w:afterAutospacing="1" w:line="240" w:lineRule="auto"/>
              <w:rPr>
                <w:del w:id="103" w:author="Sevak Bazeyan" w:date="2024-04-23T16:04:00Z"/>
                <w:rFonts w:ascii="Times New Roman" w:eastAsia="Times New Roman" w:hAnsi="Times New Roman" w:cs="Times New Roman"/>
                <w:sz w:val="24"/>
                <w:szCs w:val="24"/>
              </w:rPr>
            </w:pPr>
            <w:del w:id="104" w:author="Sevak Bazeyan" w:date="2024-04-23T16:04:00Z">
              <w:r w:rsidRPr="00EA6A53" w:rsidDel="00015D53">
                <w:rPr>
                  <w:rFonts w:ascii="Times New Roman" w:eastAsia="Times New Roman" w:hAnsi="Times New Roman" w:cs="Times New Roman"/>
                  <w:sz w:val="24"/>
                  <w:szCs w:val="24"/>
                </w:rPr>
                <w:delText>Վիճակախաղերի կազմակերպման գործունեությունից ստացվող եկամուտներ</w:delText>
              </w:r>
            </w:del>
          </w:p>
        </w:tc>
        <w:tc>
          <w:tcPr>
            <w:tcW w:w="0" w:type="auto"/>
            <w:tcBorders>
              <w:top w:val="outset" w:sz="6" w:space="0" w:color="auto"/>
              <w:left w:val="outset" w:sz="6" w:space="0" w:color="auto"/>
              <w:bottom w:val="outset" w:sz="6" w:space="0" w:color="auto"/>
              <w:right w:val="outset" w:sz="6" w:space="0" w:color="auto"/>
            </w:tcBorders>
            <w:hideMark/>
          </w:tcPr>
          <w:p w14:paraId="5538676F" w14:textId="77777777" w:rsidR="00EA6A53" w:rsidRPr="00EA6A53" w:rsidDel="00015D53" w:rsidRDefault="00EA6A53" w:rsidP="00EA6A53">
            <w:pPr>
              <w:spacing w:before="100" w:beforeAutospacing="1" w:after="100" w:afterAutospacing="1" w:line="240" w:lineRule="auto"/>
              <w:jc w:val="center"/>
              <w:rPr>
                <w:del w:id="105" w:author="Sevak Bazeyan" w:date="2024-04-23T16:04:00Z"/>
                <w:rFonts w:ascii="Times New Roman" w:eastAsia="Times New Roman" w:hAnsi="Times New Roman" w:cs="Times New Roman"/>
                <w:sz w:val="24"/>
                <w:szCs w:val="24"/>
              </w:rPr>
            </w:pPr>
            <w:del w:id="106" w:author="Sevak Bazeyan" w:date="2024-04-23T16:04:00Z">
              <w:r w:rsidRPr="00EA6A53" w:rsidDel="00015D53">
                <w:rPr>
                  <w:rFonts w:ascii="Times New Roman" w:eastAsia="Times New Roman" w:hAnsi="Times New Roman" w:cs="Times New Roman"/>
                  <w:sz w:val="24"/>
                  <w:szCs w:val="24"/>
                </w:rPr>
                <w:delText>25</w:delText>
              </w:r>
            </w:del>
          </w:p>
        </w:tc>
      </w:tr>
      <w:tr w:rsidR="00EA6A53" w:rsidRPr="00EA6A53" w:rsidDel="00015D53" w14:paraId="79E3E815" w14:textId="77777777" w:rsidTr="00EA6A53">
        <w:trPr>
          <w:tblCellSpacing w:w="0" w:type="dxa"/>
          <w:jc w:val="center"/>
          <w:del w:id="107"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3F8CF981" w14:textId="77777777" w:rsidR="00EA6A53" w:rsidRPr="00EA6A53" w:rsidDel="00015D53" w:rsidRDefault="00EA6A53" w:rsidP="00EA6A53">
            <w:pPr>
              <w:spacing w:after="0" w:line="240" w:lineRule="auto"/>
              <w:rPr>
                <w:del w:id="108" w:author="Sevak Bazeyan" w:date="2024-04-23T16:04:00Z"/>
                <w:rFonts w:ascii="Times New Roman" w:eastAsia="Times New Roman" w:hAnsi="Times New Roman" w:cs="Times New Roman"/>
                <w:sz w:val="24"/>
                <w:szCs w:val="24"/>
              </w:rPr>
            </w:pPr>
            <w:del w:id="109" w:author="Sevak Bazeyan" w:date="2024-04-23T16:04:00Z">
              <w:r w:rsidRPr="00EA6A53" w:rsidDel="00015D53">
                <w:rPr>
                  <w:rFonts w:ascii="Times New Roman" w:eastAsia="Times New Roman" w:hAnsi="Times New Roman" w:cs="Times New Roman"/>
                  <w:sz w:val="24"/>
                  <w:szCs w:val="24"/>
                </w:rPr>
                <w:delText>Հանրային սննդի ոլորտում իրականացվող գործունեությունից ստացվող եկամուտներ</w:delText>
              </w:r>
            </w:del>
          </w:p>
        </w:tc>
        <w:tc>
          <w:tcPr>
            <w:tcW w:w="0" w:type="auto"/>
            <w:tcBorders>
              <w:top w:val="outset" w:sz="6" w:space="0" w:color="auto"/>
              <w:left w:val="outset" w:sz="6" w:space="0" w:color="auto"/>
              <w:bottom w:val="outset" w:sz="6" w:space="0" w:color="auto"/>
              <w:right w:val="outset" w:sz="6" w:space="0" w:color="auto"/>
            </w:tcBorders>
            <w:hideMark/>
          </w:tcPr>
          <w:p w14:paraId="1E4C8DAD" w14:textId="77777777" w:rsidR="00EA6A53" w:rsidRPr="00EA6A53" w:rsidDel="00015D53" w:rsidRDefault="00EA6A53" w:rsidP="00EA6A53">
            <w:pPr>
              <w:spacing w:before="100" w:beforeAutospacing="1" w:after="100" w:afterAutospacing="1" w:line="240" w:lineRule="auto"/>
              <w:jc w:val="center"/>
              <w:rPr>
                <w:del w:id="110" w:author="Sevak Bazeyan" w:date="2024-04-23T16:04:00Z"/>
                <w:rFonts w:ascii="Times New Roman" w:eastAsia="Times New Roman" w:hAnsi="Times New Roman" w:cs="Times New Roman"/>
                <w:sz w:val="24"/>
                <w:szCs w:val="24"/>
              </w:rPr>
            </w:pPr>
            <w:del w:id="111" w:author="Sevak Bazeyan" w:date="2024-04-23T16:04:00Z">
              <w:r w:rsidRPr="00EA6A53" w:rsidDel="00015D53">
                <w:rPr>
                  <w:rFonts w:ascii="Times New Roman" w:eastAsia="Times New Roman" w:hAnsi="Times New Roman" w:cs="Times New Roman"/>
                  <w:sz w:val="24"/>
                  <w:szCs w:val="24"/>
                </w:rPr>
                <w:delText>6</w:delText>
              </w:r>
            </w:del>
          </w:p>
        </w:tc>
      </w:tr>
      <w:tr w:rsidR="00EA6A53" w:rsidRPr="00EA6A53" w:rsidDel="00015D53" w14:paraId="468EEA09" w14:textId="77777777" w:rsidTr="00EA6A53">
        <w:trPr>
          <w:tblCellSpacing w:w="0" w:type="dxa"/>
          <w:jc w:val="center"/>
          <w:del w:id="112"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374B5D59" w14:textId="77777777" w:rsidR="00EA6A53" w:rsidRPr="00EA6A53" w:rsidDel="00015D53" w:rsidRDefault="00EA6A53" w:rsidP="00EA6A53">
            <w:pPr>
              <w:spacing w:before="100" w:beforeAutospacing="1" w:after="100" w:afterAutospacing="1" w:line="240" w:lineRule="auto"/>
              <w:rPr>
                <w:del w:id="113" w:author="Sevak Bazeyan" w:date="2024-04-23T16:04:00Z"/>
                <w:rFonts w:ascii="Times New Roman" w:eastAsia="Times New Roman" w:hAnsi="Times New Roman" w:cs="Times New Roman"/>
                <w:sz w:val="24"/>
                <w:szCs w:val="24"/>
              </w:rPr>
            </w:pPr>
            <w:del w:id="114" w:author="Sevak Bazeyan" w:date="2024-04-23T16:04:00Z">
              <w:r w:rsidRPr="00EA6A53" w:rsidDel="00015D53">
                <w:rPr>
                  <w:rFonts w:ascii="Times New Roman" w:eastAsia="Times New Roman" w:hAnsi="Times New Roman" w:cs="Times New Roman"/>
                  <w:sz w:val="24"/>
                  <w:szCs w:val="24"/>
                </w:rPr>
                <w:lastRenderedPageBreak/>
                <w:delText>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ներկայացրած շրջանառության հարկ վճարողների կողմից Հայաստանի Հանրապետությունում կիրառվող՝ տնտեսական գործունեության դասակարգչի «Հանրային սննդի կազմակերպում» հատվածում չներառվող՝ այլ ակտիվների օտարումից, ինչպես նաև այլ գործունեությունից ստացվող եկամուտներ</w:delText>
              </w:r>
            </w:del>
          </w:p>
        </w:tc>
        <w:tc>
          <w:tcPr>
            <w:tcW w:w="0" w:type="auto"/>
            <w:tcBorders>
              <w:top w:val="outset" w:sz="6" w:space="0" w:color="auto"/>
              <w:left w:val="outset" w:sz="6" w:space="0" w:color="auto"/>
              <w:bottom w:val="outset" w:sz="6" w:space="0" w:color="auto"/>
              <w:right w:val="outset" w:sz="6" w:space="0" w:color="auto"/>
            </w:tcBorders>
            <w:hideMark/>
          </w:tcPr>
          <w:p w14:paraId="6148F293" w14:textId="77777777" w:rsidR="00EA6A53" w:rsidRPr="00EA6A53" w:rsidDel="00015D53" w:rsidRDefault="00EA6A53" w:rsidP="00EA6A53">
            <w:pPr>
              <w:spacing w:before="100" w:beforeAutospacing="1" w:after="100" w:afterAutospacing="1" w:line="240" w:lineRule="auto"/>
              <w:jc w:val="center"/>
              <w:rPr>
                <w:del w:id="115" w:author="Sevak Bazeyan" w:date="2024-04-23T16:04:00Z"/>
                <w:rFonts w:ascii="Times New Roman" w:eastAsia="Times New Roman" w:hAnsi="Times New Roman" w:cs="Times New Roman"/>
                <w:sz w:val="24"/>
                <w:szCs w:val="24"/>
              </w:rPr>
            </w:pPr>
            <w:del w:id="116" w:author="Sevak Bazeyan" w:date="2024-04-23T16:04:00Z">
              <w:r w:rsidRPr="00EA6A53" w:rsidDel="00015D53">
                <w:rPr>
                  <w:rFonts w:ascii="Times New Roman" w:eastAsia="Times New Roman" w:hAnsi="Times New Roman" w:cs="Times New Roman"/>
                  <w:sz w:val="24"/>
                  <w:szCs w:val="24"/>
                </w:rPr>
                <w:delText>20</w:delText>
              </w:r>
            </w:del>
          </w:p>
        </w:tc>
      </w:tr>
      <w:tr w:rsidR="00EA6A53" w:rsidRPr="00EA6A53" w:rsidDel="00015D53" w14:paraId="7D5E6725" w14:textId="77777777" w:rsidTr="00EA6A53">
        <w:trPr>
          <w:tblCellSpacing w:w="0" w:type="dxa"/>
          <w:jc w:val="center"/>
          <w:del w:id="117" w:author="Sevak Bazeyan" w:date="2024-04-23T16:04:00Z"/>
        </w:trPr>
        <w:tc>
          <w:tcPr>
            <w:tcW w:w="0" w:type="auto"/>
            <w:tcBorders>
              <w:top w:val="outset" w:sz="6" w:space="0" w:color="auto"/>
              <w:left w:val="outset" w:sz="6" w:space="0" w:color="auto"/>
              <w:bottom w:val="outset" w:sz="6" w:space="0" w:color="auto"/>
              <w:right w:val="outset" w:sz="6" w:space="0" w:color="auto"/>
            </w:tcBorders>
            <w:hideMark/>
          </w:tcPr>
          <w:p w14:paraId="73B5460A" w14:textId="77777777" w:rsidR="00EA6A53" w:rsidRPr="00EA6A53" w:rsidDel="00015D53" w:rsidRDefault="00EA6A53" w:rsidP="00EA6A53">
            <w:pPr>
              <w:spacing w:before="100" w:beforeAutospacing="1" w:after="100" w:afterAutospacing="1" w:line="240" w:lineRule="auto"/>
              <w:rPr>
                <w:del w:id="118" w:author="Sevak Bazeyan" w:date="2024-04-23T16:04:00Z"/>
                <w:rFonts w:ascii="Times New Roman" w:eastAsia="Times New Roman" w:hAnsi="Times New Roman" w:cs="Times New Roman"/>
                <w:sz w:val="24"/>
                <w:szCs w:val="24"/>
              </w:rPr>
            </w:pPr>
            <w:del w:id="119" w:author="Sevak Bazeyan" w:date="2024-04-23T16:04:00Z">
              <w:r w:rsidRPr="00EA6A53" w:rsidDel="00015D53">
                <w:rPr>
                  <w:rFonts w:ascii="Times New Roman" w:eastAsia="Times New Roman" w:hAnsi="Times New Roman" w:cs="Times New Roman"/>
                  <w:sz w:val="24"/>
                  <w:szCs w:val="24"/>
                </w:rPr>
                <w:delText>Այլ գործունեությունից կամ այլ ակտիվների օտարումից ստացվող եկամուտներ</w:delText>
              </w:r>
            </w:del>
          </w:p>
        </w:tc>
        <w:tc>
          <w:tcPr>
            <w:tcW w:w="0" w:type="auto"/>
            <w:tcBorders>
              <w:top w:val="outset" w:sz="6" w:space="0" w:color="auto"/>
              <w:left w:val="outset" w:sz="6" w:space="0" w:color="auto"/>
              <w:bottom w:val="outset" w:sz="6" w:space="0" w:color="auto"/>
              <w:right w:val="outset" w:sz="6" w:space="0" w:color="auto"/>
            </w:tcBorders>
            <w:hideMark/>
          </w:tcPr>
          <w:p w14:paraId="0C4CE79F" w14:textId="77777777" w:rsidR="00EA6A53" w:rsidRPr="00EA6A53" w:rsidDel="00015D53" w:rsidRDefault="00EA6A53" w:rsidP="00EA6A53">
            <w:pPr>
              <w:spacing w:before="100" w:beforeAutospacing="1" w:after="100" w:afterAutospacing="1" w:line="240" w:lineRule="auto"/>
              <w:jc w:val="center"/>
              <w:rPr>
                <w:del w:id="120" w:author="Sevak Bazeyan" w:date="2024-04-23T16:04:00Z"/>
                <w:rFonts w:ascii="Times New Roman" w:eastAsia="Times New Roman" w:hAnsi="Times New Roman" w:cs="Times New Roman"/>
                <w:sz w:val="24"/>
                <w:szCs w:val="24"/>
              </w:rPr>
            </w:pPr>
            <w:del w:id="121" w:author="Sevak Bazeyan" w:date="2024-04-23T16:04:00Z">
              <w:r w:rsidRPr="00EA6A53" w:rsidDel="00015D53">
                <w:rPr>
                  <w:rFonts w:ascii="Times New Roman" w:eastAsia="Times New Roman" w:hAnsi="Times New Roman" w:cs="Times New Roman"/>
                  <w:sz w:val="24"/>
                  <w:szCs w:val="24"/>
                </w:rPr>
                <w:delText>5</w:delText>
              </w:r>
            </w:del>
          </w:p>
        </w:tc>
      </w:tr>
    </w:tbl>
    <w:p w14:paraId="29A7F2F9" w14:textId="77777777" w:rsidR="00EA6A53" w:rsidRPr="00EA6A53" w:rsidDel="00015D53" w:rsidRDefault="00EA6A53" w:rsidP="00EA6A53">
      <w:pPr>
        <w:spacing w:after="0" w:line="240" w:lineRule="auto"/>
        <w:ind w:firstLine="375"/>
        <w:rPr>
          <w:del w:id="122" w:author="Sevak Bazeyan" w:date="2024-04-23T16:04:00Z"/>
          <w:rFonts w:ascii="Times New Roman" w:eastAsia="Times New Roman" w:hAnsi="Times New Roman" w:cs="Times New Roman"/>
          <w:sz w:val="24"/>
          <w:szCs w:val="24"/>
        </w:rPr>
      </w:pPr>
      <w:del w:id="123" w:author="Sevak Bazeyan" w:date="2024-04-23T16:04:00Z">
        <w:r w:rsidRPr="00EA6A53" w:rsidDel="00015D53">
          <w:rPr>
            <w:rFonts w:ascii="Times New Roman" w:eastAsia="Times New Roman" w:hAnsi="Times New Roman" w:cs="Times New Roman"/>
            <w:sz w:val="24"/>
            <w:szCs w:val="24"/>
          </w:rPr>
          <w:delText>2. Հաշվետու ժամանակաշրջանի համար առևտրական (առք ու վաճառքի) գործունեությունից ձևավորվող հարկման բազայի մասով (բացառությամբ Կառավարության սահմանած ցանկում ներառված երկրորդային հումքի առևտրական (առք ու վաճառքի) գործունեությունից ձևավորվող հարկման բազայի) սույն հոդվածի 1-ին մասով սահմանված դրույքաչափով հաշվարկված շրջանառության հարկի գումարը նվազեցվում է տվյալ հաշվետու ժամանակաշրջանում անմիջական վաճառքի նպատակով ձեռք բերված ապրանքների գծով կատարված` Օրենսգրքի 55-րդ հոդվածի 2-րդ մասի 1-5-րդ կետերով, ինչպես նաև նույն հոդվածի 11-րդ և 13-րդ մասերով սահմանված փաստաթղթերով հիմնավորված ծախսերի (ներառյալ` ԱԱՀ-ի, ակցիզային հարկի և (կամ) բնապահպանական հարկի գումարները), ինչպես նաև Հայաստանի Հանրապետություն ներմուծված ապրանքների մասով ներմուծման մաքսային հայտարարագրերում արտացոլված մաքսային արժեքի, հաշվարկված մաքսատուրքի, ԱԱՀ-ի, ակցիզային հարկի և (կամ) բնապահպանական հարկերի հանրագումարի կամ ներմուծման հարկային հայտարարագրերում արտացոլված` ԱԱՀ-ով հարկման բազայի, հաշվարկված ԱԱՀ-ի, ակցիզային հարկի և (կամ) բնապահպանական հարկի հանրագումարի (այսուհետ սույն գլխում` ապրանքներ ձեռք բերելու ծախսեր) չորս տոկոսը կազմող գումարի չափով: Եթե սույն մասով սահմանված նվազեցումներից հետո շրջանառության հարկի գումարը կազմում է առևտրական (առք ու վաճառքի) գործունեությունից ձևավորվող հարկման բազայի 1.5 տոկոսից պակաս գումար, ապա ապրանքներ ձեռք բերելու ծախսերի գծով նվազեցումը կատարվում է այն չափով, որ շրջանառության հարկի գումարը կազմի առևտրական (առք ու վաճառքի) գործունեությունից ձևավորվող հարկման բազայի 1.5 տոկոսը: Սույն մասին համապատասխան` շրջանառության հարկի գումարից ապրանքներ ձեռք բերելու ծախսերի գծով չնվազեցված մասը (այդ թվում` հաշվետու ժամանակաշրջանի համար առևտրական (առք ու վաճառքի) գործունեությունից ձևավորվող հարկման բազայի բացակայության դեպքում)` սույն մասի պահանջների պահպանմամբ, նվազեցվում է հետագա հաշվետու ժամանակաշրջանների համար առևտրական (առք ու վաճառքի) գործունեությունից ձևավորվող հարկման բազայի նկատմամբ հաշվարկվող շրջանառության հարկի գումարից:</w:delText>
        </w:r>
      </w:del>
    </w:p>
    <w:p w14:paraId="2B21101A" w14:textId="77777777" w:rsidR="00EA6A53" w:rsidRPr="00EA6A53" w:rsidDel="00015D53" w:rsidRDefault="00EA6A53" w:rsidP="00EA6A53">
      <w:pPr>
        <w:spacing w:after="0" w:line="240" w:lineRule="auto"/>
        <w:ind w:firstLine="375"/>
        <w:rPr>
          <w:del w:id="124" w:author="Sevak Bazeyan" w:date="2024-04-23T16:04:00Z"/>
          <w:rFonts w:ascii="Times New Roman" w:eastAsia="Times New Roman" w:hAnsi="Times New Roman" w:cs="Times New Roman"/>
          <w:sz w:val="24"/>
          <w:szCs w:val="24"/>
        </w:rPr>
      </w:pPr>
      <w:del w:id="125" w:author="Sevak Bazeyan" w:date="2024-04-23T16:04:00Z">
        <w:r w:rsidRPr="00EA6A53" w:rsidDel="00015D53">
          <w:rPr>
            <w:rFonts w:ascii="Times New Roman" w:eastAsia="Times New Roman" w:hAnsi="Times New Roman" w:cs="Times New Roman"/>
            <w:sz w:val="24"/>
            <w:szCs w:val="24"/>
          </w:rPr>
          <w:delText xml:space="preserve">3. Հաշվետու ժամանակաշրջանի համար հանրային սննդի ոլորտում իրականացվող գործունեությունից ձևավորվող հարկման բազայի մասով սույն հոդվածի 1-ին մասով սահմանված դրույքաչափերով հաշվարկված շրջանառության հարկի գումարը նվազեցվում է տվյալ հաշվետու ժամանակաշրջանում հանրային սննդի ոլորտում իրականացվող գործունեության հետ կապված՝ Օրենսգրքի 55-րդ հոդվածի 2-րդ մասի 1-5-րդ կետերով, ինչպես նաև նույն հոդվածի 11-13-րդ մասերով սահմանված փաստաթղթերով հիմնավորված ծախսերի (բացառությամբ հիմնական միջոցներ ձեռք բերելու կամ կառուցելու ծախսերի, հիմնական միջոցների վրա կատարվող կապիտալ և ընթացիկ ծախսերի ու հիմնական միջոցների և ոչ նյութական ակտիվների </w:delText>
        </w:r>
        <w:r w:rsidRPr="00EA6A53" w:rsidDel="00015D53">
          <w:rPr>
            <w:rFonts w:ascii="Times New Roman" w:eastAsia="Times New Roman" w:hAnsi="Times New Roman" w:cs="Times New Roman"/>
            <w:sz w:val="24"/>
            <w:szCs w:val="24"/>
          </w:rPr>
          <w:lastRenderedPageBreak/>
          <w:delText>ամորտիզացիոն մասհանումների, ինչպես նաև խոհարարական արտադրանք չհանդիսացող այլ ակտիվների օտարման դեպքում՝ դրանք ձեռք բերելու ծախսերի) հանրագումարի երեք տոկոսը կազմող գումարի չափով: Եթե սույն մասով սահմանված նվազեցումներից հետո շրջանառության հարկի գումարը կազմում է հանրային սննդի ոլորտում իրականացվող գործունեությունից ձևավորվող հարկման բազայի չորս տոկոսից պակաս գումար, ապա ծախսերի գծով նվազեցումը կատարվում է այն չափով, որ շրջանառության հարկի գումարը կազմի հանրային սննդի ոլորտում իրականացվող գործունեությունից ձևավորվող հարկման բազայի չորս տոկոսը: Սույն մասի կիրառության իմաստով՝ ծախսերի մեջ ներառվում են նաև ձեռք բերվող կամ ներմուծվող ապրանքների համար վճարվող մաքսատուրքի, ԱԱՀ-ի, ակցիզային հարկի և (կամ) բնապահպանական հարկի գումարները:</w:delText>
        </w:r>
      </w:del>
    </w:p>
    <w:p w14:paraId="2E738086" w14:textId="77777777" w:rsidR="00EA6A53" w:rsidRDefault="00EA6A53" w:rsidP="00EA6A53">
      <w:pPr>
        <w:spacing w:after="0" w:line="240" w:lineRule="auto"/>
        <w:ind w:firstLine="375"/>
        <w:rPr>
          <w:rFonts w:ascii="Times New Roman" w:eastAsia="Times New Roman" w:hAnsi="Times New Roman" w:cs="Times New Roman"/>
          <w:sz w:val="24"/>
          <w:szCs w:val="24"/>
        </w:rPr>
      </w:pPr>
      <w:del w:id="126" w:author="Sevak Bazeyan" w:date="2024-04-23T16:04:00Z">
        <w:r w:rsidRPr="00EA6A53" w:rsidDel="00015D53">
          <w:rPr>
            <w:rFonts w:ascii="Times New Roman" w:eastAsia="Times New Roman" w:hAnsi="Times New Roman" w:cs="Times New Roman"/>
            <w:sz w:val="24"/>
            <w:szCs w:val="24"/>
          </w:rPr>
          <w:delText>4. 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ներկայացրած շրջանառության հարկ վճարողները շրջանառության հարկը հաշվարկում են միայն սույն հոդվածի 1-ին մասի 8-րդ և 9-րդ տողերով սահմանված համապատասխան դրույքաչափերով:</w:delText>
        </w:r>
      </w:del>
    </w:p>
    <w:p w14:paraId="20166EAC" w14:textId="77777777" w:rsidR="00015D53" w:rsidRPr="00015D53" w:rsidRDefault="00015D53" w:rsidP="00015D53">
      <w:pPr>
        <w:spacing w:after="0" w:line="240" w:lineRule="auto"/>
        <w:ind w:firstLine="375"/>
        <w:rPr>
          <w:ins w:id="127" w:author="Sevak Bazeyan" w:date="2024-04-23T16:04:00Z"/>
          <w:rFonts w:ascii="Times New Roman" w:eastAsia="Times New Roman" w:hAnsi="Times New Roman" w:cs="Times New Roman"/>
          <w:sz w:val="24"/>
          <w:szCs w:val="24"/>
          <w:lang w:val="hy-AM"/>
        </w:rPr>
      </w:pPr>
      <w:ins w:id="128" w:author="Sevak Bazeyan" w:date="2024-04-23T16:04:00Z">
        <w:r w:rsidRPr="00015D53">
          <w:rPr>
            <w:rFonts w:ascii="Times New Roman" w:eastAsia="Times New Roman" w:hAnsi="Times New Roman" w:cs="Times New Roman"/>
            <w:b/>
            <w:bCs/>
            <w:sz w:val="24"/>
            <w:szCs w:val="24"/>
            <w:lang w:val="hy-AM"/>
          </w:rPr>
          <w:t>Հոդված 258. Շրջանառության հարկի դրույքաչափերը</w:t>
        </w:r>
      </w:ins>
    </w:p>
    <w:p w14:paraId="17A075BB" w14:textId="77777777" w:rsidR="00015D53" w:rsidRPr="00015D53" w:rsidRDefault="00015D53">
      <w:pPr>
        <w:numPr>
          <w:ilvl w:val="0"/>
          <w:numId w:val="2"/>
        </w:numPr>
        <w:spacing w:after="0" w:line="240" w:lineRule="auto"/>
        <w:ind w:left="0" w:firstLine="360"/>
        <w:rPr>
          <w:ins w:id="129" w:author="Sevak Bazeyan" w:date="2024-04-23T16:04:00Z"/>
          <w:rFonts w:ascii="Times New Roman" w:eastAsia="Times New Roman" w:hAnsi="Times New Roman" w:cs="Times New Roman"/>
          <w:sz w:val="24"/>
          <w:szCs w:val="24"/>
          <w:lang w:val="hy-AM"/>
        </w:rPr>
        <w:pPrChange w:id="130" w:author="Sevak Bazeyan" w:date="2024-04-23T16:05:00Z">
          <w:pPr>
            <w:numPr>
              <w:numId w:val="2"/>
            </w:numPr>
            <w:spacing w:after="0" w:line="240" w:lineRule="auto"/>
            <w:ind w:left="1778" w:hanging="360"/>
          </w:pPr>
        </w:pPrChange>
      </w:pPr>
      <w:ins w:id="131" w:author="Sevak Bazeyan" w:date="2024-04-23T16:04:00Z">
        <w:r w:rsidRPr="00015D53">
          <w:rPr>
            <w:rFonts w:ascii="Times New Roman" w:eastAsia="Times New Roman" w:hAnsi="Times New Roman" w:cs="Times New Roman"/>
            <w:sz w:val="24"/>
            <w:szCs w:val="24"/>
            <w:lang w:val="hy-AM"/>
          </w:rPr>
          <w:t>Շրջանառության հարկով հարկման օբյեկտ համարվող գործարքների հարկման բազայի նկատմամբ շրջանառության հարկը հաշվարկվում է հետևյալ դրույքաչափերով` հաշվի առնելով սույն հոդվածի 2-8-րդ մասերով սահմանված դրույթները.</w:t>
        </w:r>
      </w:ins>
    </w:p>
    <w:tbl>
      <w:tblPr>
        <w:tblStyle w:val="TableGrid"/>
        <w:tblW w:w="10530" w:type="dxa"/>
        <w:tblInd w:w="-5" w:type="dxa"/>
        <w:tblLook w:val="04A0" w:firstRow="1" w:lastRow="0" w:firstColumn="1" w:lastColumn="0" w:noHBand="0" w:noVBand="1"/>
        <w:tblPrChange w:id="132" w:author="Sevak Bazeyan" w:date="2024-04-23T16:05:00Z">
          <w:tblPr>
            <w:tblStyle w:val="TableGrid"/>
            <w:tblW w:w="9990" w:type="dxa"/>
            <w:tblInd w:w="535" w:type="dxa"/>
            <w:tblLook w:val="04A0" w:firstRow="1" w:lastRow="0" w:firstColumn="1" w:lastColumn="0" w:noHBand="0" w:noVBand="1"/>
          </w:tblPr>
        </w:tblPrChange>
      </w:tblPr>
      <w:tblGrid>
        <w:gridCol w:w="986"/>
        <w:gridCol w:w="7492"/>
        <w:gridCol w:w="2052"/>
        <w:tblGridChange w:id="133">
          <w:tblGrid>
            <w:gridCol w:w="446"/>
            <w:gridCol w:w="7492"/>
            <w:gridCol w:w="2052"/>
          </w:tblGrid>
        </w:tblGridChange>
      </w:tblGrid>
      <w:tr w:rsidR="00015D53" w:rsidRPr="00015D53" w14:paraId="7F7C8EF2" w14:textId="77777777" w:rsidTr="00015D53">
        <w:trPr>
          <w:ins w:id="134" w:author="Sevak Bazeyan" w:date="2024-04-23T16:04:00Z"/>
        </w:trPr>
        <w:tc>
          <w:tcPr>
            <w:tcW w:w="986" w:type="dxa"/>
            <w:tcPrChange w:id="135" w:author="Sevak Bazeyan" w:date="2024-04-23T16:05:00Z">
              <w:tcPr>
                <w:tcW w:w="454" w:type="dxa"/>
              </w:tcPr>
            </w:tcPrChange>
          </w:tcPr>
          <w:p w14:paraId="01D15816" w14:textId="77777777" w:rsidR="00015D53" w:rsidRPr="00015D53" w:rsidRDefault="00015D53" w:rsidP="00015D53">
            <w:pPr>
              <w:ind w:firstLine="375"/>
              <w:rPr>
                <w:ins w:id="136" w:author="Sevak Bazeyan" w:date="2024-04-23T16:04:00Z"/>
                <w:rFonts w:ascii="Times New Roman" w:eastAsia="Times New Roman" w:hAnsi="Times New Roman" w:cs="Times New Roman"/>
                <w:sz w:val="24"/>
                <w:szCs w:val="24"/>
                <w:lang w:val="hy-AM"/>
              </w:rPr>
            </w:pPr>
          </w:p>
        </w:tc>
        <w:tc>
          <w:tcPr>
            <w:tcW w:w="7492" w:type="dxa"/>
            <w:tcPrChange w:id="137" w:author="Sevak Bazeyan" w:date="2024-04-23T16:05:00Z">
              <w:tcPr>
                <w:tcW w:w="7653" w:type="dxa"/>
              </w:tcPr>
            </w:tcPrChange>
          </w:tcPr>
          <w:p w14:paraId="572CEC9A" w14:textId="77777777" w:rsidR="00015D53" w:rsidRPr="00015D53" w:rsidRDefault="00015D53" w:rsidP="00015D53">
            <w:pPr>
              <w:ind w:firstLine="375"/>
              <w:rPr>
                <w:ins w:id="138" w:author="Sevak Bazeyan" w:date="2024-04-23T16:04:00Z"/>
                <w:rFonts w:ascii="Times New Roman" w:eastAsia="Times New Roman" w:hAnsi="Times New Roman" w:cs="Times New Roman"/>
                <w:sz w:val="24"/>
                <w:szCs w:val="24"/>
                <w:lang w:val="hy-AM"/>
              </w:rPr>
            </w:pPr>
            <w:proofErr w:type="spellStart"/>
            <w:ins w:id="139" w:author="Sevak Bazeyan" w:date="2024-04-23T16:04:00Z">
              <w:r w:rsidRPr="00015D53">
                <w:rPr>
                  <w:rFonts w:ascii="Times New Roman" w:eastAsia="Times New Roman" w:hAnsi="Times New Roman" w:cs="Times New Roman"/>
                  <w:sz w:val="24"/>
                  <w:szCs w:val="24"/>
                </w:rPr>
                <w:t>Եկամտի</w:t>
              </w:r>
              <w:proofErr w:type="spellEnd"/>
              <w:r w:rsidRPr="00015D53">
                <w:rPr>
                  <w:rFonts w:ascii="Times New Roman" w:eastAsia="Times New Roman" w:hAnsi="Times New Roman" w:cs="Times New Roman"/>
                  <w:sz w:val="24"/>
                  <w:szCs w:val="24"/>
                </w:rPr>
                <w:t xml:space="preserve"> </w:t>
              </w:r>
              <w:proofErr w:type="spellStart"/>
              <w:r w:rsidRPr="00015D53">
                <w:rPr>
                  <w:rFonts w:ascii="Times New Roman" w:eastAsia="Times New Roman" w:hAnsi="Times New Roman" w:cs="Times New Roman"/>
                  <w:sz w:val="24"/>
                  <w:szCs w:val="24"/>
                </w:rPr>
                <w:t>տեսակը</w:t>
              </w:r>
              <w:proofErr w:type="spellEnd"/>
            </w:ins>
          </w:p>
        </w:tc>
        <w:tc>
          <w:tcPr>
            <w:tcW w:w="2052" w:type="dxa"/>
            <w:tcPrChange w:id="140" w:author="Sevak Bazeyan" w:date="2024-04-23T16:05:00Z">
              <w:tcPr>
                <w:tcW w:w="1883" w:type="dxa"/>
              </w:tcPr>
            </w:tcPrChange>
          </w:tcPr>
          <w:p w14:paraId="717DBB04" w14:textId="77777777" w:rsidR="00015D53" w:rsidRPr="00015D53" w:rsidRDefault="00015D53" w:rsidP="00015D53">
            <w:pPr>
              <w:ind w:firstLine="375"/>
              <w:rPr>
                <w:ins w:id="141" w:author="Sevak Bazeyan" w:date="2024-04-23T16:04:00Z"/>
                <w:rFonts w:ascii="Times New Roman" w:eastAsia="Times New Roman" w:hAnsi="Times New Roman" w:cs="Times New Roman"/>
                <w:sz w:val="24"/>
                <w:szCs w:val="24"/>
                <w:lang w:val="hy-AM"/>
              </w:rPr>
            </w:pPr>
            <w:proofErr w:type="spellStart"/>
            <w:ins w:id="142" w:author="Sevak Bazeyan" w:date="2024-04-23T16:04:00Z">
              <w:r w:rsidRPr="00015D53">
                <w:rPr>
                  <w:rFonts w:ascii="Times New Roman" w:eastAsia="Times New Roman" w:hAnsi="Times New Roman" w:cs="Times New Roman"/>
                  <w:sz w:val="24"/>
                  <w:szCs w:val="24"/>
                </w:rPr>
                <w:t>Դրույքաչափը</w:t>
              </w:r>
              <w:proofErr w:type="spellEnd"/>
              <w:r w:rsidRPr="00015D53">
                <w:rPr>
                  <w:rFonts w:ascii="Times New Roman" w:eastAsia="Times New Roman" w:hAnsi="Times New Roman" w:cs="Times New Roman"/>
                  <w:sz w:val="24"/>
                  <w:szCs w:val="24"/>
                </w:rPr>
                <w:t xml:space="preserve"> (</w:t>
              </w:r>
              <w:proofErr w:type="spellStart"/>
              <w:r w:rsidRPr="00015D53">
                <w:rPr>
                  <w:rFonts w:ascii="Times New Roman" w:eastAsia="Times New Roman" w:hAnsi="Times New Roman" w:cs="Times New Roman"/>
                  <w:sz w:val="24"/>
                  <w:szCs w:val="24"/>
                </w:rPr>
                <w:t>տոկոս</w:t>
              </w:r>
              <w:proofErr w:type="spellEnd"/>
              <w:r w:rsidRPr="00015D53">
                <w:rPr>
                  <w:rFonts w:ascii="Times New Roman" w:eastAsia="Times New Roman" w:hAnsi="Times New Roman" w:cs="Times New Roman"/>
                  <w:sz w:val="24"/>
                  <w:szCs w:val="24"/>
                </w:rPr>
                <w:t>)</w:t>
              </w:r>
            </w:ins>
          </w:p>
        </w:tc>
      </w:tr>
      <w:tr w:rsidR="00015D53" w:rsidRPr="00015D53" w14:paraId="1754DCF2" w14:textId="77777777" w:rsidTr="00015D53">
        <w:trPr>
          <w:ins w:id="143" w:author="Sevak Bazeyan" w:date="2024-04-23T16:04:00Z"/>
        </w:trPr>
        <w:tc>
          <w:tcPr>
            <w:tcW w:w="986" w:type="dxa"/>
            <w:tcPrChange w:id="144" w:author="Sevak Bazeyan" w:date="2024-04-23T16:05:00Z">
              <w:tcPr>
                <w:tcW w:w="454" w:type="dxa"/>
              </w:tcPr>
            </w:tcPrChange>
          </w:tcPr>
          <w:p w14:paraId="6884DBEA" w14:textId="77777777" w:rsidR="00015D53" w:rsidRPr="00015D53" w:rsidRDefault="00015D53" w:rsidP="00015D53">
            <w:pPr>
              <w:numPr>
                <w:ilvl w:val="0"/>
                <w:numId w:val="3"/>
              </w:numPr>
              <w:rPr>
                <w:ins w:id="145" w:author="Sevak Bazeyan" w:date="2024-04-23T16:04:00Z"/>
                <w:rFonts w:ascii="Times New Roman" w:eastAsia="Times New Roman" w:hAnsi="Times New Roman" w:cs="Times New Roman"/>
                <w:sz w:val="24"/>
                <w:szCs w:val="24"/>
                <w:lang w:val="hy-AM"/>
              </w:rPr>
            </w:pPr>
          </w:p>
        </w:tc>
        <w:tc>
          <w:tcPr>
            <w:tcW w:w="7492" w:type="dxa"/>
            <w:tcPrChange w:id="146" w:author="Sevak Bazeyan" w:date="2024-04-23T16:05:00Z">
              <w:tcPr>
                <w:tcW w:w="7653" w:type="dxa"/>
              </w:tcPr>
            </w:tcPrChange>
          </w:tcPr>
          <w:p w14:paraId="4BF57F8A" w14:textId="1BF5E067" w:rsidR="00015D53" w:rsidRPr="00015D53" w:rsidRDefault="00015D53" w:rsidP="00015D53">
            <w:pPr>
              <w:ind w:firstLine="375"/>
              <w:rPr>
                <w:ins w:id="147" w:author="Sevak Bazeyan" w:date="2024-04-23T16:04:00Z"/>
                <w:rFonts w:ascii="Times New Roman" w:eastAsia="Times New Roman" w:hAnsi="Times New Roman" w:cs="Times New Roman"/>
                <w:sz w:val="24"/>
                <w:szCs w:val="24"/>
                <w:lang w:val="hy-AM"/>
              </w:rPr>
            </w:pPr>
            <w:ins w:id="148" w:author="Sevak Bazeyan" w:date="2024-04-23T16:04:00Z">
              <w:r w:rsidRPr="00015D53">
                <w:rPr>
                  <w:rFonts w:ascii="Times New Roman" w:eastAsia="Times New Roman" w:hAnsi="Times New Roman" w:cs="Times New Roman"/>
                  <w:sz w:val="24"/>
                  <w:szCs w:val="24"/>
                  <w:lang w:val="hy-AM"/>
                </w:rPr>
                <w:t xml:space="preserve">Առևտրական (առք ու վաճառքի) գործունեությունից ստացվող եկամուտներ, բացառությամբ սույն աղյուսակի 2-րդ և 8-րդ </w:t>
              </w:r>
            </w:ins>
            <w:ins w:id="149" w:author="Ori Alaverdyan" w:date="2024-05-02T10:27:00Z" w16du:dateUtc="2024-05-02T06:27:00Z">
              <w:r w:rsidR="009041B8">
                <w:rPr>
                  <w:rFonts w:ascii="Times New Roman" w:eastAsia="Times New Roman" w:hAnsi="Times New Roman" w:cs="Times New Roman"/>
                  <w:sz w:val="24"/>
                  <w:szCs w:val="24"/>
                  <w:lang w:val="hy-AM"/>
                </w:rPr>
                <w:t>կետ</w:t>
              </w:r>
            </w:ins>
            <w:ins w:id="150" w:author="Sevak Bazeyan" w:date="2024-04-23T16:04:00Z">
              <w:del w:id="151" w:author="Ori Alaverdyan" w:date="2024-05-02T10:27:00Z" w16du:dateUtc="2024-05-02T06:27:00Z">
                <w:r w:rsidRPr="00015D53" w:rsidDel="009041B8">
                  <w:rPr>
                    <w:rFonts w:ascii="Times New Roman" w:eastAsia="Times New Roman" w:hAnsi="Times New Roman" w:cs="Times New Roman"/>
                    <w:sz w:val="24"/>
                    <w:szCs w:val="24"/>
                    <w:lang w:val="hy-AM"/>
                  </w:rPr>
                  <w:delText>տող</w:delText>
                </w:r>
              </w:del>
              <w:r w:rsidRPr="00015D53">
                <w:rPr>
                  <w:rFonts w:ascii="Times New Roman" w:eastAsia="Times New Roman" w:hAnsi="Times New Roman" w:cs="Times New Roman"/>
                  <w:sz w:val="24"/>
                  <w:szCs w:val="24"/>
                  <w:lang w:val="hy-AM"/>
                </w:rPr>
                <w:t>երով նախատեսված գործունեության տեսակների ստացվող եկամուտների</w:t>
              </w:r>
            </w:ins>
          </w:p>
        </w:tc>
        <w:tc>
          <w:tcPr>
            <w:tcW w:w="2052" w:type="dxa"/>
            <w:tcPrChange w:id="152" w:author="Sevak Bazeyan" w:date="2024-04-23T16:05:00Z">
              <w:tcPr>
                <w:tcW w:w="1883" w:type="dxa"/>
              </w:tcPr>
            </w:tcPrChange>
          </w:tcPr>
          <w:p w14:paraId="242AC1AD" w14:textId="77777777" w:rsidR="00015D53" w:rsidRPr="00015D53" w:rsidRDefault="00015D53" w:rsidP="00015D53">
            <w:pPr>
              <w:ind w:firstLine="375"/>
              <w:rPr>
                <w:ins w:id="153" w:author="Sevak Bazeyan" w:date="2024-04-23T16:04:00Z"/>
                <w:rFonts w:ascii="Times New Roman" w:eastAsia="Times New Roman" w:hAnsi="Times New Roman" w:cs="Times New Roman"/>
                <w:sz w:val="24"/>
                <w:szCs w:val="24"/>
              </w:rPr>
            </w:pPr>
            <w:ins w:id="154" w:author="Sevak Bazeyan" w:date="2024-04-23T16:04:00Z">
              <w:r w:rsidRPr="00015D53">
                <w:rPr>
                  <w:rFonts w:ascii="Times New Roman" w:eastAsia="Times New Roman" w:hAnsi="Times New Roman" w:cs="Times New Roman"/>
                  <w:sz w:val="24"/>
                  <w:szCs w:val="24"/>
                </w:rPr>
                <w:t>10</w:t>
              </w:r>
            </w:ins>
          </w:p>
        </w:tc>
      </w:tr>
      <w:tr w:rsidR="00015D53" w:rsidRPr="00015D53" w14:paraId="4DB24A2D" w14:textId="77777777" w:rsidTr="00015D53">
        <w:trPr>
          <w:ins w:id="155" w:author="Sevak Bazeyan" w:date="2024-04-23T16:04:00Z"/>
        </w:trPr>
        <w:tc>
          <w:tcPr>
            <w:tcW w:w="986" w:type="dxa"/>
            <w:tcPrChange w:id="156" w:author="Sevak Bazeyan" w:date="2024-04-23T16:05:00Z">
              <w:tcPr>
                <w:tcW w:w="454" w:type="dxa"/>
              </w:tcPr>
            </w:tcPrChange>
          </w:tcPr>
          <w:p w14:paraId="2DACF440" w14:textId="77777777" w:rsidR="00015D53" w:rsidRPr="00015D53" w:rsidRDefault="00015D53" w:rsidP="00015D53">
            <w:pPr>
              <w:numPr>
                <w:ilvl w:val="0"/>
                <w:numId w:val="3"/>
              </w:numPr>
              <w:rPr>
                <w:ins w:id="157" w:author="Sevak Bazeyan" w:date="2024-04-23T16:04:00Z"/>
                <w:rFonts w:ascii="Times New Roman" w:eastAsia="Times New Roman" w:hAnsi="Times New Roman" w:cs="Times New Roman"/>
                <w:sz w:val="24"/>
                <w:szCs w:val="24"/>
                <w:lang w:val="hy-AM"/>
              </w:rPr>
            </w:pPr>
          </w:p>
        </w:tc>
        <w:tc>
          <w:tcPr>
            <w:tcW w:w="7492" w:type="dxa"/>
            <w:tcPrChange w:id="158" w:author="Sevak Bazeyan" w:date="2024-04-23T16:05:00Z">
              <w:tcPr>
                <w:tcW w:w="7653" w:type="dxa"/>
              </w:tcPr>
            </w:tcPrChange>
          </w:tcPr>
          <w:p w14:paraId="5F2307E6" w14:textId="77777777" w:rsidR="00015D53" w:rsidRPr="00015D53" w:rsidRDefault="00015D53" w:rsidP="00015D53">
            <w:pPr>
              <w:ind w:firstLine="375"/>
              <w:rPr>
                <w:ins w:id="159" w:author="Sevak Bazeyan" w:date="2024-04-23T16:04:00Z"/>
                <w:rFonts w:ascii="Times New Roman" w:eastAsia="Times New Roman" w:hAnsi="Times New Roman" w:cs="Times New Roman"/>
                <w:sz w:val="24"/>
                <w:szCs w:val="24"/>
                <w:lang w:val="hy-AM"/>
              </w:rPr>
            </w:pPr>
            <w:ins w:id="160" w:author="Sevak Bazeyan" w:date="2024-04-23T16:04:00Z">
              <w:r w:rsidRPr="00015D53">
                <w:rPr>
                  <w:rFonts w:ascii="Times New Roman" w:eastAsia="Times New Roman" w:hAnsi="Times New Roman" w:cs="Times New Roman"/>
                  <w:sz w:val="24"/>
                  <w:szCs w:val="24"/>
                  <w:lang w:val="hy-AM"/>
                </w:rPr>
                <w:t>Կառավարության սահմանած ցանկում ներառված երկրորդային հումքի առևտրական (առք ու վաճառքի) գործունեությունից ստացվող եկամուտներ</w:t>
              </w:r>
            </w:ins>
          </w:p>
        </w:tc>
        <w:tc>
          <w:tcPr>
            <w:tcW w:w="2052" w:type="dxa"/>
            <w:tcPrChange w:id="161" w:author="Sevak Bazeyan" w:date="2024-04-23T16:05:00Z">
              <w:tcPr>
                <w:tcW w:w="1883" w:type="dxa"/>
              </w:tcPr>
            </w:tcPrChange>
          </w:tcPr>
          <w:p w14:paraId="5DF2FBCA" w14:textId="77777777" w:rsidR="00015D53" w:rsidRPr="00015D53" w:rsidRDefault="00015D53" w:rsidP="00015D53">
            <w:pPr>
              <w:ind w:firstLine="375"/>
              <w:rPr>
                <w:ins w:id="162" w:author="Sevak Bazeyan" w:date="2024-04-23T16:04:00Z"/>
                <w:rFonts w:ascii="Times New Roman" w:eastAsia="Times New Roman" w:hAnsi="Times New Roman" w:cs="Times New Roman"/>
                <w:sz w:val="24"/>
                <w:szCs w:val="24"/>
                <w:lang w:val="hy-AM"/>
              </w:rPr>
            </w:pPr>
            <w:ins w:id="163" w:author="Sevak Bazeyan" w:date="2024-04-23T16:04:00Z">
              <w:r w:rsidRPr="00015D53">
                <w:rPr>
                  <w:rFonts w:ascii="Times New Roman" w:eastAsia="Times New Roman" w:hAnsi="Times New Roman" w:cs="Times New Roman"/>
                  <w:sz w:val="24"/>
                  <w:szCs w:val="24"/>
                  <w:lang w:val="hy-AM"/>
                </w:rPr>
                <w:t>5</w:t>
              </w:r>
            </w:ins>
          </w:p>
        </w:tc>
      </w:tr>
      <w:tr w:rsidR="00015D53" w:rsidRPr="00015D53" w14:paraId="2211AC4F" w14:textId="77777777" w:rsidTr="00015D53">
        <w:trPr>
          <w:ins w:id="164" w:author="Sevak Bazeyan" w:date="2024-04-23T16:04:00Z"/>
        </w:trPr>
        <w:tc>
          <w:tcPr>
            <w:tcW w:w="986" w:type="dxa"/>
            <w:tcPrChange w:id="165" w:author="Sevak Bazeyan" w:date="2024-04-23T16:05:00Z">
              <w:tcPr>
                <w:tcW w:w="454" w:type="dxa"/>
              </w:tcPr>
            </w:tcPrChange>
          </w:tcPr>
          <w:p w14:paraId="4BD4795D" w14:textId="77777777" w:rsidR="00015D53" w:rsidRPr="00015D53" w:rsidRDefault="00015D53" w:rsidP="00015D53">
            <w:pPr>
              <w:numPr>
                <w:ilvl w:val="0"/>
                <w:numId w:val="3"/>
              </w:numPr>
              <w:rPr>
                <w:ins w:id="166" w:author="Sevak Bazeyan" w:date="2024-04-23T16:04:00Z"/>
                <w:rFonts w:ascii="Times New Roman" w:eastAsia="Times New Roman" w:hAnsi="Times New Roman" w:cs="Times New Roman"/>
                <w:sz w:val="24"/>
                <w:szCs w:val="24"/>
                <w:lang w:val="hy-AM"/>
              </w:rPr>
            </w:pPr>
          </w:p>
        </w:tc>
        <w:tc>
          <w:tcPr>
            <w:tcW w:w="7492" w:type="dxa"/>
            <w:tcPrChange w:id="167" w:author="Sevak Bazeyan" w:date="2024-04-23T16:05:00Z">
              <w:tcPr>
                <w:tcW w:w="7653" w:type="dxa"/>
              </w:tcPr>
            </w:tcPrChange>
          </w:tcPr>
          <w:p w14:paraId="3140B688" w14:textId="77777777" w:rsidR="00015D53" w:rsidRPr="00015D53" w:rsidRDefault="00015D53" w:rsidP="00015D53">
            <w:pPr>
              <w:ind w:firstLine="375"/>
              <w:rPr>
                <w:ins w:id="168" w:author="Sevak Bazeyan" w:date="2024-04-23T16:04:00Z"/>
                <w:rFonts w:ascii="Times New Roman" w:eastAsia="Times New Roman" w:hAnsi="Times New Roman" w:cs="Times New Roman"/>
                <w:sz w:val="24"/>
                <w:szCs w:val="24"/>
                <w:lang w:val="hy-AM"/>
              </w:rPr>
            </w:pPr>
            <w:ins w:id="169" w:author="Sevak Bazeyan" w:date="2024-04-23T16:04:00Z">
              <w:r w:rsidRPr="00015D53">
                <w:rPr>
                  <w:rFonts w:ascii="Times New Roman" w:eastAsia="Times New Roman" w:hAnsi="Times New Roman" w:cs="Times New Roman"/>
                  <w:sz w:val="24"/>
                  <w:szCs w:val="24"/>
                  <w:lang w:val="hy-AM"/>
                </w:rPr>
                <w:t>Խմբագրությունների կողմից թերթերի օտարումից եկամուտներ</w:t>
              </w:r>
            </w:ins>
          </w:p>
        </w:tc>
        <w:tc>
          <w:tcPr>
            <w:tcW w:w="2052" w:type="dxa"/>
            <w:tcPrChange w:id="170" w:author="Sevak Bazeyan" w:date="2024-04-23T16:05:00Z">
              <w:tcPr>
                <w:tcW w:w="1883" w:type="dxa"/>
              </w:tcPr>
            </w:tcPrChange>
          </w:tcPr>
          <w:p w14:paraId="1AA75FC4" w14:textId="77777777" w:rsidR="00015D53" w:rsidRPr="00015D53" w:rsidRDefault="00015D53" w:rsidP="00015D53">
            <w:pPr>
              <w:ind w:firstLine="375"/>
              <w:rPr>
                <w:ins w:id="171" w:author="Sevak Bazeyan" w:date="2024-04-23T16:04:00Z"/>
                <w:rFonts w:ascii="Times New Roman" w:eastAsia="Times New Roman" w:hAnsi="Times New Roman" w:cs="Times New Roman"/>
                <w:sz w:val="24"/>
                <w:szCs w:val="24"/>
              </w:rPr>
            </w:pPr>
            <w:ins w:id="172" w:author="Sevak Bazeyan" w:date="2024-04-23T16:04:00Z">
              <w:r w:rsidRPr="00015D53">
                <w:rPr>
                  <w:rFonts w:ascii="Times New Roman" w:eastAsia="Times New Roman" w:hAnsi="Times New Roman" w:cs="Times New Roman"/>
                  <w:sz w:val="24"/>
                  <w:szCs w:val="24"/>
                </w:rPr>
                <w:t>1.5</w:t>
              </w:r>
            </w:ins>
          </w:p>
        </w:tc>
      </w:tr>
      <w:tr w:rsidR="00015D53" w:rsidRPr="00015D53" w14:paraId="32669531" w14:textId="77777777" w:rsidTr="00015D53">
        <w:trPr>
          <w:ins w:id="173" w:author="Sevak Bazeyan" w:date="2024-04-23T16:04:00Z"/>
        </w:trPr>
        <w:tc>
          <w:tcPr>
            <w:tcW w:w="986" w:type="dxa"/>
            <w:tcPrChange w:id="174" w:author="Sevak Bazeyan" w:date="2024-04-23T16:05:00Z">
              <w:tcPr>
                <w:tcW w:w="454" w:type="dxa"/>
              </w:tcPr>
            </w:tcPrChange>
          </w:tcPr>
          <w:p w14:paraId="1B0C1ED4" w14:textId="77777777" w:rsidR="00015D53" w:rsidRPr="00015D53" w:rsidRDefault="00015D53" w:rsidP="00015D53">
            <w:pPr>
              <w:numPr>
                <w:ilvl w:val="0"/>
                <w:numId w:val="3"/>
              </w:numPr>
              <w:rPr>
                <w:ins w:id="175" w:author="Sevak Bazeyan" w:date="2024-04-23T16:04:00Z"/>
                <w:rFonts w:ascii="Times New Roman" w:eastAsia="Times New Roman" w:hAnsi="Times New Roman" w:cs="Times New Roman"/>
                <w:sz w:val="24"/>
                <w:szCs w:val="24"/>
                <w:lang w:val="hy-AM"/>
              </w:rPr>
            </w:pPr>
          </w:p>
        </w:tc>
        <w:tc>
          <w:tcPr>
            <w:tcW w:w="7492" w:type="dxa"/>
            <w:tcPrChange w:id="176" w:author="Sevak Bazeyan" w:date="2024-04-23T16:05:00Z">
              <w:tcPr>
                <w:tcW w:w="7653" w:type="dxa"/>
              </w:tcPr>
            </w:tcPrChange>
          </w:tcPr>
          <w:p w14:paraId="3B077379" w14:textId="77777777" w:rsidR="00015D53" w:rsidRPr="00015D53" w:rsidRDefault="00015D53" w:rsidP="00015D53">
            <w:pPr>
              <w:ind w:firstLine="375"/>
              <w:rPr>
                <w:ins w:id="177" w:author="Sevak Bazeyan" w:date="2024-04-23T16:04:00Z"/>
                <w:rFonts w:ascii="Times New Roman" w:eastAsia="Times New Roman" w:hAnsi="Times New Roman" w:cs="Times New Roman"/>
                <w:sz w:val="24"/>
                <w:szCs w:val="24"/>
                <w:lang w:val="hy-AM"/>
              </w:rPr>
            </w:pPr>
            <w:proofErr w:type="spellStart"/>
            <w:ins w:id="178" w:author="Sevak Bazeyan" w:date="2024-04-23T16:04:00Z">
              <w:r w:rsidRPr="00015D53">
                <w:rPr>
                  <w:rFonts w:ascii="Times New Roman" w:eastAsia="Times New Roman" w:hAnsi="Times New Roman" w:cs="Times New Roman"/>
                  <w:sz w:val="24"/>
                  <w:szCs w:val="24"/>
                </w:rPr>
                <w:t>Արտադրական</w:t>
              </w:r>
              <w:proofErr w:type="spellEnd"/>
              <w:r w:rsidRPr="00015D53">
                <w:rPr>
                  <w:rFonts w:ascii="Times New Roman" w:eastAsia="Times New Roman" w:hAnsi="Times New Roman" w:cs="Times New Roman"/>
                  <w:sz w:val="24"/>
                  <w:szCs w:val="24"/>
                </w:rPr>
                <w:t xml:space="preserve"> </w:t>
              </w:r>
              <w:proofErr w:type="spellStart"/>
              <w:r w:rsidRPr="00015D53">
                <w:rPr>
                  <w:rFonts w:ascii="Times New Roman" w:eastAsia="Times New Roman" w:hAnsi="Times New Roman" w:cs="Times New Roman"/>
                  <w:sz w:val="24"/>
                  <w:szCs w:val="24"/>
                </w:rPr>
                <w:t>գործունեությունից</w:t>
              </w:r>
              <w:proofErr w:type="spellEnd"/>
              <w:r w:rsidRPr="00015D53">
                <w:rPr>
                  <w:rFonts w:ascii="Times New Roman" w:eastAsia="Times New Roman" w:hAnsi="Times New Roman" w:cs="Times New Roman"/>
                  <w:sz w:val="24"/>
                  <w:szCs w:val="24"/>
                </w:rPr>
                <w:t xml:space="preserve"> </w:t>
              </w:r>
              <w:proofErr w:type="spellStart"/>
              <w:r w:rsidRPr="00015D53">
                <w:rPr>
                  <w:rFonts w:ascii="Times New Roman" w:eastAsia="Times New Roman" w:hAnsi="Times New Roman" w:cs="Times New Roman"/>
                  <w:sz w:val="24"/>
                  <w:szCs w:val="24"/>
                </w:rPr>
                <w:t>ստացվող</w:t>
              </w:r>
              <w:proofErr w:type="spellEnd"/>
              <w:r w:rsidRPr="00015D53">
                <w:rPr>
                  <w:rFonts w:ascii="Times New Roman" w:eastAsia="Times New Roman" w:hAnsi="Times New Roman" w:cs="Times New Roman"/>
                  <w:sz w:val="24"/>
                  <w:szCs w:val="24"/>
                </w:rPr>
                <w:t xml:space="preserve"> </w:t>
              </w:r>
              <w:proofErr w:type="spellStart"/>
              <w:r w:rsidRPr="00015D53">
                <w:rPr>
                  <w:rFonts w:ascii="Times New Roman" w:eastAsia="Times New Roman" w:hAnsi="Times New Roman" w:cs="Times New Roman"/>
                  <w:sz w:val="24"/>
                  <w:szCs w:val="24"/>
                </w:rPr>
                <w:t>եկամուտներ</w:t>
              </w:r>
              <w:proofErr w:type="spellEnd"/>
            </w:ins>
          </w:p>
        </w:tc>
        <w:tc>
          <w:tcPr>
            <w:tcW w:w="2052" w:type="dxa"/>
            <w:tcPrChange w:id="179" w:author="Sevak Bazeyan" w:date="2024-04-23T16:05:00Z">
              <w:tcPr>
                <w:tcW w:w="1883" w:type="dxa"/>
              </w:tcPr>
            </w:tcPrChange>
          </w:tcPr>
          <w:p w14:paraId="27E5B53C" w14:textId="77777777" w:rsidR="00015D53" w:rsidRPr="00015D53" w:rsidRDefault="00015D53" w:rsidP="00015D53">
            <w:pPr>
              <w:ind w:firstLine="375"/>
              <w:rPr>
                <w:ins w:id="180" w:author="Sevak Bazeyan" w:date="2024-04-23T16:04:00Z"/>
                <w:rFonts w:ascii="Times New Roman" w:eastAsia="Times New Roman" w:hAnsi="Times New Roman" w:cs="Times New Roman"/>
                <w:sz w:val="24"/>
                <w:szCs w:val="24"/>
              </w:rPr>
            </w:pPr>
            <w:ins w:id="181" w:author="Sevak Bazeyan" w:date="2024-04-23T16:04:00Z">
              <w:r w:rsidRPr="00015D53">
                <w:rPr>
                  <w:rFonts w:ascii="Times New Roman" w:eastAsia="Times New Roman" w:hAnsi="Times New Roman" w:cs="Times New Roman"/>
                  <w:sz w:val="24"/>
                  <w:szCs w:val="24"/>
                </w:rPr>
                <w:t>7</w:t>
              </w:r>
            </w:ins>
          </w:p>
        </w:tc>
      </w:tr>
      <w:tr w:rsidR="00015D53" w:rsidRPr="00015D53" w14:paraId="0A79CDCD" w14:textId="77777777" w:rsidTr="00015D53">
        <w:trPr>
          <w:ins w:id="182" w:author="Sevak Bazeyan" w:date="2024-04-23T16:04:00Z"/>
        </w:trPr>
        <w:tc>
          <w:tcPr>
            <w:tcW w:w="986" w:type="dxa"/>
            <w:tcPrChange w:id="183" w:author="Sevak Bazeyan" w:date="2024-04-23T16:05:00Z">
              <w:tcPr>
                <w:tcW w:w="454" w:type="dxa"/>
              </w:tcPr>
            </w:tcPrChange>
          </w:tcPr>
          <w:p w14:paraId="24763CD6" w14:textId="77777777" w:rsidR="00015D53" w:rsidRPr="00015D53" w:rsidRDefault="00015D53" w:rsidP="00015D53">
            <w:pPr>
              <w:numPr>
                <w:ilvl w:val="0"/>
                <w:numId w:val="3"/>
              </w:numPr>
              <w:rPr>
                <w:ins w:id="184" w:author="Sevak Bazeyan" w:date="2024-04-23T16:04:00Z"/>
                <w:rFonts w:ascii="Times New Roman" w:eastAsia="Times New Roman" w:hAnsi="Times New Roman" w:cs="Times New Roman"/>
                <w:sz w:val="24"/>
                <w:szCs w:val="24"/>
                <w:lang w:val="hy-AM"/>
              </w:rPr>
            </w:pPr>
          </w:p>
        </w:tc>
        <w:tc>
          <w:tcPr>
            <w:tcW w:w="7492" w:type="dxa"/>
            <w:tcPrChange w:id="185" w:author="Sevak Bazeyan" w:date="2024-04-23T16:05:00Z">
              <w:tcPr>
                <w:tcW w:w="7653" w:type="dxa"/>
              </w:tcPr>
            </w:tcPrChange>
          </w:tcPr>
          <w:p w14:paraId="6708B4E2" w14:textId="77777777" w:rsidR="00015D53" w:rsidRPr="00015D53" w:rsidRDefault="00015D53" w:rsidP="00015D53">
            <w:pPr>
              <w:ind w:firstLine="375"/>
              <w:rPr>
                <w:ins w:id="186" w:author="Sevak Bazeyan" w:date="2024-04-23T16:04:00Z"/>
                <w:rFonts w:ascii="Times New Roman" w:eastAsia="Times New Roman" w:hAnsi="Times New Roman" w:cs="Times New Roman"/>
                <w:sz w:val="24"/>
                <w:szCs w:val="24"/>
                <w:lang w:val="hy-AM"/>
              </w:rPr>
            </w:pPr>
            <w:ins w:id="187" w:author="Sevak Bazeyan" w:date="2024-04-23T16:04:00Z">
              <w:r w:rsidRPr="00015D53">
                <w:rPr>
                  <w:rFonts w:ascii="Times New Roman" w:eastAsia="Times New Roman" w:hAnsi="Times New Roman" w:cs="Times New Roman"/>
                  <w:sz w:val="24"/>
                  <w:szCs w:val="24"/>
                  <w:lang w:val="hy-AM"/>
                </w:rPr>
                <w:t>Վարձակալական վճար, տոկոս, ռոյալթի</w:t>
              </w:r>
            </w:ins>
          </w:p>
        </w:tc>
        <w:tc>
          <w:tcPr>
            <w:tcW w:w="2052" w:type="dxa"/>
            <w:tcPrChange w:id="188" w:author="Sevak Bazeyan" w:date="2024-04-23T16:05:00Z">
              <w:tcPr>
                <w:tcW w:w="1883" w:type="dxa"/>
              </w:tcPr>
            </w:tcPrChange>
          </w:tcPr>
          <w:p w14:paraId="54102575" w14:textId="77777777" w:rsidR="00015D53" w:rsidRPr="00015D53" w:rsidRDefault="00015D53" w:rsidP="00015D53">
            <w:pPr>
              <w:ind w:firstLine="375"/>
              <w:rPr>
                <w:ins w:id="189" w:author="Sevak Bazeyan" w:date="2024-04-23T16:04:00Z"/>
                <w:rFonts w:ascii="Times New Roman" w:eastAsia="Times New Roman" w:hAnsi="Times New Roman" w:cs="Times New Roman"/>
                <w:sz w:val="24"/>
                <w:szCs w:val="24"/>
              </w:rPr>
            </w:pPr>
            <w:ins w:id="190" w:author="Sevak Bazeyan" w:date="2024-04-23T16:04:00Z">
              <w:r w:rsidRPr="00015D53">
                <w:rPr>
                  <w:rFonts w:ascii="Times New Roman" w:eastAsia="Times New Roman" w:hAnsi="Times New Roman" w:cs="Times New Roman"/>
                  <w:sz w:val="24"/>
                  <w:szCs w:val="24"/>
                </w:rPr>
                <w:t>10</w:t>
              </w:r>
            </w:ins>
          </w:p>
        </w:tc>
      </w:tr>
      <w:tr w:rsidR="00015D53" w:rsidRPr="00015D53" w14:paraId="1E56E01C" w14:textId="77777777" w:rsidTr="00015D53">
        <w:trPr>
          <w:ins w:id="191" w:author="Sevak Bazeyan" w:date="2024-04-23T16:04:00Z"/>
        </w:trPr>
        <w:tc>
          <w:tcPr>
            <w:tcW w:w="986" w:type="dxa"/>
            <w:tcPrChange w:id="192" w:author="Sevak Bazeyan" w:date="2024-04-23T16:05:00Z">
              <w:tcPr>
                <w:tcW w:w="454" w:type="dxa"/>
              </w:tcPr>
            </w:tcPrChange>
          </w:tcPr>
          <w:p w14:paraId="7DD8F235" w14:textId="77777777" w:rsidR="00015D53" w:rsidRPr="00015D53" w:rsidRDefault="00015D53" w:rsidP="00015D53">
            <w:pPr>
              <w:numPr>
                <w:ilvl w:val="0"/>
                <w:numId w:val="3"/>
              </w:numPr>
              <w:rPr>
                <w:ins w:id="193" w:author="Sevak Bazeyan" w:date="2024-04-23T16:04:00Z"/>
                <w:rFonts w:ascii="Times New Roman" w:eastAsia="Times New Roman" w:hAnsi="Times New Roman" w:cs="Times New Roman"/>
                <w:sz w:val="24"/>
                <w:szCs w:val="24"/>
                <w:lang w:val="hy-AM"/>
              </w:rPr>
            </w:pPr>
          </w:p>
        </w:tc>
        <w:tc>
          <w:tcPr>
            <w:tcW w:w="7492" w:type="dxa"/>
            <w:tcPrChange w:id="194" w:author="Sevak Bazeyan" w:date="2024-04-23T16:05:00Z">
              <w:tcPr>
                <w:tcW w:w="7653" w:type="dxa"/>
              </w:tcPr>
            </w:tcPrChange>
          </w:tcPr>
          <w:p w14:paraId="06D0D910" w14:textId="77777777" w:rsidR="00015D53" w:rsidRPr="00015D53" w:rsidRDefault="00015D53" w:rsidP="00015D53">
            <w:pPr>
              <w:ind w:firstLine="375"/>
              <w:rPr>
                <w:ins w:id="195" w:author="Sevak Bazeyan" w:date="2024-04-23T16:04:00Z"/>
                <w:rFonts w:ascii="Times New Roman" w:eastAsia="Times New Roman" w:hAnsi="Times New Roman" w:cs="Times New Roman"/>
                <w:sz w:val="24"/>
                <w:szCs w:val="24"/>
                <w:lang w:val="hy-AM"/>
              </w:rPr>
            </w:pPr>
            <w:ins w:id="196" w:author="Sevak Bazeyan" w:date="2024-04-23T16:04:00Z">
              <w:r w:rsidRPr="00015D53">
                <w:rPr>
                  <w:rFonts w:ascii="Times New Roman" w:eastAsia="Times New Roman" w:hAnsi="Times New Roman" w:cs="Times New Roman"/>
                  <w:sz w:val="24"/>
                  <w:szCs w:val="24"/>
                  <w:lang w:val="hy-AM"/>
                </w:rPr>
                <w:t>Հանրային սննդի ոլորտում իրականացվող գործունեությունից ստացվող եկամուտներ</w:t>
              </w:r>
            </w:ins>
          </w:p>
        </w:tc>
        <w:tc>
          <w:tcPr>
            <w:tcW w:w="2052" w:type="dxa"/>
            <w:tcPrChange w:id="197" w:author="Sevak Bazeyan" w:date="2024-04-23T16:05:00Z">
              <w:tcPr>
                <w:tcW w:w="1883" w:type="dxa"/>
              </w:tcPr>
            </w:tcPrChange>
          </w:tcPr>
          <w:p w14:paraId="1523ED64" w14:textId="77777777" w:rsidR="00015D53" w:rsidRPr="00015D53" w:rsidRDefault="00015D53" w:rsidP="00015D53">
            <w:pPr>
              <w:ind w:firstLine="375"/>
              <w:rPr>
                <w:ins w:id="198" w:author="Sevak Bazeyan" w:date="2024-04-23T16:04:00Z"/>
                <w:rFonts w:ascii="Times New Roman" w:eastAsia="Times New Roman" w:hAnsi="Times New Roman" w:cs="Times New Roman"/>
                <w:sz w:val="24"/>
                <w:szCs w:val="24"/>
                <w:lang w:val="hy-AM"/>
              </w:rPr>
            </w:pPr>
            <w:ins w:id="199" w:author="Sevak Bazeyan" w:date="2024-04-23T16:04:00Z">
              <w:r w:rsidRPr="00015D53">
                <w:rPr>
                  <w:rFonts w:ascii="Times New Roman" w:eastAsia="Times New Roman" w:hAnsi="Times New Roman" w:cs="Times New Roman"/>
                  <w:sz w:val="24"/>
                  <w:szCs w:val="24"/>
                </w:rPr>
                <w:t>12</w:t>
              </w:r>
            </w:ins>
          </w:p>
        </w:tc>
      </w:tr>
      <w:tr w:rsidR="00015D53" w:rsidRPr="00015D53" w14:paraId="2E1EC4A3" w14:textId="77777777" w:rsidTr="00015D53">
        <w:trPr>
          <w:ins w:id="200" w:author="Sevak Bazeyan" w:date="2024-04-23T16:04:00Z"/>
        </w:trPr>
        <w:tc>
          <w:tcPr>
            <w:tcW w:w="986" w:type="dxa"/>
            <w:tcPrChange w:id="201" w:author="Sevak Bazeyan" w:date="2024-04-23T16:05:00Z">
              <w:tcPr>
                <w:tcW w:w="454" w:type="dxa"/>
              </w:tcPr>
            </w:tcPrChange>
          </w:tcPr>
          <w:p w14:paraId="05E0504B" w14:textId="77777777" w:rsidR="00015D53" w:rsidRPr="00015D53" w:rsidRDefault="00015D53" w:rsidP="00015D53">
            <w:pPr>
              <w:numPr>
                <w:ilvl w:val="0"/>
                <w:numId w:val="3"/>
              </w:numPr>
              <w:rPr>
                <w:ins w:id="202" w:author="Sevak Bazeyan" w:date="2024-04-23T16:04:00Z"/>
                <w:rFonts w:ascii="Times New Roman" w:eastAsia="Times New Roman" w:hAnsi="Times New Roman" w:cs="Times New Roman"/>
                <w:sz w:val="24"/>
                <w:szCs w:val="24"/>
                <w:lang w:val="hy-AM"/>
              </w:rPr>
            </w:pPr>
          </w:p>
        </w:tc>
        <w:tc>
          <w:tcPr>
            <w:tcW w:w="7492" w:type="dxa"/>
            <w:tcPrChange w:id="203" w:author="Sevak Bazeyan" w:date="2024-04-23T16:05:00Z">
              <w:tcPr>
                <w:tcW w:w="7653" w:type="dxa"/>
              </w:tcPr>
            </w:tcPrChange>
          </w:tcPr>
          <w:p w14:paraId="0974F09E" w14:textId="77777777" w:rsidR="00015D53" w:rsidRPr="00015D53" w:rsidRDefault="00015D53" w:rsidP="00015D53">
            <w:pPr>
              <w:ind w:firstLine="375"/>
              <w:rPr>
                <w:ins w:id="204" w:author="Sevak Bazeyan" w:date="2024-04-23T16:04:00Z"/>
                <w:rFonts w:ascii="Times New Roman" w:eastAsia="Times New Roman" w:hAnsi="Times New Roman" w:cs="Times New Roman"/>
                <w:sz w:val="24"/>
                <w:szCs w:val="24"/>
                <w:lang w:val="hy-AM"/>
              </w:rPr>
            </w:pPr>
            <w:ins w:id="205" w:author="Sevak Bazeyan" w:date="2024-04-23T16:04:00Z">
              <w:r w:rsidRPr="00015D53">
                <w:rPr>
                  <w:rFonts w:ascii="Times New Roman" w:eastAsia="Times New Roman" w:hAnsi="Times New Roman" w:cs="Times New Roman"/>
                  <w:sz w:val="24"/>
                  <w:szCs w:val="24"/>
                  <w:lang w:val="hy-AM"/>
                </w:rPr>
                <w:t xml:space="preserve">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ներկայացրած շրջանառության հարկ վճարողների կողմից Հայաստանի Հանրապետությունում կիրառվող՝ տնտեսական գործունեության դասակարգչի «Հանրային սննդի կազմակերպում» հատվածում </w:t>
              </w:r>
              <w:proofErr w:type="spellStart"/>
              <w:r w:rsidRPr="00015D53">
                <w:rPr>
                  <w:rFonts w:ascii="Times New Roman" w:eastAsia="Times New Roman" w:hAnsi="Times New Roman" w:cs="Times New Roman"/>
                  <w:sz w:val="24"/>
                  <w:szCs w:val="24"/>
                  <w:lang w:val="hy-AM"/>
                </w:rPr>
                <w:t>չներառվող</w:t>
              </w:r>
              <w:proofErr w:type="spellEnd"/>
              <w:r w:rsidRPr="00015D53">
                <w:rPr>
                  <w:rFonts w:ascii="Times New Roman" w:eastAsia="Times New Roman" w:hAnsi="Times New Roman" w:cs="Times New Roman"/>
                  <w:sz w:val="24"/>
                  <w:szCs w:val="24"/>
                  <w:lang w:val="hy-AM"/>
                </w:rPr>
                <w:t>՝ այլ ակտիվների օտարումից, ինչպես նաև այլ գործունեությունից ստացվող եկամուտներ</w:t>
              </w:r>
            </w:ins>
          </w:p>
        </w:tc>
        <w:tc>
          <w:tcPr>
            <w:tcW w:w="2052" w:type="dxa"/>
            <w:tcPrChange w:id="206" w:author="Sevak Bazeyan" w:date="2024-04-23T16:05:00Z">
              <w:tcPr>
                <w:tcW w:w="1883" w:type="dxa"/>
              </w:tcPr>
            </w:tcPrChange>
          </w:tcPr>
          <w:p w14:paraId="663F86AF" w14:textId="77777777" w:rsidR="00015D53" w:rsidRPr="00015D53" w:rsidRDefault="00015D53" w:rsidP="00015D53">
            <w:pPr>
              <w:ind w:firstLine="375"/>
              <w:rPr>
                <w:ins w:id="207" w:author="Sevak Bazeyan" w:date="2024-04-23T16:04:00Z"/>
                <w:rFonts w:ascii="Times New Roman" w:eastAsia="Times New Roman" w:hAnsi="Times New Roman" w:cs="Times New Roman"/>
                <w:sz w:val="24"/>
                <w:szCs w:val="24"/>
              </w:rPr>
            </w:pPr>
            <w:ins w:id="208" w:author="Sevak Bazeyan" w:date="2024-04-23T16:04:00Z">
              <w:r w:rsidRPr="00015D53">
                <w:rPr>
                  <w:rFonts w:ascii="Times New Roman" w:eastAsia="Times New Roman" w:hAnsi="Times New Roman" w:cs="Times New Roman"/>
                  <w:sz w:val="24"/>
                  <w:szCs w:val="24"/>
                </w:rPr>
                <w:t>20</w:t>
              </w:r>
            </w:ins>
          </w:p>
        </w:tc>
      </w:tr>
      <w:tr w:rsidR="00015D53" w:rsidRPr="00015D53" w14:paraId="1686091B" w14:textId="77777777" w:rsidTr="00015D53">
        <w:trPr>
          <w:ins w:id="209" w:author="Sevak Bazeyan" w:date="2024-04-23T16:04:00Z"/>
        </w:trPr>
        <w:tc>
          <w:tcPr>
            <w:tcW w:w="986" w:type="dxa"/>
            <w:tcPrChange w:id="210" w:author="Sevak Bazeyan" w:date="2024-04-23T16:05:00Z">
              <w:tcPr>
                <w:tcW w:w="454" w:type="dxa"/>
              </w:tcPr>
            </w:tcPrChange>
          </w:tcPr>
          <w:p w14:paraId="6D6A6B9E" w14:textId="77777777" w:rsidR="00015D53" w:rsidRPr="00015D53" w:rsidRDefault="00015D53" w:rsidP="00015D53">
            <w:pPr>
              <w:numPr>
                <w:ilvl w:val="0"/>
                <w:numId w:val="3"/>
              </w:numPr>
              <w:rPr>
                <w:ins w:id="211" w:author="Sevak Bazeyan" w:date="2024-04-23T16:04:00Z"/>
                <w:rFonts w:ascii="Times New Roman" w:eastAsia="Times New Roman" w:hAnsi="Times New Roman" w:cs="Times New Roman"/>
                <w:sz w:val="24"/>
                <w:szCs w:val="24"/>
                <w:lang w:val="hy-AM"/>
              </w:rPr>
            </w:pPr>
          </w:p>
        </w:tc>
        <w:tc>
          <w:tcPr>
            <w:tcW w:w="7492" w:type="dxa"/>
            <w:tcPrChange w:id="212" w:author="Sevak Bazeyan" w:date="2024-04-23T16:05:00Z">
              <w:tcPr>
                <w:tcW w:w="7653" w:type="dxa"/>
              </w:tcPr>
            </w:tcPrChange>
          </w:tcPr>
          <w:p w14:paraId="26AF7467" w14:textId="77777777" w:rsidR="00015D53" w:rsidRPr="00015D53" w:rsidRDefault="00015D53" w:rsidP="00015D53">
            <w:pPr>
              <w:ind w:firstLine="375"/>
              <w:rPr>
                <w:ins w:id="213" w:author="Sevak Bazeyan" w:date="2024-04-23T16:04:00Z"/>
                <w:rFonts w:ascii="Times New Roman" w:eastAsia="Times New Roman" w:hAnsi="Times New Roman" w:cs="Times New Roman"/>
                <w:sz w:val="24"/>
                <w:szCs w:val="24"/>
                <w:lang w:val="hy-AM"/>
              </w:rPr>
            </w:pPr>
            <w:ins w:id="214" w:author="Sevak Bazeyan" w:date="2024-04-23T16:04:00Z">
              <w:r w:rsidRPr="00015D53">
                <w:rPr>
                  <w:rFonts w:ascii="Times New Roman" w:eastAsia="Times New Roman" w:hAnsi="Times New Roman" w:cs="Times New Roman"/>
                  <w:sz w:val="24"/>
                  <w:szCs w:val="24"/>
                  <w:lang w:val="hy-AM"/>
                </w:rPr>
                <w:t>Այլ ակտիվների, այդ թվում՝ անշարժ գույքի օտարումից ստացվող եկամուտներ</w:t>
              </w:r>
            </w:ins>
          </w:p>
        </w:tc>
        <w:tc>
          <w:tcPr>
            <w:tcW w:w="2052" w:type="dxa"/>
            <w:tcPrChange w:id="215" w:author="Sevak Bazeyan" w:date="2024-04-23T16:05:00Z">
              <w:tcPr>
                <w:tcW w:w="1883" w:type="dxa"/>
              </w:tcPr>
            </w:tcPrChange>
          </w:tcPr>
          <w:p w14:paraId="34114B64" w14:textId="77777777" w:rsidR="00015D53" w:rsidRPr="00015D53" w:rsidRDefault="00015D53" w:rsidP="00015D53">
            <w:pPr>
              <w:ind w:firstLine="375"/>
              <w:rPr>
                <w:ins w:id="216" w:author="Sevak Bazeyan" w:date="2024-04-23T16:04:00Z"/>
                <w:rFonts w:ascii="Times New Roman" w:eastAsia="Times New Roman" w:hAnsi="Times New Roman" w:cs="Times New Roman"/>
                <w:sz w:val="24"/>
                <w:szCs w:val="24"/>
                <w:lang w:val="hy-AM"/>
              </w:rPr>
            </w:pPr>
            <w:ins w:id="217" w:author="Sevak Bazeyan" w:date="2024-04-23T16:04:00Z">
              <w:r w:rsidRPr="00015D53">
                <w:rPr>
                  <w:rFonts w:ascii="Times New Roman" w:eastAsia="Times New Roman" w:hAnsi="Times New Roman" w:cs="Times New Roman"/>
                  <w:sz w:val="24"/>
                  <w:szCs w:val="24"/>
                  <w:lang w:val="hy-AM"/>
                </w:rPr>
                <w:t>10</w:t>
              </w:r>
            </w:ins>
          </w:p>
        </w:tc>
      </w:tr>
      <w:tr w:rsidR="00015D53" w:rsidRPr="00015D53" w14:paraId="0E087166" w14:textId="77777777" w:rsidTr="00015D53">
        <w:trPr>
          <w:ins w:id="218" w:author="Sevak Bazeyan" w:date="2024-04-23T16:04:00Z"/>
        </w:trPr>
        <w:tc>
          <w:tcPr>
            <w:tcW w:w="986" w:type="dxa"/>
            <w:tcPrChange w:id="219" w:author="Sevak Bazeyan" w:date="2024-04-23T16:05:00Z">
              <w:tcPr>
                <w:tcW w:w="454" w:type="dxa"/>
              </w:tcPr>
            </w:tcPrChange>
          </w:tcPr>
          <w:p w14:paraId="2F18191E" w14:textId="77777777" w:rsidR="00015D53" w:rsidRPr="00015D53" w:rsidRDefault="00015D53" w:rsidP="00015D53">
            <w:pPr>
              <w:numPr>
                <w:ilvl w:val="0"/>
                <w:numId w:val="3"/>
              </w:numPr>
              <w:rPr>
                <w:ins w:id="220" w:author="Sevak Bazeyan" w:date="2024-04-23T16:04:00Z"/>
                <w:rFonts w:ascii="Times New Roman" w:eastAsia="Times New Roman" w:hAnsi="Times New Roman" w:cs="Times New Roman"/>
                <w:sz w:val="24"/>
                <w:szCs w:val="24"/>
                <w:lang w:val="hy-AM"/>
              </w:rPr>
            </w:pPr>
          </w:p>
        </w:tc>
        <w:tc>
          <w:tcPr>
            <w:tcW w:w="7492" w:type="dxa"/>
            <w:tcPrChange w:id="221" w:author="Sevak Bazeyan" w:date="2024-04-23T16:05:00Z">
              <w:tcPr>
                <w:tcW w:w="7653" w:type="dxa"/>
              </w:tcPr>
            </w:tcPrChange>
          </w:tcPr>
          <w:p w14:paraId="4A88523D" w14:textId="77777777" w:rsidR="00015D53" w:rsidRPr="00015D53" w:rsidRDefault="00015D53" w:rsidP="00015D53">
            <w:pPr>
              <w:ind w:firstLine="375"/>
              <w:rPr>
                <w:ins w:id="222" w:author="Sevak Bazeyan" w:date="2024-04-23T16:04:00Z"/>
                <w:rFonts w:ascii="Times New Roman" w:eastAsia="Times New Roman" w:hAnsi="Times New Roman" w:cs="Times New Roman"/>
                <w:sz w:val="24"/>
                <w:szCs w:val="24"/>
                <w:lang w:val="hy-AM"/>
              </w:rPr>
            </w:pPr>
            <w:ins w:id="223" w:author="Sevak Bazeyan" w:date="2024-04-23T16:04:00Z">
              <w:r w:rsidRPr="00015D53">
                <w:rPr>
                  <w:rFonts w:ascii="Times New Roman" w:eastAsia="Times New Roman" w:hAnsi="Times New Roman" w:cs="Times New Roman"/>
                  <w:sz w:val="24"/>
                  <w:szCs w:val="24"/>
                  <w:lang w:val="hy-AM"/>
                </w:rPr>
                <w:t>Այլ գործունեությունից ստացվող եկամուտներ</w:t>
              </w:r>
            </w:ins>
          </w:p>
        </w:tc>
        <w:tc>
          <w:tcPr>
            <w:tcW w:w="2052" w:type="dxa"/>
            <w:tcPrChange w:id="224" w:author="Sevak Bazeyan" w:date="2024-04-23T16:05:00Z">
              <w:tcPr>
                <w:tcW w:w="1883" w:type="dxa"/>
              </w:tcPr>
            </w:tcPrChange>
          </w:tcPr>
          <w:p w14:paraId="6AC7CCCB" w14:textId="77777777" w:rsidR="00015D53" w:rsidRPr="00015D53" w:rsidDel="007212AF" w:rsidRDefault="00015D53" w:rsidP="00015D53">
            <w:pPr>
              <w:ind w:firstLine="375"/>
              <w:rPr>
                <w:ins w:id="225" w:author="Sevak Bazeyan" w:date="2024-04-23T16:04:00Z"/>
                <w:rFonts w:ascii="Times New Roman" w:eastAsia="Times New Roman" w:hAnsi="Times New Roman" w:cs="Times New Roman"/>
                <w:sz w:val="24"/>
                <w:szCs w:val="24"/>
              </w:rPr>
            </w:pPr>
            <w:ins w:id="226" w:author="Sevak Bazeyan" w:date="2024-04-23T16:04:00Z">
              <w:r w:rsidRPr="00015D53">
                <w:rPr>
                  <w:rFonts w:ascii="Times New Roman" w:eastAsia="Times New Roman" w:hAnsi="Times New Roman" w:cs="Times New Roman"/>
                  <w:sz w:val="24"/>
                  <w:szCs w:val="24"/>
                </w:rPr>
                <w:t>10</w:t>
              </w:r>
            </w:ins>
          </w:p>
        </w:tc>
      </w:tr>
    </w:tbl>
    <w:p w14:paraId="74F30E06" w14:textId="77777777" w:rsidR="00015D53" w:rsidRPr="00015D53" w:rsidRDefault="00015D53" w:rsidP="00015D53">
      <w:pPr>
        <w:spacing w:after="0" w:line="240" w:lineRule="auto"/>
        <w:ind w:firstLine="375"/>
        <w:rPr>
          <w:ins w:id="227" w:author="Sevak Bazeyan" w:date="2024-04-23T16:04:00Z"/>
          <w:rFonts w:ascii="Times New Roman" w:eastAsia="Times New Roman" w:hAnsi="Times New Roman" w:cs="Times New Roman"/>
          <w:sz w:val="24"/>
          <w:szCs w:val="24"/>
          <w:lang w:val="hy-AM"/>
        </w:rPr>
      </w:pPr>
    </w:p>
    <w:p w14:paraId="2B6DF052" w14:textId="306237BC" w:rsidR="00015D53" w:rsidRPr="00015D53" w:rsidRDefault="00015D53">
      <w:pPr>
        <w:numPr>
          <w:ilvl w:val="0"/>
          <w:numId w:val="2"/>
        </w:numPr>
        <w:spacing w:after="0" w:line="240" w:lineRule="auto"/>
        <w:ind w:left="0" w:firstLine="360"/>
        <w:rPr>
          <w:ins w:id="228" w:author="Sevak Bazeyan" w:date="2024-04-23T16:04:00Z"/>
          <w:rFonts w:ascii="Times New Roman" w:eastAsia="Times New Roman" w:hAnsi="Times New Roman" w:cs="Times New Roman"/>
          <w:sz w:val="24"/>
          <w:szCs w:val="24"/>
          <w:lang w:val="hy-AM"/>
        </w:rPr>
        <w:pPrChange w:id="229" w:author="Sevak Bazeyan" w:date="2024-04-23T16:05:00Z">
          <w:pPr>
            <w:numPr>
              <w:numId w:val="2"/>
            </w:numPr>
            <w:spacing w:after="0" w:line="240" w:lineRule="auto"/>
            <w:ind w:left="1778" w:hanging="360"/>
          </w:pPr>
        </w:pPrChange>
      </w:pPr>
      <w:ins w:id="230" w:author="Sevak Bazeyan" w:date="2024-04-23T16:04:00Z">
        <w:r w:rsidRPr="00015D53">
          <w:rPr>
            <w:rFonts w:ascii="Times New Roman" w:eastAsia="Times New Roman" w:hAnsi="Times New Roman" w:cs="Times New Roman"/>
            <w:sz w:val="24"/>
            <w:szCs w:val="24"/>
            <w:lang w:val="hy-AM"/>
          </w:rPr>
          <w:lastRenderedPageBreak/>
          <w:t xml:space="preserve">Հաշվետու ժամանակաշրջանի համար սույն հոդվածի 1-ին մասի աղյուսակի 1-ին </w:t>
        </w:r>
        <w:del w:id="231" w:author="Ori Alaverdyan" w:date="2024-05-02T10:27:00Z" w16du:dateUtc="2024-05-02T06:27:00Z">
          <w:r w:rsidRPr="00015D53" w:rsidDel="003E5087">
            <w:rPr>
              <w:rFonts w:ascii="Times New Roman" w:eastAsia="Times New Roman" w:hAnsi="Times New Roman" w:cs="Times New Roman"/>
              <w:sz w:val="24"/>
              <w:szCs w:val="24"/>
              <w:lang w:val="hy-AM"/>
            </w:rPr>
            <w:delText>տող</w:delText>
          </w:r>
        </w:del>
      </w:ins>
      <w:ins w:id="232" w:author="Ori Alaverdyan" w:date="2024-05-02T10:27:00Z" w16du:dateUtc="2024-05-02T06:27:00Z">
        <w:r w:rsidR="003E5087">
          <w:rPr>
            <w:rFonts w:ascii="Times New Roman" w:eastAsia="Times New Roman" w:hAnsi="Times New Roman" w:cs="Times New Roman"/>
            <w:sz w:val="24"/>
            <w:szCs w:val="24"/>
            <w:lang w:val="hy-AM"/>
          </w:rPr>
          <w:t>կետ</w:t>
        </w:r>
      </w:ins>
      <w:ins w:id="233" w:author="Sevak Bazeyan" w:date="2024-04-23T16:04:00Z">
        <w:r w:rsidRPr="00015D53">
          <w:rPr>
            <w:rFonts w:ascii="Times New Roman" w:eastAsia="Times New Roman" w:hAnsi="Times New Roman" w:cs="Times New Roman"/>
            <w:sz w:val="24"/>
            <w:szCs w:val="24"/>
            <w:lang w:val="hy-AM"/>
          </w:rPr>
          <w:t>ով սահ</w:t>
        </w:r>
        <w:r w:rsidRPr="00015D53">
          <w:rPr>
            <w:rFonts w:ascii="Times New Roman" w:eastAsia="Times New Roman" w:hAnsi="Times New Roman" w:cs="Times New Roman"/>
            <w:sz w:val="24"/>
            <w:szCs w:val="24"/>
            <w:lang w:val="hy-AM"/>
          </w:rPr>
          <w:softHyphen/>
          <w:t>մանված՝ առևտրական (առք ու վաճառքի) գոր</w:t>
        </w:r>
        <w:r w:rsidRPr="00015D53">
          <w:rPr>
            <w:rFonts w:ascii="Times New Roman" w:eastAsia="Times New Roman" w:hAnsi="Times New Roman" w:cs="Times New Roman"/>
            <w:sz w:val="24"/>
            <w:szCs w:val="24"/>
            <w:lang w:val="hy-AM"/>
          </w:rPr>
          <w:softHyphen/>
          <w:t>ծունեու</w:t>
        </w:r>
        <w:r w:rsidRPr="00015D53">
          <w:rPr>
            <w:rFonts w:ascii="Times New Roman" w:eastAsia="Times New Roman" w:hAnsi="Times New Roman" w:cs="Times New Roman"/>
            <w:sz w:val="24"/>
            <w:szCs w:val="24"/>
            <w:lang w:val="hy-AM"/>
          </w:rPr>
          <w:softHyphen/>
          <w:t>թյու</w:t>
        </w:r>
        <w:r w:rsidRPr="00015D53">
          <w:rPr>
            <w:rFonts w:ascii="Times New Roman" w:eastAsia="Times New Roman" w:hAnsi="Times New Roman" w:cs="Times New Roman"/>
            <w:sz w:val="24"/>
            <w:szCs w:val="24"/>
            <w:lang w:val="hy-AM"/>
          </w:rPr>
          <w:softHyphen/>
          <w:t>նից ձևավորվող հարկման բազայի մասով սույն հոդ</w:t>
        </w:r>
        <w:r w:rsidRPr="00015D53">
          <w:rPr>
            <w:rFonts w:ascii="Times New Roman" w:eastAsia="Times New Roman" w:hAnsi="Times New Roman" w:cs="Times New Roman"/>
            <w:sz w:val="24"/>
            <w:szCs w:val="24"/>
            <w:lang w:val="hy-AM"/>
          </w:rPr>
          <w:softHyphen/>
          <w:t>վածի 1-ին մասով սահմանված դրույքաչափով հաշվարկված շրջա</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նառության հարկի գումարը նվա</w:t>
        </w:r>
        <w:r w:rsidRPr="00015D53">
          <w:rPr>
            <w:rFonts w:ascii="Times New Roman" w:eastAsia="Times New Roman" w:hAnsi="Times New Roman" w:cs="Times New Roman"/>
            <w:sz w:val="24"/>
            <w:szCs w:val="24"/>
            <w:lang w:val="hy-AM"/>
          </w:rPr>
          <w:softHyphen/>
          <w:t>զեցվում է սույն հոդվածի 6-րդ մասով սահմանված ծախ</w:t>
        </w:r>
        <w:r w:rsidRPr="00015D53">
          <w:rPr>
            <w:rFonts w:ascii="Times New Roman" w:eastAsia="Times New Roman" w:hAnsi="Times New Roman" w:cs="Times New Roman"/>
            <w:sz w:val="24"/>
            <w:szCs w:val="24"/>
            <w:lang w:val="hy-AM"/>
          </w:rPr>
          <w:softHyphen/>
          <w:t>սերի հանրա</w:t>
        </w:r>
        <w:r w:rsidRPr="00015D53">
          <w:rPr>
            <w:rFonts w:ascii="Times New Roman" w:eastAsia="Times New Roman" w:hAnsi="Times New Roman" w:cs="Times New Roman"/>
            <w:sz w:val="24"/>
            <w:szCs w:val="24"/>
            <w:lang w:val="hy-AM"/>
          </w:rPr>
          <w:softHyphen/>
          <w:t>գու</w:t>
        </w:r>
        <w:r w:rsidRPr="00015D53">
          <w:rPr>
            <w:rFonts w:ascii="Times New Roman" w:eastAsia="Times New Roman" w:hAnsi="Times New Roman" w:cs="Times New Roman"/>
            <w:sz w:val="24"/>
            <w:szCs w:val="24"/>
            <w:lang w:val="hy-AM"/>
          </w:rPr>
          <w:softHyphen/>
          <w:t>մարի 9.5 տոկոսը կազմող գումարի չափով: Եթե սույն մասով սահմանված նվազեցումներից հետո շրջա</w:t>
        </w:r>
        <w:r w:rsidRPr="00015D53">
          <w:rPr>
            <w:rFonts w:ascii="Times New Roman" w:eastAsia="Times New Roman" w:hAnsi="Times New Roman" w:cs="Times New Roman"/>
            <w:sz w:val="24"/>
            <w:szCs w:val="24"/>
            <w:lang w:val="hy-AM"/>
          </w:rPr>
          <w:softHyphen/>
          <w:t>նառության հարկի գումարը կազ</w:t>
        </w:r>
        <w:r w:rsidRPr="00015D53">
          <w:rPr>
            <w:rFonts w:ascii="Times New Roman" w:eastAsia="Times New Roman" w:hAnsi="Times New Roman" w:cs="Times New Roman"/>
            <w:sz w:val="24"/>
            <w:szCs w:val="24"/>
            <w:lang w:val="hy-AM"/>
          </w:rPr>
          <w:softHyphen/>
          <w:t>մում է առևտ</w:t>
        </w:r>
        <w:r w:rsidRPr="00015D53">
          <w:rPr>
            <w:rFonts w:ascii="Times New Roman" w:eastAsia="Times New Roman" w:hAnsi="Times New Roman" w:cs="Times New Roman"/>
            <w:sz w:val="24"/>
            <w:szCs w:val="24"/>
            <w:lang w:val="hy-AM"/>
          </w:rPr>
          <w:softHyphen/>
          <w:t>րա</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կան (առք ու վաճառքի) գոր</w:t>
        </w:r>
        <w:r w:rsidRPr="00015D53">
          <w:rPr>
            <w:rFonts w:ascii="Times New Roman" w:eastAsia="Times New Roman" w:hAnsi="Times New Roman" w:cs="Times New Roman"/>
            <w:sz w:val="24"/>
            <w:szCs w:val="24"/>
            <w:lang w:val="hy-AM"/>
          </w:rPr>
          <w:softHyphen/>
          <w:t>ծու</w:t>
        </w:r>
        <w:r w:rsidRPr="00015D53">
          <w:rPr>
            <w:rFonts w:ascii="Times New Roman" w:eastAsia="Times New Roman" w:hAnsi="Times New Roman" w:cs="Times New Roman"/>
            <w:sz w:val="24"/>
            <w:szCs w:val="24"/>
            <w:lang w:val="hy-AM"/>
          </w:rPr>
          <w:softHyphen/>
          <w:t>նեու</w:t>
        </w:r>
        <w:r w:rsidRPr="00015D53">
          <w:rPr>
            <w:rFonts w:ascii="Times New Roman" w:eastAsia="Times New Roman" w:hAnsi="Times New Roman" w:cs="Times New Roman"/>
            <w:sz w:val="24"/>
            <w:szCs w:val="24"/>
            <w:lang w:val="hy-AM"/>
          </w:rPr>
          <w:softHyphen/>
          <w:t>թյո</w:t>
        </w:r>
        <w:r w:rsidRPr="00015D53">
          <w:rPr>
            <w:rFonts w:ascii="Times New Roman" w:eastAsia="Times New Roman" w:hAnsi="Times New Roman" w:cs="Times New Roman"/>
            <w:sz w:val="24"/>
            <w:szCs w:val="24"/>
            <w:lang w:val="hy-AM"/>
          </w:rPr>
          <w:softHyphen/>
          <w:t>ւ</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նից ձևա</w:t>
        </w:r>
        <w:r w:rsidRPr="00015D53">
          <w:rPr>
            <w:rFonts w:ascii="Times New Roman" w:eastAsia="Times New Roman" w:hAnsi="Times New Roman" w:cs="Times New Roman"/>
            <w:sz w:val="24"/>
            <w:szCs w:val="24"/>
            <w:lang w:val="hy-AM"/>
          </w:rPr>
          <w:softHyphen/>
          <w:t>վորվող հարկ</w:t>
        </w:r>
        <w:r w:rsidRPr="00015D53">
          <w:rPr>
            <w:rFonts w:ascii="Times New Roman" w:eastAsia="Times New Roman" w:hAnsi="Times New Roman" w:cs="Times New Roman"/>
            <w:sz w:val="24"/>
            <w:szCs w:val="24"/>
            <w:lang w:val="hy-AM"/>
          </w:rPr>
          <w:softHyphen/>
          <w:t>ման բազայի 1 տոկոսից պակաս գումար, ապա ծախ</w:t>
        </w:r>
        <w:r w:rsidRPr="00015D53">
          <w:rPr>
            <w:rFonts w:ascii="Times New Roman" w:eastAsia="Times New Roman" w:hAnsi="Times New Roman" w:cs="Times New Roman"/>
            <w:sz w:val="24"/>
            <w:szCs w:val="24"/>
            <w:lang w:val="hy-AM"/>
          </w:rPr>
          <w:softHyphen/>
          <w:t>սերի գծով նվա</w:t>
        </w:r>
        <w:r w:rsidRPr="00015D53">
          <w:rPr>
            <w:rFonts w:ascii="Times New Roman" w:eastAsia="Times New Roman" w:hAnsi="Times New Roman" w:cs="Times New Roman"/>
            <w:sz w:val="24"/>
            <w:szCs w:val="24"/>
            <w:lang w:val="hy-AM"/>
          </w:rPr>
          <w:softHyphen/>
          <w:t>զե</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ցումը կատարվում է այն չափով, որ շրջա</w:t>
        </w:r>
        <w:r w:rsidRPr="00015D53">
          <w:rPr>
            <w:rFonts w:ascii="Times New Roman" w:eastAsia="Times New Roman" w:hAnsi="Times New Roman" w:cs="Times New Roman"/>
            <w:sz w:val="24"/>
            <w:szCs w:val="24"/>
            <w:lang w:val="hy-AM"/>
          </w:rPr>
          <w:softHyphen/>
          <w:t>նա</w:t>
        </w:r>
        <w:r w:rsidRPr="00015D53">
          <w:rPr>
            <w:rFonts w:ascii="Times New Roman" w:eastAsia="Times New Roman" w:hAnsi="Times New Roman" w:cs="Times New Roman"/>
            <w:sz w:val="24"/>
            <w:szCs w:val="24"/>
            <w:lang w:val="hy-AM"/>
          </w:rPr>
          <w:softHyphen/>
          <w:t>ռու</w:t>
        </w:r>
        <w:r w:rsidRPr="00015D53">
          <w:rPr>
            <w:rFonts w:ascii="Times New Roman" w:eastAsia="Times New Roman" w:hAnsi="Times New Roman" w:cs="Times New Roman"/>
            <w:sz w:val="24"/>
            <w:szCs w:val="24"/>
            <w:lang w:val="hy-AM"/>
          </w:rPr>
          <w:softHyphen/>
          <w:t>թյան հարկի գումարը կազմի առևտրական (առք ու վաճառքի) գործու</w:t>
        </w:r>
        <w:r w:rsidRPr="00015D53">
          <w:rPr>
            <w:rFonts w:ascii="Times New Roman" w:eastAsia="Times New Roman" w:hAnsi="Times New Roman" w:cs="Times New Roman"/>
            <w:sz w:val="24"/>
            <w:szCs w:val="24"/>
            <w:lang w:val="hy-AM"/>
          </w:rPr>
          <w:softHyphen/>
          <w:t>նեու</w:t>
        </w:r>
        <w:r w:rsidRPr="00015D53">
          <w:rPr>
            <w:rFonts w:ascii="Times New Roman" w:eastAsia="Times New Roman" w:hAnsi="Times New Roman" w:cs="Times New Roman"/>
            <w:sz w:val="24"/>
            <w:szCs w:val="24"/>
            <w:lang w:val="hy-AM"/>
          </w:rPr>
          <w:softHyphen/>
          <w:t>թյու</w:t>
        </w:r>
        <w:r w:rsidRPr="00015D53">
          <w:rPr>
            <w:rFonts w:ascii="Times New Roman" w:eastAsia="Times New Roman" w:hAnsi="Times New Roman" w:cs="Times New Roman"/>
            <w:sz w:val="24"/>
            <w:szCs w:val="24"/>
            <w:lang w:val="hy-AM"/>
          </w:rPr>
          <w:softHyphen/>
          <w:t>նից ձևա</w:t>
        </w:r>
        <w:r w:rsidRPr="00015D53">
          <w:rPr>
            <w:rFonts w:ascii="Times New Roman" w:eastAsia="Times New Roman" w:hAnsi="Times New Roman" w:cs="Times New Roman"/>
            <w:sz w:val="24"/>
            <w:szCs w:val="24"/>
            <w:lang w:val="hy-AM"/>
          </w:rPr>
          <w:softHyphen/>
          <w:t>վոր</w:t>
        </w:r>
        <w:r w:rsidRPr="00015D53">
          <w:rPr>
            <w:rFonts w:ascii="Times New Roman" w:eastAsia="Times New Roman" w:hAnsi="Times New Roman" w:cs="Times New Roman"/>
            <w:sz w:val="24"/>
            <w:szCs w:val="24"/>
            <w:lang w:val="hy-AM"/>
          </w:rPr>
          <w:softHyphen/>
          <w:t>վող հարկման բազայի 1 տոկոսը:</w:t>
        </w:r>
      </w:ins>
    </w:p>
    <w:p w14:paraId="33A9423F" w14:textId="03D16C77" w:rsidR="00015D53" w:rsidRPr="00015D53" w:rsidRDefault="00015D53">
      <w:pPr>
        <w:numPr>
          <w:ilvl w:val="0"/>
          <w:numId w:val="2"/>
        </w:numPr>
        <w:spacing w:after="0" w:line="240" w:lineRule="auto"/>
        <w:ind w:left="0" w:firstLine="360"/>
        <w:rPr>
          <w:ins w:id="234" w:author="Sevak Bazeyan" w:date="2024-04-23T16:04:00Z"/>
          <w:rFonts w:ascii="Times New Roman" w:eastAsia="Times New Roman" w:hAnsi="Times New Roman" w:cs="Times New Roman"/>
          <w:sz w:val="24"/>
          <w:szCs w:val="24"/>
          <w:lang w:val="hy-AM"/>
        </w:rPr>
        <w:pPrChange w:id="235" w:author="Sevak Bazeyan" w:date="2024-04-23T16:05:00Z">
          <w:pPr>
            <w:numPr>
              <w:numId w:val="2"/>
            </w:numPr>
            <w:spacing w:after="0" w:line="240" w:lineRule="auto"/>
            <w:ind w:left="1778" w:hanging="360"/>
          </w:pPr>
        </w:pPrChange>
      </w:pPr>
      <w:ins w:id="236" w:author="Sevak Bazeyan" w:date="2024-04-23T16:04:00Z">
        <w:r w:rsidRPr="00015D53">
          <w:rPr>
            <w:rFonts w:ascii="Times New Roman" w:eastAsia="Times New Roman" w:hAnsi="Times New Roman" w:cs="Times New Roman"/>
            <w:sz w:val="24"/>
            <w:szCs w:val="24"/>
            <w:lang w:val="hy-AM"/>
          </w:rPr>
          <w:t xml:space="preserve">Հաշվետու ժամանակաշրջանի համար սույն հոդվածի 1-ին մասի աղյուսակի 4-րդ </w:t>
        </w:r>
        <w:del w:id="237" w:author="Ori Alaverdyan" w:date="2024-05-02T10:27:00Z" w16du:dateUtc="2024-05-02T06:27:00Z">
          <w:r w:rsidRPr="00015D53" w:rsidDel="003E5087">
            <w:rPr>
              <w:rFonts w:ascii="Times New Roman" w:eastAsia="Times New Roman" w:hAnsi="Times New Roman" w:cs="Times New Roman"/>
              <w:sz w:val="24"/>
              <w:szCs w:val="24"/>
              <w:lang w:val="hy-AM"/>
            </w:rPr>
            <w:delText>տող</w:delText>
          </w:r>
        </w:del>
      </w:ins>
      <w:ins w:id="238" w:author="Ori Alaverdyan" w:date="2024-05-02T10:27:00Z" w16du:dateUtc="2024-05-02T06:27:00Z">
        <w:r w:rsidR="003E5087">
          <w:rPr>
            <w:rFonts w:ascii="Times New Roman" w:eastAsia="Times New Roman" w:hAnsi="Times New Roman" w:cs="Times New Roman"/>
            <w:sz w:val="24"/>
            <w:szCs w:val="24"/>
            <w:lang w:val="hy-AM"/>
          </w:rPr>
          <w:t>կետ</w:t>
        </w:r>
      </w:ins>
      <w:ins w:id="239" w:author="Sevak Bazeyan" w:date="2024-04-23T16:04:00Z">
        <w:r w:rsidRPr="00015D53">
          <w:rPr>
            <w:rFonts w:ascii="Times New Roman" w:eastAsia="Times New Roman" w:hAnsi="Times New Roman" w:cs="Times New Roman"/>
            <w:sz w:val="24"/>
            <w:szCs w:val="24"/>
            <w:lang w:val="hy-AM"/>
          </w:rPr>
          <w:t>ով սահ</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մանված՝ արտադրական գոր</w:t>
        </w:r>
        <w:r w:rsidRPr="00015D53">
          <w:rPr>
            <w:rFonts w:ascii="Times New Roman" w:eastAsia="Times New Roman" w:hAnsi="Times New Roman" w:cs="Times New Roman"/>
            <w:sz w:val="24"/>
            <w:szCs w:val="24"/>
            <w:lang w:val="hy-AM"/>
          </w:rPr>
          <w:softHyphen/>
          <w:t>ծու</w:t>
        </w:r>
        <w:r w:rsidRPr="00015D53">
          <w:rPr>
            <w:rFonts w:ascii="Times New Roman" w:eastAsia="Times New Roman" w:hAnsi="Times New Roman" w:cs="Times New Roman"/>
            <w:sz w:val="24"/>
            <w:szCs w:val="24"/>
            <w:lang w:val="hy-AM"/>
          </w:rPr>
          <w:softHyphen/>
          <w:t>նեու</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թյու</w:t>
        </w:r>
        <w:r w:rsidRPr="00015D53">
          <w:rPr>
            <w:rFonts w:ascii="Times New Roman" w:eastAsia="Times New Roman" w:hAnsi="Times New Roman" w:cs="Times New Roman"/>
            <w:sz w:val="24"/>
            <w:szCs w:val="24"/>
            <w:lang w:val="hy-AM"/>
          </w:rPr>
          <w:softHyphen/>
          <w:t>նից ձևավորվող հարկման բազայի մասով սույն հոդ</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վածի 1-ին մասով սահմանված դրույ</w:t>
        </w:r>
        <w:r w:rsidRPr="00015D53">
          <w:rPr>
            <w:rFonts w:ascii="Times New Roman" w:eastAsia="Times New Roman" w:hAnsi="Times New Roman" w:cs="Times New Roman"/>
            <w:sz w:val="24"/>
            <w:szCs w:val="24"/>
            <w:lang w:val="hy-AM"/>
          </w:rPr>
          <w:softHyphen/>
          <w:t>քա</w:t>
        </w:r>
        <w:r w:rsidRPr="00015D53">
          <w:rPr>
            <w:rFonts w:ascii="Times New Roman" w:eastAsia="Times New Roman" w:hAnsi="Times New Roman" w:cs="Times New Roman"/>
            <w:sz w:val="24"/>
            <w:szCs w:val="24"/>
            <w:lang w:val="hy-AM"/>
          </w:rPr>
          <w:softHyphen/>
          <w:t>չափով հաշվարկված շրջանառության հարկի գումարը նվազեցվում է սույն հոդվածի 6-րդ մասով սահմանված ծախսերի հան</w:t>
        </w:r>
        <w:r w:rsidRPr="00015D53">
          <w:rPr>
            <w:rFonts w:ascii="Times New Roman" w:eastAsia="Times New Roman" w:hAnsi="Times New Roman" w:cs="Times New Roman"/>
            <w:sz w:val="24"/>
            <w:szCs w:val="24"/>
            <w:lang w:val="hy-AM"/>
          </w:rPr>
          <w:softHyphen/>
          <w:t>րա</w:t>
        </w:r>
        <w:r w:rsidRPr="00015D53">
          <w:rPr>
            <w:rFonts w:ascii="Times New Roman" w:eastAsia="Times New Roman" w:hAnsi="Times New Roman" w:cs="Times New Roman"/>
            <w:sz w:val="24"/>
            <w:szCs w:val="24"/>
            <w:lang w:val="hy-AM"/>
          </w:rPr>
          <w:softHyphen/>
          <w:t>գու</w:t>
        </w:r>
        <w:r w:rsidRPr="00015D53">
          <w:rPr>
            <w:rFonts w:ascii="Times New Roman" w:eastAsia="Times New Roman" w:hAnsi="Times New Roman" w:cs="Times New Roman"/>
            <w:sz w:val="24"/>
            <w:szCs w:val="24"/>
            <w:lang w:val="hy-AM"/>
          </w:rPr>
          <w:softHyphen/>
          <w:t>մարի 5 տոկոսը կազմող գումարի չափով: Եթե սույն մասով սահմանված նվազեցումներից հետո շրջա</w:t>
        </w:r>
        <w:r w:rsidRPr="00015D53">
          <w:rPr>
            <w:rFonts w:ascii="Times New Roman" w:eastAsia="Times New Roman" w:hAnsi="Times New Roman" w:cs="Times New Roman"/>
            <w:sz w:val="24"/>
            <w:szCs w:val="24"/>
            <w:lang w:val="hy-AM"/>
          </w:rPr>
          <w:softHyphen/>
          <w:t>նառության հարկի գումարը կազմում է արտադրական գոր</w:t>
        </w:r>
        <w:r w:rsidRPr="00015D53">
          <w:rPr>
            <w:rFonts w:ascii="Times New Roman" w:eastAsia="Times New Roman" w:hAnsi="Times New Roman" w:cs="Times New Roman"/>
            <w:sz w:val="24"/>
            <w:szCs w:val="24"/>
            <w:lang w:val="hy-AM"/>
          </w:rPr>
          <w:softHyphen/>
          <w:t>ծու</w:t>
        </w:r>
        <w:r w:rsidRPr="00015D53">
          <w:rPr>
            <w:rFonts w:ascii="Times New Roman" w:eastAsia="Times New Roman" w:hAnsi="Times New Roman" w:cs="Times New Roman"/>
            <w:sz w:val="24"/>
            <w:szCs w:val="24"/>
            <w:lang w:val="hy-AM"/>
          </w:rPr>
          <w:softHyphen/>
          <w:t>նեու</w:t>
        </w:r>
        <w:r w:rsidRPr="00015D53">
          <w:rPr>
            <w:rFonts w:ascii="Times New Roman" w:eastAsia="Times New Roman" w:hAnsi="Times New Roman" w:cs="Times New Roman"/>
            <w:sz w:val="24"/>
            <w:szCs w:val="24"/>
            <w:lang w:val="hy-AM"/>
          </w:rPr>
          <w:softHyphen/>
          <w:t>թյունից ձևավորվող հարկման բազայի 3 տոկո</w:t>
        </w:r>
        <w:r w:rsidRPr="00015D53">
          <w:rPr>
            <w:rFonts w:ascii="Times New Roman" w:eastAsia="Times New Roman" w:hAnsi="Times New Roman" w:cs="Times New Roman"/>
            <w:sz w:val="24"/>
            <w:szCs w:val="24"/>
            <w:lang w:val="hy-AM"/>
          </w:rPr>
          <w:softHyphen/>
          <w:t>սից պակաս գումար, ապա ծախսերի գծով նվա</w:t>
        </w:r>
        <w:r w:rsidRPr="00015D53">
          <w:rPr>
            <w:rFonts w:ascii="Times New Roman" w:eastAsia="Times New Roman" w:hAnsi="Times New Roman" w:cs="Times New Roman"/>
            <w:sz w:val="24"/>
            <w:szCs w:val="24"/>
            <w:lang w:val="hy-AM"/>
          </w:rPr>
          <w:softHyphen/>
          <w:t>զեցումը կատարվում է այն չափով, որ շրջա</w:t>
        </w:r>
        <w:r w:rsidRPr="00015D53">
          <w:rPr>
            <w:rFonts w:ascii="Times New Roman" w:eastAsia="Times New Roman" w:hAnsi="Times New Roman" w:cs="Times New Roman"/>
            <w:sz w:val="24"/>
            <w:szCs w:val="24"/>
            <w:lang w:val="hy-AM"/>
          </w:rPr>
          <w:softHyphen/>
          <w:t>նա</w:t>
        </w:r>
        <w:r w:rsidRPr="00015D53">
          <w:rPr>
            <w:rFonts w:ascii="Times New Roman" w:eastAsia="Times New Roman" w:hAnsi="Times New Roman" w:cs="Times New Roman"/>
            <w:sz w:val="24"/>
            <w:szCs w:val="24"/>
            <w:lang w:val="hy-AM"/>
          </w:rPr>
          <w:softHyphen/>
          <w:t>ռու</w:t>
        </w:r>
        <w:r w:rsidRPr="00015D53">
          <w:rPr>
            <w:rFonts w:ascii="Times New Roman" w:eastAsia="Times New Roman" w:hAnsi="Times New Roman" w:cs="Times New Roman"/>
            <w:sz w:val="24"/>
            <w:szCs w:val="24"/>
            <w:lang w:val="hy-AM"/>
          </w:rPr>
          <w:softHyphen/>
          <w:t>թյան հարկի գումարը կազմի արտադրական գործունեությունից ձևա</w:t>
        </w:r>
        <w:r w:rsidRPr="00015D53">
          <w:rPr>
            <w:rFonts w:ascii="Times New Roman" w:eastAsia="Times New Roman" w:hAnsi="Times New Roman" w:cs="Times New Roman"/>
            <w:sz w:val="24"/>
            <w:szCs w:val="24"/>
            <w:lang w:val="hy-AM"/>
          </w:rPr>
          <w:softHyphen/>
          <w:t>վոր</w:t>
        </w:r>
        <w:r w:rsidRPr="00015D53">
          <w:rPr>
            <w:rFonts w:ascii="Times New Roman" w:eastAsia="Times New Roman" w:hAnsi="Times New Roman" w:cs="Times New Roman"/>
            <w:sz w:val="24"/>
            <w:szCs w:val="24"/>
            <w:lang w:val="hy-AM"/>
          </w:rPr>
          <w:softHyphen/>
          <w:t>վող հարկման բազայի 3 տոկոսը:</w:t>
        </w:r>
      </w:ins>
    </w:p>
    <w:p w14:paraId="7F5F3729" w14:textId="60A8503E" w:rsidR="00015D53" w:rsidRPr="00015D53" w:rsidRDefault="00015D53">
      <w:pPr>
        <w:numPr>
          <w:ilvl w:val="0"/>
          <w:numId w:val="2"/>
        </w:numPr>
        <w:spacing w:after="0" w:line="240" w:lineRule="auto"/>
        <w:ind w:left="0" w:firstLine="360"/>
        <w:rPr>
          <w:ins w:id="240" w:author="Sevak Bazeyan" w:date="2024-04-23T16:04:00Z"/>
          <w:rFonts w:ascii="Times New Roman" w:eastAsia="Times New Roman" w:hAnsi="Times New Roman" w:cs="Times New Roman"/>
          <w:sz w:val="24"/>
          <w:szCs w:val="24"/>
          <w:lang w:val="hy-AM"/>
        </w:rPr>
        <w:pPrChange w:id="241" w:author="Sevak Bazeyan" w:date="2024-04-23T16:05:00Z">
          <w:pPr>
            <w:numPr>
              <w:numId w:val="2"/>
            </w:numPr>
            <w:spacing w:after="0" w:line="240" w:lineRule="auto"/>
            <w:ind w:left="1778" w:hanging="360"/>
          </w:pPr>
        </w:pPrChange>
      </w:pPr>
      <w:ins w:id="242" w:author="Sevak Bazeyan" w:date="2024-04-23T16:04:00Z">
        <w:r w:rsidRPr="00015D53">
          <w:rPr>
            <w:rFonts w:ascii="Times New Roman" w:eastAsia="Times New Roman" w:hAnsi="Times New Roman" w:cs="Times New Roman"/>
            <w:sz w:val="24"/>
            <w:szCs w:val="24"/>
            <w:lang w:val="hy-AM"/>
          </w:rPr>
          <w:t xml:space="preserve">Հաշվետու ժամանակաշրջանի համար սույն հոդվածի 1-ին մասի աղյուսակի 6-րդ </w:t>
        </w:r>
        <w:del w:id="243" w:author="Ori Alaverdyan" w:date="2024-05-02T10:27:00Z" w16du:dateUtc="2024-05-02T06:27:00Z">
          <w:r w:rsidRPr="00015D53" w:rsidDel="003E5087">
            <w:rPr>
              <w:rFonts w:ascii="Times New Roman" w:eastAsia="Times New Roman" w:hAnsi="Times New Roman" w:cs="Times New Roman"/>
              <w:sz w:val="24"/>
              <w:szCs w:val="24"/>
              <w:lang w:val="hy-AM"/>
            </w:rPr>
            <w:delText>տող</w:delText>
          </w:r>
        </w:del>
      </w:ins>
      <w:ins w:id="244" w:author="Ori Alaverdyan" w:date="2024-05-02T10:27:00Z" w16du:dateUtc="2024-05-02T06:27:00Z">
        <w:r w:rsidR="003E5087">
          <w:rPr>
            <w:rFonts w:ascii="Times New Roman" w:eastAsia="Times New Roman" w:hAnsi="Times New Roman" w:cs="Times New Roman"/>
            <w:sz w:val="24"/>
            <w:szCs w:val="24"/>
            <w:lang w:val="hy-AM"/>
          </w:rPr>
          <w:t>կետ</w:t>
        </w:r>
      </w:ins>
      <w:ins w:id="245" w:author="Sevak Bazeyan" w:date="2024-04-23T16:04:00Z">
        <w:r w:rsidRPr="00015D53">
          <w:rPr>
            <w:rFonts w:ascii="Times New Roman" w:eastAsia="Times New Roman" w:hAnsi="Times New Roman" w:cs="Times New Roman"/>
            <w:sz w:val="24"/>
            <w:szCs w:val="24"/>
            <w:lang w:val="hy-AM"/>
          </w:rPr>
          <w:t>ով սահ</w:t>
        </w:r>
        <w:r w:rsidRPr="00015D53">
          <w:rPr>
            <w:rFonts w:ascii="Times New Roman" w:eastAsia="Times New Roman" w:hAnsi="Times New Roman" w:cs="Times New Roman"/>
            <w:sz w:val="24"/>
            <w:szCs w:val="24"/>
            <w:lang w:val="hy-AM"/>
          </w:rPr>
          <w:softHyphen/>
          <w:t>մանված՝ հանրային սննդի ոլորտում իրականացվող գոր</w:t>
        </w:r>
        <w:r w:rsidRPr="00015D53">
          <w:rPr>
            <w:rFonts w:ascii="Times New Roman" w:eastAsia="Times New Roman" w:hAnsi="Times New Roman" w:cs="Times New Roman"/>
            <w:sz w:val="24"/>
            <w:szCs w:val="24"/>
            <w:lang w:val="hy-AM"/>
          </w:rPr>
          <w:softHyphen/>
          <w:t>ծու</w:t>
        </w:r>
        <w:r w:rsidRPr="00015D53">
          <w:rPr>
            <w:rFonts w:ascii="Times New Roman" w:eastAsia="Times New Roman" w:hAnsi="Times New Roman" w:cs="Times New Roman"/>
            <w:sz w:val="24"/>
            <w:szCs w:val="24"/>
            <w:lang w:val="hy-AM"/>
          </w:rPr>
          <w:softHyphen/>
          <w:t>նեությունից ձևավորվող հարկ</w:t>
        </w:r>
        <w:r w:rsidRPr="00015D53">
          <w:rPr>
            <w:rFonts w:ascii="Times New Roman" w:eastAsia="Times New Roman" w:hAnsi="Times New Roman" w:cs="Times New Roman"/>
            <w:sz w:val="24"/>
            <w:szCs w:val="24"/>
            <w:lang w:val="hy-AM"/>
          </w:rPr>
          <w:softHyphen/>
          <w:t>ման բազայի մասով սույն հոդվածի 1-ին մասով սահմանված դրույ</w:t>
        </w:r>
        <w:r w:rsidRPr="00015D53">
          <w:rPr>
            <w:rFonts w:ascii="Times New Roman" w:eastAsia="Times New Roman" w:hAnsi="Times New Roman" w:cs="Times New Roman"/>
            <w:sz w:val="24"/>
            <w:szCs w:val="24"/>
            <w:lang w:val="hy-AM"/>
          </w:rPr>
          <w:softHyphen/>
          <w:t>քաչափով հաշվարկված շրջա</w:t>
        </w:r>
        <w:r w:rsidRPr="00015D53">
          <w:rPr>
            <w:rFonts w:ascii="Times New Roman" w:eastAsia="Times New Roman" w:hAnsi="Times New Roman" w:cs="Times New Roman"/>
            <w:sz w:val="24"/>
            <w:szCs w:val="24"/>
            <w:lang w:val="hy-AM"/>
          </w:rPr>
          <w:softHyphen/>
          <w:t>նառության հարկի գումարը նվազեցվում է սույն հոդվածի 6-րդ մասով սահմանված ծախսերի հան</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րա</w:t>
        </w:r>
        <w:r w:rsidRPr="00015D53">
          <w:rPr>
            <w:rFonts w:ascii="Times New Roman" w:eastAsia="Times New Roman" w:hAnsi="Times New Roman" w:cs="Times New Roman"/>
            <w:sz w:val="24"/>
            <w:szCs w:val="24"/>
            <w:lang w:val="hy-AM"/>
          </w:rPr>
          <w:softHyphen/>
          <w:t>գումարի 9 տոկոսը կազմող գումարի չափով: Եթե սույն մասով սահ</w:t>
        </w:r>
        <w:r w:rsidRPr="00015D53">
          <w:rPr>
            <w:rFonts w:ascii="Times New Roman" w:eastAsia="Times New Roman" w:hAnsi="Times New Roman" w:cs="Times New Roman"/>
            <w:sz w:val="24"/>
            <w:szCs w:val="24"/>
            <w:lang w:val="hy-AM"/>
          </w:rPr>
          <w:softHyphen/>
          <w:t>մանված նվա</w:t>
        </w:r>
        <w:r w:rsidRPr="00015D53">
          <w:rPr>
            <w:rFonts w:ascii="Times New Roman" w:eastAsia="Times New Roman" w:hAnsi="Times New Roman" w:cs="Times New Roman"/>
            <w:sz w:val="24"/>
            <w:szCs w:val="24"/>
            <w:lang w:val="hy-AM"/>
          </w:rPr>
          <w:softHyphen/>
          <w:t>զեցում</w:t>
        </w:r>
        <w:r w:rsidRPr="00015D53">
          <w:rPr>
            <w:rFonts w:ascii="Times New Roman" w:eastAsia="Times New Roman" w:hAnsi="Times New Roman" w:cs="Times New Roman"/>
            <w:sz w:val="24"/>
            <w:szCs w:val="24"/>
            <w:lang w:val="hy-AM"/>
          </w:rPr>
          <w:softHyphen/>
          <w:t>նե</w:t>
        </w:r>
        <w:r w:rsidRPr="00015D53">
          <w:rPr>
            <w:rFonts w:ascii="Times New Roman" w:eastAsia="Times New Roman" w:hAnsi="Times New Roman" w:cs="Times New Roman"/>
            <w:sz w:val="24"/>
            <w:szCs w:val="24"/>
            <w:lang w:val="hy-AM"/>
          </w:rPr>
          <w:softHyphen/>
          <w:t>րից հետո շրջանառության հարկի գումարը կազմում է հանրային սննդի ոլորտում իրա</w:t>
        </w:r>
        <w:r w:rsidRPr="00015D53">
          <w:rPr>
            <w:rFonts w:ascii="Times New Roman" w:eastAsia="Times New Roman" w:hAnsi="Times New Roman" w:cs="Times New Roman"/>
            <w:sz w:val="24"/>
            <w:szCs w:val="24"/>
            <w:lang w:val="hy-AM"/>
          </w:rPr>
          <w:softHyphen/>
          <w:t>կա</w:t>
        </w:r>
        <w:r w:rsidRPr="00015D53">
          <w:rPr>
            <w:rFonts w:ascii="Times New Roman" w:eastAsia="Times New Roman" w:hAnsi="Times New Roman" w:cs="Times New Roman"/>
            <w:sz w:val="24"/>
            <w:szCs w:val="24"/>
            <w:lang w:val="hy-AM"/>
          </w:rPr>
          <w:softHyphen/>
          <w:t>նաց</w:t>
        </w:r>
        <w:r w:rsidRPr="00015D53">
          <w:rPr>
            <w:rFonts w:ascii="Times New Roman" w:eastAsia="Times New Roman" w:hAnsi="Times New Roman" w:cs="Times New Roman"/>
            <w:sz w:val="24"/>
            <w:szCs w:val="24"/>
            <w:lang w:val="hy-AM"/>
          </w:rPr>
          <w:softHyphen/>
          <w:t>վող գործունեությունից ձևա</w:t>
        </w:r>
        <w:r w:rsidRPr="00015D53">
          <w:rPr>
            <w:rFonts w:ascii="Times New Roman" w:eastAsia="Times New Roman" w:hAnsi="Times New Roman" w:cs="Times New Roman"/>
            <w:sz w:val="24"/>
            <w:szCs w:val="24"/>
            <w:lang w:val="hy-AM"/>
          </w:rPr>
          <w:softHyphen/>
          <w:t>վոր</w:t>
        </w:r>
        <w:r w:rsidRPr="00015D53">
          <w:rPr>
            <w:rFonts w:ascii="Times New Roman" w:eastAsia="Times New Roman" w:hAnsi="Times New Roman" w:cs="Times New Roman"/>
            <w:sz w:val="24"/>
            <w:szCs w:val="24"/>
            <w:lang w:val="hy-AM"/>
          </w:rPr>
          <w:softHyphen/>
          <w:t>վող հարկման բազայի 3.5 տոկոսից պակաս գումար, ապա ծախ</w:t>
        </w:r>
        <w:r w:rsidRPr="00015D53">
          <w:rPr>
            <w:rFonts w:ascii="Times New Roman" w:eastAsia="Times New Roman" w:hAnsi="Times New Roman" w:cs="Times New Roman"/>
            <w:sz w:val="24"/>
            <w:szCs w:val="24"/>
            <w:lang w:val="hy-AM"/>
          </w:rPr>
          <w:softHyphen/>
          <w:t>սերի գծով նվազեցումը կատար</w:t>
        </w:r>
        <w:r w:rsidRPr="00015D53">
          <w:rPr>
            <w:rFonts w:ascii="Times New Roman" w:eastAsia="Times New Roman" w:hAnsi="Times New Roman" w:cs="Times New Roman"/>
            <w:sz w:val="24"/>
            <w:szCs w:val="24"/>
            <w:lang w:val="hy-AM"/>
          </w:rPr>
          <w:softHyphen/>
          <w:t>վում է այն չափով, որ շրջա</w:t>
        </w:r>
        <w:r w:rsidRPr="00015D53">
          <w:rPr>
            <w:rFonts w:ascii="Times New Roman" w:eastAsia="Times New Roman" w:hAnsi="Times New Roman" w:cs="Times New Roman"/>
            <w:sz w:val="24"/>
            <w:szCs w:val="24"/>
            <w:lang w:val="hy-AM"/>
          </w:rPr>
          <w:softHyphen/>
          <w:t>նա</w:t>
        </w:r>
        <w:r w:rsidRPr="00015D53">
          <w:rPr>
            <w:rFonts w:ascii="Times New Roman" w:eastAsia="Times New Roman" w:hAnsi="Times New Roman" w:cs="Times New Roman"/>
            <w:sz w:val="24"/>
            <w:szCs w:val="24"/>
            <w:lang w:val="hy-AM"/>
          </w:rPr>
          <w:softHyphen/>
          <w:t>ռու</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թյան հարկի գումարը կազմի հան</w:t>
        </w:r>
        <w:r w:rsidRPr="00015D53">
          <w:rPr>
            <w:rFonts w:ascii="Times New Roman" w:eastAsia="Times New Roman" w:hAnsi="Times New Roman" w:cs="Times New Roman"/>
            <w:sz w:val="24"/>
            <w:szCs w:val="24"/>
            <w:lang w:val="hy-AM"/>
          </w:rPr>
          <w:softHyphen/>
          <w:t>րային սննդի ոլորտում իրականացվող գոր</w:t>
        </w:r>
        <w:r w:rsidRPr="00015D53">
          <w:rPr>
            <w:rFonts w:ascii="Times New Roman" w:eastAsia="Times New Roman" w:hAnsi="Times New Roman" w:cs="Times New Roman"/>
            <w:sz w:val="24"/>
            <w:szCs w:val="24"/>
            <w:lang w:val="hy-AM"/>
          </w:rPr>
          <w:softHyphen/>
          <w:t>ծունեու</w:t>
        </w:r>
        <w:r w:rsidRPr="00015D53">
          <w:rPr>
            <w:rFonts w:ascii="Times New Roman" w:eastAsia="Times New Roman" w:hAnsi="Times New Roman" w:cs="Times New Roman"/>
            <w:sz w:val="24"/>
            <w:szCs w:val="24"/>
            <w:lang w:val="hy-AM"/>
          </w:rPr>
          <w:softHyphen/>
          <w:t>թյու</w:t>
        </w:r>
        <w:r w:rsidRPr="00015D53">
          <w:rPr>
            <w:rFonts w:ascii="Times New Roman" w:eastAsia="Times New Roman" w:hAnsi="Times New Roman" w:cs="Times New Roman"/>
            <w:sz w:val="24"/>
            <w:szCs w:val="24"/>
            <w:lang w:val="hy-AM"/>
          </w:rPr>
          <w:softHyphen/>
          <w:t>նից ձևա</w:t>
        </w:r>
        <w:r w:rsidRPr="00015D53">
          <w:rPr>
            <w:rFonts w:ascii="Times New Roman" w:eastAsia="Times New Roman" w:hAnsi="Times New Roman" w:cs="Times New Roman"/>
            <w:sz w:val="24"/>
            <w:szCs w:val="24"/>
            <w:lang w:val="hy-AM"/>
          </w:rPr>
          <w:softHyphen/>
          <w:t>վոր</w:t>
        </w:r>
        <w:r w:rsidRPr="00015D53">
          <w:rPr>
            <w:rFonts w:ascii="Times New Roman" w:eastAsia="Times New Roman" w:hAnsi="Times New Roman" w:cs="Times New Roman"/>
            <w:sz w:val="24"/>
            <w:szCs w:val="24"/>
            <w:lang w:val="hy-AM"/>
          </w:rPr>
          <w:softHyphen/>
          <w:t>վող հարկման բազայի 3.5 տոկոսը:</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ins>
    </w:p>
    <w:p w14:paraId="02D41CA7" w14:textId="004B3E63" w:rsidR="00015D53" w:rsidRPr="00015D53" w:rsidRDefault="00015D53">
      <w:pPr>
        <w:numPr>
          <w:ilvl w:val="0"/>
          <w:numId w:val="2"/>
        </w:numPr>
        <w:spacing w:after="0" w:line="240" w:lineRule="auto"/>
        <w:ind w:left="0" w:firstLine="360"/>
        <w:rPr>
          <w:ins w:id="246" w:author="Sevak Bazeyan" w:date="2024-04-23T16:04:00Z"/>
          <w:rFonts w:ascii="Times New Roman" w:eastAsia="Times New Roman" w:hAnsi="Times New Roman" w:cs="Times New Roman"/>
          <w:sz w:val="24"/>
          <w:szCs w:val="24"/>
          <w:lang w:val="hy-AM"/>
        </w:rPr>
        <w:pPrChange w:id="247" w:author="Sevak Bazeyan" w:date="2024-04-23T16:06:00Z">
          <w:pPr>
            <w:numPr>
              <w:numId w:val="2"/>
            </w:numPr>
            <w:spacing w:after="0" w:line="240" w:lineRule="auto"/>
            <w:ind w:left="1778" w:hanging="360"/>
          </w:pPr>
        </w:pPrChange>
      </w:pPr>
      <w:ins w:id="248" w:author="Sevak Bazeyan" w:date="2024-04-23T16:04:00Z">
        <w:r w:rsidRPr="00015D53">
          <w:rPr>
            <w:rFonts w:ascii="Times New Roman" w:eastAsia="Times New Roman" w:hAnsi="Times New Roman" w:cs="Times New Roman"/>
            <w:sz w:val="24"/>
            <w:szCs w:val="24"/>
            <w:lang w:val="hy-AM"/>
          </w:rPr>
          <w:t xml:space="preserve">Հաշվետու ժամանակաշրջանի համար սույն հոդվածի 1-ին մասի աղյուսակի 9-րդ </w:t>
        </w:r>
        <w:del w:id="249" w:author="Ori Alaverdyan" w:date="2024-05-02T10:27:00Z" w16du:dateUtc="2024-05-02T06:27:00Z">
          <w:r w:rsidRPr="00015D53" w:rsidDel="003E5087">
            <w:rPr>
              <w:rFonts w:ascii="Times New Roman" w:eastAsia="Times New Roman" w:hAnsi="Times New Roman" w:cs="Times New Roman"/>
              <w:sz w:val="24"/>
              <w:szCs w:val="24"/>
              <w:lang w:val="hy-AM"/>
            </w:rPr>
            <w:delText>տող</w:delText>
          </w:r>
        </w:del>
      </w:ins>
      <w:ins w:id="250" w:author="Ori Alaverdyan" w:date="2024-05-02T10:27:00Z" w16du:dateUtc="2024-05-02T06:27:00Z">
        <w:r w:rsidR="003E5087">
          <w:rPr>
            <w:rFonts w:ascii="Times New Roman" w:eastAsia="Times New Roman" w:hAnsi="Times New Roman" w:cs="Times New Roman"/>
            <w:sz w:val="24"/>
            <w:szCs w:val="24"/>
            <w:lang w:val="hy-AM"/>
          </w:rPr>
          <w:t>կետ</w:t>
        </w:r>
      </w:ins>
      <w:ins w:id="251" w:author="Sevak Bazeyan" w:date="2024-04-23T16:04:00Z">
        <w:r w:rsidRPr="00015D53">
          <w:rPr>
            <w:rFonts w:ascii="Times New Roman" w:eastAsia="Times New Roman" w:hAnsi="Times New Roman" w:cs="Times New Roman"/>
            <w:sz w:val="24"/>
            <w:szCs w:val="24"/>
            <w:lang w:val="hy-AM"/>
          </w:rPr>
          <w:t>ով սահմանված՝ այլ գոր</w:t>
        </w:r>
        <w:r w:rsidRPr="00015D53">
          <w:rPr>
            <w:rFonts w:ascii="Times New Roman" w:eastAsia="Times New Roman" w:hAnsi="Times New Roman" w:cs="Times New Roman"/>
            <w:sz w:val="24"/>
            <w:szCs w:val="24"/>
            <w:lang w:val="hy-AM"/>
          </w:rPr>
          <w:softHyphen/>
          <w:t>ծու</w:t>
        </w:r>
        <w:r w:rsidRPr="00015D53">
          <w:rPr>
            <w:rFonts w:ascii="Times New Roman" w:eastAsia="Times New Roman" w:hAnsi="Times New Roman" w:cs="Times New Roman"/>
            <w:sz w:val="24"/>
            <w:szCs w:val="24"/>
            <w:lang w:val="hy-AM"/>
          </w:rPr>
          <w:softHyphen/>
          <w:t>նեու</w:t>
        </w:r>
        <w:r w:rsidRPr="00015D53">
          <w:rPr>
            <w:rFonts w:ascii="Times New Roman" w:eastAsia="Times New Roman" w:hAnsi="Times New Roman" w:cs="Times New Roman"/>
            <w:sz w:val="24"/>
            <w:szCs w:val="24"/>
            <w:lang w:val="hy-AM"/>
          </w:rPr>
          <w:softHyphen/>
          <w:t>թյու</w:t>
        </w:r>
        <w:r w:rsidRPr="00015D53">
          <w:rPr>
            <w:rFonts w:ascii="Times New Roman" w:eastAsia="Times New Roman" w:hAnsi="Times New Roman" w:cs="Times New Roman"/>
            <w:sz w:val="24"/>
            <w:szCs w:val="24"/>
            <w:lang w:val="hy-AM"/>
          </w:rPr>
          <w:softHyphen/>
          <w:t>նից ձևավորվող հարկ</w:t>
        </w:r>
        <w:r w:rsidRPr="00015D53">
          <w:rPr>
            <w:rFonts w:ascii="Times New Roman" w:eastAsia="Times New Roman" w:hAnsi="Times New Roman" w:cs="Times New Roman"/>
            <w:sz w:val="24"/>
            <w:szCs w:val="24"/>
            <w:lang w:val="hy-AM"/>
          </w:rPr>
          <w:softHyphen/>
          <w:t>ման բազայի մասով սույն հոդվածի 1-ին մասով սահմանված դրույքաչափով հաշվարկված շրջա</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նառության հարկի գումարը նվազեցվում է սույն հոդվածի 6-րդ մասով սահմանված ծախ</w:t>
        </w:r>
        <w:r w:rsidRPr="00015D53">
          <w:rPr>
            <w:rFonts w:ascii="Times New Roman" w:eastAsia="Times New Roman" w:hAnsi="Times New Roman" w:cs="Times New Roman"/>
            <w:sz w:val="24"/>
            <w:szCs w:val="24"/>
            <w:lang w:val="hy-AM"/>
          </w:rPr>
          <w:softHyphen/>
          <w:t>սերի հանրագումարի 6 տոկոսը կազմող գումարի չափով: Եթե սույն մասով սահմանված նվա</w:t>
        </w:r>
        <w:r w:rsidRPr="00015D53">
          <w:rPr>
            <w:rFonts w:ascii="Times New Roman" w:eastAsia="Times New Roman" w:hAnsi="Times New Roman" w:cs="Times New Roman"/>
            <w:sz w:val="24"/>
            <w:szCs w:val="24"/>
            <w:lang w:val="hy-AM"/>
          </w:rPr>
          <w:softHyphen/>
          <w:t xml:space="preserve">զեցումներից հետո շրջանառության հարկի գումարը կազմում է սույն հոդվածի 1-ին մասի աղյուսակի </w:t>
        </w:r>
        <w:del w:id="252" w:author="Ori Alaverdyan" w:date="2024-05-02T10:29:00Z" w16du:dateUtc="2024-05-02T06:29:00Z">
          <w:r w:rsidRPr="00015D53" w:rsidDel="008C6AAF">
            <w:rPr>
              <w:rFonts w:ascii="Times New Roman" w:eastAsia="Times New Roman" w:hAnsi="Times New Roman" w:cs="Times New Roman"/>
              <w:sz w:val="24"/>
              <w:szCs w:val="24"/>
              <w:lang w:val="hy-AM"/>
            </w:rPr>
            <w:delText>11</w:delText>
          </w:r>
        </w:del>
      </w:ins>
      <w:ins w:id="253" w:author="Ori Alaverdyan" w:date="2024-05-02T10:29:00Z" w16du:dateUtc="2024-05-02T06:29:00Z">
        <w:r w:rsidR="008C6AAF">
          <w:rPr>
            <w:rFonts w:ascii="Times New Roman" w:eastAsia="Times New Roman" w:hAnsi="Times New Roman" w:cs="Times New Roman"/>
            <w:sz w:val="24"/>
            <w:szCs w:val="24"/>
            <w:lang w:val="hy-AM"/>
          </w:rPr>
          <w:t>9</w:t>
        </w:r>
      </w:ins>
      <w:ins w:id="254" w:author="Sevak Bazeyan" w:date="2024-04-23T16:04:00Z">
        <w:r w:rsidRPr="00015D53">
          <w:rPr>
            <w:rFonts w:ascii="Times New Roman" w:eastAsia="Times New Roman" w:hAnsi="Times New Roman" w:cs="Times New Roman"/>
            <w:sz w:val="24"/>
            <w:szCs w:val="24"/>
            <w:lang w:val="hy-AM"/>
          </w:rPr>
          <w:t xml:space="preserve">-րդ </w:t>
        </w:r>
        <w:del w:id="255" w:author="Ori Alaverdyan" w:date="2024-05-02T10:28:00Z" w16du:dateUtc="2024-05-02T06:28:00Z">
          <w:r w:rsidRPr="00015D53" w:rsidDel="003E5087">
            <w:rPr>
              <w:rFonts w:ascii="Times New Roman" w:eastAsia="Times New Roman" w:hAnsi="Times New Roman" w:cs="Times New Roman"/>
              <w:sz w:val="24"/>
              <w:szCs w:val="24"/>
              <w:lang w:val="hy-AM"/>
            </w:rPr>
            <w:delText>տող</w:delText>
          </w:r>
        </w:del>
      </w:ins>
      <w:ins w:id="256" w:author="Ori Alaverdyan" w:date="2024-05-02T10:28:00Z" w16du:dateUtc="2024-05-02T06:28:00Z">
        <w:r w:rsidR="003E5087">
          <w:rPr>
            <w:rFonts w:ascii="Times New Roman" w:eastAsia="Times New Roman" w:hAnsi="Times New Roman" w:cs="Times New Roman"/>
            <w:sz w:val="24"/>
            <w:szCs w:val="24"/>
            <w:lang w:val="hy-AM"/>
          </w:rPr>
          <w:t>կետ</w:t>
        </w:r>
      </w:ins>
      <w:ins w:id="257" w:author="Sevak Bazeyan" w:date="2024-04-23T16:04:00Z">
        <w:r w:rsidRPr="00015D53">
          <w:rPr>
            <w:rFonts w:ascii="Times New Roman" w:eastAsia="Times New Roman" w:hAnsi="Times New Roman" w:cs="Times New Roman"/>
            <w:sz w:val="24"/>
            <w:szCs w:val="24"/>
            <w:lang w:val="hy-AM"/>
          </w:rPr>
          <w:t>ով սահմանված՝ այլ գոր</w:t>
        </w:r>
        <w:r w:rsidRPr="00015D53">
          <w:rPr>
            <w:rFonts w:ascii="Times New Roman" w:eastAsia="Times New Roman" w:hAnsi="Times New Roman" w:cs="Times New Roman"/>
            <w:sz w:val="24"/>
            <w:szCs w:val="24"/>
            <w:lang w:val="hy-AM"/>
          </w:rPr>
          <w:softHyphen/>
          <w:t>ծու</w:t>
        </w:r>
        <w:r w:rsidRPr="00015D53">
          <w:rPr>
            <w:rFonts w:ascii="Times New Roman" w:eastAsia="Times New Roman" w:hAnsi="Times New Roman" w:cs="Times New Roman"/>
            <w:sz w:val="24"/>
            <w:szCs w:val="24"/>
            <w:lang w:val="hy-AM"/>
          </w:rPr>
          <w:softHyphen/>
          <w:t>նեու</w:t>
        </w:r>
        <w:r w:rsidRPr="00015D53">
          <w:rPr>
            <w:rFonts w:ascii="Times New Roman" w:eastAsia="Times New Roman" w:hAnsi="Times New Roman" w:cs="Times New Roman"/>
            <w:sz w:val="24"/>
            <w:szCs w:val="24"/>
            <w:lang w:val="hy-AM"/>
          </w:rPr>
          <w:softHyphen/>
          <w:t>թյու</w:t>
        </w:r>
        <w:r w:rsidRPr="00015D53">
          <w:rPr>
            <w:rFonts w:ascii="Times New Roman" w:eastAsia="Times New Roman" w:hAnsi="Times New Roman" w:cs="Times New Roman"/>
            <w:sz w:val="24"/>
            <w:szCs w:val="24"/>
            <w:lang w:val="hy-AM"/>
          </w:rPr>
          <w:softHyphen/>
          <w:t>նից ձևավորվող հարկման բազայի 4.5 տոկոսից պակաս գումար, ապա ծախսերի գծով նվա</w:t>
        </w:r>
        <w:r w:rsidRPr="00015D53">
          <w:rPr>
            <w:rFonts w:ascii="Times New Roman" w:eastAsia="Times New Roman" w:hAnsi="Times New Roman" w:cs="Times New Roman"/>
            <w:sz w:val="24"/>
            <w:szCs w:val="24"/>
            <w:lang w:val="hy-AM"/>
          </w:rPr>
          <w:softHyphen/>
          <w:t>զե</w:t>
        </w:r>
        <w:r w:rsidRPr="00015D53">
          <w:rPr>
            <w:rFonts w:ascii="Times New Roman" w:eastAsia="Times New Roman" w:hAnsi="Times New Roman" w:cs="Times New Roman"/>
            <w:sz w:val="24"/>
            <w:szCs w:val="24"/>
            <w:lang w:val="hy-AM"/>
          </w:rPr>
          <w:softHyphen/>
          <w:t>ցումը կատարվում է այն չափով, որ շրջա</w:t>
        </w:r>
        <w:r w:rsidRPr="00015D53">
          <w:rPr>
            <w:rFonts w:ascii="Times New Roman" w:eastAsia="Times New Roman" w:hAnsi="Times New Roman" w:cs="Times New Roman"/>
            <w:sz w:val="24"/>
            <w:szCs w:val="24"/>
            <w:lang w:val="hy-AM"/>
          </w:rPr>
          <w:softHyphen/>
          <w:t>նա</w:t>
        </w:r>
        <w:r w:rsidRPr="00015D53">
          <w:rPr>
            <w:rFonts w:ascii="Times New Roman" w:eastAsia="Times New Roman" w:hAnsi="Times New Roman" w:cs="Times New Roman"/>
            <w:sz w:val="24"/>
            <w:szCs w:val="24"/>
            <w:lang w:val="hy-AM"/>
          </w:rPr>
          <w:softHyphen/>
          <w:t>ռու</w:t>
        </w:r>
        <w:r w:rsidRPr="00015D53">
          <w:rPr>
            <w:rFonts w:ascii="Times New Roman" w:eastAsia="Times New Roman" w:hAnsi="Times New Roman" w:cs="Times New Roman"/>
            <w:sz w:val="24"/>
            <w:szCs w:val="24"/>
            <w:lang w:val="hy-AM"/>
          </w:rPr>
          <w:softHyphen/>
          <w:t>թյան հարկի գումարը կազմի այլ գոր</w:t>
        </w:r>
        <w:r w:rsidRPr="00015D53">
          <w:rPr>
            <w:rFonts w:ascii="Times New Roman" w:eastAsia="Times New Roman" w:hAnsi="Times New Roman" w:cs="Times New Roman"/>
            <w:sz w:val="24"/>
            <w:szCs w:val="24"/>
            <w:lang w:val="hy-AM"/>
          </w:rPr>
          <w:softHyphen/>
          <w:t>ծու</w:t>
        </w:r>
        <w:r w:rsidRPr="00015D53">
          <w:rPr>
            <w:rFonts w:ascii="Times New Roman" w:eastAsia="Times New Roman" w:hAnsi="Times New Roman" w:cs="Times New Roman"/>
            <w:sz w:val="24"/>
            <w:szCs w:val="24"/>
            <w:lang w:val="hy-AM"/>
          </w:rPr>
          <w:softHyphen/>
          <w:t>նեությունից ձևավորվող հարկման բազայի 4.5 տոկոսը:</w:t>
        </w:r>
      </w:ins>
    </w:p>
    <w:p w14:paraId="1E5BF6C8" w14:textId="77777777" w:rsidR="00015D53" w:rsidRPr="00015D53" w:rsidRDefault="00015D53">
      <w:pPr>
        <w:numPr>
          <w:ilvl w:val="0"/>
          <w:numId w:val="2"/>
        </w:numPr>
        <w:spacing w:after="0" w:line="240" w:lineRule="auto"/>
        <w:ind w:left="0" w:firstLine="360"/>
        <w:rPr>
          <w:ins w:id="258" w:author="Sevak Bazeyan" w:date="2024-04-23T16:04:00Z"/>
          <w:rFonts w:ascii="Times New Roman" w:eastAsia="Times New Roman" w:hAnsi="Times New Roman" w:cs="Times New Roman"/>
          <w:sz w:val="24"/>
          <w:szCs w:val="24"/>
          <w:lang w:val="hy-AM"/>
        </w:rPr>
        <w:pPrChange w:id="259" w:author="Sevak Bazeyan" w:date="2024-04-23T16:06:00Z">
          <w:pPr>
            <w:numPr>
              <w:numId w:val="2"/>
            </w:numPr>
            <w:spacing w:after="0" w:line="240" w:lineRule="auto"/>
            <w:ind w:left="1778" w:hanging="360"/>
          </w:pPr>
        </w:pPrChange>
      </w:pPr>
      <w:ins w:id="260" w:author="Sevak Bazeyan" w:date="2024-04-23T16:04:00Z">
        <w:r w:rsidRPr="00015D53">
          <w:rPr>
            <w:rFonts w:ascii="Times New Roman" w:eastAsia="Times New Roman" w:hAnsi="Times New Roman" w:cs="Times New Roman"/>
            <w:sz w:val="24"/>
            <w:szCs w:val="24"/>
            <w:lang w:val="hy-AM"/>
          </w:rPr>
          <w:t>Սույն հոդվածի 2-5-րդ մասերի կիրառության իմաստով՝</w:t>
        </w:r>
      </w:ins>
    </w:p>
    <w:p w14:paraId="49170E68" w14:textId="77777777" w:rsidR="00015D53" w:rsidRPr="00427482" w:rsidRDefault="00015D53" w:rsidP="00427482">
      <w:pPr>
        <w:pStyle w:val="ListParagraph"/>
        <w:numPr>
          <w:ilvl w:val="0"/>
          <w:numId w:val="4"/>
        </w:numPr>
        <w:spacing w:after="0" w:line="240" w:lineRule="auto"/>
        <w:ind w:left="0" w:firstLine="360"/>
        <w:rPr>
          <w:ins w:id="261" w:author="Sevak Bazeyan" w:date="2024-04-23T16:04:00Z"/>
          <w:rFonts w:ascii="Times New Roman" w:eastAsia="Times New Roman" w:hAnsi="Times New Roman" w:cs="Times New Roman"/>
          <w:sz w:val="24"/>
          <w:szCs w:val="24"/>
          <w:lang w:val="hy-AM"/>
        </w:rPr>
      </w:pPr>
      <w:ins w:id="262" w:author="Sevak Bazeyan" w:date="2024-04-23T16:04:00Z">
        <w:r w:rsidRPr="00427482">
          <w:rPr>
            <w:rFonts w:ascii="Times New Roman" w:eastAsia="Times New Roman" w:hAnsi="Times New Roman" w:cs="Times New Roman"/>
            <w:sz w:val="24"/>
            <w:szCs w:val="24"/>
            <w:lang w:val="hy-AM"/>
          </w:rPr>
          <w:t>շրջա</w:t>
        </w:r>
        <w:r w:rsidRPr="00427482">
          <w:rPr>
            <w:rFonts w:ascii="Times New Roman" w:eastAsia="Times New Roman" w:hAnsi="Times New Roman" w:cs="Times New Roman"/>
            <w:sz w:val="24"/>
            <w:szCs w:val="24"/>
            <w:lang w:val="hy-AM"/>
          </w:rPr>
          <w:softHyphen/>
          <w:t>նառության հարկի գումա</w:t>
        </w:r>
        <w:r w:rsidRPr="00427482">
          <w:rPr>
            <w:rFonts w:ascii="Times New Roman" w:eastAsia="Times New Roman" w:hAnsi="Times New Roman" w:cs="Times New Roman"/>
            <w:sz w:val="24"/>
            <w:szCs w:val="24"/>
            <w:lang w:val="hy-AM"/>
          </w:rPr>
          <w:softHyphen/>
          <w:t>րից նվազեցվող ծախսեր են համարվում տվյալ հաշվետու ժամա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նակաշրջանում կատարված՝ Օրենսգրքի 55-րդ հոդ</w:t>
        </w:r>
        <w:r w:rsidRPr="00427482">
          <w:rPr>
            <w:rFonts w:ascii="Times New Roman" w:eastAsia="Times New Roman" w:hAnsi="Times New Roman" w:cs="Times New Roman"/>
            <w:sz w:val="24"/>
            <w:szCs w:val="24"/>
            <w:lang w:val="hy-AM"/>
          </w:rPr>
          <w:softHyphen/>
          <w:t>վածի 2-րդ մասի 1-5-րդ կետերով, ինչ</w:t>
        </w:r>
        <w:r w:rsidRPr="00427482">
          <w:rPr>
            <w:rFonts w:ascii="Times New Roman" w:eastAsia="Times New Roman" w:hAnsi="Times New Roman" w:cs="Times New Roman"/>
            <w:sz w:val="24"/>
            <w:szCs w:val="24"/>
            <w:lang w:val="hy-AM"/>
          </w:rPr>
          <w:softHyphen/>
          <w:t>պես նաև նույն հոդ</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վածի 12-րդ և 13-րդ մասերով սահ</w:t>
        </w:r>
        <w:r w:rsidRPr="00427482">
          <w:rPr>
            <w:rFonts w:ascii="Times New Roman" w:eastAsia="Times New Roman" w:hAnsi="Times New Roman" w:cs="Times New Roman"/>
            <w:sz w:val="24"/>
            <w:szCs w:val="24"/>
            <w:lang w:val="hy-AM"/>
          </w:rPr>
          <w:softHyphen/>
          <w:t>ման</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ված փաս</w:t>
        </w:r>
        <w:r w:rsidRPr="00427482">
          <w:rPr>
            <w:rFonts w:ascii="Times New Roman" w:eastAsia="Times New Roman" w:hAnsi="Times New Roman" w:cs="Times New Roman"/>
            <w:sz w:val="24"/>
            <w:szCs w:val="24"/>
            <w:lang w:val="hy-AM"/>
          </w:rPr>
          <w:softHyphen/>
          <w:t>տա</w:t>
        </w:r>
        <w:r w:rsidRPr="00427482">
          <w:rPr>
            <w:rFonts w:ascii="Times New Roman" w:eastAsia="Times New Roman" w:hAnsi="Times New Roman" w:cs="Times New Roman"/>
            <w:sz w:val="24"/>
            <w:szCs w:val="24"/>
            <w:lang w:val="hy-AM"/>
          </w:rPr>
          <w:softHyphen/>
          <w:t>թղթե</w:t>
        </w:r>
        <w:r w:rsidRPr="00427482">
          <w:rPr>
            <w:rFonts w:ascii="Times New Roman" w:eastAsia="Times New Roman" w:hAnsi="Times New Roman" w:cs="Times New Roman"/>
            <w:sz w:val="24"/>
            <w:szCs w:val="24"/>
            <w:lang w:val="hy-AM"/>
          </w:rPr>
          <w:softHyphen/>
          <w:t>րով հիմնա</w:t>
        </w:r>
        <w:r w:rsidRPr="00427482">
          <w:rPr>
            <w:rFonts w:ascii="Times New Roman" w:eastAsia="Times New Roman" w:hAnsi="Times New Roman" w:cs="Times New Roman"/>
            <w:sz w:val="24"/>
            <w:szCs w:val="24"/>
            <w:lang w:val="hy-AM"/>
          </w:rPr>
          <w:softHyphen/>
          <w:t>վոր</w:t>
        </w:r>
        <w:r w:rsidRPr="00427482">
          <w:rPr>
            <w:rFonts w:ascii="Times New Roman" w:eastAsia="Times New Roman" w:hAnsi="Times New Roman" w:cs="Times New Roman"/>
            <w:sz w:val="24"/>
            <w:szCs w:val="24"/>
            <w:lang w:val="hy-AM"/>
          </w:rPr>
          <w:softHyphen/>
          <w:t>ված՝ ապրանքների արտադրու</w:t>
        </w:r>
        <w:r w:rsidRPr="00427482">
          <w:rPr>
            <w:rFonts w:ascii="Times New Roman" w:eastAsia="Times New Roman" w:hAnsi="Times New Roman" w:cs="Times New Roman"/>
            <w:sz w:val="24"/>
            <w:szCs w:val="24"/>
            <w:lang w:val="hy-AM"/>
          </w:rPr>
          <w:softHyphen/>
          <w:t>թյան, աշխատանքների կատարման և (կամ) ծառայությունների մատուց</w:t>
        </w:r>
        <w:r w:rsidRPr="00427482">
          <w:rPr>
            <w:rFonts w:ascii="Times New Roman" w:eastAsia="Times New Roman" w:hAnsi="Times New Roman" w:cs="Times New Roman"/>
            <w:sz w:val="24"/>
            <w:szCs w:val="24"/>
            <w:lang w:val="hy-AM"/>
          </w:rPr>
          <w:softHyphen/>
          <w:t>ման հետ անմիջա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 xml:space="preserve">կանորեն կապված ծախսերը </w:t>
        </w:r>
        <w:r w:rsidRPr="00427482">
          <w:rPr>
            <w:rFonts w:ascii="Times New Roman" w:eastAsia="Times New Roman" w:hAnsi="Times New Roman" w:cs="Times New Roman"/>
            <w:sz w:val="24"/>
            <w:szCs w:val="24"/>
            <w:lang w:val="hy-AM"/>
          </w:rPr>
          <w:lastRenderedPageBreak/>
          <w:t>բացառությամբ շահագործման մեջ գտնվող արտադրա</w:t>
        </w:r>
        <w:r w:rsidRPr="00427482">
          <w:rPr>
            <w:rFonts w:ascii="Times New Roman" w:eastAsia="Times New Roman" w:hAnsi="Times New Roman" w:cs="Times New Roman"/>
            <w:sz w:val="24"/>
            <w:szCs w:val="24"/>
            <w:lang w:val="hy-AM"/>
          </w:rPr>
          <w:softHyphen/>
          <w:t>կան նշանակության հիմնական միջոցների և շահագործման մեջ գտնվող ոչ նյութական ակտիվ</w:t>
        </w:r>
        <w:r w:rsidRPr="00427482">
          <w:rPr>
            <w:rFonts w:ascii="Times New Roman" w:eastAsia="Times New Roman" w:hAnsi="Times New Roman" w:cs="Times New Roman"/>
            <w:sz w:val="24"/>
            <w:szCs w:val="24"/>
            <w:lang w:val="hy-AM"/>
          </w:rPr>
          <w:softHyphen/>
          <w:t>ների ամորտիզացիոն մասհանումների, ինչպես նաև այդ հիմնական միջոց</w:t>
        </w:r>
        <w:r w:rsidRPr="00427482">
          <w:rPr>
            <w:rFonts w:ascii="Times New Roman" w:eastAsia="Times New Roman" w:hAnsi="Times New Roman" w:cs="Times New Roman"/>
            <w:sz w:val="24"/>
            <w:szCs w:val="24"/>
            <w:lang w:val="hy-AM"/>
          </w:rPr>
          <w:softHyphen/>
          <w:t>ների և ոչ նյութական ակտիվ</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ների վրա կատարվող ծախսերի, առևտրական (առք ու վաճառքի) գործունեության առարկա հանդիսացող ապրանքների սկզբնական արժեքը, ինչպես նաև իրաց</w:t>
        </w:r>
        <w:r w:rsidRPr="00427482">
          <w:rPr>
            <w:rFonts w:ascii="Times New Roman" w:eastAsia="Times New Roman" w:hAnsi="Times New Roman" w:cs="Times New Roman"/>
            <w:sz w:val="24"/>
            <w:szCs w:val="24"/>
            <w:lang w:val="hy-AM"/>
          </w:rPr>
          <w:softHyphen/>
          <w:t>ման ծախսերը: Սույն կետի կիրառության նպատակով՝</w:t>
        </w:r>
      </w:ins>
    </w:p>
    <w:p w14:paraId="14907BA8" w14:textId="77777777" w:rsidR="00015D53" w:rsidRPr="00015D53" w:rsidRDefault="00015D53" w:rsidP="00427482">
      <w:pPr>
        <w:tabs>
          <w:tab w:val="left" w:pos="360"/>
        </w:tabs>
        <w:spacing w:after="0" w:line="240" w:lineRule="auto"/>
        <w:ind w:firstLine="375"/>
        <w:rPr>
          <w:ins w:id="263" w:author="Sevak Bazeyan" w:date="2024-04-23T16:04:00Z"/>
          <w:rFonts w:ascii="Times New Roman" w:eastAsia="Times New Roman" w:hAnsi="Times New Roman" w:cs="Times New Roman"/>
          <w:sz w:val="24"/>
          <w:szCs w:val="24"/>
          <w:lang w:val="hy-AM"/>
        </w:rPr>
      </w:pPr>
      <w:ins w:id="264" w:author="Sevak Bazeyan" w:date="2024-04-23T16:04:00Z">
        <w:r w:rsidRPr="00015D53">
          <w:rPr>
            <w:rFonts w:ascii="Times New Roman" w:eastAsia="Times New Roman" w:hAnsi="Times New Roman" w:cs="Times New Roman"/>
            <w:sz w:val="24"/>
            <w:szCs w:val="24"/>
            <w:lang w:val="hy-AM"/>
          </w:rPr>
          <w:t>ա. հաշվետու ժամանակաշրջանում կատար</w:t>
        </w:r>
        <w:r w:rsidRPr="00015D53">
          <w:rPr>
            <w:rFonts w:ascii="Times New Roman" w:eastAsia="Times New Roman" w:hAnsi="Times New Roman" w:cs="Times New Roman"/>
            <w:sz w:val="24"/>
            <w:szCs w:val="24"/>
            <w:lang w:val="hy-AM"/>
          </w:rPr>
          <w:softHyphen/>
          <w:t>ված ծախսեր են համարվում տվյալ հաշվետու ժամա</w:t>
        </w:r>
        <w:r w:rsidRPr="00015D53">
          <w:rPr>
            <w:rFonts w:ascii="Times New Roman" w:eastAsia="Times New Roman" w:hAnsi="Times New Roman" w:cs="Times New Roman"/>
            <w:sz w:val="24"/>
            <w:szCs w:val="24"/>
            <w:lang w:val="hy-AM"/>
          </w:rPr>
          <w:softHyphen/>
          <w:t>նակաշրջանում ձեռք բերված ապրանքների, ստաց</w:t>
        </w:r>
        <w:r w:rsidRPr="00015D53">
          <w:rPr>
            <w:rFonts w:ascii="Times New Roman" w:eastAsia="Times New Roman" w:hAnsi="Times New Roman" w:cs="Times New Roman"/>
            <w:sz w:val="24"/>
            <w:szCs w:val="24"/>
            <w:lang w:val="hy-AM"/>
          </w:rPr>
          <w:softHyphen/>
          <w:t>ված ծառայությունների, ընդունված աշխա</w:t>
        </w:r>
        <w:r w:rsidRPr="00015D53">
          <w:rPr>
            <w:rFonts w:ascii="Times New Roman" w:eastAsia="Times New Roman" w:hAnsi="Times New Roman" w:cs="Times New Roman"/>
            <w:sz w:val="24"/>
            <w:szCs w:val="24"/>
            <w:lang w:val="hy-AM"/>
          </w:rPr>
          <w:softHyphen/>
          <w:t>տանքների գծով ծախսերը,</w:t>
        </w:r>
      </w:ins>
    </w:p>
    <w:p w14:paraId="05E4A7A3" w14:textId="77777777" w:rsidR="00015D53" w:rsidRPr="00015D53" w:rsidRDefault="00015D53" w:rsidP="00427482">
      <w:pPr>
        <w:tabs>
          <w:tab w:val="left" w:pos="450"/>
        </w:tabs>
        <w:spacing w:after="0" w:line="240" w:lineRule="auto"/>
        <w:ind w:firstLine="375"/>
        <w:rPr>
          <w:ins w:id="265" w:author="Sevak Bazeyan" w:date="2024-04-23T16:04:00Z"/>
          <w:rFonts w:ascii="Times New Roman" w:eastAsia="Times New Roman" w:hAnsi="Times New Roman" w:cs="Times New Roman"/>
          <w:sz w:val="24"/>
          <w:szCs w:val="24"/>
          <w:lang w:val="hy-AM"/>
        </w:rPr>
      </w:pPr>
      <w:ins w:id="266" w:author="Sevak Bazeyan" w:date="2024-04-23T16:04:00Z">
        <w:r w:rsidRPr="00015D53">
          <w:rPr>
            <w:rFonts w:ascii="Times New Roman" w:eastAsia="Times New Roman" w:hAnsi="Times New Roman" w:cs="Times New Roman"/>
            <w:sz w:val="24"/>
            <w:szCs w:val="24"/>
            <w:lang w:val="hy-AM"/>
          </w:rPr>
          <w:tab/>
          <w:t>բ. ապրանքների արտադրու</w:t>
        </w:r>
        <w:r w:rsidRPr="00015D53">
          <w:rPr>
            <w:rFonts w:ascii="Times New Roman" w:eastAsia="Times New Roman" w:hAnsi="Times New Roman" w:cs="Times New Roman"/>
            <w:sz w:val="24"/>
            <w:szCs w:val="24"/>
            <w:lang w:val="hy-AM"/>
          </w:rPr>
          <w:softHyphen/>
          <w:t>թյան, աշխատանքների կատար</w:t>
        </w:r>
        <w:r w:rsidRPr="00015D53">
          <w:rPr>
            <w:rFonts w:ascii="Times New Roman" w:eastAsia="Times New Roman" w:hAnsi="Times New Roman" w:cs="Times New Roman"/>
            <w:sz w:val="24"/>
            <w:szCs w:val="24"/>
            <w:lang w:val="hy-AM"/>
          </w:rPr>
          <w:softHyphen/>
          <w:t>ման և (կամ) ծառայությունների մատուց</w:t>
        </w:r>
        <w:r w:rsidRPr="00015D53">
          <w:rPr>
            <w:rFonts w:ascii="Times New Roman" w:eastAsia="Times New Roman" w:hAnsi="Times New Roman" w:cs="Times New Roman"/>
            <w:sz w:val="24"/>
            <w:szCs w:val="24"/>
            <w:lang w:val="hy-AM"/>
          </w:rPr>
          <w:softHyphen/>
          <w:t>ման հետ անմիջա</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կանորեն կապված ծախսեր են համարվում Օրենսգրքի 121-րդ հոդ</w:t>
        </w:r>
        <w:r w:rsidRPr="00015D53">
          <w:rPr>
            <w:rFonts w:ascii="Times New Roman" w:eastAsia="Times New Roman" w:hAnsi="Times New Roman" w:cs="Times New Roman"/>
            <w:sz w:val="24"/>
            <w:szCs w:val="24"/>
            <w:lang w:val="hy-AM"/>
          </w:rPr>
          <w:softHyphen/>
          <w:t>վածի 7-րդ մասի 3-րդ պարբերության 1-ին կետով սահ</w:t>
        </w:r>
        <w:r w:rsidRPr="00015D53">
          <w:rPr>
            <w:rFonts w:ascii="Times New Roman" w:eastAsia="Times New Roman" w:hAnsi="Times New Roman" w:cs="Times New Roman"/>
            <w:sz w:val="24"/>
            <w:szCs w:val="24"/>
            <w:lang w:val="hy-AM"/>
          </w:rPr>
          <w:softHyphen/>
          <w:t>ման</w:t>
        </w:r>
        <w:r w:rsidRPr="00015D53">
          <w:rPr>
            <w:rFonts w:ascii="Times New Roman" w:eastAsia="Times New Roman" w:hAnsi="Times New Roman" w:cs="Times New Roman"/>
            <w:sz w:val="24"/>
            <w:szCs w:val="24"/>
            <w:lang w:val="hy-AM"/>
          </w:rPr>
          <w:softHyphen/>
          <w:t>ված ծախսերը բացառությամբ շահա</w:t>
        </w:r>
        <w:r w:rsidRPr="00015D53">
          <w:rPr>
            <w:rFonts w:ascii="Times New Roman" w:eastAsia="Times New Roman" w:hAnsi="Times New Roman" w:cs="Times New Roman"/>
            <w:sz w:val="24"/>
            <w:szCs w:val="24"/>
            <w:lang w:val="hy-AM"/>
          </w:rPr>
          <w:softHyphen/>
          <w:t>գործ</w:t>
        </w:r>
        <w:r w:rsidRPr="00015D53">
          <w:rPr>
            <w:rFonts w:ascii="Times New Roman" w:eastAsia="Times New Roman" w:hAnsi="Times New Roman" w:cs="Times New Roman"/>
            <w:sz w:val="24"/>
            <w:szCs w:val="24"/>
            <w:lang w:val="hy-AM"/>
          </w:rPr>
          <w:softHyphen/>
          <w:t>ման մեջ գտնվող արտադրա</w:t>
        </w:r>
        <w:r w:rsidRPr="00015D53">
          <w:rPr>
            <w:rFonts w:ascii="Times New Roman" w:eastAsia="Times New Roman" w:hAnsi="Times New Roman" w:cs="Times New Roman"/>
            <w:sz w:val="24"/>
            <w:szCs w:val="24"/>
            <w:lang w:val="hy-AM"/>
          </w:rPr>
          <w:softHyphen/>
          <w:t>կան նշանակության հիմնական միջոցների և շահագործման մեջ գտնվող ոչ նյութական ակտիվ</w:t>
        </w:r>
        <w:r w:rsidRPr="00015D53">
          <w:rPr>
            <w:rFonts w:ascii="Times New Roman" w:eastAsia="Times New Roman" w:hAnsi="Times New Roman" w:cs="Times New Roman"/>
            <w:sz w:val="24"/>
            <w:szCs w:val="24"/>
            <w:lang w:val="hy-AM"/>
          </w:rPr>
          <w:softHyphen/>
          <w:t>ների ամորտիզացիոն մասհանումների, ինչպես նաև այդ հիմ</w:t>
        </w:r>
        <w:r w:rsidRPr="00015D53">
          <w:rPr>
            <w:rFonts w:ascii="Times New Roman" w:eastAsia="Times New Roman" w:hAnsi="Times New Roman" w:cs="Times New Roman"/>
            <w:sz w:val="24"/>
            <w:szCs w:val="24"/>
            <w:lang w:val="hy-AM"/>
          </w:rPr>
          <w:softHyphen/>
          <w:t>նա</w:t>
        </w:r>
        <w:r w:rsidRPr="00015D53">
          <w:rPr>
            <w:rFonts w:ascii="Times New Roman" w:eastAsia="Times New Roman" w:hAnsi="Times New Roman" w:cs="Times New Roman"/>
            <w:sz w:val="24"/>
            <w:szCs w:val="24"/>
            <w:lang w:val="hy-AM"/>
          </w:rPr>
          <w:softHyphen/>
          <w:t>կան միջոցների և ոչ նյութական ակտիվ</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ների վրա կատարվող ծախսերի, իսկ իրացման ծախ</w:t>
        </w:r>
        <w:r w:rsidRPr="00015D53">
          <w:rPr>
            <w:rFonts w:ascii="Times New Roman" w:eastAsia="Times New Roman" w:hAnsi="Times New Roman" w:cs="Times New Roman"/>
            <w:sz w:val="24"/>
            <w:szCs w:val="24"/>
            <w:lang w:val="hy-AM"/>
          </w:rPr>
          <w:softHyphen/>
          <w:t>սեր են համարվում Օրենսգրքի 121-րդ հոդվածի 7-րդ մասի 3-րդ պարբերության 3-րդ կետով սահ</w:t>
        </w:r>
        <w:r w:rsidRPr="00015D53">
          <w:rPr>
            <w:rFonts w:ascii="Times New Roman" w:eastAsia="Times New Roman" w:hAnsi="Times New Roman" w:cs="Times New Roman"/>
            <w:sz w:val="24"/>
            <w:szCs w:val="24"/>
            <w:lang w:val="hy-AM"/>
          </w:rPr>
          <w:softHyphen/>
          <w:t>մանված ծախսերը:</w:t>
        </w:r>
      </w:ins>
    </w:p>
    <w:p w14:paraId="2FFFD642" w14:textId="77777777" w:rsidR="00015D53" w:rsidRPr="00015D53" w:rsidRDefault="00015D53" w:rsidP="00427482">
      <w:pPr>
        <w:pStyle w:val="ListParagraph"/>
        <w:numPr>
          <w:ilvl w:val="0"/>
          <w:numId w:val="4"/>
        </w:numPr>
        <w:spacing w:after="0" w:line="240" w:lineRule="auto"/>
        <w:ind w:left="0" w:firstLine="360"/>
        <w:rPr>
          <w:ins w:id="267" w:author="Sevak Bazeyan" w:date="2024-04-23T16:04:00Z"/>
          <w:rFonts w:ascii="Times New Roman" w:eastAsia="Times New Roman" w:hAnsi="Times New Roman" w:cs="Times New Roman"/>
          <w:sz w:val="24"/>
          <w:szCs w:val="24"/>
          <w:lang w:val="hy-AM"/>
        </w:rPr>
      </w:pPr>
      <w:ins w:id="268" w:author="Sevak Bazeyan" w:date="2024-04-23T16:04:00Z">
        <w:r w:rsidRPr="00015D53">
          <w:rPr>
            <w:rFonts w:ascii="Times New Roman" w:eastAsia="Times New Roman" w:hAnsi="Times New Roman" w:cs="Times New Roman"/>
            <w:sz w:val="24"/>
            <w:szCs w:val="24"/>
            <w:lang w:val="hy-AM"/>
          </w:rPr>
          <w:t>շրջա</w:t>
        </w:r>
        <w:r w:rsidRPr="00015D53">
          <w:rPr>
            <w:rFonts w:ascii="Times New Roman" w:eastAsia="Times New Roman" w:hAnsi="Times New Roman" w:cs="Times New Roman"/>
            <w:sz w:val="24"/>
            <w:szCs w:val="24"/>
            <w:lang w:val="hy-AM"/>
          </w:rPr>
          <w:softHyphen/>
          <w:t>նառության հարկի գումա</w:t>
        </w:r>
        <w:r w:rsidRPr="00015D53">
          <w:rPr>
            <w:rFonts w:ascii="Times New Roman" w:eastAsia="Times New Roman" w:hAnsi="Times New Roman" w:cs="Times New Roman"/>
            <w:sz w:val="24"/>
            <w:szCs w:val="24"/>
            <w:lang w:val="hy-AM"/>
          </w:rPr>
          <w:softHyphen/>
          <w:t>րից նվազեցվող ծախսեր չեն համարվում անհատույց ստաց</w:t>
        </w:r>
        <w:r w:rsidRPr="00015D53">
          <w:rPr>
            <w:rFonts w:ascii="Times New Roman" w:eastAsia="Times New Roman" w:hAnsi="Times New Roman" w:cs="Times New Roman"/>
            <w:sz w:val="24"/>
            <w:szCs w:val="24"/>
            <w:lang w:val="hy-AM"/>
          </w:rPr>
          <w:softHyphen/>
          <w:t>ված ակտիվների, աշխատանքների և ծառայությունների գծով ծախսերը, ինչպես նաև հան</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րային սննդի ոլորտում գործունեություն իրականացնող հարկ վճարողների կողմից խոհարա</w:t>
        </w:r>
        <w:r w:rsidRPr="00015D53">
          <w:rPr>
            <w:rFonts w:ascii="Times New Roman" w:eastAsia="Times New Roman" w:hAnsi="Times New Roman" w:cs="Times New Roman"/>
            <w:sz w:val="24"/>
            <w:szCs w:val="24"/>
            <w:lang w:val="hy-AM"/>
          </w:rPr>
          <w:softHyphen/>
          <w:t>րա</w:t>
        </w:r>
        <w:r w:rsidRPr="00015D53">
          <w:rPr>
            <w:rFonts w:ascii="Times New Roman" w:eastAsia="Times New Roman" w:hAnsi="Times New Roman" w:cs="Times New Roman"/>
            <w:sz w:val="24"/>
            <w:szCs w:val="24"/>
            <w:lang w:val="hy-AM"/>
          </w:rPr>
          <w:softHyphen/>
          <w:t>կան արտադրանք չհանդիսացող այլ ակտիվների օտարման դեպքում՝ դրանց սկզբնական արժեքը:</w:t>
        </w:r>
      </w:ins>
    </w:p>
    <w:p w14:paraId="04CB64BE" w14:textId="5BE6B366" w:rsidR="00015D53" w:rsidRPr="00015D53" w:rsidRDefault="00015D53" w:rsidP="00427482">
      <w:pPr>
        <w:numPr>
          <w:ilvl w:val="0"/>
          <w:numId w:val="2"/>
        </w:numPr>
        <w:spacing w:after="0" w:line="240" w:lineRule="auto"/>
        <w:ind w:left="0" w:firstLine="360"/>
        <w:rPr>
          <w:ins w:id="269" w:author="Sevak Bazeyan" w:date="2024-04-23T16:04:00Z"/>
          <w:rFonts w:ascii="Times New Roman" w:eastAsia="Times New Roman" w:hAnsi="Times New Roman" w:cs="Times New Roman"/>
          <w:sz w:val="24"/>
          <w:szCs w:val="24"/>
          <w:lang w:val="hy-AM"/>
        </w:rPr>
      </w:pPr>
      <w:ins w:id="270" w:author="Sevak Bazeyan" w:date="2024-04-23T16:04:00Z">
        <w:r w:rsidRPr="00015D53">
          <w:rPr>
            <w:rFonts w:ascii="Times New Roman" w:eastAsia="Times New Roman" w:hAnsi="Times New Roman" w:cs="Times New Roman"/>
            <w:sz w:val="24"/>
            <w:szCs w:val="24"/>
            <w:lang w:val="hy-AM"/>
          </w:rPr>
          <w:t>Սույն հոդվածի 2-5-րդ մասերին համապատասխան` շրջա</w:t>
        </w:r>
        <w:r w:rsidRPr="00015D53">
          <w:rPr>
            <w:rFonts w:ascii="Times New Roman" w:eastAsia="Times New Roman" w:hAnsi="Times New Roman" w:cs="Times New Roman"/>
            <w:sz w:val="24"/>
            <w:szCs w:val="24"/>
            <w:lang w:val="hy-AM"/>
          </w:rPr>
          <w:softHyphen/>
          <w:t>նա</w:t>
        </w:r>
        <w:r w:rsidRPr="00015D53">
          <w:rPr>
            <w:rFonts w:ascii="Times New Roman" w:eastAsia="Times New Roman" w:hAnsi="Times New Roman" w:cs="Times New Roman"/>
            <w:sz w:val="24"/>
            <w:szCs w:val="24"/>
            <w:lang w:val="hy-AM"/>
          </w:rPr>
          <w:softHyphen/>
          <w:t>ռու</w:t>
        </w:r>
        <w:r w:rsidRPr="00015D53">
          <w:rPr>
            <w:rFonts w:ascii="Times New Roman" w:eastAsia="Times New Roman" w:hAnsi="Times New Roman" w:cs="Times New Roman"/>
            <w:sz w:val="24"/>
            <w:szCs w:val="24"/>
            <w:lang w:val="hy-AM"/>
          </w:rPr>
          <w:softHyphen/>
          <w:t xml:space="preserve">թյան հարկի գումարից ծախսերի գծով </w:t>
        </w:r>
        <w:proofErr w:type="spellStart"/>
        <w:r w:rsidRPr="00015D53">
          <w:rPr>
            <w:rFonts w:ascii="Times New Roman" w:eastAsia="Times New Roman" w:hAnsi="Times New Roman" w:cs="Times New Roman"/>
            <w:sz w:val="24"/>
            <w:szCs w:val="24"/>
            <w:lang w:val="hy-AM"/>
          </w:rPr>
          <w:t>չնվազեցված</w:t>
        </w:r>
        <w:proofErr w:type="spellEnd"/>
        <w:r w:rsidRPr="00015D53">
          <w:rPr>
            <w:rFonts w:ascii="Times New Roman" w:eastAsia="Times New Roman" w:hAnsi="Times New Roman" w:cs="Times New Roman"/>
            <w:sz w:val="24"/>
            <w:szCs w:val="24"/>
            <w:lang w:val="hy-AM"/>
          </w:rPr>
          <w:t xml:space="preserve"> մասը (այդ թվում` հաշվետու ժամանակաշրջանի համար առևտրա</w:t>
        </w:r>
        <w:r w:rsidRPr="00015D53">
          <w:rPr>
            <w:rFonts w:ascii="Times New Roman" w:eastAsia="Times New Roman" w:hAnsi="Times New Roman" w:cs="Times New Roman"/>
            <w:sz w:val="24"/>
            <w:szCs w:val="24"/>
            <w:lang w:val="hy-AM"/>
          </w:rPr>
          <w:softHyphen/>
          <w:t>կան (առք ու վաճառքի), ա</w:t>
        </w:r>
        <w:proofErr w:type="spellStart"/>
        <w:r w:rsidRPr="00015D53">
          <w:rPr>
            <w:rFonts w:ascii="Times New Roman" w:eastAsia="Times New Roman" w:hAnsi="Times New Roman" w:cs="Times New Roman"/>
            <w:sz w:val="24"/>
            <w:szCs w:val="24"/>
            <w:lang w:val="x-none"/>
          </w:rPr>
          <w:t>րտադրական</w:t>
        </w:r>
        <w:proofErr w:type="spellEnd"/>
        <w:r w:rsidRPr="00015D53">
          <w:rPr>
            <w:rFonts w:ascii="Times New Roman" w:eastAsia="Times New Roman" w:hAnsi="Times New Roman" w:cs="Times New Roman"/>
            <w:sz w:val="24"/>
            <w:szCs w:val="24"/>
            <w:lang w:val="hy-AM"/>
          </w:rPr>
          <w:t>, հանրային սննդի ոլորտում իրականացվող և սույն հոդ</w:t>
        </w:r>
        <w:r w:rsidRPr="00015D53">
          <w:rPr>
            <w:rFonts w:ascii="Times New Roman" w:eastAsia="Times New Roman" w:hAnsi="Times New Roman" w:cs="Times New Roman"/>
            <w:sz w:val="24"/>
            <w:szCs w:val="24"/>
            <w:lang w:val="hy-AM"/>
          </w:rPr>
          <w:softHyphen/>
          <w:t xml:space="preserve">վածի 1-ին մասի աղյուսակի 9-րդ </w:t>
        </w:r>
        <w:del w:id="271" w:author="Ori Alaverdyan" w:date="2024-05-02T10:28:00Z" w16du:dateUtc="2024-05-02T06:28:00Z">
          <w:r w:rsidRPr="00015D53" w:rsidDel="003E5087">
            <w:rPr>
              <w:rFonts w:ascii="Times New Roman" w:eastAsia="Times New Roman" w:hAnsi="Times New Roman" w:cs="Times New Roman"/>
              <w:sz w:val="24"/>
              <w:szCs w:val="24"/>
              <w:lang w:val="hy-AM"/>
            </w:rPr>
            <w:delText>տող</w:delText>
          </w:r>
        </w:del>
      </w:ins>
      <w:ins w:id="272" w:author="Ori Alaverdyan" w:date="2024-05-02T10:28:00Z" w16du:dateUtc="2024-05-02T06:28:00Z">
        <w:r w:rsidR="003E5087">
          <w:rPr>
            <w:rFonts w:ascii="Times New Roman" w:eastAsia="Times New Roman" w:hAnsi="Times New Roman" w:cs="Times New Roman"/>
            <w:sz w:val="24"/>
            <w:szCs w:val="24"/>
            <w:lang w:val="hy-AM"/>
          </w:rPr>
          <w:t>կետ</w:t>
        </w:r>
      </w:ins>
      <w:ins w:id="273" w:author="Sevak Bazeyan" w:date="2024-04-23T16:04:00Z">
        <w:r w:rsidRPr="00015D53">
          <w:rPr>
            <w:rFonts w:ascii="Times New Roman" w:eastAsia="Times New Roman" w:hAnsi="Times New Roman" w:cs="Times New Roman"/>
            <w:sz w:val="24"/>
            <w:szCs w:val="24"/>
            <w:lang w:val="hy-AM"/>
          </w:rPr>
          <w:t>ով սահմանված՝ այլ գործունեու</w:t>
        </w:r>
        <w:r w:rsidRPr="00015D53">
          <w:rPr>
            <w:rFonts w:ascii="Times New Roman" w:eastAsia="Times New Roman" w:hAnsi="Times New Roman" w:cs="Times New Roman"/>
            <w:sz w:val="24"/>
            <w:szCs w:val="24"/>
            <w:lang w:val="hy-AM"/>
          </w:rPr>
          <w:softHyphen/>
          <w:t>թյու</w:t>
        </w:r>
        <w:r w:rsidRPr="00015D53">
          <w:rPr>
            <w:rFonts w:ascii="Times New Roman" w:eastAsia="Times New Roman" w:hAnsi="Times New Roman" w:cs="Times New Roman"/>
            <w:sz w:val="24"/>
            <w:szCs w:val="24"/>
            <w:lang w:val="hy-AM"/>
          </w:rPr>
          <w:softHyphen/>
          <w:t>նից ձևավորվող հարկ</w:t>
        </w:r>
        <w:r w:rsidRPr="00015D53">
          <w:rPr>
            <w:rFonts w:ascii="Times New Roman" w:eastAsia="Times New Roman" w:hAnsi="Times New Roman" w:cs="Times New Roman"/>
            <w:sz w:val="24"/>
            <w:szCs w:val="24"/>
            <w:lang w:val="hy-AM"/>
          </w:rPr>
          <w:softHyphen/>
          <w:t>ման բազաների բացա</w:t>
        </w:r>
        <w:r w:rsidRPr="00015D53">
          <w:rPr>
            <w:rFonts w:ascii="Times New Roman" w:eastAsia="Times New Roman" w:hAnsi="Times New Roman" w:cs="Times New Roman"/>
            <w:sz w:val="24"/>
            <w:szCs w:val="24"/>
            <w:lang w:val="hy-AM"/>
          </w:rPr>
          <w:softHyphen/>
          <w:t>կայու</w:t>
        </w:r>
        <w:r w:rsidRPr="00015D53">
          <w:rPr>
            <w:rFonts w:ascii="Times New Roman" w:eastAsia="Times New Roman" w:hAnsi="Times New Roman" w:cs="Times New Roman"/>
            <w:sz w:val="24"/>
            <w:szCs w:val="24"/>
            <w:lang w:val="hy-AM"/>
          </w:rPr>
          <w:softHyphen/>
          <w:t>թյան դեպքում)` սույն հոդ</w:t>
        </w:r>
        <w:r w:rsidRPr="00015D53">
          <w:rPr>
            <w:rFonts w:ascii="Times New Roman" w:eastAsia="Times New Roman" w:hAnsi="Times New Roman" w:cs="Times New Roman"/>
            <w:sz w:val="24"/>
            <w:szCs w:val="24"/>
            <w:lang w:val="hy-AM"/>
          </w:rPr>
          <w:softHyphen/>
          <w:t>վածի 2-5-րդ մասերի պահանջների պահ</w:t>
        </w:r>
        <w:r w:rsidRPr="00015D53">
          <w:rPr>
            <w:rFonts w:ascii="Times New Roman" w:eastAsia="Times New Roman" w:hAnsi="Times New Roman" w:cs="Times New Roman"/>
            <w:sz w:val="24"/>
            <w:szCs w:val="24"/>
            <w:lang w:val="hy-AM"/>
          </w:rPr>
          <w:softHyphen/>
          <w:t>պան</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մամբ, նվազեցվում է հետագա հաշվետու ժամա</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նակաշրջանների համար՝ համա</w:t>
        </w:r>
        <w:r w:rsidRPr="00015D53">
          <w:rPr>
            <w:rFonts w:ascii="Times New Roman" w:eastAsia="Times New Roman" w:hAnsi="Times New Roman" w:cs="Times New Roman"/>
            <w:sz w:val="24"/>
            <w:szCs w:val="24"/>
            <w:lang w:val="hy-AM"/>
          </w:rPr>
          <w:softHyphen/>
          <w:t>պա</w:t>
        </w:r>
        <w:r w:rsidRPr="00015D53">
          <w:rPr>
            <w:rFonts w:ascii="Times New Roman" w:eastAsia="Times New Roman" w:hAnsi="Times New Roman" w:cs="Times New Roman"/>
            <w:sz w:val="24"/>
            <w:szCs w:val="24"/>
            <w:lang w:val="hy-AM"/>
          </w:rPr>
          <w:softHyphen/>
          <w:t>տաս</w:t>
        </w:r>
        <w:r w:rsidRPr="00015D53">
          <w:rPr>
            <w:rFonts w:ascii="Times New Roman" w:eastAsia="Times New Roman" w:hAnsi="Times New Roman" w:cs="Times New Roman"/>
            <w:sz w:val="24"/>
            <w:szCs w:val="24"/>
            <w:lang w:val="hy-AM"/>
          </w:rPr>
          <w:softHyphen/>
          <w:t>խա</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նաբար առևտրական (առք ու վաճառքի), ա</w:t>
        </w:r>
        <w:proofErr w:type="spellStart"/>
        <w:r w:rsidRPr="00015D53">
          <w:rPr>
            <w:rFonts w:ascii="Times New Roman" w:eastAsia="Times New Roman" w:hAnsi="Times New Roman" w:cs="Times New Roman"/>
            <w:sz w:val="24"/>
            <w:szCs w:val="24"/>
            <w:lang w:val="x-none"/>
          </w:rPr>
          <w:t>րտադ</w:t>
        </w:r>
        <w:r w:rsidRPr="00015D53">
          <w:rPr>
            <w:rFonts w:ascii="Times New Roman" w:eastAsia="Times New Roman" w:hAnsi="Times New Roman" w:cs="Times New Roman"/>
            <w:sz w:val="24"/>
            <w:szCs w:val="24"/>
            <w:lang w:val="x-none"/>
          </w:rPr>
          <w:softHyphen/>
          <w:t>րական</w:t>
        </w:r>
        <w:proofErr w:type="spellEnd"/>
        <w:r w:rsidRPr="00015D53">
          <w:rPr>
            <w:rFonts w:ascii="Times New Roman" w:eastAsia="Times New Roman" w:hAnsi="Times New Roman" w:cs="Times New Roman"/>
            <w:sz w:val="24"/>
            <w:szCs w:val="24"/>
            <w:lang w:val="hy-AM"/>
          </w:rPr>
          <w:t>, հանրային սննդի ոլորտում իրա</w:t>
        </w:r>
        <w:r w:rsidRPr="00015D53">
          <w:rPr>
            <w:rFonts w:ascii="Times New Roman" w:eastAsia="Times New Roman" w:hAnsi="Times New Roman" w:cs="Times New Roman"/>
            <w:sz w:val="24"/>
            <w:szCs w:val="24"/>
            <w:lang w:val="hy-AM"/>
          </w:rPr>
          <w:softHyphen/>
          <w:t>կա</w:t>
        </w:r>
        <w:r w:rsidRPr="00015D53">
          <w:rPr>
            <w:rFonts w:ascii="Times New Roman" w:eastAsia="Times New Roman" w:hAnsi="Times New Roman" w:cs="Times New Roman"/>
            <w:sz w:val="24"/>
            <w:szCs w:val="24"/>
            <w:lang w:val="hy-AM"/>
          </w:rPr>
          <w:softHyphen/>
          <w:t>նաց</w:t>
        </w:r>
        <w:r w:rsidRPr="00015D53">
          <w:rPr>
            <w:rFonts w:ascii="Times New Roman" w:eastAsia="Times New Roman" w:hAnsi="Times New Roman" w:cs="Times New Roman"/>
            <w:sz w:val="24"/>
            <w:szCs w:val="24"/>
            <w:lang w:val="hy-AM"/>
          </w:rPr>
          <w:softHyphen/>
          <w:t xml:space="preserve">վող և սույն հոդվածի 1-ին մասի աղյուսակի 9-րդ </w:t>
        </w:r>
        <w:del w:id="274" w:author="Ori Alaverdyan" w:date="2024-05-02T10:28:00Z" w16du:dateUtc="2024-05-02T06:28:00Z">
          <w:r w:rsidRPr="00015D53" w:rsidDel="003E5087">
            <w:rPr>
              <w:rFonts w:ascii="Times New Roman" w:eastAsia="Times New Roman" w:hAnsi="Times New Roman" w:cs="Times New Roman"/>
              <w:sz w:val="24"/>
              <w:szCs w:val="24"/>
              <w:lang w:val="hy-AM"/>
            </w:rPr>
            <w:delText>տող</w:delText>
          </w:r>
        </w:del>
      </w:ins>
      <w:ins w:id="275" w:author="Ori Alaverdyan" w:date="2024-05-02T10:28:00Z" w16du:dateUtc="2024-05-02T06:28:00Z">
        <w:r w:rsidR="003E5087">
          <w:rPr>
            <w:rFonts w:ascii="Times New Roman" w:eastAsia="Times New Roman" w:hAnsi="Times New Roman" w:cs="Times New Roman"/>
            <w:sz w:val="24"/>
            <w:szCs w:val="24"/>
            <w:lang w:val="hy-AM"/>
          </w:rPr>
          <w:t>կետ</w:t>
        </w:r>
      </w:ins>
      <w:ins w:id="276" w:author="Sevak Bazeyan" w:date="2024-04-23T16:04:00Z">
        <w:r w:rsidRPr="00015D53">
          <w:rPr>
            <w:rFonts w:ascii="Times New Roman" w:eastAsia="Times New Roman" w:hAnsi="Times New Roman" w:cs="Times New Roman"/>
            <w:sz w:val="24"/>
            <w:szCs w:val="24"/>
            <w:lang w:val="hy-AM"/>
          </w:rPr>
          <w:t>ով սահ</w:t>
        </w:r>
        <w:r w:rsidRPr="00015D53">
          <w:rPr>
            <w:rFonts w:ascii="Times New Roman" w:eastAsia="Times New Roman" w:hAnsi="Times New Roman" w:cs="Times New Roman"/>
            <w:sz w:val="24"/>
            <w:szCs w:val="24"/>
            <w:lang w:val="hy-AM"/>
          </w:rPr>
          <w:softHyphen/>
          <w:t>ման</w:t>
        </w:r>
        <w:r w:rsidRPr="00015D53">
          <w:rPr>
            <w:rFonts w:ascii="Times New Roman" w:eastAsia="Times New Roman" w:hAnsi="Times New Roman" w:cs="Times New Roman"/>
            <w:sz w:val="24"/>
            <w:szCs w:val="24"/>
            <w:lang w:val="hy-AM"/>
          </w:rPr>
          <w:softHyphen/>
          <w:t>ված՝ այլ գոր</w:t>
        </w:r>
        <w:r w:rsidRPr="00015D53">
          <w:rPr>
            <w:rFonts w:ascii="Times New Roman" w:eastAsia="Times New Roman" w:hAnsi="Times New Roman" w:cs="Times New Roman"/>
            <w:sz w:val="24"/>
            <w:szCs w:val="24"/>
            <w:lang w:val="hy-AM"/>
          </w:rPr>
          <w:softHyphen/>
          <w:t>ծու</w:t>
        </w:r>
        <w:r w:rsidRPr="00015D53">
          <w:rPr>
            <w:rFonts w:ascii="Times New Roman" w:eastAsia="Times New Roman" w:hAnsi="Times New Roman" w:cs="Times New Roman"/>
            <w:sz w:val="24"/>
            <w:szCs w:val="24"/>
            <w:lang w:val="hy-AM"/>
          </w:rPr>
          <w:softHyphen/>
          <w:t>նեու</w:t>
        </w:r>
        <w:r w:rsidRPr="00015D53">
          <w:rPr>
            <w:rFonts w:ascii="Times New Roman" w:eastAsia="Times New Roman" w:hAnsi="Times New Roman" w:cs="Times New Roman"/>
            <w:sz w:val="24"/>
            <w:szCs w:val="24"/>
            <w:lang w:val="hy-AM"/>
          </w:rPr>
          <w:softHyphen/>
          <w:t>թյու</w:t>
        </w:r>
        <w:r w:rsidRPr="00015D53">
          <w:rPr>
            <w:rFonts w:ascii="Times New Roman" w:eastAsia="Times New Roman" w:hAnsi="Times New Roman" w:cs="Times New Roman"/>
            <w:sz w:val="24"/>
            <w:szCs w:val="24"/>
            <w:lang w:val="hy-AM"/>
          </w:rPr>
          <w:softHyphen/>
          <w:t>նից ձևա</w:t>
        </w:r>
        <w:r w:rsidRPr="00015D53">
          <w:rPr>
            <w:rFonts w:ascii="Times New Roman" w:eastAsia="Times New Roman" w:hAnsi="Times New Roman" w:cs="Times New Roman"/>
            <w:sz w:val="24"/>
            <w:szCs w:val="24"/>
            <w:lang w:val="hy-AM"/>
          </w:rPr>
          <w:softHyphen/>
          <w:t>վորվող հարկ</w:t>
        </w:r>
        <w:r w:rsidRPr="00015D53">
          <w:rPr>
            <w:rFonts w:ascii="Times New Roman" w:eastAsia="Times New Roman" w:hAnsi="Times New Roman" w:cs="Times New Roman"/>
            <w:sz w:val="24"/>
            <w:szCs w:val="24"/>
            <w:lang w:val="hy-AM"/>
          </w:rPr>
          <w:softHyphen/>
          <w:t>ման բազաների նկատմամբ հաշվարկվող շրջա</w:t>
        </w:r>
        <w:r w:rsidRPr="00015D53">
          <w:rPr>
            <w:rFonts w:ascii="Times New Roman" w:eastAsia="Times New Roman" w:hAnsi="Times New Roman" w:cs="Times New Roman"/>
            <w:sz w:val="24"/>
            <w:szCs w:val="24"/>
            <w:lang w:val="hy-AM"/>
          </w:rPr>
          <w:softHyphen/>
        </w:r>
        <w:r w:rsidRPr="00015D53">
          <w:rPr>
            <w:rFonts w:ascii="Times New Roman" w:eastAsia="Times New Roman" w:hAnsi="Times New Roman" w:cs="Times New Roman"/>
            <w:sz w:val="24"/>
            <w:szCs w:val="24"/>
            <w:lang w:val="hy-AM"/>
          </w:rPr>
          <w:softHyphen/>
          <w:t>նառության հարկի գումա</w:t>
        </w:r>
        <w:r w:rsidRPr="00015D53">
          <w:rPr>
            <w:rFonts w:ascii="Times New Roman" w:eastAsia="Times New Roman" w:hAnsi="Times New Roman" w:cs="Times New Roman"/>
            <w:sz w:val="24"/>
            <w:szCs w:val="24"/>
            <w:lang w:val="hy-AM"/>
          </w:rPr>
          <w:softHyphen/>
          <w:t>րից:</w:t>
        </w:r>
      </w:ins>
    </w:p>
    <w:p w14:paraId="09E47A6F" w14:textId="3945DA26" w:rsidR="00015D53" w:rsidRPr="00427482" w:rsidRDefault="00015D53">
      <w:pPr>
        <w:numPr>
          <w:ilvl w:val="0"/>
          <w:numId w:val="2"/>
        </w:numPr>
        <w:spacing w:after="0" w:line="240" w:lineRule="auto"/>
        <w:ind w:left="0" w:firstLine="360"/>
        <w:rPr>
          <w:rFonts w:ascii="Times New Roman" w:eastAsia="Times New Roman" w:hAnsi="Times New Roman" w:cs="Times New Roman"/>
          <w:sz w:val="24"/>
          <w:szCs w:val="24"/>
          <w:lang w:val="hy-AM"/>
        </w:rPr>
        <w:pPrChange w:id="277" w:author="Sevak Bazeyan" w:date="2024-04-23T16:07:00Z">
          <w:pPr>
            <w:spacing w:after="0" w:line="240" w:lineRule="auto"/>
          </w:pPr>
        </w:pPrChange>
      </w:pPr>
      <w:ins w:id="278" w:author="Sevak Bazeyan" w:date="2024-04-23T16:04:00Z">
        <w:r w:rsidRPr="00015D53">
          <w:rPr>
            <w:rFonts w:ascii="Times New Roman" w:eastAsia="Times New Roman" w:hAnsi="Times New Roman" w:cs="Times New Roman"/>
            <w:sz w:val="24"/>
            <w:szCs w:val="24"/>
            <w:lang w:val="hy-AM"/>
          </w:rPr>
          <w:t>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w:t>
        </w:r>
        <w:r w:rsidRPr="00015D53">
          <w:rPr>
            <w:rFonts w:ascii="Times New Roman" w:eastAsia="Times New Roman" w:hAnsi="Times New Roman" w:cs="Times New Roman"/>
            <w:sz w:val="24"/>
            <w:szCs w:val="24"/>
            <w:lang w:val="hy-AM"/>
          </w:rPr>
          <w:softHyphen/>
          <w:t xml:space="preserve">կայացրած շրջանառության հարկ վճարողները շրջանառության հարկը հաշվարկում են միայն սույն հոդվածի 1-ին մասի աղյուսակի 6-րդ և 7-րդ </w:t>
        </w:r>
        <w:del w:id="279" w:author="Ori Alaverdyan" w:date="2024-05-02T10:28:00Z" w16du:dateUtc="2024-05-02T06:28:00Z">
          <w:r w:rsidRPr="00015D53" w:rsidDel="003E5087">
            <w:rPr>
              <w:rFonts w:ascii="Times New Roman" w:eastAsia="Times New Roman" w:hAnsi="Times New Roman" w:cs="Times New Roman"/>
              <w:sz w:val="24"/>
              <w:szCs w:val="24"/>
              <w:lang w:val="hy-AM"/>
            </w:rPr>
            <w:delText>տող</w:delText>
          </w:r>
        </w:del>
      </w:ins>
      <w:ins w:id="280" w:author="Ori Alaverdyan" w:date="2024-05-02T10:28:00Z" w16du:dateUtc="2024-05-02T06:28:00Z">
        <w:r w:rsidR="003E5087">
          <w:rPr>
            <w:rFonts w:ascii="Times New Roman" w:eastAsia="Times New Roman" w:hAnsi="Times New Roman" w:cs="Times New Roman"/>
            <w:sz w:val="24"/>
            <w:szCs w:val="24"/>
            <w:lang w:val="hy-AM"/>
          </w:rPr>
          <w:t>կետ</w:t>
        </w:r>
      </w:ins>
      <w:ins w:id="281" w:author="Sevak Bazeyan" w:date="2024-04-23T16:04:00Z">
        <w:r w:rsidRPr="00015D53">
          <w:rPr>
            <w:rFonts w:ascii="Times New Roman" w:eastAsia="Times New Roman" w:hAnsi="Times New Roman" w:cs="Times New Roman"/>
            <w:sz w:val="24"/>
            <w:szCs w:val="24"/>
            <w:lang w:val="hy-AM"/>
          </w:rPr>
          <w:t>երով սահմանված համա</w:t>
        </w:r>
        <w:r w:rsidRPr="00015D53">
          <w:rPr>
            <w:rFonts w:ascii="Times New Roman" w:eastAsia="Times New Roman" w:hAnsi="Times New Roman" w:cs="Times New Roman"/>
            <w:sz w:val="24"/>
            <w:szCs w:val="24"/>
            <w:lang w:val="hy-AM"/>
          </w:rPr>
          <w:softHyphen/>
          <w:t>պա</w:t>
        </w:r>
        <w:r w:rsidRPr="00015D53">
          <w:rPr>
            <w:rFonts w:ascii="Times New Roman" w:eastAsia="Times New Roman" w:hAnsi="Times New Roman" w:cs="Times New Roman"/>
            <w:sz w:val="24"/>
            <w:szCs w:val="24"/>
            <w:lang w:val="hy-AM"/>
          </w:rPr>
          <w:softHyphen/>
          <w:t>տաս</w:t>
        </w:r>
        <w:r w:rsidRPr="00015D53">
          <w:rPr>
            <w:rFonts w:ascii="Times New Roman" w:eastAsia="Times New Roman" w:hAnsi="Times New Roman" w:cs="Times New Roman"/>
            <w:sz w:val="24"/>
            <w:szCs w:val="24"/>
            <w:lang w:val="hy-AM"/>
          </w:rPr>
          <w:softHyphen/>
          <w:t>խան դրույքա</w:t>
        </w:r>
        <w:r w:rsidRPr="00015D53">
          <w:rPr>
            <w:rFonts w:ascii="Times New Roman" w:eastAsia="Times New Roman" w:hAnsi="Times New Roman" w:cs="Times New Roman"/>
            <w:sz w:val="24"/>
            <w:szCs w:val="24"/>
            <w:lang w:val="hy-AM"/>
          </w:rPr>
          <w:softHyphen/>
          <w:t>չա</w:t>
        </w:r>
        <w:r w:rsidRPr="00015D53">
          <w:rPr>
            <w:rFonts w:ascii="Times New Roman" w:eastAsia="Times New Roman" w:hAnsi="Times New Roman" w:cs="Times New Roman"/>
            <w:sz w:val="24"/>
            <w:szCs w:val="24"/>
            <w:lang w:val="hy-AM"/>
          </w:rPr>
          <w:softHyphen/>
          <w:t>փերով:</w:t>
        </w:r>
      </w:ins>
    </w:p>
    <w:p w14:paraId="1D39AAA6" w14:textId="77777777" w:rsidR="00EA6A53" w:rsidRPr="00427482" w:rsidRDefault="00EA6A53" w:rsidP="002A49DF">
      <w:pPr>
        <w:spacing w:after="0" w:line="240" w:lineRule="auto"/>
        <w:ind w:firstLine="375"/>
        <w:rPr>
          <w:rFonts w:ascii="Times New Roman" w:eastAsia="Times New Roman" w:hAnsi="Times New Roman" w:cs="Times New Roman"/>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EA6A53" w:rsidRPr="0004637F" w:rsidDel="00427482" w14:paraId="5AB0924F" w14:textId="77777777" w:rsidTr="00EA6A53">
        <w:trPr>
          <w:tblCellSpacing w:w="7" w:type="dxa"/>
          <w:del w:id="282" w:author="Sevak Bazeyan" w:date="2024-04-23T16:09:00Z"/>
        </w:trPr>
        <w:tc>
          <w:tcPr>
            <w:tcW w:w="2025" w:type="dxa"/>
            <w:hideMark/>
          </w:tcPr>
          <w:p w14:paraId="4854703B" w14:textId="77777777" w:rsidR="00EA6A53" w:rsidRPr="0004637F" w:rsidDel="00427482" w:rsidRDefault="00EA6A53" w:rsidP="00EA6A53">
            <w:pPr>
              <w:spacing w:after="0" w:line="240" w:lineRule="auto"/>
              <w:jc w:val="center"/>
              <w:rPr>
                <w:del w:id="283" w:author="Sevak Bazeyan" w:date="2024-04-23T16:09:00Z"/>
                <w:rFonts w:ascii="Times New Roman" w:eastAsia="Times New Roman" w:hAnsi="Times New Roman" w:cs="Times New Roman"/>
                <w:sz w:val="24"/>
                <w:szCs w:val="24"/>
                <w:lang w:val="hy-AM"/>
                <w:rPrChange w:id="284" w:author="Ori Alaverdyan" w:date="2024-05-02T10:26:00Z" w16du:dateUtc="2024-05-02T06:26:00Z">
                  <w:rPr>
                    <w:del w:id="285" w:author="Sevak Bazeyan" w:date="2024-04-23T16:09:00Z"/>
                    <w:rFonts w:ascii="Times New Roman" w:eastAsia="Times New Roman" w:hAnsi="Times New Roman" w:cs="Times New Roman"/>
                    <w:sz w:val="24"/>
                    <w:szCs w:val="24"/>
                  </w:rPr>
                </w:rPrChange>
              </w:rPr>
            </w:pPr>
            <w:del w:id="286" w:author="Sevak Bazeyan" w:date="2024-04-23T16:09:00Z">
              <w:r w:rsidRPr="0004637F" w:rsidDel="00427482">
                <w:rPr>
                  <w:rFonts w:ascii="Times New Roman" w:eastAsia="Times New Roman" w:hAnsi="Times New Roman" w:cs="Times New Roman"/>
                  <w:b/>
                  <w:bCs/>
                  <w:sz w:val="24"/>
                  <w:szCs w:val="24"/>
                  <w:lang w:val="hy-AM"/>
                  <w:rPrChange w:id="287" w:author="Ori Alaverdyan" w:date="2024-05-02T10:26:00Z" w16du:dateUtc="2024-05-02T06:26:00Z">
                    <w:rPr>
                      <w:rFonts w:ascii="Times New Roman" w:eastAsia="Times New Roman" w:hAnsi="Times New Roman" w:cs="Times New Roman"/>
                      <w:b/>
                      <w:bCs/>
                      <w:sz w:val="24"/>
                      <w:szCs w:val="24"/>
                    </w:rPr>
                  </w:rPrChange>
                </w:rPr>
                <w:delText xml:space="preserve">Հոդված 260. </w:delText>
              </w:r>
            </w:del>
          </w:p>
        </w:tc>
        <w:tc>
          <w:tcPr>
            <w:tcW w:w="0" w:type="auto"/>
            <w:hideMark/>
          </w:tcPr>
          <w:p w14:paraId="6A625DAC" w14:textId="77777777" w:rsidR="00EA6A53" w:rsidRPr="0004637F" w:rsidDel="00427482" w:rsidRDefault="00EA6A53" w:rsidP="00EA6A53">
            <w:pPr>
              <w:spacing w:after="0" w:line="240" w:lineRule="auto"/>
              <w:rPr>
                <w:del w:id="288" w:author="Sevak Bazeyan" w:date="2024-04-23T16:09:00Z"/>
                <w:rFonts w:ascii="Times New Roman" w:eastAsia="Times New Roman" w:hAnsi="Times New Roman" w:cs="Times New Roman"/>
                <w:sz w:val="24"/>
                <w:szCs w:val="24"/>
                <w:lang w:val="hy-AM"/>
                <w:rPrChange w:id="289" w:author="Ori Alaverdyan" w:date="2024-05-02T10:26:00Z" w16du:dateUtc="2024-05-02T06:26:00Z">
                  <w:rPr>
                    <w:del w:id="290" w:author="Sevak Bazeyan" w:date="2024-04-23T16:09:00Z"/>
                    <w:rFonts w:ascii="Times New Roman" w:eastAsia="Times New Roman" w:hAnsi="Times New Roman" w:cs="Times New Roman"/>
                    <w:sz w:val="24"/>
                    <w:szCs w:val="24"/>
                  </w:rPr>
                </w:rPrChange>
              </w:rPr>
            </w:pPr>
            <w:del w:id="291" w:author="Sevak Bazeyan" w:date="2024-04-23T16:09:00Z">
              <w:r w:rsidRPr="0004637F" w:rsidDel="00427482">
                <w:rPr>
                  <w:rFonts w:ascii="Times New Roman" w:eastAsia="Times New Roman" w:hAnsi="Times New Roman" w:cs="Times New Roman"/>
                  <w:b/>
                  <w:bCs/>
                  <w:sz w:val="24"/>
                  <w:szCs w:val="24"/>
                  <w:lang w:val="hy-AM"/>
                  <w:rPrChange w:id="292" w:author="Ori Alaverdyan" w:date="2024-05-02T10:26:00Z" w16du:dateUtc="2024-05-02T06:26:00Z">
                    <w:rPr>
                      <w:rFonts w:ascii="Times New Roman" w:eastAsia="Times New Roman" w:hAnsi="Times New Roman" w:cs="Times New Roman"/>
                      <w:b/>
                      <w:bCs/>
                      <w:sz w:val="24"/>
                      <w:szCs w:val="24"/>
                    </w:rPr>
                  </w:rPrChange>
                </w:rPr>
                <w:delText>Պետական բյուջե վճարման ենթակա շրջանառության հարկի գումարի հաշվարկման կարգը</w:delText>
              </w:r>
            </w:del>
          </w:p>
        </w:tc>
      </w:tr>
    </w:tbl>
    <w:p w14:paraId="42E9C015" w14:textId="77777777" w:rsidR="00EA6A53" w:rsidRPr="0004637F" w:rsidDel="00427482" w:rsidRDefault="00EA6A53" w:rsidP="00EA6A53">
      <w:pPr>
        <w:spacing w:after="0" w:line="240" w:lineRule="auto"/>
        <w:ind w:firstLine="375"/>
        <w:rPr>
          <w:del w:id="293" w:author="Sevak Bazeyan" w:date="2024-04-23T16:09:00Z"/>
          <w:rFonts w:ascii="Times New Roman" w:eastAsia="Times New Roman" w:hAnsi="Times New Roman" w:cs="Times New Roman"/>
          <w:sz w:val="24"/>
          <w:szCs w:val="24"/>
          <w:lang w:val="hy-AM"/>
          <w:rPrChange w:id="294" w:author="Ori Alaverdyan" w:date="2024-05-02T10:26:00Z" w16du:dateUtc="2024-05-02T06:26:00Z">
            <w:rPr>
              <w:del w:id="295" w:author="Sevak Bazeyan" w:date="2024-04-23T16:09:00Z"/>
              <w:rFonts w:ascii="Times New Roman" w:eastAsia="Times New Roman" w:hAnsi="Times New Roman" w:cs="Times New Roman"/>
              <w:sz w:val="24"/>
              <w:szCs w:val="24"/>
            </w:rPr>
          </w:rPrChange>
        </w:rPr>
      </w:pPr>
      <w:del w:id="296" w:author="Sevak Bazeyan" w:date="2024-04-23T16:09:00Z">
        <w:r w:rsidRPr="0004637F" w:rsidDel="00427482">
          <w:rPr>
            <w:rFonts w:ascii="Times New Roman" w:eastAsia="Times New Roman" w:hAnsi="Times New Roman" w:cs="Times New Roman"/>
            <w:sz w:val="24"/>
            <w:szCs w:val="24"/>
            <w:lang w:val="hy-AM"/>
            <w:rPrChange w:id="297" w:author="Ori Alaverdyan" w:date="2024-05-02T10:26:00Z" w16du:dateUtc="2024-05-02T06:26:00Z">
              <w:rPr>
                <w:rFonts w:ascii="Times New Roman" w:eastAsia="Times New Roman" w:hAnsi="Times New Roman" w:cs="Times New Roman"/>
                <w:sz w:val="24"/>
                <w:szCs w:val="24"/>
              </w:rPr>
            </w:rPrChange>
          </w:rPr>
          <w:delText> </w:delText>
        </w:r>
      </w:del>
    </w:p>
    <w:p w14:paraId="1C7AC83D" w14:textId="77777777" w:rsidR="00EA6A53" w:rsidRPr="0004637F" w:rsidDel="00427482" w:rsidRDefault="00EA6A53" w:rsidP="00EA6A53">
      <w:pPr>
        <w:spacing w:after="0" w:line="240" w:lineRule="auto"/>
        <w:ind w:firstLine="375"/>
        <w:rPr>
          <w:del w:id="298" w:author="Sevak Bazeyan" w:date="2024-04-23T16:09:00Z"/>
          <w:rFonts w:ascii="Times New Roman" w:eastAsia="Times New Roman" w:hAnsi="Times New Roman" w:cs="Times New Roman"/>
          <w:sz w:val="24"/>
          <w:szCs w:val="24"/>
          <w:lang w:val="hy-AM"/>
          <w:rPrChange w:id="299" w:author="Ori Alaverdyan" w:date="2024-05-02T10:26:00Z" w16du:dateUtc="2024-05-02T06:26:00Z">
            <w:rPr>
              <w:del w:id="300" w:author="Sevak Bazeyan" w:date="2024-04-23T16:09:00Z"/>
              <w:rFonts w:ascii="Times New Roman" w:eastAsia="Times New Roman" w:hAnsi="Times New Roman" w:cs="Times New Roman"/>
              <w:sz w:val="24"/>
              <w:szCs w:val="24"/>
            </w:rPr>
          </w:rPrChange>
        </w:rPr>
      </w:pPr>
      <w:del w:id="301" w:author="Sevak Bazeyan" w:date="2024-04-23T16:09:00Z">
        <w:r w:rsidRPr="0004637F" w:rsidDel="00427482">
          <w:rPr>
            <w:rFonts w:ascii="Times New Roman" w:eastAsia="Times New Roman" w:hAnsi="Times New Roman" w:cs="Times New Roman"/>
            <w:sz w:val="24"/>
            <w:szCs w:val="24"/>
            <w:lang w:val="hy-AM"/>
            <w:rPrChange w:id="302" w:author="Ori Alaverdyan" w:date="2024-05-02T10:26:00Z" w16du:dateUtc="2024-05-02T06:26:00Z">
              <w:rPr>
                <w:rFonts w:ascii="Times New Roman" w:eastAsia="Times New Roman" w:hAnsi="Times New Roman" w:cs="Times New Roman"/>
                <w:sz w:val="24"/>
                <w:szCs w:val="24"/>
              </w:rPr>
            </w:rPrChange>
          </w:rPr>
          <w:delText xml:space="preserve">1. Շրջանառության հարկ վճարողները հաշվետու ժամանակաշրջանի գործունեության (բացառությամբ առևտրական (առք ու վաճառքի) և հանրային սննդի ոլորտում իրականացվող գործունեության) արդյունքներով պետական բյուջե են վճարում այդ ժամանակաշրջանում ձևավորվող հարկման բազայի նկատմամբ Օրենսգրքի 258-րդ </w:delText>
        </w:r>
        <w:r w:rsidRPr="0004637F" w:rsidDel="00427482">
          <w:rPr>
            <w:rFonts w:ascii="Times New Roman" w:eastAsia="Times New Roman" w:hAnsi="Times New Roman" w:cs="Times New Roman"/>
            <w:sz w:val="24"/>
            <w:szCs w:val="24"/>
            <w:lang w:val="hy-AM"/>
            <w:rPrChange w:id="303" w:author="Ori Alaverdyan" w:date="2024-05-02T10:26:00Z" w16du:dateUtc="2024-05-02T06:26:00Z">
              <w:rPr>
                <w:rFonts w:ascii="Times New Roman" w:eastAsia="Times New Roman" w:hAnsi="Times New Roman" w:cs="Times New Roman"/>
                <w:sz w:val="24"/>
                <w:szCs w:val="24"/>
              </w:rPr>
            </w:rPrChange>
          </w:rPr>
          <w:lastRenderedPageBreak/>
          <w:delText>հոդվածի 1-ին մասով սահմանված համապատասխան դրույքաչափերի կիրառությամբ հաշվարկված շրջանառության հարկի գումարը:</w:delText>
        </w:r>
      </w:del>
    </w:p>
    <w:p w14:paraId="2D608123" w14:textId="77777777" w:rsidR="00EA6A53" w:rsidRPr="0004637F" w:rsidDel="00427482" w:rsidRDefault="00EA6A53" w:rsidP="00EA6A53">
      <w:pPr>
        <w:spacing w:after="0" w:line="240" w:lineRule="auto"/>
        <w:ind w:firstLine="375"/>
        <w:rPr>
          <w:del w:id="304" w:author="Sevak Bazeyan" w:date="2024-04-23T16:09:00Z"/>
          <w:rFonts w:ascii="Times New Roman" w:eastAsia="Times New Roman" w:hAnsi="Times New Roman" w:cs="Times New Roman"/>
          <w:sz w:val="24"/>
          <w:szCs w:val="24"/>
          <w:lang w:val="hy-AM"/>
          <w:rPrChange w:id="305" w:author="Ori Alaverdyan" w:date="2024-05-02T10:26:00Z" w16du:dateUtc="2024-05-02T06:26:00Z">
            <w:rPr>
              <w:del w:id="306" w:author="Sevak Bazeyan" w:date="2024-04-23T16:09:00Z"/>
              <w:rFonts w:ascii="Times New Roman" w:eastAsia="Times New Roman" w:hAnsi="Times New Roman" w:cs="Times New Roman"/>
              <w:sz w:val="24"/>
              <w:szCs w:val="24"/>
            </w:rPr>
          </w:rPrChange>
        </w:rPr>
      </w:pPr>
      <w:del w:id="307" w:author="Sevak Bazeyan" w:date="2024-04-23T16:09:00Z">
        <w:r w:rsidRPr="0004637F" w:rsidDel="00427482">
          <w:rPr>
            <w:rFonts w:ascii="Times New Roman" w:eastAsia="Times New Roman" w:hAnsi="Times New Roman" w:cs="Times New Roman"/>
            <w:sz w:val="24"/>
            <w:szCs w:val="24"/>
            <w:lang w:val="hy-AM"/>
            <w:rPrChange w:id="308" w:author="Ori Alaverdyan" w:date="2024-05-02T10:26:00Z" w16du:dateUtc="2024-05-02T06:26:00Z">
              <w:rPr>
                <w:rFonts w:ascii="Times New Roman" w:eastAsia="Times New Roman" w:hAnsi="Times New Roman" w:cs="Times New Roman"/>
                <w:sz w:val="24"/>
                <w:szCs w:val="24"/>
              </w:rPr>
            </w:rPrChange>
          </w:rPr>
          <w:delText>2. Շրջանառության հարկ վճարողները հաշվետու ժամանակաշրջանի՝ առևտրական (առք ու վաճառքի) գործունեության (բացառությամբ Հայաստանի Հանրապետության կառավարության սահմանած ցանկում ներառված երկրորդային հումքի առևտրական (առք ու վաճառքի) գործունեության) արդյունքներով պետական բյուջե են վճարում այդ ժամանակաշրջանում ձևավորվող հարկման բազայի նկատմամբ Օրենսգրքի 258-րդ հոդվածի 1-ին մասով սահմանված դրույքաչափի կիրառությամբ հաշվարկված շրջանառության հարկի գումարի և Օրենսգրքի 258-րդ հոդվածի 2-րդ մասով սահմանված կարգով հաշվարկված՝ շրջանառության հարկի գումարից նվազեցվող գումարի տարբերությունը:</w:delText>
        </w:r>
      </w:del>
    </w:p>
    <w:p w14:paraId="6A46DF4C" w14:textId="77777777" w:rsidR="00EA6A53" w:rsidRPr="0004637F" w:rsidDel="00427482" w:rsidRDefault="00EA6A53" w:rsidP="00EA6A53">
      <w:pPr>
        <w:spacing w:after="0" w:line="240" w:lineRule="auto"/>
        <w:ind w:firstLine="375"/>
        <w:rPr>
          <w:del w:id="309" w:author="Sevak Bazeyan" w:date="2024-04-23T16:09:00Z"/>
          <w:rFonts w:ascii="Times New Roman" w:eastAsia="Times New Roman" w:hAnsi="Times New Roman" w:cs="Times New Roman"/>
          <w:sz w:val="24"/>
          <w:szCs w:val="24"/>
          <w:lang w:val="hy-AM"/>
          <w:rPrChange w:id="310" w:author="Ori Alaverdyan" w:date="2024-05-02T10:26:00Z" w16du:dateUtc="2024-05-02T06:26:00Z">
            <w:rPr>
              <w:del w:id="311" w:author="Sevak Bazeyan" w:date="2024-04-23T16:09:00Z"/>
              <w:rFonts w:ascii="Times New Roman" w:eastAsia="Times New Roman" w:hAnsi="Times New Roman" w:cs="Times New Roman"/>
              <w:sz w:val="24"/>
              <w:szCs w:val="24"/>
            </w:rPr>
          </w:rPrChange>
        </w:rPr>
      </w:pPr>
      <w:del w:id="312" w:author="Sevak Bazeyan" w:date="2024-04-23T16:09:00Z">
        <w:r w:rsidRPr="0004637F" w:rsidDel="00427482">
          <w:rPr>
            <w:rFonts w:ascii="Times New Roman" w:eastAsia="Times New Roman" w:hAnsi="Times New Roman" w:cs="Times New Roman"/>
            <w:sz w:val="24"/>
            <w:szCs w:val="24"/>
            <w:lang w:val="hy-AM"/>
            <w:rPrChange w:id="313" w:author="Ori Alaverdyan" w:date="2024-05-02T10:26:00Z" w16du:dateUtc="2024-05-02T06:26:00Z">
              <w:rPr>
                <w:rFonts w:ascii="Times New Roman" w:eastAsia="Times New Roman" w:hAnsi="Times New Roman" w:cs="Times New Roman"/>
                <w:sz w:val="24"/>
                <w:szCs w:val="24"/>
              </w:rPr>
            </w:rPrChange>
          </w:rPr>
          <w:delText>3. Շրջանառության հարկ վճարողները հաշվետու ժամանակաշրջանի՝ հանրային սննդի ոլորտում իրականացվող գործունեության արդյունքներով պետական բյուջե են վճարում այդ ժամանակաշրջանում ձևավորվող հարկման բազայի նկատմամբ Օրենսգրքի 258-րդ հոդվածի 1-ին մասով սահմանված դրույքաչափի կիրառությամբ հաշվարկված շրջանառության հարկի գումարի և Օրենսգրքի 258-րդ հոդվածի 3-րդ մասով սահմանված կարգով հաշվարկված՝ շրջանառության հարկի գումարից նվազեցվող գումարի տարբերությունը:</w:delText>
        </w:r>
      </w:del>
    </w:p>
    <w:p w14:paraId="3BF160AB" w14:textId="77777777" w:rsidR="00EA6A53" w:rsidRPr="0004637F" w:rsidRDefault="00EA6A53" w:rsidP="00EA6A53">
      <w:pPr>
        <w:spacing w:after="0" w:line="240" w:lineRule="auto"/>
        <w:ind w:firstLine="375"/>
        <w:rPr>
          <w:ins w:id="314" w:author="Sevak Bazeyan" w:date="2024-04-23T16:09:00Z"/>
          <w:rFonts w:ascii="Times New Roman" w:eastAsia="Times New Roman" w:hAnsi="Times New Roman" w:cs="Times New Roman"/>
          <w:sz w:val="24"/>
          <w:szCs w:val="24"/>
          <w:lang w:val="hy-AM"/>
          <w:rPrChange w:id="315" w:author="Ori Alaverdyan" w:date="2024-05-02T10:26:00Z" w16du:dateUtc="2024-05-02T06:26:00Z">
            <w:rPr>
              <w:ins w:id="316" w:author="Sevak Bazeyan" w:date="2024-04-23T16:09:00Z"/>
              <w:rFonts w:ascii="Times New Roman" w:eastAsia="Times New Roman" w:hAnsi="Times New Roman" w:cs="Times New Roman"/>
              <w:sz w:val="24"/>
              <w:szCs w:val="24"/>
            </w:rPr>
          </w:rPrChange>
        </w:rPr>
      </w:pPr>
      <w:del w:id="317" w:author="Sevak Bazeyan" w:date="2024-04-23T16:09:00Z">
        <w:r w:rsidRPr="0004637F" w:rsidDel="00427482">
          <w:rPr>
            <w:rFonts w:ascii="Times New Roman" w:eastAsia="Times New Roman" w:hAnsi="Times New Roman" w:cs="Times New Roman"/>
            <w:sz w:val="24"/>
            <w:szCs w:val="24"/>
            <w:lang w:val="hy-AM"/>
            <w:rPrChange w:id="318" w:author="Ori Alaverdyan" w:date="2024-05-02T10:26:00Z" w16du:dateUtc="2024-05-02T06:26:00Z">
              <w:rPr>
                <w:rFonts w:ascii="Times New Roman" w:eastAsia="Times New Roman" w:hAnsi="Times New Roman" w:cs="Times New Roman"/>
                <w:sz w:val="24"/>
                <w:szCs w:val="24"/>
              </w:rPr>
            </w:rPrChange>
          </w:rPr>
          <w:delText>4. Առևտրական (առք ու վաճառքի) կամ հանրային սննդի ոլորտում իրականացվող գործունեության մասով շրջանառության հարկի հաշվարկման նպատակով իրականացվում է ապրանքների առանձնացված հաշվառում:</w:delText>
        </w:r>
      </w:del>
    </w:p>
    <w:p w14:paraId="361655D7" w14:textId="77777777" w:rsidR="00427482" w:rsidRPr="00427482" w:rsidRDefault="00427482" w:rsidP="00427482">
      <w:pPr>
        <w:spacing w:after="0" w:line="240" w:lineRule="auto"/>
        <w:ind w:firstLine="375"/>
        <w:rPr>
          <w:ins w:id="319" w:author="Sevak Bazeyan" w:date="2024-04-23T16:09:00Z"/>
          <w:rFonts w:ascii="Times New Roman" w:eastAsia="Times New Roman" w:hAnsi="Times New Roman" w:cs="Times New Roman"/>
          <w:b/>
          <w:bCs/>
          <w:sz w:val="24"/>
          <w:szCs w:val="24"/>
          <w:lang w:val="hy-AM"/>
        </w:rPr>
      </w:pPr>
      <w:ins w:id="320" w:author="Sevak Bazeyan" w:date="2024-04-23T16:09:00Z">
        <w:r w:rsidRPr="00427482">
          <w:rPr>
            <w:rFonts w:ascii="Times New Roman" w:eastAsia="Times New Roman" w:hAnsi="Times New Roman" w:cs="Times New Roman"/>
            <w:b/>
            <w:bCs/>
            <w:sz w:val="24"/>
            <w:szCs w:val="24"/>
            <w:lang w:val="hy-AM"/>
          </w:rPr>
          <w:t>Հոդված 260. Պետական բյուջե վճարման ենթ</w:t>
        </w:r>
        <w:r>
          <w:rPr>
            <w:rFonts w:ascii="Times New Roman" w:eastAsia="Times New Roman" w:hAnsi="Times New Roman" w:cs="Times New Roman"/>
            <w:b/>
            <w:bCs/>
            <w:sz w:val="24"/>
            <w:szCs w:val="24"/>
            <w:lang w:val="hy-AM"/>
          </w:rPr>
          <w:t xml:space="preserve">ակա շրջանառության հարկի գումարի </w:t>
        </w:r>
        <w:r w:rsidRPr="00427482">
          <w:rPr>
            <w:rFonts w:ascii="Times New Roman" w:eastAsia="Times New Roman" w:hAnsi="Times New Roman" w:cs="Times New Roman"/>
            <w:b/>
            <w:bCs/>
            <w:sz w:val="24"/>
            <w:szCs w:val="24"/>
            <w:lang w:val="hy-AM"/>
          </w:rPr>
          <w:t>հաշվարկման կարգը</w:t>
        </w:r>
      </w:ins>
    </w:p>
    <w:p w14:paraId="11E7EB28" w14:textId="553DBDA1" w:rsidR="00427482" w:rsidRPr="00427482" w:rsidRDefault="00427482" w:rsidP="00427482">
      <w:pPr>
        <w:numPr>
          <w:ilvl w:val="0"/>
          <w:numId w:val="5"/>
        </w:numPr>
        <w:spacing w:after="0" w:line="240" w:lineRule="auto"/>
        <w:ind w:left="0" w:firstLine="360"/>
        <w:rPr>
          <w:ins w:id="321" w:author="Sevak Bazeyan" w:date="2024-04-23T16:09:00Z"/>
          <w:rFonts w:ascii="Times New Roman" w:eastAsia="Times New Roman" w:hAnsi="Times New Roman" w:cs="Times New Roman"/>
          <w:sz w:val="24"/>
          <w:szCs w:val="24"/>
          <w:lang w:val="hy-AM"/>
        </w:rPr>
      </w:pPr>
      <w:ins w:id="322" w:author="Sevak Bazeyan" w:date="2024-04-23T16:09:00Z">
        <w:r w:rsidRPr="00427482">
          <w:rPr>
            <w:rFonts w:ascii="Times New Roman" w:eastAsia="Times New Roman" w:hAnsi="Times New Roman" w:cs="Times New Roman"/>
            <w:sz w:val="24"/>
            <w:szCs w:val="24"/>
            <w:lang w:val="hy-AM"/>
          </w:rPr>
          <w:t>Շրջանառության հարկ վճարողները հաշվետու ժամանակաշրջանի գործունեության  (բացա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 xml:space="preserve">ռությամբ Օրենսգրքի 258-րդ հոդվածի 1-ին մասի աղյուսակի 1-ին, 4-րդ 6-րդ և 9-րդ </w:t>
        </w:r>
        <w:del w:id="323" w:author="Ori Alaverdyan" w:date="2024-05-02T10:28:00Z" w16du:dateUtc="2024-05-02T06:28:00Z">
          <w:r w:rsidRPr="00427482" w:rsidDel="003E5087">
            <w:rPr>
              <w:rFonts w:ascii="Times New Roman" w:eastAsia="Times New Roman" w:hAnsi="Times New Roman" w:cs="Times New Roman"/>
              <w:sz w:val="24"/>
              <w:szCs w:val="24"/>
              <w:lang w:val="hy-AM"/>
            </w:rPr>
            <w:delText>տող</w:delText>
          </w:r>
        </w:del>
      </w:ins>
      <w:ins w:id="324" w:author="Ori Alaverdyan" w:date="2024-05-02T10:28:00Z" w16du:dateUtc="2024-05-02T06:28:00Z">
        <w:r w:rsidR="003E5087">
          <w:rPr>
            <w:rFonts w:ascii="Times New Roman" w:eastAsia="Times New Roman" w:hAnsi="Times New Roman" w:cs="Times New Roman"/>
            <w:sz w:val="24"/>
            <w:szCs w:val="24"/>
            <w:lang w:val="hy-AM"/>
          </w:rPr>
          <w:t>կետ</w:t>
        </w:r>
      </w:ins>
      <w:ins w:id="325" w:author="Sevak Bazeyan" w:date="2024-04-23T16:09:00Z">
        <w:r w:rsidRPr="00427482">
          <w:rPr>
            <w:rFonts w:ascii="Times New Roman" w:eastAsia="Times New Roman" w:hAnsi="Times New Roman" w:cs="Times New Roman"/>
            <w:sz w:val="24"/>
            <w:szCs w:val="24"/>
            <w:lang w:val="hy-AM"/>
          </w:rPr>
          <w:t>երով սահմանված գործունեությունների) արդյունք</w:t>
        </w:r>
        <w:r w:rsidRPr="00427482">
          <w:rPr>
            <w:rFonts w:ascii="Times New Roman" w:eastAsia="Times New Roman" w:hAnsi="Times New Roman" w:cs="Times New Roman"/>
            <w:sz w:val="24"/>
            <w:szCs w:val="24"/>
            <w:lang w:val="hy-AM"/>
          </w:rPr>
          <w:softHyphen/>
          <w:t>ներով պետական բյուջե են վճարում այդ ժամա</w:t>
        </w:r>
        <w:r w:rsidRPr="00427482">
          <w:rPr>
            <w:rFonts w:ascii="Times New Roman" w:eastAsia="Times New Roman" w:hAnsi="Times New Roman" w:cs="Times New Roman"/>
            <w:sz w:val="24"/>
            <w:szCs w:val="24"/>
            <w:lang w:val="hy-AM"/>
          </w:rPr>
          <w:softHyphen/>
          <w:t>նա</w:t>
        </w:r>
        <w:r w:rsidRPr="00427482">
          <w:rPr>
            <w:rFonts w:ascii="Times New Roman" w:eastAsia="Times New Roman" w:hAnsi="Times New Roman" w:cs="Times New Roman"/>
            <w:sz w:val="24"/>
            <w:szCs w:val="24"/>
            <w:lang w:val="hy-AM"/>
          </w:rPr>
          <w:softHyphen/>
          <w:t>կաշրջանում ձևա</w:t>
        </w:r>
        <w:r w:rsidRPr="00427482">
          <w:rPr>
            <w:rFonts w:ascii="Times New Roman" w:eastAsia="Times New Roman" w:hAnsi="Times New Roman" w:cs="Times New Roman"/>
            <w:sz w:val="24"/>
            <w:szCs w:val="24"/>
            <w:lang w:val="hy-AM"/>
          </w:rPr>
          <w:softHyphen/>
          <w:t>վոր</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վող հարկման բազայի նկատմամբ Օրենսգրքի 258-րդ հոդվածի 1-ին մասով սահմանված համա</w:t>
        </w:r>
        <w:r w:rsidRPr="00427482">
          <w:rPr>
            <w:rFonts w:ascii="Times New Roman" w:eastAsia="Times New Roman" w:hAnsi="Times New Roman" w:cs="Times New Roman"/>
            <w:sz w:val="24"/>
            <w:szCs w:val="24"/>
            <w:lang w:val="hy-AM"/>
          </w:rPr>
          <w:softHyphen/>
          <w:t>պատասխան դրույքաչափերի կիրառությամբ հաշվարկված շրջա</w:t>
        </w:r>
        <w:r w:rsidRPr="00427482">
          <w:rPr>
            <w:rFonts w:ascii="Times New Roman" w:eastAsia="Times New Roman" w:hAnsi="Times New Roman" w:cs="Times New Roman"/>
            <w:sz w:val="24"/>
            <w:szCs w:val="24"/>
            <w:lang w:val="hy-AM"/>
          </w:rPr>
          <w:softHyphen/>
          <w:t>նա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ռության հարկի գումարը:</w:t>
        </w:r>
      </w:ins>
    </w:p>
    <w:p w14:paraId="09350D0A" w14:textId="5E9F811E" w:rsidR="00427482" w:rsidRPr="00427482" w:rsidRDefault="00427482" w:rsidP="00427482">
      <w:pPr>
        <w:numPr>
          <w:ilvl w:val="0"/>
          <w:numId w:val="5"/>
        </w:numPr>
        <w:spacing w:after="0" w:line="240" w:lineRule="auto"/>
        <w:ind w:left="0" w:firstLine="360"/>
        <w:rPr>
          <w:ins w:id="326" w:author="Sevak Bazeyan" w:date="2024-04-23T16:09:00Z"/>
          <w:rFonts w:ascii="Times New Roman" w:eastAsia="Times New Roman" w:hAnsi="Times New Roman" w:cs="Times New Roman"/>
          <w:sz w:val="24"/>
          <w:szCs w:val="24"/>
          <w:lang w:val="hy-AM"/>
        </w:rPr>
      </w:pPr>
      <w:ins w:id="327" w:author="Sevak Bazeyan" w:date="2024-04-23T16:09:00Z">
        <w:r w:rsidRPr="00427482">
          <w:rPr>
            <w:rFonts w:ascii="Times New Roman" w:eastAsia="Times New Roman" w:hAnsi="Times New Roman" w:cs="Times New Roman"/>
            <w:sz w:val="24"/>
            <w:szCs w:val="24"/>
            <w:lang w:val="hy-AM"/>
          </w:rPr>
          <w:t>Շրջանառության հարկ վճարողները հաշվետու ժամանակաշրջանի գործունեության արդ</w:t>
        </w:r>
        <w:r w:rsidRPr="00427482">
          <w:rPr>
            <w:rFonts w:ascii="Times New Roman" w:eastAsia="Times New Roman" w:hAnsi="Times New Roman" w:cs="Times New Roman"/>
            <w:sz w:val="24"/>
            <w:szCs w:val="24"/>
            <w:lang w:val="hy-AM"/>
          </w:rPr>
          <w:softHyphen/>
          <w:t xml:space="preserve">յունքներով Օրենսգրքի 258-րդ հոդվածի 1-ին մասի աղյուսակի 1-ին, 4-րդ 6-րդ և 9-րդ </w:t>
        </w:r>
        <w:del w:id="328" w:author="Ori Alaverdyan" w:date="2024-05-02T10:28:00Z" w16du:dateUtc="2024-05-02T06:28:00Z">
          <w:r w:rsidRPr="00427482" w:rsidDel="003E5087">
            <w:rPr>
              <w:rFonts w:ascii="Times New Roman" w:eastAsia="Times New Roman" w:hAnsi="Times New Roman" w:cs="Times New Roman"/>
              <w:sz w:val="24"/>
              <w:szCs w:val="24"/>
              <w:lang w:val="hy-AM"/>
            </w:rPr>
            <w:delText>տող</w:delText>
          </w:r>
        </w:del>
      </w:ins>
      <w:ins w:id="329" w:author="Ori Alaverdyan" w:date="2024-05-02T10:28:00Z" w16du:dateUtc="2024-05-02T06:28:00Z">
        <w:r w:rsidR="003E5087">
          <w:rPr>
            <w:rFonts w:ascii="Times New Roman" w:eastAsia="Times New Roman" w:hAnsi="Times New Roman" w:cs="Times New Roman"/>
            <w:sz w:val="24"/>
            <w:szCs w:val="24"/>
            <w:lang w:val="hy-AM"/>
          </w:rPr>
          <w:t>կետ</w:t>
        </w:r>
      </w:ins>
      <w:ins w:id="330" w:author="Sevak Bazeyan" w:date="2024-04-23T16:09:00Z">
        <w:r w:rsidRPr="00427482">
          <w:rPr>
            <w:rFonts w:ascii="Times New Roman" w:eastAsia="Times New Roman" w:hAnsi="Times New Roman" w:cs="Times New Roman"/>
            <w:sz w:val="24"/>
            <w:szCs w:val="24"/>
            <w:lang w:val="hy-AM"/>
          </w:rPr>
          <w:t>ե</w:t>
        </w:r>
        <w:r w:rsidRPr="00427482">
          <w:rPr>
            <w:rFonts w:ascii="Times New Roman" w:eastAsia="Times New Roman" w:hAnsi="Times New Roman" w:cs="Times New Roman"/>
            <w:sz w:val="24"/>
            <w:szCs w:val="24"/>
            <w:lang w:val="hy-AM"/>
          </w:rPr>
          <w:softHyphen/>
          <w:t>րով սահմանված գործունեությունների մասով պետական բյուջե են վճարում այդ ժամա</w:t>
        </w:r>
        <w:r w:rsidRPr="00427482">
          <w:rPr>
            <w:rFonts w:ascii="Times New Roman" w:eastAsia="Times New Roman" w:hAnsi="Times New Roman" w:cs="Times New Roman"/>
            <w:sz w:val="24"/>
            <w:szCs w:val="24"/>
            <w:lang w:val="hy-AM"/>
          </w:rPr>
          <w:softHyphen/>
          <w:t>նա</w:t>
        </w:r>
        <w:r w:rsidRPr="00427482">
          <w:rPr>
            <w:rFonts w:ascii="Times New Roman" w:eastAsia="Times New Roman" w:hAnsi="Times New Roman" w:cs="Times New Roman"/>
            <w:sz w:val="24"/>
            <w:szCs w:val="24"/>
            <w:lang w:val="hy-AM"/>
          </w:rPr>
          <w:softHyphen/>
          <w:t>կա</w:t>
        </w:r>
        <w:r w:rsidRPr="00427482">
          <w:rPr>
            <w:rFonts w:ascii="Times New Roman" w:eastAsia="Times New Roman" w:hAnsi="Times New Roman" w:cs="Times New Roman"/>
            <w:sz w:val="24"/>
            <w:szCs w:val="24"/>
            <w:lang w:val="hy-AM"/>
          </w:rPr>
          <w:softHyphen/>
          <w:t>շրջա</w:t>
        </w:r>
        <w:r w:rsidRPr="00427482">
          <w:rPr>
            <w:rFonts w:ascii="Times New Roman" w:eastAsia="Times New Roman" w:hAnsi="Times New Roman" w:cs="Times New Roman"/>
            <w:sz w:val="24"/>
            <w:szCs w:val="24"/>
            <w:lang w:val="hy-AM"/>
          </w:rPr>
          <w:softHyphen/>
          <w:t>նում ձևա</w:t>
        </w:r>
        <w:r w:rsidRPr="00427482">
          <w:rPr>
            <w:rFonts w:ascii="Times New Roman" w:eastAsia="Times New Roman" w:hAnsi="Times New Roman" w:cs="Times New Roman"/>
            <w:sz w:val="24"/>
            <w:szCs w:val="24"/>
            <w:lang w:val="hy-AM"/>
          </w:rPr>
          <w:softHyphen/>
          <w:t>վոր</w:t>
        </w:r>
        <w:r w:rsidRPr="00427482">
          <w:rPr>
            <w:rFonts w:ascii="Times New Roman" w:eastAsia="Times New Roman" w:hAnsi="Times New Roman" w:cs="Times New Roman"/>
            <w:sz w:val="24"/>
            <w:szCs w:val="24"/>
            <w:lang w:val="hy-AM"/>
          </w:rPr>
          <w:softHyphen/>
          <w:t>վող հարկման բազայի նկատմամբ Օրենսգրքի 258-րդ հոդ</w:t>
        </w:r>
        <w:r w:rsidRPr="00427482">
          <w:rPr>
            <w:rFonts w:ascii="Times New Roman" w:eastAsia="Times New Roman" w:hAnsi="Times New Roman" w:cs="Times New Roman"/>
            <w:sz w:val="24"/>
            <w:szCs w:val="24"/>
            <w:lang w:val="hy-AM"/>
          </w:rPr>
          <w:softHyphen/>
          <w:t>վածի 1-ին մասով սահ</w:t>
        </w:r>
        <w:r w:rsidRPr="00427482">
          <w:rPr>
            <w:rFonts w:ascii="Times New Roman" w:eastAsia="Times New Roman" w:hAnsi="Times New Roman" w:cs="Times New Roman"/>
            <w:sz w:val="24"/>
            <w:szCs w:val="24"/>
            <w:lang w:val="hy-AM"/>
          </w:rPr>
          <w:softHyphen/>
          <w:t>մանված՝ համապատասխան դրույքաչափի կիրառությամբ հաշվարկ</w:t>
        </w:r>
        <w:r w:rsidRPr="00427482">
          <w:rPr>
            <w:rFonts w:ascii="Times New Roman" w:eastAsia="Times New Roman" w:hAnsi="Times New Roman" w:cs="Times New Roman"/>
            <w:sz w:val="24"/>
            <w:szCs w:val="24"/>
            <w:lang w:val="hy-AM"/>
          </w:rPr>
          <w:softHyphen/>
          <w:t>ված շրջա</w:t>
        </w:r>
        <w:r w:rsidRPr="00427482">
          <w:rPr>
            <w:rFonts w:ascii="Times New Roman" w:eastAsia="Times New Roman" w:hAnsi="Times New Roman" w:cs="Times New Roman"/>
            <w:sz w:val="24"/>
            <w:szCs w:val="24"/>
            <w:lang w:val="hy-AM"/>
          </w:rPr>
          <w:softHyphen/>
          <w:t>նառության հարկի գումարի և Օրենսգրքի 258-րդ հոդվածի 2-5-րդ և 7-րդ մասերով սահ</w:t>
        </w:r>
        <w:r w:rsidRPr="00427482">
          <w:rPr>
            <w:rFonts w:ascii="Times New Roman" w:eastAsia="Times New Roman" w:hAnsi="Times New Roman" w:cs="Times New Roman"/>
            <w:sz w:val="24"/>
            <w:szCs w:val="24"/>
            <w:lang w:val="hy-AM"/>
          </w:rPr>
          <w:softHyphen/>
          <w:t>ման</w:t>
        </w:r>
        <w:r w:rsidRPr="00427482">
          <w:rPr>
            <w:rFonts w:ascii="Times New Roman" w:eastAsia="Times New Roman" w:hAnsi="Times New Roman" w:cs="Times New Roman"/>
            <w:sz w:val="24"/>
            <w:szCs w:val="24"/>
            <w:lang w:val="hy-AM"/>
          </w:rPr>
          <w:softHyphen/>
          <w:t>ված կարգով հաշվարկված՝ շրջանառության հարկի գումա</w:t>
        </w:r>
        <w:r w:rsidRPr="00427482">
          <w:rPr>
            <w:rFonts w:ascii="Times New Roman" w:eastAsia="Times New Roman" w:hAnsi="Times New Roman" w:cs="Times New Roman"/>
            <w:sz w:val="24"/>
            <w:szCs w:val="24"/>
            <w:lang w:val="hy-AM"/>
          </w:rPr>
          <w:softHyphen/>
          <w:t>րից նվազեցվող գումարի տար</w:t>
        </w:r>
        <w:r w:rsidRPr="00427482">
          <w:rPr>
            <w:rFonts w:ascii="Times New Roman" w:eastAsia="Times New Roman" w:hAnsi="Times New Roman" w:cs="Times New Roman"/>
            <w:sz w:val="24"/>
            <w:szCs w:val="24"/>
            <w:lang w:val="hy-AM"/>
          </w:rPr>
          <w:softHyphen/>
          <w:t>բե</w:t>
        </w:r>
        <w:r w:rsidRPr="00427482">
          <w:rPr>
            <w:rFonts w:ascii="Times New Roman" w:eastAsia="Times New Roman" w:hAnsi="Times New Roman" w:cs="Times New Roman"/>
            <w:sz w:val="24"/>
            <w:szCs w:val="24"/>
            <w:lang w:val="hy-AM"/>
          </w:rPr>
          <w:softHyphen/>
          <w:t>րությունը:</w:t>
        </w:r>
      </w:ins>
    </w:p>
    <w:p w14:paraId="5341F240" w14:textId="1D1EE1C7" w:rsidR="00427482" w:rsidRPr="00427482" w:rsidRDefault="00427482">
      <w:pPr>
        <w:numPr>
          <w:ilvl w:val="0"/>
          <w:numId w:val="5"/>
        </w:numPr>
        <w:spacing w:after="0" w:line="240" w:lineRule="auto"/>
        <w:ind w:left="0" w:firstLine="360"/>
        <w:rPr>
          <w:rFonts w:ascii="Times New Roman" w:eastAsia="Times New Roman" w:hAnsi="Times New Roman" w:cs="Times New Roman"/>
          <w:sz w:val="24"/>
          <w:szCs w:val="24"/>
          <w:lang w:val="hy-AM"/>
        </w:rPr>
        <w:pPrChange w:id="331" w:author="Sevak Bazeyan" w:date="2024-04-23T16:10:00Z">
          <w:pPr>
            <w:spacing w:after="0" w:line="240" w:lineRule="auto"/>
          </w:pPr>
        </w:pPrChange>
      </w:pPr>
      <w:ins w:id="332" w:author="Sevak Bazeyan" w:date="2024-04-23T16:09:00Z">
        <w:r w:rsidRPr="00427482">
          <w:rPr>
            <w:rFonts w:ascii="Times New Roman" w:eastAsia="Times New Roman" w:hAnsi="Times New Roman" w:cs="Times New Roman"/>
            <w:sz w:val="24"/>
            <w:szCs w:val="24"/>
            <w:lang w:val="hy-AM"/>
          </w:rPr>
          <w:t xml:space="preserve">Օրենսգրքի 258-րդ հոդվածի 1-ին մասի աղյուսակի 1-ին, 4-րդ 6-րդ և 9-րդ </w:t>
        </w:r>
        <w:del w:id="333" w:author="Ori Alaverdyan" w:date="2024-05-02T10:28:00Z" w16du:dateUtc="2024-05-02T06:28:00Z">
          <w:r w:rsidRPr="00427482" w:rsidDel="003E5087">
            <w:rPr>
              <w:rFonts w:ascii="Times New Roman" w:eastAsia="Times New Roman" w:hAnsi="Times New Roman" w:cs="Times New Roman"/>
              <w:sz w:val="24"/>
              <w:szCs w:val="24"/>
              <w:lang w:val="hy-AM"/>
            </w:rPr>
            <w:delText>տող</w:delText>
          </w:r>
        </w:del>
      </w:ins>
      <w:ins w:id="334" w:author="Ori Alaverdyan" w:date="2024-05-02T10:28:00Z" w16du:dateUtc="2024-05-02T06:28:00Z">
        <w:r w:rsidR="003E5087">
          <w:rPr>
            <w:rFonts w:ascii="Times New Roman" w:eastAsia="Times New Roman" w:hAnsi="Times New Roman" w:cs="Times New Roman"/>
            <w:sz w:val="24"/>
            <w:szCs w:val="24"/>
            <w:lang w:val="hy-AM"/>
          </w:rPr>
          <w:t>կետ</w:t>
        </w:r>
      </w:ins>
      <w:ins w:id="335" w:author="Sevak Bazeyan" w:date="2024-04-23T16:09:00Z">
        <w:r w:rsidRPr="00427482">
          <w:rPr>
            <w:rFonts w:ascii="Times New Roman" w:eastAsia="Times New Roman" w:hAnsi="Times New Roman" w:cs="Times New Roman"/>
            <w:sz w:val="24"/>
            <w:szCs w:val="24"/>
            <w:lang w:val="hy-AM"/>
          </w:rPr>
          <w:t>երով սահ</w:t>
        </w:r>
        <w:r w:rsidRPr="00427482">
          <w:rPr>
            <w:rFonts w:ascii="Times New Roman" w:eastAsia="Times New Roman" w:hAnsi="Times New Roman" w:cs="Times New Roman"/>
            <w:sz w:val="24"/>
            <w:szCs w:val="24"/>
            <w:lang w:val="hy-AM"/>
          </w:rPr>
          <w:softHyphen/>
          <w:t>ման</w:t>
        </w:r>
        <w:r w:rsidRPr="00427482">
          <w:rPr>
            <w:rFonts w:ascii="Times New Roman" w:eastAsia="Times New Roman" w:hAnsi="Times New Roman" w:cs="Times New Roman"/>
            <w:sz w:val="24"/>
            <w:szCs w:val="24"/>
            <w:lang w:val="hy-AM"/>
          </w:rPr>
          <w:softHyphen/>
          <w:t>ված գործունեությունների մասով շրջանառության հարկի հաշ</w:t>
        </w:r>
        <w:r w:rsidRPr="00427482">
          <w:rPr>
            <w:rFonts w:ascii="Times New Roman" w:eastAsia="Times New Roman" w:hAnsi="Times New Roman" w:cs="Times New Roman"/>
            <w:sz w:val="24"/>
            <w:szCs w:val="24"/>
            <w:lang w:val="hy-AM"/>
          </w:rPr>
          <w:softHyphen/>
          <w:t>վարկ</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ման նպատակով իրա</w:t>
        </w:r>
        <w:r w:rsidRPr="00427482">
          <w:rPr>
            <w:rFonts w:ascii="Times New Roman" w:eastAsia="Times New Roman" w:hAnsi="Times New Roman" w:cs="Times New Roman"/>
            <w:sz w:val="24"/>
            <w:szCs w:val="24"/>
            <w:lang w:val="hy-AM"/>
          </w:rPr>
          <w:softHyphen/>
          <w:t>կա</w:t>
        </w:r>
        <w:r w:rsidRPr="00427482">
          <w:rPr>
            <w:rFonts w:ascii="Times New Roman" w:eastAsia="Times New Roman" w:hAnsi="Times New Roman" w:cs="Times New Roman"/>
            <w:sz w:val="24"/>
            <w:szCs w:val="24"/>
            <w:lang w:val="hy-AM"/>
          </w:rPr>
          <w:softHyphen/>
          <w:t>նացվում է ծախսերի առանձնացված հաշվառում:</w:t>
        </w:r>
      </w:ins>
    </w:p>
    <w:p w14:paraId="23F7753E" w14:textId="77777777" w:rsidR="00EA6A53" w:rsidRPr="00427482" w:rsidRDefault="00EA6A53" w:rsidP="002A49DF">
      <w:pPr>
        <w:spacing w:after="0" w:line="240" w:lineRule="auto"/>
        <w:ind w:firstLine="375"/>
        <w:rPr>
          <w:rFonts w:ascii="Times New Roman" w:eastAsia="Times New Roman" w:hAnsi="Times New Roman" w:cs="Times New Roman"/>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A6A53" w:rsidRPr="00EA6A53" w14:paraId="702A51D0" w14:textId="77777777" w:rsidTr="00EA6A53">
        <w:trPr>
          <w:tblCellSpacing w:w="7" w:type="dxa"/>
        </w:trPr>
        <w:tc>
          <w:tcPr>
            <w:tcW w:w="2025" w:type="dxa"/>
            <w:hideMark/>
          </w:tcPr>
          <w:p w14:paraId="675985E4"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264.</w:t>
            </w:r>
          </w:p>
        </w:tc>
        <w:tc>
          <w:tcPr>
            <w:tcW w:w="0" w:type="auto"/>
            <w:vAlign w:val="center"/>
            <w:hideMark/>
          </w:tcPr>
          <w:p w14:paraId="707268C5" w14:textId="77777777" w:rsidR="00EA6A53" w:rsidRPr="00EA6A53" w:rsidRDefault="00EA6A53" w:rsidP="00EA6A53">
            <w:pPr>
              <w:spacing w:after="0" w:line="240" w:lineRule="auto"/>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Շրջանառության</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հարկի</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համակարգից</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հարկման</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ընդհանուր</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համակարգին</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անցումը</w:t>
            </w:r>
            <w:proofErr w:type="spellEnd"/>
          </w:p>
        </w:tc>
      </w:tr>
    </w:tbl>
    <w:p w14:paraId="2291895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444E4397"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պահից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lastRenderedPageBreak/>
        <w:t>պահից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մնացած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ժամանակահատվածում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պարտավորությունները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կատարում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պահից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հետո</w:t>
      </w:r>
      <w:proofErr w:type="spellEnd"/>
      <w:r w:rsidRPr="00EA6A53">
        <w:rPr>
          <w:rFonts w:ascii="Times New Roman" w:eastAsia="Times New Roman" w:hAnsi="Times New Roman" w:cs="Times New Roman"/>
          <w:sz w:val="24"/>
          <w:szCs w:val="24"/>
        </w:rPr>
        <w:t xml:space="preserve"> ձևավորվող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բազաների</w:t>
      </w:r>
      <w:proofErr w:type="spellEnd"/>
      <w:r w:rsidRPr="00EA6A53">
        <w:rPr>
          <w:rFonts w:ascii="Times New Roman" w:eastAsia="Times New Roman" w:hAnsi="Times New Roman" w:cs="Times New Roman"/>
          <w:sz w:val="24"/>
          <w:szCs w:val="24"/>
        </w:rPr>
        <w:t xml:space="preserve"> մասով:</w:t>
      </w:r>
    </w:p>
    <w:p w14:paraId="0983DD2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համախառն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եկամտից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նվազեցվում</w:t>
      </w:r>
      <w:proofErr w:type="spellEnd"/>
      <w:r w:rsidRPr="00EA6A53">
        <w:rPr>
          <w:rFonts w:ascii="Times New Roman" w:eastAsia="Times New Roman" w:hAnsi="Times New Roman" w:cs="Times New Roman"/>
          <w:sz w:val="24"/>
          <w:szCs w:val="24"/>
        </w:rPr>
        <w:t xml:space="preserve"> են մինչև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ժամանակահատվածում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միջոցների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ձեռքբերման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ծախսերը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իմաստով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w:t>
      </w:r>
    </w:p>
    <w:p w14:paraId="22C8378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միջոցների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հաշվեկշռային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հաշվի</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առնվում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միջոցների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121-րդ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ամորտիզացիոն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մասհանումները</w:t>
      </w:r>
      <w:proofErr w:type="spellEnd"/>
      <w:r w:rsidRPr="00EA6A53">
        <w:rPr>
          <w:rFonts w:ascii="Times New Roman" w:eastAsia="Times New Roman" w:hAnsi="Times New Roman" w:cs="Times New Roman"/>
          <w:sz w:val="24"/>
          <w:szCs w:val="24"/>
        </w:rPr>
        <w:t>.</w:t>
      </w:r>
    </w:p>
    <w:p w14:paraId="7607E4E6"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հիմնական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միջոցների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նյութական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121-րդ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հաշվարկվող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ամորտիզացիոն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մասհանումների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ծախսերը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համախառն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եկամտից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նվազեցվում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ընդգրկող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ամսվան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ամսվա</w:t>
      </w:r>
      <w:proofErr w:type="spellEnd"/>
      <w:r w:rsidRPr="00EA6A53">
        <w:rPr>
          <w:rFonts w:ascii="Times New Roman" w:eastAsia="Times New Roman" w:hAnsi="Times New Roman" w:cs="Times New Roman"/>
          <w:sz w:val="24"/>
          <w:szCs w:val="24"/>
        </w:rPr>
        <w:t xml:space="preserve"> 1-ից.</w:t>
      </w:r>
    </w:p>
    <w:p w14:paraId="27E5531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121-րդ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7-րդ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ընդգրկող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ամսվան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վարչական</w:t>
      </w:r>
      <w:proofErr w:type="spellEnd"/>
      <w:r w:rsidRPr="00EA6A53">
        <w:rPr>
          <w:rFonts w:ascii="Times New Roman" w:eastAsia="Times New Roman" w:hAnsi="Times New Roman" w:cs="Times New Roman"/>
          <w:sz w:val="24"/>
          <w:szCs w:val="24"/>
        </w:rPr>
        <w:t xml:space="preserve">, </w:t>
      </w:r>
      <w:del w:id="336" w:author="Sevak Bazeyan" w:date="2024-04-23T16:14:00Z">
        <w:r w:rsidRPr="00EA6A53" w:rsidDel="00427482">
          <w:rPr>
            <w:rFonts w:ascii="Times New Roman" w:eastAsia="Times New Roman" w:hAnsi="Times New Roman" w:cs="Times New Roman"/>
            <w:sz w:val="24"/>
            <w:szCs w:val="24"/>
          </w:rPr>
          <w:delText xml:space="preserve">իրացման, </w:delText>
        </w:r>
      </w:del>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արտադրական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բնույթի</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ինչպես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ֆինանսական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ծախսերը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որը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համախառն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եկամտից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նվազեցվում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ընդգրկող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ամսվա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վերջը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եղած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ամսվա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կառուցվածքում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ունեցած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տեսակարար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կշռին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չափով</w:t>
      </w:r>
      <w:proofErr w:type="spellEnd"/>
      <w:r w:rsidRPr="00EA6A53">
        <w:rPr>
          <w:rFonts w:ascii="Times New Roman" w:eastAsia="Times New Roman" w:hAnsi="Times New Roman" w:cs="Times New Roman"/>
          <w:sz w:val="24"/>
          <w:szCs w:val="24"/>
        </w:rPr>
        <w:t>:</w:t>
      </w:r>
    </w:p>
    <w:p w14:paraId="23B1D68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ընդհանուր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համակարգ</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համախառն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եկամտից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նվազեցվում</w:t>
      </w:r>
      <w:proofErr w:type="spellEnd"/>
      <w:r w:rsidRPr="00EA6A53">
        <w:rPr>
          <w:rFonts w:ascii="Times New Roman" w:eastAsia="Times New Roman" w:hAnsi="Times New Roman" w:cs="Times New Roman"/>
          <w:sz w:val="24"/>
          <w:szCs w:val="24"/>
        </w:rPr>
        <w:t xml:space="preserve"> են մինչև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ժամանակահատվածում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w:t>
      </w:r>
      <w:proofErr w:type="spellStart"/>
      <w:r w:rsidRPr="00EA6A53">
        <w:rPr>
          <w:rFonts w:ascii="Times New Roman" w:eastAsia="Times New Roman" w:hAnsi="Times New Roman" w:cs="Times New Roman"/>
          <w:sz w:val="24"/>
          <w:szCs w:val="24"/>
        </w:rPr>
        <w:t>մասում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ակտիվների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258-րդ </w:t>
      </w:r>
      <w:proofErr w:type="spellStart"/>
      <w:r w:rsidRPr="00EA6A53">
        <w:rPr>
          <w:rFonts w:ascii="Times New Roman" w:eastAsia="Times New Roman" w:hAnsi="Times New Roman" w:cs="Times New Roman"/>
          <w:sz w:val="24"/>
          <w:szCs w:val="24"/>
        </w:rPr>
        <w:t>հոդվածի</w:t>
      </w:r>
      <w:proofErr w:type="spellEnd"/>
      <w:del w:id="337" w:author="Sevak Bazeyan" w:date="2024-04-23T16:14:00Z">
        <w:r w:rsidRPr="00EA6A53" w:rsidDel="00427482">
          <w:rPr>
            <w:rFonts w:ascii="Times New Roman" w:eastAsia="Times New Roman" w:hAnsi="Times New Roman" w:cs="Times New Roman"/>
            <w:sz w:val="24"/>
            <w:szCs w:val="24"/>
          </w:rPr>
          <w:delText xml:space="preserve"> 2-րդ մասով սահմանված ապրանքների</w:delText>
        </w:r>
      </w:del>
      <w:ins w:id="338" w:author="Sevak Bazeyan" w:date="2024-04-23T16:14:00Z">
        <w:r w:rsidR="00427482" w:rsidRPr="00427482">
          <w:rPr>
            <w:rFonts w:ascii="Times New Roman" w:eastAsia="Times New Roman" w:hAnsi="Times New Roman" w:cs="Times New Roman"/>
            <w:bCs/>
            <w:sz w:val="24"/>
            <w:szCs w:val="24"/>
            <w:lang w:val="hy-AM"/>
          </w:rPr>
          <w:t>2-5-րդ մասերով սահմանված ակտիվների</w:t>
        </w:r>
      </w:ins>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սկզբնական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արժեքները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w:t>
      </w:r>
    </w:p>
    <w:p w14:paraId="7880AB59" w14:textId="77777777" w:rsidR="00EA6A53" w:rsidRDefault="00EA6A53" w:rsidP="00EA6A53">
      <w:pPr>
        <w:spacing w:after="0" w:line="240" w:lineRule="auto"/>
        <w:ind w:firstLine="375"/>
        <w:rPr>
          <w:ins w:id="339" w:author="Sevak Bazeyan" w:date="2024-04-23T16:14:00Z"/>
          <w:rFonts w:ascii="Times New Roman" w:eastAsia="Times New Roman" w:hAnsi="Times New Roman" w:cs="Times New Roman"/>
          <w:sz w:val="24"/>
          <w:szCs w:val="24"/>
        </w:rPr>
      </w:pPr>
      <w:del w:id="340" w:author="Sevak Bazeyan" w:date="2024-04-23T16:14:00Z">
        <w:r w:rsidRPr="00EA6A53" w:rsidDel="00427482">
          <w:rPr>
            <w:rFonts w:ascii="Times New Roman" w:eastAsia="Times New Roman" w:hAnsi="Times New Roman" w:cs="Times New Roman"/>
            <w:sz w:val="24"/>
            <w:szCs w:val="24"/>
          </w:rPr>
          <w:delText>4. Շրջանառության հարկի համակարգից հարկման ընդհանուր համակարգ անցնելու դեպքում, Օրենսգրքի 258-րդ հոդվածի 2-րդ մասի համաձայն, ապրանքներ ձեռք բերելու ծախսերի գծով չնվազեցված մասի 25-ապատիկը նվազեցվում է շրջանառության հարկի համակարգից հարկման ընդհանուր համակարգ անցնելու օրը ներառող հաշվետու ժամանակաշրջանի համախառն եկամտից:</w:delText>
        </w:r>
      </w:del>
    </w:p>
    <w:p w14:paraId="7B3A6426" w14:textId="193678EB" w:rsidR="00427482" w:rsidRPr="00EA6A53" w:rsidRDefault="00427482" w:rsidP="00EA6A53">
      <w:pPr>
        <w:spacing w:after="0" w:line="240" w:lineRule="auto"/>
        <w:ind w:firstLine="375"/>
        <w:rPr>
          <w:rFonts w:ascii="Times New Roman" w:eastAsia="Times New Roman" w:hAnsi="Times New Roman" w:cs="Times New Roman"/>
          <w:sz w:val="24"/>
          <w:szCs w:val="24"/>
        </w:rPr>
      </w:pPr>
      <w:ins w:id="341" w:author="Sevak Bazeyan" w:date="2024-04-23T16:14:00Z">
        <w:r w:rsidRPr="00427482">
          <w:rPr>
            <w:rFonts w:ascii="Times New Roman" w:eastAsia="Times New Roman" w:hAnsi="Times New Roman" w:cs="Times New Roman"/>
            <w:bCs/>
            <w:sz w:val="24"/>
            <w:szCs w:val="24"/>
            <w:lang w:val="hy-AM"/>
          </w:rPr>
          <w:t xml:space="preserve">4. </w:t>
        </w:r>
        <w:r w:rsidRPr="00427482">
          <w:rPr>
            <w:rFonts w:ascii="Times New Roman" w:eastAsia="Times New Roman" w:hAnsi="Times New Roman" w:cs="Times New Roman"/>
            <w:sz w:val="24"/>
            <w:szCs w:val="24"/>
            <w:lang w:val="hy-AM"/>
          </w:rPr>
          <w:t>Շրջանառության</w:t>
        </w:r>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հարկի</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համակարգից</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հարկման</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ընդհանուր</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համակարգ</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անցնելու</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դեպ</w:t>
        </w:r>
        <w:r w:rsidRPr="00427482">
          <w:rPr>
            <w:rFonts w:ascii="Times New Roman" w:eastAsia="Times New Roman" w:hAnsi="Times New Roman" w:cs="Times New Roman"/>
            <w:sz w:val="24"/>
            <w:szCs w:val="24"/>
          </w:rPr>
          <w:softHyphen/>
          <w:t>քում</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Օրենսգրքի</w:t>
        </w:r>
        <w:proofErr w:type="spellEnd"/>
        <w:r w:rsidRPr="00427482">
          <w:rPr>
            <w:rFonts w:ascii="Times New Roman" w:eastAsia="Times New Roman" w:hAnsi="Times New Roman" w:cs="Times New Roman"/>
            <w:sz w:val="24"/>
            <w:szCs w:val="24"/>
          </w:rPr>
          <w:t xml:space="preserve"> 258-րդ </w:t>
        </w:r>
        <w:proofErr w:type="spellStart"/>
        <w:r w:rsidRPr="00427482">
          <w:rPr>
            <w:rFonts w:ascii="Times New Roman" w:eastAsia="Times New Roman" w:hAnsi="Times New Roman" w:cs="Times New Roman"/>
            <w:sz w:val="24"/>
            <w:szCs w:val="24"/>
          </w:rPr>
          <w:t>հոդվածի</w:t>
        </w:r>
        <w:proofErr w:type="spellEnd"/>
        <w:r w:rsidRPr="00427482">
          <w:rPr>
            <w:rFonts w:ascii="Times New Roman" w:eastAsia="Times New Roman" w:hAnsi="Times New Roman" w:cs="Times New Roman"/>
            <w:sz w:val="24"/>
            <w:szCs w:val="24"/>
          </w:rPr>
          <w:t xml:space="preserve"> </w:t>
        </w:r>
        <w:r w:rsidRPr="00427482">
          <w:rPr>
            <w:rFonts w:ascii="Times New Roman" w:eastAsia="Times New Roman" w:hAnsi="Times New Roman" w:cs="Times New Roman"/>
            <w:sz w:val="24"/>
            <w:szCs w:val="24"/>
            <w:lang w:val="hy-AM"/>
          </w:rPr>
          <w:t>7</w:t>
        </w:r>
        <w:r w:rsidRPr="00427482">
          <w:rPr>
            <w:rFonts w:ascii="Times New Roman" w:eastAsia="Times New Roman" w:hAnsi="Times New Roman" w:cs="Times New Roman"/>
            <w:sz w:val="24"/>
            <w:szCs w:val="24"/>
          </w:rPr>
          <w:t>-</w:t>
        </w:r>
        <w:proofErr w:type="spellStart"/>
        <w:r w:rsidRPr="00427482">
          <w:rPr>
            <w:rFonts w:ascii="Times New Roman" w:eastAsia="Times New Roman" w:hAnsi="Times New Roman" w:cs="Times New Roman"/>
            <w:sz w:val="24"/>
            <w:szCs w:val="24"/>
          </w:rPr>
          <w:t>րդ</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մասի</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համաձայն</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ծախսերի</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գծով</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չնվազեցված</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մաս</w:t>
        </w:r>
        <w:proofErr w:type="spellEnd"/>
        <w:r w:rsidRPr="00427482">
          <w:rPr>
            <w:rFonts w:ascii="Times New Roman" w:eastAsia="Times New Roman" w:hAnsi="Times New Roman" w:cs="Times New Roman"/>
            <w:sz w:val="24"/>
            <w:szCs w:val="24"/>
            <w:lang w:val="hy-AM"/>
          </w:rPr>
          <w:t>ը համա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 xml:space="preserve">պատասխանաբար առևտրական (առք ու վաճառքի) գործունեության մասով՝ </w:t>
        </w:r>
        <w:r w:rsidRPr="00427482">
          <w:rPr>
            <w:rFonts w:ascii="Times New Roman" w:eastAsia="Times New Roman" w:hAnsi="Times New Roman" w:cs="Times New Roman"/>
            <w:sz w:val="24"/>
            <w:szCs w:val="24"/>
          </w:rPr>
          <w:t>10</w:t>
        </w:r>
        <w:r w:rsidRPr="00427482">
          <w:rPr>
            <w:rFonts w:ascii="Times New Roman" w:eastAsia="Times New Roman" w:hAnsi="Times New Roman" w:cs="Times New Roman"/>
            <w:sz w:val="24"/>
            <w:szCs w:val="24"/>
            <w:lang w:val="hy-AM"/>
          </w:rPr>
          <w:t>-ապա</w:t>
        </w:r>
        <w:r w:rsidRPr="00427482">
          <w:rPr>
            <w:rFonts w:ascii="Times New Roman" w:eastAsia="Times New Roman" w:hAnsi="Times New Roman" w:cs="Times New Roman"/>
            <w:sz w:val="24"/>
            <w:szCs w:val="24"/>
            <w:lang w:val="hy-AM"/>
          </w:rPr>
          <w:softHyphen/>
          <w:t>տիկի, ա</w:t>
        </w:r>
        <w:proofErr w:type="spellStart"/>
        <w:r w:rsidRPr="00427482">
          <w:rPr>
            <w:rFonts w:ascii="Times New Roman" w:eastAsia="Times New Roman" w:hAnsi="Times New Roman" w:cs="Times New Roman"/>
            <w:sz w:val="24"/>
            <w:szCs w:val="24"/>
          </w:rPr>
          <w:t>րտադ</w:t>
        </w:r>
        <w:r w:rsidRPr="00427482">
          <w:rPr>
            <w:rFonts w:ascii="Times New Roman" w:eastAsia="Times New Roman" w:hAnsi="Times New Roman" w:cs="Times New Roman"/>
            <w:sz w:val="24"/>
            <w:szCs w:val="24"/>
          </w:rPr>
          <w:softHyphen/>
          <w:t>րական</w:t>
        </w:r>
        <w:proofErr w:type="spellEnd"/>
        <w:r w:rsidRPr="00427482">
          <w:rPr>
            <w:rFonts w:ascii="Times New Roman" w:eastAsia="Times New Roman" w:hAnsi="Times New Roman" w:cs="Times New Roman"/>
            <w:sz w:val="24"/>
            <w:szCs w:val="24"/>
            <w:lang w:val="hy-AM"/>
          </w:rPr>
          <w:t xml:space="preserve"> գործունեության մասով՝ </w:t>
        </w:r>
        <w:r w:rsidRPr="00427482">
          <w:rPr>
            <w:rFonts w:ascii="Times New Roman" w:eastAsia="Times New Roman" w:hAnsi="Times New Roman" w:cs="Times New Roman"/>
            <w:sz w:val="24"/>
            <w:szCs w:val="24"/>
          </w:rPr>
          <w:t>20</w:t>
        </w:r>
        <w:r w:rsidRPr="00427482">
          <w:rPr>
            <w:rFonts w:ascii="Times New Roman" w:eastAsia="Times New Roman" w:hAnsi="Times New Roman" w:cs="Times New Roman"/>
            <w:sz w:val="24"/>
            <w:szCs w:val="24"/>
            <w:lang w:val="hy-AM"/>
          </w:rPr>
          <w:t>-ապատիկի, հանրային սննդի ոլորտում իրա</w:t>
        </w:r>
        <w:r w:rsidRPr="00427482">
          <w:rPr>
            <w:rFonts w:ascii="Times New Roman" w:eastAsia="Times New Roman" w:hAnsi="Times New Roman" w:cs="Times New Roman"/>
            <w:sz w:val="24"/>
            <w:szCs w:val="24"/>
            <w:lang w:val="hy-AM"/>
          </w:rPr>
          <w:softHyphen/>
          <w:t>կա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նաց</w:t>
        </w:r>
        <w:r w:rsidRPr="00427482">
          <w:rPr>
            <w:rFonts w:ascii="Times New Roman" w:eastAsia="Times New Roman" w:hAnsi="Times New Roman" w:cs="Times New Roman"/>
            <w:sz w:val="24"/>
            <w:szCs w:val="24"/>
            <w:lang w:val="hy-AM"/>
          </w:rPr>
          <w:softHyphen/>
          <w:t>վող գործունեության մասով՝ 1</w:t>
        </w:r>
        <w:r w:rsidRPr="00427482">
          <w:rPr>
            <w:rFonts w:ascii="Times New Roman" w:eastAsia="Times New Roman" w:hAnsi="Times New Roman" w:cs="Times New Roman"/>
            <w:sz w:val="24"/>
            <w:szCs w:val="24"/>
          </w:rPr>
          <w:t>0</w:t>
        </w:r>
        <w:r w:rsidRPr="00427482">
          <w:rPr>
            <w:rFonts w:ascii="Times New Roman" w:eastAsia="Times New Roman" w:hAnsi="Times New Roman" w:cs="Times New Roman"/>
            <w:sz w:val="24"/>
            <w:szCs w:val="24"/>
            <w:lang w:val="hy-AM"/>
          </w:rPr>
          <w:t xml:space="preserve">-ապատիկի և </w:t>
        </w:r>
        <w:proofErr w:type="spellStart"/>
        <w:r w:rsidRPr="00427482">
          <w:rPr>
            <w:rFonts w:ascii="Times New Roman" w:eastAsia="Times New Roman" w:hAnsi="Times New Roman" w:cs="Times New Roman"/>
            <w:sz w:val="24"/>
            <w:szCs w:val="24"/>
          </w:rPr>
          <w:t>Օրենսգրքի</w:t>
        </w:r>
        <w:proofErr w:type="spellEnd"/>
        <w:r w:rsidRPr="00427482">
          <w:rPr>
            <w:rFonts w:ascii="Times New Roman" w:eastAsia="Times New Roman" w:hAnsi="Times New Roman" w:cs="Times New Roman"/>
            <w:sz w:val="24"/>
            <w:szCs w:val="24"/>
          </w:rPr>
          <w:t xml:space="preserve"> 258-րդ</w:t>
        </w:r>
        <w:r w:rsidRPr="00427482">
          <w:rPr>
            <w:rFonts w:ascii="Times New Roman" w:eastAsia="Times New Roman" w:hAnsi="Times New Roman" w:cs="Times New Roman"/>
            <w:sz w:val="24"/>
            <w:szCs w:val="24"/>
            <w:lang w:val="hy-AM"/>
          </w:rPr>
          <w:t xml:space="preserve"> հոդվածի 1-ին մասի աղյու</w:t>
        </w:r>
        <w:r w:rsidRPr="00427482">
          <w:rPr>
            <w:rFonts w:ascii="Times New Roman" w:eastAsia="Times New Roman" w:hAnsi="Times New Roman" w:cs="Times New Roman"/>
            <w:sz w:val="24"/>
            <w:szCs w:val="24"/>
            <w:lang w:val="hy-AM"/>
          </w:rPr>
          <w:softHyphen/>
          <w:t xml:space="preserve">սակի </w:t>
        </w:r>
        <w:del w:id="342" w:author="Ori Alaverdyan" w:date="2024-05-02T10:29:00Z" w16du:dateUtc="2024-05-02T06:29:00Z">
          <w:r w:rsidRPr="00427482" w:rsidDel="008C6AAF">
            <w:rPr>
              <w:rFonts w:ascii="Times New Roman" w:eastAsia="Times New Roman" w:hAnsi="Times New Roman" w:cs="Times New Roman"/>
              <w:sz w:val="24"/>
              <w:szCs w:val="24"/>
              <w:lang w:val="hy-AM"/>
            </w:rPr>
            <w:delText>11</w:delText>
          </w:r>
        </w:del>
      </w:ins>
      <w:ins w:id="343" w:author="Ori Alaverdyan" w:date="2024-05-02T10:29:00Z" w16du:dateUtc="2024-05-02T06:29:00Z">
        <w:r w:rsidR="008C6AAF">
          <w:rPr>
            <w:rFonts w:ascii="Times New Roman" w:eastAsia="Times New Roman" w:hAnsi="Times New Roman" w:cs="Times New Roman"/>
            <w:sz w:val="24"/>
            <w:szCs w:val="24"/>
            <w:lang w:val="hy-AM"/>
          </w:rPr>
          <w:t>9</w:t>
        </w:r>
      </w:ins>
      <w:ins w:id="344" w:author="Sevak Bazeyan" w:date="2024-04-23T16:14:00Z">
        <w:r w:rsidRPr="00427482">
          <w:rPr>
            <w:rFonts w:ascii="Times New Roman" w:eastAsia="Times New Roman" w:hAnsi="Times New Roman" w:cs="Times New Roman"/>
            <w:sz w:val="24"/>
            <w:szCs w:val="24"/>
            <w:lang w:val="hy-AM"/>
          </w:rPr>
          <w:t xml:space="preserve">-րդ </w:t>
        </w:r>
        <w:del w:id="345" w:author="Ori Alaverdyan" w:date="2024-05-02T10:28:00Z" w16du:dateUtc="2024-05-02T06:28:00Z">
          <w:r w:rsidRPr="00427482" w:rsidDel="003E5087">
            <w:rPr>
              <w:rFonts w:ascii="Times New Roman" w:eastAsia="Times New Roman" w:hAnsi="Times New Roman" w:cs="Times New Roman"/>
              <w:sz w:val="24"/>
              <w:szCs w:val="24"/>
              <w:lang w:val="hy-AM"/>
            </w:rPr>
            <w:delText>տող</w:delText>
          </w:r>
        </w:del>
      </w:ins>
      <w:ins w:id="346" w:author="Ori Alaverdyan" w:date="2024-05-02T10:29:00Z" w16du:dateUtc="2024-05-02T06:29:00Z">
        <w:r w:rsidR="003E5087">
          <w:rPr>
            <w:rFonts w:ascii="Times New Roman" w:eastAsia="Times New Roman" w:hAnsi="Times New Roman" w:cs="Times New Roman"/>
            <w:sz w:val="24"/>
            <w:szCs w:val="24"/>
            <w:lang w:val="hy-AM"/>
          </w:rPr>
          <w:t>կետ</w:t>
        </w:r>
      </w:ins>
      <w:ins w:id="347" w:author="Sevak Bazeyan" w:date="2024-04-23T16:14:00Z">
        <w:r w:rsidRPr="00427482">
          <w:rPr>
            <w:rFonts w:ascii="Times New Roman" w:eastAsia="Times New Roman" w:hAnsi="Times New Roman" w:cs="Times New Roman"/>
            <w:sz w:val="24"/>
            <w:szCs w:val="24"/>
            <w:lang w:val="hy-AM"/>
          </w:rPr>
          <w:t>ով սահմանված՝</w:t>
        </w:r>
        <w:r w:rsidRPr="00427482">
          <w:rPr>
            <w:rFonts w:ascii="Times New Roman" w:eastAsia="Times New Roman" w:hAnsi="Times New Roman" w:cs="Times New Roman"/>
            <w:sz w:val="24"/>
            <w:szCs w:val="24"/>
          </w:rPr>
          <w:t xml:space="preserve"> </w:t>
        </w:r>
        <w:r w:rsidRPr="00427482">
          <w:rPr>
            <w:rFonts w:ascii="Times New Roman" w:eastAsia="Times New Roman" w:hAnsi="Times New Roman" w:cs="Times New Roman"/>
            <w:sz w:val="24"/>
            <w:szCs w:val="24"/>
            <w:lang w:val="hy-AM"/>
          </w:rPr>
          <w:t xml:space="preserve">այլ գործունեության </w:t>
        </w:r>
        <w:r w:rsidRPr="00427482">
          <w:rPr>
            <w:rFonts w:ascii="Times New Roman" w:eastAsia="Times New Roman" w:hAnsi="Times New Roman" w:cs="Times New Roman"/>
            <w:sz w:val="24"/>
            <w:szCs w:val="24"/>
            <w:lang w:val="hy-AM"/>
          </w:rPr>
          <w:lastRenderedPageBreak/>
          <w:t>մասով՝ 1</w:t>
        </w:r>
        <w:r w:rsidRPr="00427482">
          <w:rPr>
            <w:rFonts w:ascii="Times New Roman" w:eastAsia="Times New Roman" w:hAnsi="Times New Roman" w:cs="Times New Roman"/>
            <w:sz w:val="24"/>
            <w:szCs w:val="24"/>
          </w:rPr>
          <w:t>5</w:t>
        </w:r>
        <w:r w:rsidRPr="00427482">
          <w:rPr>
            <w:rFonts w:ascii="Times New Roman" w:eastAsia="Times New Roman" w:hAnsi="Times New Roman" w:cs="Times New Roman"/>
            <w:sz w:val="24"/>
            <w:szCs w:val="24"/>
            <w:lang w:val="hy-AM"/>
          </w:rPr>
          <w:t>-ապա</w:t>
        </w:r>
        <w:r w:rsidRPr="00427482">
          <w:rPr>
            <w:rFonts w:ascii="Times New Roman" w:eastAsia="Times New Roman" w:hAnsi="Times New Roman" w:cs="Times New Roman"/>
            <w:sz w:val="24"/>
            <w:szCs w:val="24"/>
            <w:lang w:val="hy-AM"/>
          </w:rPr>
          <w:softHyphen/>
          <w:t>տիկի չափով</w:t>
        </w:r>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նվա</w:t>
        </w:r>
        <w:r w:rsidRPr="00427482">
          <w:rPr>
            <w:rFonts w:ascii="Times New Roman" w:eastAsia="Times New Roman" w:hAnsi="Times New Roman" w:cs="Times New Roman"/>
            <w:sz w:val="24"/>
            <w:szCs w:val="24"/>
          </w:rPr>
          <w:softHyphen/>
          <w:t>զեց</w:t>
        </w:r>
        <w:r w:rsidRPr="00427482">
          <w:rPr>
            <w:rFonts w:ascii="Times New Roman" w:eastAsia="Times New Roman" w:hAnsi="Times New Roman" w:cs="Times New Roman"/>
            <w:sz w:val="24"/>
            <w:szCs w:val="24"/>
          </w:rPr>
          <w:softHyphen/>
          <w:t>վում</w:t>
        </w:r>
        <w:proofErr w:type="spellEnd"/>
        <w:r w:rsidRPr="00427482">
          <w:rPr>
            <w:rFonts w:ascii="Times New Roman" w:eastAsia="Times New Roman" w:hAnsi="Times New Roman" w:cs="Times New Roman"/>
            <w:sz w:val="24"/>
            <w:szCs w:val="24"/>
          </w:rPr>
          <w:t xml:space="preserve"> է </w:t>
        </w:r>
        <w:proofErr w:type="spellStart"/>
        <w:r w:rsidRPr="00427482">
          <w:rPr>
            <w:rFonts w:ascii="Times New Roman" w:eastAsia="Times New Roman" w:hAnsi="Times New Roman" w:cs="Times New Roman"/>
            <w:sz w:val="24"/>
            <w:szCs w:val="24"/>
          </w:rPr>
          <w:t>շրջանառության</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հարկի</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համակարգից</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հարկման</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ընդհանուր</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համա</w:t>
        </w:r>
        <w:r w:rsidRPr="00427482">
          <w:rPr>
            <w:rFonts w:ascii="Times New Roman" w:eastAsia="Times New Roman" w:hAnsi="Times New Roman" w:cs="Times New Roman"/>
            <w:sz w:val="24"/>
            <w:szCs w:val="24"/>
          </w:rPr>
          <w:softHyphen/>
          <w:t>կարգ</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անցնելու</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օրը</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ներա</w:t>
        </w:r>
        <w:r w:rsidRPr="00427482">
          <w:rPr>
            <w:rFonts w:ascii="Times New Roman" w:eastAsia="Times New Roman" w:hAnsi="Times New Roman" w:cs="Times New Roman"/>
            <w:sz w:val="24"/>
            <w:szCs w:val="24"/>
          </w:rPr>
          <w:softHyphen/>
          <w:t>ռող</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հաշվետու</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ժամանակաշրջանի</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համախառն</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եկամտից</w:t>
        </w:r>
        <w:proofErr w:type="spellEnd"/>
        <w:r w:rsidRPr="00427482">
          <w:rPr>
            <w:rFonts w:ascii="Times New Roman" w:eastAsia="Times New Roman" w:hAnsi="Times New Roman" w:cs="Times New Roman"/>
            <w:sz w:val="24"/>
            <w:szCs w:val="24"/>
          </w:rPr>
          <w:t>:</w:t>
        </w:r>
      </w:ins>
    </w:p>
    <w:p w14:paraId="0A20F886" w14:textId="77777777" w:rsidR="00EA6A53" w:rsidRDefault="00EA6A53" w:rsidP="002A49DF">
      <w:pPr>
        <w:spacing w:after="0" w:line="240" w:lineRule="auto"/>
        <w:ind w:firstLine="375"/>
        <w:rPr>
          <w:rFonts w:ascii="Times New Roman" w:eastAsia="Times New Roman" w:hAnsi="Times New Roman"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EA6A53" w:rsidRPr="00EA6A53" w14:paraId="7DC7EF07" w14:textId="77777777" w:rsidTr="00EA6A53">
        <w:trPr>
          <w:tblCellSpacing w:w="7" w:type="dxa"/>
        </w:trPr>
        <w:tc>
          <w:tcPr>
            <w:tcW w:w="2025" w:type="dxa"/>
            <w:hideMark/>
          </w:tcPr>
          <w:p w14:paraId="2DEAE3C1"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267. </w:t>
            </w:r>
          </w:p>
        </w:tc>
        <w:tc>
          <w:tcPr>
            <w:tcW w:w="0" w:type="auto"/>
            <w:hideMark/>
          </w:tcPr>
          <w:p w14:paraId="273029FF" w14:textId="77777777" w:rsidR="00EA6A53" w:rsidRPr="00EA6A53" w:rsidRDefault="00EA6A53" w:rsidP="00EA6A53">
            <w:pPr>
              <w:spacing w:after="0" w:line="240" w:lineRule="auto"/>
              <w:rPr>
                <w:rFonts w:ascii="Times New Roman" w:eastAsia="Times New Roman" w:hAnsi="Times New Roman" w:cs="Times New Roman"/>
                <w:sz w:val="24"/>
                <w:szCs w:val="24"/>
              </w:rPr>
            </w:pPr>
            <w:r w:rsidRPr="00EA6A53">
              <w:rPr>
                <w:rFonts w:ascii="Times New Roman" w:eastAsia="Times New Roman" w:hAnsi="Times New Roman" w:cs="Times New Roman"/>
                <w:b/>
                <w:bCs/>
                <w:sz w:val="24"/>
                <w:szCs w:val="24"/>
              </w:rPr>
              <w:t xml:space="preserve">Միկրոձեռնարկատիրության </w:t>
            </w:r>
            <w:proofErr w:type="spellStart"/>
            <w:r w:rsidRPr="00EA6A53">
              <w:rPr>
                <w:rFonts w:ascii="Times New Roman" w:eastAsia="Times New Roman" w:hAnsi="Times New Roman" w:cs="Times New Roman"/>
                <w:b/>
                <w:bCs/>
                <w:sz w:val="24"/>
                <w:szCs w:val="24"/>
              </w:rPr>
              <w:t>սուբյեկտները</w:t>
            </w:r>
            <w:proofErr w:type="spellEnd"/>
          </w:p>
        </w:tc>
      </w:tr>
    </w:tbl>
    <w:p w14:paraId="7A29E61C"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346DC91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3-րդ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բավարարող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անհատ ձեռնարկատերերը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5-րդ մասով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xml:space="preserve">) միկրոձեռնարկատիրության </w:t>
      </w:r>
      <w:proofErr w:type="spellStart"/>
      <w:r w:rsidRPr="00EA6A53">
        <w:rPr>
          <w:rFonts w:ascii="Times New Roman" w:eastAsia="Times New Roman" w:hAnsi="Times New Roman" w:cs="Times New Roman"/>
          <w:sz w:val="24"/>
          <w:szCs w:val="24"/>
        </w:rPr>
        <w:t>սուբյեկտներ</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հետևյալ </w:t>
      </w:r>
      <w:proofErr w:type="spellStart"/>
      <w:r w:rsidRPr="00EA6A53">
        <w:rPr>
          <w:rFonts w:ascii="Times New Roman" w:eastAsia="Times New Roman" w:hAnsi="Times New Roman" w:cs="Times New Roman"/>
          <w:sz w:val="24"/>
          <w:szCs w:val="24"/>
        </w:rPr>
        <w:t>դեպքերում</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w:t>
      </w:r>
    </w:p>
    <w:p w14:paraId="72C7659E"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հունվարի</w:t>
      </w:r>
      <w:proofErr w:type="spellEnd"/>
      <w:r w:rsidRPr="00EA6A53">
        <w:rPr>
          <w:rFonts w:ascii="Times New Roman" w:eastAsia="Times New Roman" w:hAnsi="Times New Roman" w:cs="Times New Roman"/>
          <w:sz w:val="24"/>
          <w:szCs w:val="24"/>
        </w:rPr>
        <w:t xml:space="preserve"> 1-ից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59-րդ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փետրվարի</w:t>
      </w:r>
      <w:proofErr w:type="spellEnd"/>
      <w:r w:rsidRPr="00EA6A53">
        <w:rPr>
          <w:rFonts w:ascii="Times New Roman" w:eastAsia="Times New Roman" w:hAnsi="Times New Roman" w:cs="Times New Roman"/>
          <w:sz w:val="24"/>
          <w:szCs w:val="24"/>
        </w:rPr>
        <w:t xml:space="preserve"> 20-ը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w:t>
      </w:r>
    </w:p>
    <w:p w14:paraId="6692536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ստացած</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համապատասխանաբար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59-րդ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համապատասխանաբար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կետի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իմաստով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վերակազմակերպման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արդյունքում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ստեղծվող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միացման</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վերակազմակերպման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միանում</w:t>
      </w:r>
      <w:proofErr w:type="spellEnd"/>
      <w:r w:rsidRPr="00EA6A53">
        <w:rPr>
          <w:rFonts w:ascii="Times New Roman" w:eastAsia="Times New Roman" w:hAnsi="Times New Roman" w:cs="Times New Roman"/>
          <w:sz w:val="24"/>
          <w:szCs w:val="24"/>
        </w:rPr>
        <w:t xml:space="preserve"> են այլ </w:t>
      </w:r>
      <w:proofErr w:type="spellStart"/>
      <w:r w:rsidRPr="00EA6A53">
        <w:rPr>
          <w:rFonts w:ascii="Times New Roman" w:eastAsia="Times New Roman" w:hAnsi="Times New Roman" w:cs="Times New Roman"/>
          <w:sz w:val="24"/>
          <w:szCs w:val="24"/>
        </w:rPr>
        <w:t>կազմակերպություն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առանձնացման</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վերակազմակերպման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առանձնանում</w:t>
      </w:r>
      <w:proofErr w:type="spellEnd"/>
      <w:r w:rsidRPr="00EA6A53">
        <w:rPr>
          <w:rFonts w:ascii="Times New Roman" w:eastAsia="Times New Roman" w:hAnsi="Times New Roman" w:cs="Times New Roman"/>
          <w:sz w:val="24"/>
          <w:szCs w:val="24"/>
        </w:rPr>
        <w:t xml:space="preserve"> են այլ </w:t>
      </w:r>
      <w:proofErr w:type="spellStart"/>
      <w:r w:rsidRPr="00EA6A53">
        <w:rPr>
          <w:rFonts w:ascii="Times New Roman" w:eastAsia="Times New Roman" w:hAnsi="Times New Roman" w:cs="Times New Roman"/>
          <w:sz w:val="24"/>
          <w:szCs w:val="24"/>
        </w:rPr>
        <w:t>կազմակերպություն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վերակազմակերպման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գրանցումը</w:t>
      </w:r>
      <w:proofErr w:type="spellEnd"/>
      <w:r w:rsidRPr="00EA6A53">
        <w:rPr>
          <w:rFonts w:ascii="Times New Roman" w:eastAsia="Times New Roman" w:hAnsi="Times New Roman" w:cs="Times New Roman"/>
          <w:sz w:val="24"/>
          <w:szCs w:val="24"/>
        </w:rPr>
        <w:t>.</w:t>
      </w:r>
    </w:p>
    <w:p w14:paraId="1697BF0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մինչև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փետրվարի</w:t>
      </w:r>
      <w:proofErr w:type="spellEnd"/>
      <w:r w:rsidRPr="00EA6A53">
        <w:rPr>
          <w:rFonts w:ascii="Times New Roman" w:eastAsia="Times New Roman" w:hAnsi="Times New Roman" w:cs="Times New Roman"/>
          <w:sz w:val="24"/>
          <w:szCs w:val="24"/>
        </w:rPr>
        <w:t xml:space="preserve"> 20-ը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չիրականացրած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դադարեցրած</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59-րդ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վերսկսելու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w:t>
      </w:r>
    </w:p>
    <w:p w14:paraId="5688A3D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lastRenderedPageBreak/>
        <w:t xml:space="preserve">4)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սկսվելը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եկած</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կրկին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59-րդ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կրկին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w:t>
      </w:r>
    </w:p>
    <w:p w14:paraId="53018A2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եկած</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կրկին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59-րդ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կրկին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երբ</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հաշվառումից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դուրս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գալը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254-րդ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59-րդ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է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w:t>
      </w:r>
    </w:p>
    <w:p w14:paraId="7D1EC6D9"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3-րդ և 4-րդ </w:t>
      </w:r>
      <w:proofErr w:type="spellStart"/>
      <w:r w:rsidRPr="00EA6A53">
        <w:rPr>
          <w:rFonts w:ascii="Times New Roman" w:eastAsia="Times New Roman" w:hAnsi="Times New Roman" w:cs="Times New Roman"/>
          <w:sz w:val="24"/>
          <w:szCs w:val="24"/>
        </w:rPr>
        <w:t>մասերով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պայմանները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բավարարող</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անձը</w:t>
      </w:r>
      <w:proofErr w:type="spellEnd"/>
      <w:r w:rsidRPr="00EA6A53">
        <w:rPr>
          <w:rFonts w:ascii="Times New Roman" w:eastAsia="Times New Roman" w:hAnsi="Times New Roman" w:cs="Times New Roman"/>
          <w:sz w:val="24"/>
          <w:szCs w:val="24"/>
        </w:rPr>
        <w:t xml:space="preserve"> միկրոձեռնարկատիրության սուբյեկտ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անձը</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իրականացման որևէ </w:t>
      </w:r>
      <w:proofErr w:type="spellStart"/>
      <w:r w:rsidRPr="00EA6A53">
        <w:rPr>
          <w:rFonts w:ascii="Times New Roman" w:eastAsia="Times New Roman" w:hAnsi="Times New Roman" w:cs="Times New Roman"/>
          <w:sz w:val="24"/>
          <w:szCs w:val="24"/>
        </w:rPr>
        <w:t>ժամանակահատվածի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ընտրված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ցանկացած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ամսվա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մեկից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ավելի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հաշվետու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ամիսների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տարիների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իրականացնելը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շարունակելը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մարմինը</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ներկայացրած</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հաջորդող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տրամադրում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իր</w:t>
      </w:r>
      <w:proofErr w:type="spellEnd"/>
      <w:r w:rsidRPr="00EA6A53">
        <w:rPr>
          <w:rFonts w:ascii="Times New Roman" w:eastAsia="Times New Roman" w:hAnsi="Times New Roman" w:cs="Times New Roman"/>
          <w:sz w:val="24"/>
          <w:szCs w:val="24"/>
        </w:rPr>
        <w:t xml:space="preserve"> կողմից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ձևով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արտոնագիր</w:t>
      </w:r>
      <w:proofErr w:type="spellEnd"/>
      <w:r w:rsidRPr="00EA6A53">
        <w:rPr>
          <w:rFonts w:ascii="Times New Roman" w:eastAsia="Times New Roman" w:hAnsi="Times New Roman" w:cs="Times New Roman"/>
          <w:sz w:val="24"/>
          <w:szCs w:val="24"/>
        </w:rPr>
        <w:t>:</w:t>
      </w:r>
    </w:p>
    <w:p w14:paraId="20BF5F4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Միկրոձեռնարկատիրության սուբյեկտ </w:t>
      </w:r>
      <w:proofErr w:type="spellStart"/>
      <w:r w:rsidRPr="00EA6A53">
        <w:rPr>
          <w:rFonts w:ascii="Times New Roman" w:eastAsia="Times New Roman" w:hAnsi="Times New Roman" w:cs="Times New Roman"/>
          <w:sz w:val="24"/>
          <w:szCs w:val="24"/>
        </w:rPr>
        <w:t>կարող</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ռեզիդենտ</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և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w:t>
      </w:r>
      <w:proofErr w:type="spellEnd"/>
      <w:r w:rsidRPr="00EA6A53">
        <w:rPr>
          <w:rFonts w:ascii="Times New Roman" w:eastAsia="Times New Roman" w:hAnsi="Times New Roman" w:cs="Times New Roman"/>
          <w:sz w:val="24"/>
          <w:szCs w:val="24"/>
        </w:rPr>
        <w:t xml:space="preserve"> 24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ինչպես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անձը</w:t>
      </w:r>
      <w:proofErr w:type="spellEnd"/>
      <w:r w:rsidRPr="00EA6A53">
        <w:rPr>
          <w:rFonts w:ascii="Times New Roman" w:eastAsia="Times New Roman" w:hAnsi="Times New Roman" w:cs="Times New Roman"/>
          <w:sz w:val="24"/>
          <w:szCs w:val="24"/>
        </w:rPr>
        <w:t xml:space="preserve">, որի՝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բաղկացուցիչ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հավելված</w:t>
      </w:r>
      <w:proofErr w:type="spellEnd"/>
      <w:r w:rsidRPr="00EA6A53">
        <w:rPr>
          <w:rFonts w:ascii="Times New Roman" w:eastAsia="Times New Roman" w:hAnsi="Times New Roman" w:cs="Times New Roman"/>
          <w:sz w:val="24"/>
          <w:szCs w:val="24"/>
        </w:rPr>
        <w:t xml:space="preserve"> 3-ով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w:t>
      </w:r>
      <w:proofErr w:type="spellEnd"/>
      <w:r w:rsidRPr="00EA6A53">
        <w:rPr>
          <w:rFonts w:ascii="Times New Roman" w:eastAsia="Times New Roman" w:hAnsi="Times New Roman" w:cs="Times New Roman"/>
          <w:sz w:val="24"/>
          <w:szCs w:val="24"/>
        </w:rPr>
        <w:t xml:space="preserve"> 24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կիրառության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առումով</w:t>
      </w:r>
      <w:proofErr w:type="spellEnd"/>
      <w:r w:rsidRPr="00EA6A53">
        <w:rPr>
          <w:rFonts w:ascii="Times New Roman" w:eastAsia="Times New Roman" w:hAnsi="Times New Roman" w:cs="Times New Roman"/>
          <w:sz w:val="24"/>
          <w:szCs w:val="24"/>
        </w:rPr>
        <w:t>`</w:t>
      </w:r>
    </w:p>
    <w:p w14:paraId="68B6142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lastRenderedPageBreak/>
        <w:t xml:space="preserve">1)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հարկման</w:t>
      </w:r>
      <w:proofErr w:type="spellEnd"/>
      <w:r w:rsidRPr="00EA6A53">
        <w:rPr>
          <w:rFonts w:ascii="Times New Roman" w:eastAsia="Times New Roman" w:hAnsi="Times New Roman" w:cs="Times New Roman"/>
          <w:sz w:val="24"/>
          <w:szCs w:val="24"/>
        </w:rPr>
        <w:t xml:space="preserve"> համակարգի </w:t>
      </w:r>
      <w:proofErr w:type="spellStart"/>
      <w:r w:rsidRPr="00EA6A53">
        <w:rPr>
          <w:rFonts w:ascii="Times New Roman" w:eastAsia="Times New Roman" w:hAnsi="Times New Roman" w:cs="Times New Roman"/>
          <w:sz w:val="24"/>
          <w:szCs w:val="24"/>
        </w:rPr>
        <w:t>շրջանակներում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վերագրվող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w:t>
      </w:r>
    </w:p>
    <w:p w14:paraId="2C3030A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առևտրային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վերակազմակերպման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հաշվի</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առնվում</w:t>
      </w:r>
      <w:proofErr w:type="spellEnd"/>
      <w:r w:rsidRPr="00EA6A53">
        <w:rPr>
          <w:rFonts w:ascii="Times New Roman" w:eastAsia="Times New Roman" w:hAnsi="Times New Roman" w:cs="Times New Roman"/>
          <w:sz w:val="24"/>
          <w:szCs w:val="24"/>
        </w:rPr>
        <w:t xml:space="preserve"> հետևյալ </w:t>
      </w:r>
      <w:proofErr w:type="spellStart"/>
      <w:r w:rsidRPr="00EA6A53">
        <w:rPr>
          <w:rFonts w:ascii="Times New Roman" w:eastAsia="Times New Roman" w:hAnsi="Times New Roman" w:cs="Times New Roman"/>
          <w:sz w:val="24"/>
          <w:szCs w:val="24"/>
        </w:rPr>
        <w:t>առանձնահատկությունները</w:t>
      </w:r>
      <w:proofErr w:type="spellEnd"/>
      <w:r w:rsidRPr="00EA6A53">
        <w:rPr>
          <w:rFonts w:ascii="Times New Roman" w:eastAsia="Times New Roman" w:hAnsi="Times New Roman" w:cs="Times New Roman"/>
          <w:sz w:val="24"/>
          <w:szCs w:val="24"/>
        </w:rPr>
        <w:t>.</w:t>
      </w:r>
    </w:p>
    <w:p w14:paraId="4FC8372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ա. </w:t>
      </w:r>
      <w:proofErr w:type="spellStart"/>
      <w:r w:rsidRPr="00EA6A53">
        <w:rPr>
          <w:rFonts w:ascii="Times New Roman" w:eastAsia="Times New Roman" w:hAnsi="Times New Roman" w:cs="Times New Roman"/>
          <w:sz w:val="24"/>
          <w:szCs w:val="24"/>
        </w:rPr>
        <w:t>բաժանման</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վերակազմակերպման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ստեղծված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յուրաքանչյուրի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բաժանման</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վերակազմակերպված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w:t>
      </w:r>
    </w:p>
    <w:p w14:paraId="4EF80ED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բ. </w:t>
      </w:r>
      <w:proofErr w:type="spellStart"/>
      <w:r w:rsidRPr="00EA6A53">
        <w:rPr>
          <w:rFonts w:ascii="Times New Roman" w:eastAsia="Times New Roman" w:hAnsi="Times New Roman" w:cs="Times New Roman"/>
          <w:sz w:val="24"/>
          <w:szCs w:val="24"/>
        </w:rPr>
        <w:t>առանձնացման</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վերակազմակերպման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ինչպես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առանձնացել</w:t>
      </w:r>
      <w:proofErr w:type="spellEnd"/>
      <w:r w:rsidRPr="00EA6A53">
        <w:rPr>
          <w:rFonts w:ascii="Times New Roman" w:eastAsia="Times New Roman" w:hAnsi="Times New Roman" w:cs="Times New Roman"/>
          <w:sz w:val="24"/>
          <w:szCs w:val="24"/>
        </w:rPr>
        <w:t xml:space="preserve"> են այլ </w:t>
      </w:r>
      <w:proofErr w:type="spellStart"/>
      <w:r w:rsidRPr="00EA6A53">
        <w:rPr>
          <w:rFonts w:ascii="Times New Roman" w:eastAsia="Times New Roman" w:hAnsi="Times New Roman" w:cs="Times New Roman"/>
          <w:sz w:val="24"/>
          <w:szCs w:val="24"/>
        </w:rPr>
        <w:t>կազմակերպություն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էլ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առանձնացված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յուրաքանչյուրի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վերակազմակերպված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w:t>
      </w:r>
    </w:p>
    <w:p w14:paraId="1D5DE86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գ. </w:t>
      </w:r>
      <w:proofErr w:type="spellStart"/>
      <w:r w:rsidRPr="00EA6A53">
        <w:rPr>
          <w:rFonts w:ascii="Times New Roman" w:eastAsia="Times New Roman" w:hAnsi="Times New Roman" w:cs="Times New Roman"/>
          <w:sz w:val="24"/>
          <w:szCs w:val="24"/>
        </w:rPr>
        <w:t>միաձուլման</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վերակազմակերպման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ստեղծված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միաձուլված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ամբողջությունը</w:t>
      </w:r>
      <w:proofErr w:type="spellEnd"/>
      <w:r w:rsidRPr="00EA6A53">
        <w:rPr>
          <w:rFonts w:ascii="Times New Roman" w:eastAsia="Times New Roman" w:hAnsi="Times New Roman" w:cs="Times New Roman"/>
          <w:sz w:val="24"/>
          <w:szCs w:val="24"/>
        </w:rPr>
        <w:t>,</w:t>
      </w:r>
    </w:p>
    <w:p w14:paraId="36A9AE4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դ. </w:t>
      </w:r>
      <w:proofErr w:type="spellStart"/>
      <w:r w:rsidRPr="00EA6A53">
        <w:rPr>
          <w:rFonts w:ascii="Times New Roman" w:eastAsia="Times New Roman" w:hAnsi="Times New Roman" w:cs="Times New Roman"/>
          <w:sz w:val="24"/>
          <w:szCs w:val="24"/>
        </w:rPr>
        <w:t>միացման</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վերակազմակերպման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միացել</w:t>
      </w:r>
      <w:proofErr w:type="spellEnd"/>
      <w:r w:rsidRPr="00EA6A53">
        <w:rPr>
          <w:rFonts w:ascii="Times New Roman" w:eastAsia="Times New Roman" w:hAnsi="Times New Roman" w:cs="Times New Roman"/>
          <w:sz w:val="24"/>
          <w:szCs w:val="24"/>
        </w:rPr>
        <w:t xml:space="preserve"> են այլ </w:t>
      </w:r>
      <w:proofErr w:type="spellStart"/>
      <w:r w:rsidRPr="00EA6A53">
        <w:rPr>
          <w:rFonts w:ascii="Times New Roman" w:eastAsia="Times New Roman" w:hAnsi="Times New Roman" w:cs="Times New Roman"/>
          <w:sz w:val="24"/>
          <w:szCs w:val="24"/>
        </w:rPr>
        <w:t>կազմակերպություն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միացած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ամբողջությունը</w:t>
      </w:r>
      <w:proofErr w:type="spellEnd"/>
      <w:r w:rsidRPr="00EA6A53">
        <w:rPr>
          <w:rFonts w:ascii="Times New Roman" w:eastAsia="Times New Roman" w:hAnsi="Times New Roman" w:cs="Times New Roman"/>
          <w:sz w:val="24"/>
          <w:szCs w:val="24"/>
        </w:rPr>
        <w:t>:</w:t>
      </w:r>
    </w:p>
    <w:p w14:paraId="268ED09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4.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կարող</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զբաղվում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բացառապես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բաղկացուցիչ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հավելված</w:t>
      </w:r>
      <w:proofErr w:type="spellEnd"/>
      <w:r w:rsidRPr="00EA6A53">
        <w:rPr>
          <w:rFonts w:ascii="Times New Roman" w:eastAsia="Times New Roman" w:hAnsi="Times New Roman" w:cs="Times New Roman"/>
          <w:sz w:val="24"/>
          <w:szCs w:val="24"/>
        </w:rPr>
        <w:t xml:space="preserve"> 3-ով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տեսակներով</w:t>
      </w:r>
      <w:proofErr w:type="spellEnd"/>
      <w:r w:rsidRPr="00EA6A53">
        <w:rPr>
          <w:rFonts w:ascii="Times New Roman" w:eastAsia="Times New Roman" w:hAnsi="Times New Roman" w:cs="Times New Roman"/>
          <w:sz w:val="24"/>
          <w:szCs w:val="24"/>
        </w:rPr>
        <w:t>:</w:t>
      </w:r>
    </w:p>
    <w:p w14:paraId="4FE5676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Միկրոձեռնարկատիրության </w:t>
      </w:r>
      <w:proofErr w:type="spellStart"/>
      <w:r w:rsidRPr="00EA6A53">
        <w:rPr>
          <w:rFonts w:ascii="Times New Roman" w:eastAsia="Times New Roman" w:hAnsi="Times New Roman" w:cs="Times New Roman"/>
          <w:sz w:val="24"/>
          <w:szCs w:val="24"/>
        </w:rPr>
        <w:t>սուբյեկտներ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w:t>
      </w:r>
    </w:p>
    <w:p w14:paraId="2EBBE05C" w14:textId="77777777" w:rsidR="00EA6A53" w:rsidRDefault="00EA6A53" w:rsidP="00EA6A53">
      <w:pPr>
        <w:spacing w:after="0" w:line="240" w:lineRule="auto"/>
        <w:ind w:firstLine="375"/>
        <w:rPr>
          <w:ins w:id="348" w:author="Sevak Bazeyan" w:date="2024-04-23T16:15:00Z"/>
          <w:rFonts w:ascii="Times New Roman" w:eastAsia="Times New Roman" w:hAnsi="Times New Roman" w:cs="Times New Roman"/>
          <w:sz w:val="24"/>
          <w:szCs w:val="24"/>
        </w:rPr>
      </w:pPr>
      <w:del w:id="349" w:author="Sevak Bazeyan" w:date="2024-04-23T16:15:00Z">
        <w:r w:rsidRPr="00EA6A53" w:rsidDel="00427482">
          <w:rPr>
            <w:rFonts w:ascii="Times New Roman" w:eastAsia="Times New Roman" w:hAnsi="Times New Roman" w:cs="Times New Roman"/>
            <w:sz w:val="24"/>
            <w:szCs w:val="24"/>
          </w:rPr>
          <w:delText>1) բանկերը, վարկային կազմակերպությունները, ապահովագրական ընկերությունները, ապահովագրական գործակալները, ապահովագրական բրոկերները,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նոտարները, խաղատների, շահումով խաղերի կամ վիճակախաղերի կազմակերպման գործունեություն իրականացնողները.</w:delText>
        </w:r>
      </w:del>
    </w:p>
    <w:p w14:paraId="789B0761" w14:textId="77777777" w:rsidR="00427482" w:rsidRPr="00EA6A53" w:rsidRDefault="00427482" w:rsidP="00EA6A53">
      <w:pPr>
        <w:spacing w:after="0" w:line="240" w:lineRule="auto"/>
        <w:ind w:firstLine="375"/>
        <w:rPr>
          <w:rFonts w:ascii="Times New Roman" w:eastAsia="Times New Roman" w:hAnsi="Times New Roman" w:cs="Times New Roman"/>
          <w:sz w:val="24"/>
          <w:szCs w:val="24"/>
        </w:rPr>
      </w:pPr>
      <w:ins w:id="350" w:author="Sevak Bazeyan" w:date="2024-04-23T16:15:00Z">
        <w:r w:rsidRPr="00427482">
          <w:rPr>
            <w:rFonts w:ascii="Times New Roman" w:eastAsia="Times New Roman" w:hAnsi="Times New Roman" w:cs="Times New Roman"/>
            <w:bCs/>
            <w:sz w:val="24"/>
            <w:szCs w:val="24"/>
            <w:lang w:val="hy-AM"/>
          </w:rPr>
          <w:t>1) բանկերը, վարկային կազմակերպությունները, ապահովագրական ընկերությունները, ապա</w:t>
        </w:r>
        <w:r w:rsidRPr="00427482">
          <w:rPr>
            <w:rFonts w:ascii="Times New Roman" w:eastAsia="Times New Roman" w:hAnsi="Times New Roman" w:cs="Times New Roman"/>
            <w:bCs/>
            <w:sz w:val="24"/>
            <w:szCs w:val="24"/>
            <w:lang w:val="hy-AM"/>
          </w:rPr>
          <w:softHyphen/>
          <w:t>հովագրական գործակալները, ապահովագրական բրոկերները, ներդրումային ընկե</w:t>
        </w:r>
        <w:r w:rsidRPr="00427482">
          <w:rPr>
            <w:rFonts w:ascii="Times New Roman" w:eastAsia="Times New Roman" w:hAnsi="Times New Roman" w:cs="Times New Roman"/>
            <w:bCs/>
            <w:sz w:val="24"/>
            <w:szCs w:val="24"/>
            <w:lang w:val="hy-AM"/>
          </w:rPr>
          <w:softHyphen/>
          <w:t>րու</w:t>
        </w:r>
        <w:r w:rsidRPr="00427482">
          <w:rPr>
            <w:rFonts w:ascii="Times New Roman" w:eastAsia="Times New Roman" w:hAnsi="Times New Roman" w:cs="Times New Roman"/>
            <w:bCs/>
            <w:sz w:val="24"/>
            <w:szCs w:val="24"/>
            <w:lang w:val="hy-AM"/>
          </w:rPr>
          <w:softHyphen/>
          <w:t>թյուն</w:t>
        </w:r>
        <w:r w:rsidRPr="00427482">
          <w:rPr>
            <w:rFonts w:ascii="Times New Roman" w:eastAsia="Times New Roman" w:hAnsi="Times New Roman" w:cs="Times New Roman"/>
            <w:bCs/>
            <w:sz w:val="24"/>
            <w:szCs w:val="24"/>
            <w:lang w:val="hy-AM"/>
          </w:rPr>
          <w:softHyphen/>
          <w:t xml:space="preserve">ները, արժեթղթերի շուկայի մասնագիտացված </w:t>
        </w:r>
        <w:r w:rsidRPr="00427482">
          <w:rPr>
            <w:rFonts w:ascii="Times New Roman" w:eastAsia="Times New Roman" w:hAnsi="Times New Roman" w:cs="Times New Roman"/>
            <w:bCs/>
            <w:sz w:val="24"/>
            <w:szCs w:val="24"/>
            <w:lang w:val="hy-AM"/>
          </w:rPr>
          <w:lastRenderedPageBreak/>
          <w:t xml:space="preserve">մասնակիցները, </w:t>
        </w:r>
        <w:proofErr w:type="spellStart"/>
        <w:r w:rsidRPr="00427482">
          <w:rPr>
            <w:rFonts w:ascii="Times New Roman" w:eastAsia="Times New Roman" w:hAnsi="Times New Roman" w:cs="Times New Roman"/>
            <w:bCs/>
            <w:sz w:val="24"/>
            <w:szCs w:val="24"/>
            <w:lang w:val="hy-AM"/>
          </w:rPr>
          <w:t>գրավատները</w:t>
        </w:r>
        <w:proofErr w:type="spellEnd"/>
        <w:r w:rsidRPr="00427482">
          <w:rPr>
            <w:rFonts w:ascii="Times New Roman" w:eastAsia="Times New Roman" w:hAnsi="Times New Roman" w:cs="Times New Roman"/>
            <w:bCs/>
            <w:sz w:val="24"/>
            <w:szCs w:val="24"/>
            <w:lang w:val="hy-AM"/>
          </w:rPr>
          <w:t>, արտար</w:t>
        </w:r>
        <w:r w:rsidRPr="00427482">
          <w:rPr>
            <w:rFonts w:ascii="Times New Roman" w:eastAsia="Times New Roman" w:hAnsi="Times New Roman" w:cs="Times New Roman"/>
            <w:bCs/>
            <w:sz w:val="24"/>
            <w:szCs w:val="24"/>
            <w:lang w:val="hy-AM"/>
          </w:rPr>
          <w:softHyphen/>
          <w:t>ժույթի առք ու վաճառքի գործունեություն իրականացնողները, ներդրումային ֆոնդերը, ֆոնդերի կառա</w:t>
        </w:r>
        <w:r w:rsidRPr="00427482">
          <w:rPr>
            <w:rFonts w:ascii="Times New Roman" w:eastAsia="Times New Roman" w:hAnsi="Times New Roman" w:cs="Times New Roman"/>
            <w:bCs/>
            <w:sz w:val="24"/>
            <w:szCs w:val="24"/>
            <w:lang w:val="hy-AM"/>
          </w:rPr>
          <w:softHyphen/>
          <w:t xml:space="preserve">վարիչները, վճարահաշվարկային կազմակերպությունները, </w:t>
        </w:r>
        <w:proofErr w:type="spellStart"/>
        <w:r w:rsidRPr="00427482">
          <w:rPr>
            <w:rFonts w:ascii="Times New Roman" w:eastAsia="Times New Roman" w:hAnsi="Times New Roman" w:cs="Times New Roman"/>
            <w:bCs/>
            <w:sz w:val="24"/>
            <w:szCs w:val="24"/>
            <w:lang w:val="hy-AM"/>
          </w:rPr>
          <w:t>նոտարները</w:t>
        </w:r>
        <w:proofErr w:type="spellEnd"/>
        <w:r w:rsidRPr="00427482">
          <w:rPr>
            <w:rFonts w:ascii="Times New Roman" w:eastAsia="Times New Roman" w:hAnsi="Times New Roman" w:cs="Times New Roman"/>
            <w:bCs/>
            <w:sz w:val="24"/>
            <w:szCs w:val="24"/>
            <w:lang w:val="hy-AM"/>
          </w:rPr>
          <w:t>, խաղատների, շահու</w:t>
        </w:r>
        <w:r w:rsidRPr="00427482">
          <w:rPr>
            <w:rFonts w:ascii="Times New Roman" w:eastAsia="Times New Roman" w:hAnsi="Times New Roman" w:cs="Times New Roman"/>
            <w:bCs/>
            <w:sz w:val="24"/>
            <w:szCs w:val="24"/>
            <w:lang w:val="hy-AM"/>
          </w:rPr>
          <w:softHyphen/>
        </w:r>
        <w:r w:rsidRPr="00427482">
          <w:rPr>
            <w:rFonts w:ascii="Times New Roman" w:eastAsia="Times New Roman" w:hAnsi="Times New Roman" w:cs="Times New Roman"/>
            <w:bCs/>
            <w:sz w:val="24"/>
            <w:szCs w:val="24"/>
            <w:lang w:val="hy-AM"/>
          </w:rPr>
          <w:softHyphen/>
          <w:t xml:space="preserve">մով խաղերի (այդ թվում՝ ինտերնետ շահումով խաղերի) կամ </w:t>
        </w:r>
        <w:proofErr w:type="spellStart"/>
        <w:r w:rsidRPr="00427482">
          <w:rPr>
            <w:rFonts w:ascii="Times New Roman" w:eastAsia="Times New Roman" w:hAnsi="Times New Roman" w:cs="Times New Roman"/>
            <w:bCs/>
            <w:sz w:val="24"/>
            <w:szCs w:val="24"/>
            <w:lang w:val="hy-AM"/>
          </w:rPr>
          <w:t>խաղարկությունով</w:t>
        </w:r>
        <w:proofErr w:type="spellEnd"/>
        <w:r w:rsidRPr="00427482">
          <w:rPr>
            <w:rFonts w:ascii="Times New Roman" w:eastAsia="Times New Roman" w:hAnsi="Times New Roman" w:cs="Times New Roman"/>
            <w:bCs/>
            <w:sz w:val="24"/>
            <w:szCs w:val="24"/>
            <w:lang w:val="hy-AM"/>
          </w:rPr>
          <w:t xml:space="preserve">, ոչ </w:t>
        </w:r>
        <w:proofErr w:type="spellStart"/>
        <w:r w:rsidRPr="00427482">
          <w:rPr>
            <w:rFonts w:ascii="Times New Roman" w:eastAsia="Times New Roman" w:hAnsi="Times New Roman" w:cs="Times New Roman"/>
            <w:bCs/>
            <w:sz w:val="24"/>
            <w:szCs w:val="24"/>
            <w:lang w:val="hy-AM"/>
          </w:rPr>
          <w:t>խաղար</w:t>
        </w:r>
        <w:r w:rsidRPr="00427482">
          <w:rPr>
            <w:rFonts w:ascii="Times New Roman" w:eastAsia="Times New Roman" w:hAnsi="Times New Roman" w:cs="Times New Roman"/>
            <w:bCs/>
            <w:sz w:val="24"/>
            <w:szCs w:val="24"/>
            <w:lang w:val="hy-AM"/>
          </w:rPr>
          <w:softHyphen/>
        </w:r>
        <w:r w:rsidRPr="00427482">
          <w:rPr>
            <w:rFonts w:ascii="Times New Roman" w:eastAsia="Times New Roman" w:hAnsi="Times New Roman" w:cs="Times New Roman"/>
            <w:bCs/>
            <w:sz w:val="24"/>
            <w:szCs w:val="24"/>
            <w:lang w:val="hy-AM"/>
          </w:rPr>
          <w:softHyphen/>
          <w:t>կությունով</w:t>
        </w:r>
        <w:proofErr w:type="spellEnd"/>
        <w:r w:rsidRPr="00427482">
          <w:rPr>
            <w:rFonts w:ascii="Times New Roman" w:eastAsia="Times New Roman" w:hAnsi="Times New Roman" w:cs="Times New Roman"/>
            <w:bCs/>
            <w:sz w:val="24"/>
            <w:szCs w:val="24"/>
            <w:lang w:val="hy-AM"/>
          </w:rPr>
          <w:t xml:space="preserve"> և (կամ) համակցված վիճակախաղերի, սաունաների, բաղ</w:t>
        </w:r>
        <w:r w:rsidRPr="00427482">
          <w:rPr>
            <w:rFonts w:ascii="Times New Roman" w:eastAsia="Times New Roman" w:hAnsi="Times New Roman" w:cs="Times New Roman"/>
            <w:bCs/>
            <w:sz w:val="24"/>
            <w:szCs w:val="24"/>
            <w:lang w:val="hy-AM"/>
          </w:rPr>
          <w:softHyphen/>
          <w:t>նիք</w:t>
        </w:r>
        <w:r w:rsidRPr="00427482">
          <w:rPr>
            <w:rFonts w:ascii="Times New Roman" w:eastAsia="Times New Roman" w:hAnsi="Times New Roman" w:cs="Times New Roman"/>
            <w:bCs/>
            <w:sz w:val="24"/>
            <w:szCs w:val="24"/>
            <w:lang w:val="hy-AM"/>
          </w:rPr>
          <w:softHyphen/>
          <w:t xml:space="preserve">ների և </w:t>
        </w:r>
        <w:proofErr w:type="spellStart"/>
        <w:r w:rsidRPr="00427482">
          <w:rPr>
            <w:rFonts w:ascii="Times New Roman" w:eastAsia="Times New Roman" w:hAnsi="Times New Roman" w:cs="Times New Roman"/>
            <w:bCs/>
            <w:sz w:val="24"/>
            <w:szCs w:val="24"/>
            <w:lang w:val="hy-AM"/>
          </w:rPr>
          <w:t>շոգե</w:t>
        </w:r>
        <w:r w:rsidRPr="00427482">
          <w:rPr>
            <w:rFonts w:ascii="Times New Roman" w:eastAsia="Times New Roman" w:hAnsi="Times New Roman" w:cs="Times New Roman"/>
            <w:bCs/>
            <w:sz w:val="24"/>
            <w:szCs w:val="24"/>
            <w:lang w:val="hy-AM"/>
          </w:rPr>
          <w:softHyphen/>
        </w:r>
        <w:r w:rsidRPr="00427482">
          <w:rPr>
            <w:rFonts w:ascii="Times New Roman" w:eastAsia="Times New Roman" w:hAnsi="Times New Roman" w:cs="Times New Roman"/>
            <w:bCs/>
            <w:sz w:val="24"/>
            <w:szCs w:val="24"/>
            <w:lang w:val="hy-AM"/>
          </w:rPr>
          <w:softHyphen/>
          <w:t>բաղ</w:t>
        </w:r>
        <w:r w:rsidRPr="00427482">
          <w:rPr>
            <w:rFonts w:ascii="Times New Roman" w:eastAsia="Times New Roman" w:hAnsi="Times New Roman" w:cs="Times New Roman"/>
            <w:bCs/>
            <w:sz w:val="24"/>
            <w:szCs w:val="24"/>
            <w:lang w:val="hy-AM"/>
          </w:rPr>
          <w:softHyphen/>
        </w:r>
        <w:r w:rsidRPr="00427482">
          <w:rPr>
            <w:rFonts w:ascii="Times New Roman" w:eastAsia="Times New Roman" w:hAnsi="Times New Roman" w:cs="Times New Roman"/>
            <w:bCs/>
            <w:sz w:val="24"/>
            <w:szCs w:val="24"/>
            <w:lang w:val="hy-AM"/>
          </w:rPr>
          <w:softHyphen/>
          <w:t>նիքների</w:t>
        </w:r>
        <w:proofErr w:type="spellEnd"/>
        <w:r w:rsidRPr="00427482">
          <w:rPr>
            <w:rFonts w:ascii="Times New Roman" w:eastAsia="Times New Roman" w:hAnsi="Times New Roman" w:cs="Times New Roman"/>
            <w:bCs/>
            <w:sz w:val="24"/>
            <w:szCs w:val="24"/>
            <w:lang w:val="hy-AM"/>
          </w:rPr>
          <w:t xml:space="preserve"> կազմակերպման գործունեություն իրականացնողները, աու</w:t>
        </w:r>
        <w:r w:rsidRPr="00427482">
          <w:rPr>
            <w:rFonts w:ascii="Times New Roman" w:eastAsia="Times New Roman" w:hAnsi="Times New Roman" w:cs="Times New Roman"/>
            <w:bCs/>
            <w:sz w:val="24"/>
            <w:szCs w:val="24"/>
            <w:lang w:val="hy-AM"/>
          </w:rPr>
          <w:softHyphen/>
          <w:t>դիտո</w:t>
        </w:r>
        <w:r w:rsidRPr="00427482">
          <w:rPr>
            <w:rFonts w:ascii="Times New Roman" w:eastAsia="Times New Roman" w:hAnsi="Times New Roman" w:cs="Times New Roman"/>
            <w:bCs/>
            <w:sz w:val="24"/>
            <w:szCs w:val="24"/>
            <w:lang w:val="hy-AM"/>
          </w:rPr>
          <w:softHyphen/>
          <w:t>րա</w:t>
        </w:r>
        <w:r w:rsidRPr="00427482">
          <w:rPr>
            <w:rFonts w:ascii="Times New Roman" w:eastAsia="Times New Roman" w:hAnsi="Times New Roman" w:cs="Times New Roman"/>
            <w:bCs/>
            <w:sz w:val="24"/>
            <w:szCs w:val="24"/>
            <w:lang w:val="hy-AM"/>
          </w:rPr>
          <w:softHyphen/>
          <w:t>կան կազ</w:t>
        </w:r>
        <w:r w:rsidRPr="00427482">
          <w:rPr>
            <w:rFonts w:ascii="Times New Roman" w:eastAsia="Times New Roman" w:hAnsi="Times New Roman" w:cs="Times New Roman"/>
            <w:bCs/>
            <w:sz w:val="24"/>
            <w:szCs w:val="24"/>
            <w:lang w:val="hy-AM"/>
          </w:rPr>
          <w:softHyphen/>
        </w:r>
        <w:r w:rsidRPr="00427482">
          <w:rPr>
            <w:rFonts w:ascii="Times New Roman" w:eastAsia="Times New Roman" w:hAnsi="Times New Roman" w:cs="Times New Roman"/>
            <w:bCs/>
            <w:sz w:val="24"/>
            <w:szCs w:val="24"/>
            <w:lang w:val="hy-AM"/>
          </w:rPr>
          <w:softHyphen/>
        </w:r>
        <w:r w:rsidRPr="00427482">
          <w:rPr>
            <w:rFonts w:ascii="Times New Roman" w:eastAsia="Times New Roman" w:hAnsi="Times New Roman" w:cs="Times New Roman"/>
            <w:bCs/>
            <w:sz w:val="24"/>
            <w:szCs w:val="24"/>
            <w:lang w:val="hy-AM"/>
          </w:rPr>
          <w:softHyphen/>
          <w:t>մա</w:t>
        </w:r>
        <w:r w:rsidRPr="00427482">
          <w:rPr>
            <w:rFonts w:ascii="Times New Roman" w:eastAsia="Times New Roman" w:hAnsi="Times New Roman" w:cs="Times New Roman"/>
            <w:bCs/>
            <w:sz w:val="24"/>
            <w:szCs w:val="24"/>
            <w:lang w:val="hy-AM"/>
          </w:rPr>
          <w:softHyphen/>
          <w:t>կեր</w:t>
        </w:r>
        <w:r w:rsidRPr="00427482">
          <w:rPr>
            <w:rFonts w:ascii="Times New Roman" w:eastAsia="Times New Roman" w:hAnsi="Times New Roman" w:cs="Times New Roman"/>
            <w:bCs/>
            <w:sz w:val="24"/>
            <w:szCs w:val="24"/>
            <w:lang w:val="hy-AM"/>
          </w:rPr>
          <w:softHyphen/>
          <w:t>պությունները, առևտրական (առք ու վաճառքի) գործունեությամբ զբաղվող կազ</w:t>
        </w:r>
        <w:r w:rsidRPr="00427482">
          <w:rPr>
            <w:rFonts w:ascii="Times New Roman" w:eastAsia="Times New Roman" w:hAnsi="Times New Roman" w:cs="Times New Roman"/>
            <w:bCs/>
            <w:sz w:val="24"/>
            <w:szCs w:val="24"/>
            <w:lang w:val="hy-AM"/>
          </w:rPr>
          <w:softHyphen/>
        </w:r>
        <w:r w:rsidRPr="00427482">
          <w:rPr>
            <w:rFonts w:ascii="Times New Roman" w:eastAsia="Times New Roman" w:hAnsi="Times New Roman" w:cs="Times New Roman"/>
            <w:bCs/>
            <w:sz w:val="24"/>
            <w:szCs w:val="24"/>
            <w:lang w:val="hy-AM"/>
          </w:rPr>
          <w:softHyphen/>
          <w:t>մա</w:t>
        </w:r>
        <w:r w:rsidRPr="00427482">
          <w:rPr>
            <w:rFonts w:ascii="Times New Roman" w:eastAsia="Times New Roman" w:hAnsi="Times New Roman" w:cs="Times New Roman"/>
            <w:bCs/>
            <w:sz w:val="24"/>
            <w:szCs w:val="24"/>
            <w:lang w:val="hy-AM"/>
          </w:rPr>
          <w:softHyphen/>
          <w:t>կեր</w:t>
        </w:r>
        <w:r w:rsidRPr="00427482">
          <w:rPr>
            <w:rFonts w:ascii="Times New Roman" w:eastAsia="Times New Roman" w:hAnsi="Times New Roman" w:cs="Times New Roman"/>
            <w:bCs/>
            <w:sz w:val="24"/>
            <w:szCs w:val="24"/>
            <w:lang w:val="hy-AM"/>
          </w:rPr>
          <w:softHyphen/>
        </w:r>
        <w:r w:rsidRPr="00427482">
          <w:rPr>
            <w:rFonts w:ascii="Times New Roman" w:eastAsia="Times New Roman" w:hAnsi="Times New Roman" w:cs="Times New Roman"/>
            <w:bCs/>
            <w:sz w:val="24"/>
            <w:szCs w:val="24"/>
            <w:lang w:val="hy-AM"/>
          </w:rPr>
          <w:softHyphen/>
          <w:t>պու</w:t>
        </w:r>
        <w:r w:rsidRPr="00427482">
          <w:rPr>
            <w:rFonts w:ascii="Times New Roman" w:eastAsia="Times New Roman" w:hAnsi="Times New Roman" w:cs="Times New Roman"/>
            <w:bCs/>
            <w:sz w:val="24"/>
            <w:szCs w:val="24"/>
            <w:lang w:val="hy-AM"/>
          </w:rPr>
          <w:softHyphen/>
          <w:t>թյուն</w:t>
        </w:r>
        <w:r w:rsidRPr="00427482">
          <w:rPr>
            <w:rFonts w:ascii="Times New Roman" w:eastAsia="Times New Roman" w:hAnsi="Times New Roman" w:cs="Times New Roman"/>
            <w:bCs/>
            <w:sz w:val="24"/>
            <w:szCs w:val="24"/>
            <w:lang w:val="hy-AM"/>
          </w:rPr>
          <w:softHyphen/>
          <w:t>ներն ու անհատ ձեռնարկատերերը.</w:t>
        </w:r>
      </w:ins>
    </w:p>
    <w:p w14:paraId="6E770BE5" w14:textId="77777777" w:rsidR="00EA6A53" w:rsidRDefault="00EA6A53" w:rsidP="00EA6A53">
      <w:pPr>
        <w:spacing w:after="0" w:line="240" w:lineRule="auto"/>
        <w:ind w:firstLine="375"/>
        <w:rPr>
          <w:ins w:id="351" w:author="Sevak Bazeyan" w:date="2024-04-23T16:15:00Z"/>
          <w:rFonts w:ascii="Times New Roman" w:eastAsia="Times New Roman" w:hAnsi="Times New Roman" w:cs="Times New Roman"/>
          <w:sz w:val="24"/>
          <w:szCs w:val="24"/>
        </w:rPr>
      </w:pPr>
      <w:del w:id="352" w:author="Sevak Bazeyan" w:date="2024-04-23T16:15:00Z">
        <w:r w:rsidRPr="00EA6A53" w:rsidDel="00427482">
          <w:rPr>
            <w:rFonts w:ascii="Times New Roman" w:eastAsia="Times New Roman" w:hAnsi="Times New Roman" w:cs="Times New Roman"/>
            <w:sz w:val="24"/>
            <w:szCs w:val="24"/>
          </w:rPr>
          <w:delText>2) խորհրդատվական, իրավաբանական, հաշվապահական, աուդիտորական, ինժեներական, գովազդային, դիզայներական, մարկետինգային, թարգմանչական, փորձագիտական, բժշկական, ատամնատեխնիկական ծառայություններ, տեղեկատվության մշակման (այդ թվում՝ տեղեկատվության հավաքման ու ընդհանրացման) և փոխանցման (հաղորդման), գիտահետազոտական, փորձարարական-կոնստրուկտորական և փորձարարական-տեխնոլոգիական (տեխնոլոգիական) աշխատանքներ կատարողները, Երևան քաղաքի վարչական սահմաններում հանրային սննդի ոլորտում գործունեություն իրականացնողները (բացառությամբ Օրենսգրքի հավելված 3-ով նախատեսված՝ զբոսաշրջային տների միջոցով մատուցվող՝ հյուրանոցային ծառայությունների հետ անմիջականորեն կապված՝ հանրային սննդի (նախաճաշ, ճաշ, ընթրիք) ոլորտի գործունեության), ինչպես նաև սույն ենթակետում նշված աշխատանքներին կամ ծառայություններին համանման այլ աշխատանքներ կատարողները կամ ծառայություններ մատուցողները.</w:delText>
        </w:r>
      </w:del>
    </w:p>
    <w:p w14:paraId="6810538A" w14:textId="77777777" w:rsidR="00427482" w:rsidRPr="00EA6A53" w:rsidRDefault="00427482" w:rsidP="00EA6A53">
      <w:pPr>
        <w:spacing w:after="0" w:line="240" w:lineRule="auto"/>
        <w:ind w:firstLine="375"/>
        <w:rPr>
          <w:rFonts w:ascii="Times New Roman" w:eastAsia="Times New Roman" w:hAnsi="Times New Roman" w:cs="Times New Roman"/>
          <w:sz w:val="24"/>
          <w:szCs w:val="24"/>
        </w:rPr>
      </w:pPr>
      <w:ins w:id="353" w:author="Sevak Bazeyan" w:date="2024-04-23T16:16:00Z">
        <w:r w:rsidRPr="00427482">
          <w:rPr>
            <w:rFonts w:ascii="Times New Roman" w:eastAsia="Times New Roman" w:hAnsi="Times New Roman" w:cs="Times New Roman"/>
            <w:sz w:val="24"/>
            <w:szCs w:val="24"/>
            <w:lang w:val="hy-AM"/>
          </w:rPr>
          <w:t xml:space="preserve">2) </w:t>
        </w:r>
        <w:r w:rsidRPr="00427482">
          <w:rPr>
            <w:rFonts w:ascii="Times New Roman" w:eastAsia="Times New Roman" w:hAnsi="Times New Roman" w:cs="Times New Roman"/>
            <w:bCs/>
            <w:sz w:val="24"/>
            <w:szCs w:val="24"/>
            <w:lang w:val="hy-AM"/>
          </w:rPr>
          <w:t>խորհրդատվական</w:t>
        </w:r>
        <w:r w:rsidRPr="00427482">
          <w:rPr>
            <w:rFonts w:ascii="Times New Roman" w:eastAsia="Times New Roman" w:hAnsi="Times New Roman" w:cs="Times New Roman"/>
            <w:sz w:val="24"/>
            <w:szCs w:val="24"/>
            <w:lang w:val="hy-AM"/>
          </w:rPr>
          <w:t>, իրավաբանական, հաշվապահական, ինժե</w:t>
        </w:r>
        <w:r w:rsidRPr="00427482">
          <w:rPr>
            <w:rFonts w:ascii="Times New Roman" w:eastAsia="Times New Roman" w:hAnsi="Times New Roman" w:cs="Times New Roman"/>
            <w:sz w:val="24"/>
            <w:szCs w:val="24"/>
            <w:lang w:val="hy-AM"/>
          </w:rPr>
          <w:softHyphen/>
          <w:t>ներական, գով</w:t>
        </w:r>
        <w:r w:rsidRPr="00427482">
          <w:rPr>
            <w:rFonts w:ascii="Times New Roman" w:eastAsia="Times New Roman" w:hAnsi="Times New Roman" w:cs="Times New Roman"/>
            <w:sz w:val="24"/>
            <w:szCs w:val="24"/>
            <w:lang w:val="hy-AM"/>
          </w:rPr>
          <w:softHyphen/>
          <w:t>ազդա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յին, դիզայ</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rPr>
          <w:softHyphen/>
        </w:r>
        <w:proofErr w:type="spellStart"/>
        <w:r w:rsidRPr="00427482">
          <w:rPr>
            <w:rFonts w:ascii="Times New Roman" w:eastAsia="Times New Roman" w:hAnsi="Times New Roman" w:cs="Times New Roman"/>
            <w:sz w:val="24"/>
            <w:szCs w:val="24"/>
            <w:lang w:val="hy-AM"/>
          </w:rPr>
          <w:t>ներական</w:t>
        </w:r>
        <w:proofErr w:type="spellEnd"/>
        <w:r w:rsidRPr="00427482">
          <w:rPr>
            <w:rFonts w:ascii="Times New Roman" w:eastAsia="Times New Roman" w:hAnsi="Times New Roman" w:cs="Times New Roman"/>
            <w:sz w:val="24"/>
            <w:szCs w:val="24"/>
            <w:lang w:val="hy-AM"/>
          </w:rPr>
          <w:t>, մարկետինգային, թարգմանչական, փորձա</w:t>
        </w:r>
        <w:r w:rsidRPr="00427482">
          <w:rPr>
            <w:rFonts w:ascii="Times New Roman" w:eastAsia="Times New Roman" w:hAnsi="Times New Roman" w:cs="Times New Roman"/>
            <w:sz w:val="24"/>
            <w:szCs w:val="24"/>
            <w:lang w:val="hy-AM"/>
          </w:rPr>
          <w:softHyphen/>
          <w:t>գիտա</w:t>
        </w:r>
        <w:r w:rsidRPr="00427482">
          <w:rPr>
            <w:rFonts w:ascii="Times New Roman" w:eastAsia="Times New Roman" w:hAnsi="Times New Roman" w:cs="Times New Roman"/>
            <w:sz w:val="24"/>
            <w:szCs w:val="24"/>
            <w:lang w:val="hy-AM"/>
          </w:rPr>
          <w:softHyphen/>
          <w:t>կան, փորձաքննական, բժշկա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 xml:space="preserve">կան օգնության և սպասարկման, </w:t>
        </w:r>
        <w:proofErr w:type="spellStart"/>
        <w:r w:rsidRPr="00427482">
          <w:rPr>
            <w:rFonts w:ascii="Times New Roman" w:eastAsia="Times New Roman" w:hAnsi="Times New Roman" w:cs="Times New Roman"/>
            <w:sz w:val="24"/>
            <w:szCs w:val="24"/>
            <w:lang w:val="hy-AM"/>
          </w:rPr>
          <w:t>ատամնատեխնիկական</w:t>
        </w:r>
        <w:proofErr w:type="spellEnd"/>
        <w:r w:rsidRPr="00427482">
          <w:rPr>
            <w:rFonts w:ascii="Times New Roman" w:eastAsia="Times New Roman" w:hAnsi="Times New Roman" w:cs="Times New Roman"/>
            <w:sz w:val="24"/>
            <w:szCs w:val="24"/>
            <w:lang w:val="hy-AM"/>
          </w:rPr>
          <w:t>, վար</w:t>
        </w:r>
        <w:r w:rsidRPr="00427482">
          <w:rPr>
            <w:rFonts w:ascii="Times New Roman" w:eastAsia="Times New Roman" w:hAnsi="Times New Roman" w:cs="Times New Roman"/>
            <w:sz w:val="24"/>
            <w:szCs w:val="24"/>
            <w:lang w:val="hy-AM"/>
          </w:rPr>
          <w:softHyphen/>
          <w:t>սա</w:t>
        </w:r>
        <w:r w:rsidRPr="00427482">
          <w:rPr>
            <w:rFonts w:ascii="Times New Roman" w:eastAsia="Times New Roman" w:hAnsi="Times New Roman" w:cs="Times New Roman"/>
            <w:sz w:val="24"/>
            <w:szCs w:val="24"/>
            <w:lang w:val="hy-AM"/>
          </w:rPr>
          <w:softHyphen/>
          <w:t>վիրա</w:t>
        </w:r>
        <w:r w:rsidRPr="00427482">
          <w:rPr>
            <w:rFonts w:ascii="Times New Roman" w:eastAsia="Times New Roman" w:hAnsi="Times New Roman" w:cs="Times New Roman"/>
            <w:sz w:val="24"/>
            <w:szCs w:val="24"/>
            <w:lang w:val="hy-AM"/>
          </w:rPr>
          <w:softHyphen/>
          <w:t>կան, մարմնի խնամքի, ավտոմեքենաների տեխնիկական սպասարկման և նորոգման, միջնորդական այդ թվում՝ անշարժ գույքի առքու</w:t>
        </w:r>
        <w:r w:rsidRPr="00427482">
          <w:rPr>
            <w:rFonts w:ascii="Times New Roman" w:eastAsia="Times New Roman" w:hAnsi="Times New Roman" w:cs="Times New Roman"/>
            <w:sz w:val="24"/>
            <w:szCs w:val="24"/>
            <w:lang w:val="hy-AM"/>
          </w:rPr>
          <w:softHyphen/>
          <w:t>վաճառքի և կամ վար</w:t>
        </w:r>
        <w:r w:rsidRPr="00427482">
          <w:rPr>
            <w:rFonts w:ascii="Times New Roman" w:eastAsia="Times New Roman" w:hAnsi="Times New Roman" w:cs="Times New Roman"/>
            <w:sz w:val="24"/>
            <w:szCs w:val="24"/>
            <w:lang w:val="hy-AM"/>
          </w:rPr>
          <w:softHyphen/>
          <w:t>ձակալության կամ անհատույց օգտա</w:t>
        </w:r>
        <w:r w:rsidRPr="00427482">
          <w:rPr>
            <w:rFonts w:ascii="Times New Roman" w:eastAsia="Times New Roman" w:hAnsi="Times New Roman" w:cs="Times New Roman"/>
            <w:sz w:val="24"/>
            <w:szCs w:val="24"/>
            <w:lang w:val="hy-AM"/>
          </w:rPr>
          <w:softHyphen/>
          <w:t>գործ</w:t>
        </w:r>
        <w:r w:rsidRPr="00427482">
          <w:rPr>
            <w:rFonts w:ascii="Times New Roman" w:eastAsia="Times New Roman" w:hAnsi="Times New Roman" w:cs="Times New Roman"/>
            <w:sz w:val="24"/>
            <w:szCs w:val="24"/>
            <w:lang w:val="hy-AM"/>
          </w:rPr>
          <w:softHyphen/>
          <w:t>ման տրամադրման ծառա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յու</w:t>
        </w:r>
        <w:r w:rsidRPr="00427482">
          <w:rPr>
            <w:rFonts w:ascii="Times New Roman" w:eastAsia="Times New Roman" w:hAnsi="Times New Roman" w:cs="Times New Roman"/>
            <w:sz w:val="24"/>
            <w:szCs w:val="24"/>
            <w:lang w:val="hy-AM"/>
          </w:rPr>
          <w:softHyphen/>
          <w:t>թյուններ մատու</w:t>
        </w:r>
        <w:r w:rsidRPr="00427482">
          <w:rPr>
            <w:rFonts w:ascii="Times New Roman" w:eastAsia="Times New Roman" w:hAnsi="Times New Roman" w:cs="Times New Roman"/>
            <w:sz w:val="24"/>
            <w:szCs w:val="24"/>
            <w:lang w:val="hy-AM"/>
          </w:rPr>
          <w:softHyphen/>
          <w:t xml:space="preserve">ցողները, </w:t>
        </w:r>
        <w:r w:rsidRPr="00427482">
          <w:rPr>
            <w:rFonts w:ascii="Times New Roman" w:eastAsia="Times New Roman" w:hAnsi="Times New Roman" w:cs="Times New Roman"/>
            <w:bCs/>
            <w:sz w:val="24"/>
            <w:szCs w:val="24"/>
            <w:lang w:val="hy-AM"/>
          </w:rPr>
          <w:t xml:space="preserve">ծրագրային ապահովման մշակման, </w:t>
        </w:r>
        <w:r w:rsidRPr="00427482">
          <w:rPr>
            <w:rFonts w:ascii="Times New Roman" w:eastAsia="Times New Roman" w:hAnsi="Times New Roman" w:cs="Times New Roman"/>
            <w:sz w:val="24"/>
            <w:szCs w:val="24"/>
            <w:lang w:val="hy-AM"/>
          </w:rPr>
          <w:t>տեղե</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կատվության մշակ</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ման (այդ թվում՝ տեղե</w:t>
        </w:r>
        <w:r w:rsidRPr="00427482">
          <w:rPr>
            <w:rFonts w:ascii="Times New Roman" w:eastAsia="Times New Roman" w:hAnsi="Times New Roman" w:cs="Times New Roman"/>
            <w:sz w:val="24"/>
            <w:szCs w:val="24"/>
            <w:lang w:val="hy-AM"/>
          </w:rPr>
          <w:softHyphen/>
          <w:t>կատվության հավաքման ու ընդհանրացման) և փոխանց</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ման (հաղորդ</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ման), գիտա</w:t>
        </w:r>
        <w:r w:rsidRPr="00427482">
          <w:rPr>
            <w:rFonts w:ascii="Times New Roman" w:eastAsia="Times New Roman" w:hAnsi="Times New Roman" w:cs="Times New Roman"/>
            <w:sz w:val="24"/>
            <w:szCs w:val="24"/>
            <w:lang w:val="hy-AM"/>
          </w:rPr>
          <w:softHyphen/>
          <w:t>հետա</w:t>
        </w:r>
        <w:r w:rsidRPr="00427482">
          <w:rPr>
            <w:rFonts w:ascii="Times New Roman" w:eastAsia="Times New Roman" w:hAnsi="Times New Roman" w:cs="Times New Roman"/>
            <w:sz w:val="24"/>
            <w:szCs w:val="24"/>
            <w:lang w:val="hy-AM"/>
          </w:rPr>
          <w:softHyphen/>
          <w:t>զո</w:t>
        </w:r>
        <w:r w:rsidRPr="00427482">
          <w:rPr>
            <w:rFonts w:ascii="Times New Roman" w:eastAsia="Times New Roman" w:hAnsi="Times New Roman" w:cs="Times New Roman"/>
            <w:sz w:val="24"/>
            <w:szCs w:val="24"/>
            <w:lang w:val="hy-AM"/>
          </w:rPr>
          <w:softHyphen/>
          <w:t>տական, փորձարարական-կոնստրուկտորական և փոր</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ձա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րա</w:t>
        </w:r>
        <w:r w:rsidRPr="00427482">
          <w:rPr>
            <w:rFonts w:ascii="Times New Roman" w:eastAsia="Times New Roman" w:hAnsi="Times New Roman" w:cs="Times New Roman"/>
            <w:sz w:val="24"/>
            <w:szCs w:val="24"/>
            <w:lang w:val="hy-AM"/>
          </w:rPr>
          <w:softHyphen/>
          <w:t>րա</w:t>
        </w:r>
        <w:r w:rsidRPr="00427482">
          <w:rPr>
            <w:rFonts w:ascii="Times New Roman" w:eastAsia="Times New Roman" w:hAnsi="Times New Roman" w:cs="Times New Roman"/>
            <w:sz w:val="24"/>
            <w:szCs w:val="24"/>
            <w:lang w:val="hy-AM"/>
          </w:rPr>
          <w:softHyphen/>
          <w:t>կան-տեխ</w:t>
        </w:r>
        <w:r w:rsidRPr="00427482">
          <w:rPr>
            <w:rFonts w:ascii="Times New Roman" w:eastAsia="Times New Roman" w:hAnsi="Times New Roman" w:cs="Times New Roman"/>
            <w:sz w:val="24"/>
            <w:szCs w:val="24"/>
            <w:lang w:val="hy-AM"/>
          </w:rPr>
          <w:softHyphen/>
          <w:t>նոլո</w:t>
        </w:r>
        <w:r w:rsidRPr="00427482">
          <w:rPr>
            <w:rFonts w:ascii="Times New Roman" w:eastAsia="Times New Roman" w:hAnsi="Times New Roman" w:cs="Times New Roman"/>
            <w:sz w:val="24"/>
            <w:szCs w:val="24"/>
            <w:lang w:val="hy-AM"/>
          </w:rPr>
          <w:softHyphen/>
          <w:t>գիա</w:t>
        </w:r>
        <w:r w:rsidRPr="00427482">
          <w:rPr>
            <w:rFonts w:ascii="Times New Roman" w:eastAsia="Times New Roman" w:hAnsi="Times New Roman" w:cs="Times New Roman"/>
            <w:sz w:val="24"/>
            <w:szCs w:val="24"/>
            <w:lang w:val="hy-AM"/>
          </w:rPr>
          <w:softHyphen/>
          <w:t>կան (տեխ</w:t>
        </w:r>
        <w:r w:rsidRPr="00427482">
          <w:rPr>
            <w:rFonts w:ascii="Times New Roman" w:eastAsia="Times New Roman" w:hAnsi="Times New Roman" w:cs="Times New Roman"/>
            <w:sz w:val="24"/>
            <w:szCs w:val="24"/>
            <w:lang w:val="hy-AM"/>
          </w:rPr>
          <w:softHyphen/>
          <w:t>նո</w:t>
        </w:r>
        <w:r w:rsidRPr="00427482">
          <w:rPr>
            <w:rFonts w:ascii="Times New Roman" w:eastAsia="Times New Roman" w:hAnsi="Times New Roman" w:cs="Times New Roman"/>
            <w:sz w:val="24"/>
            <w:szCs w:val="24"/>
            <w:lang w:val="hy-AM"/>
          </w:rPr>
          <w:softHyphen/>
          <w:t>լոգիական) և շինարարական աշխատանքներ կատա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 xml:space="preserve">րողները, </w:t>
        </w:r>
        <w:proofErr w:type="spellStart"/>
        <w:r w:rsidRPr="00427482">
          <w:rPr>
            <w:rFonts w:ascii="Times New Roman" w:eastAsia="Times New Roman" w:hAnsi="Times New Roman" w:cs="Times New Roman"/>
            <w:sz w:val="24"/>
            <w:szCs w:val="24"/>
          </w:rPr>
          <w:t>ճարտա</w:t>
        </w:r>
        <w:r w:rsidRPr="00427482">
          <w:rPr>
            <w:rFonts w:ascii="Times New Roman" w:eastAsia="Times New Roman" w:hAnsi="Times New Roman" w:cs="Times New Roman"/>
            <w:sz w:val="24"/>
            <w:szCs w:val="24"/>
          </w:rPr>
          <w:softHyphen/>
          <w:t>րա</w:t>
        </w:r>
        <w:r w:rsidRPr="00427482">
          <w:rPr>
            <w:rFonts w:ascii="Times New Roman" w:eastAsia="Times New Roman" w:hAnsi="Times New Roman" w:cs="Times New Roman"/>
            <w:sz w:val="24"/>
            <w:szCs w:val="24"/>
          </w:rPr>
          <w:softHyphen/>
          <w:t>պե</w:t>
        </w:r>
        <w:r w:rsidRPr="00427482">
          <w:rPr>
            <w:rFonts w:ascii="Times New Roman" w:eastAsia="Times New Roman" w:hAnsi="Times New Roman" w:cs="Times New Roman"/>
            <w:sz w:val="24"/>
            <w:szCs w:val="24"/>
          </w:rPr>
          <w:softHyphen/>
          <w:t>տա</w:t>
        </w:r>
        <w:r w:rsidRPr="00427482">
          <w:rPr>
            <w:rFonts w:ascii="Times New Roman" w:eastAsia="Times New Roman" w:hAnsi="Times New Roman" w:cs="Times New Roman"/>
            <w:sz w:val="24"/>
            <w:szCs w:val="24"/>
          </w:rPr>
          <w:softHyphen/>
          <w:t>շի</w:t>
        </w:r>
        <w:r w:rsidRPr="00427482">
          <w:rPr>
            <w:rFonts w:ascii="Times New Roman" w:eastAsia="Times New Roman" w:hAnsi="Times New Roman" w:cs="Times New Roman"/>
            <w:sz w:val="24"/>
            <w:szCs w:val="24"/>
          </w:rPr>
          <w:softHyphen/>
          <w:t>նա</w:t>
        </w:r>
        <w:r w:rsidRPr="00427482">
          <w:rPr>
            <w:rFonts w:ascii="Times New Roman" w:eastAsia="Times New Roman" w:hAnsi="Times New Roman" w:cs="Times New Roman"/>
            <w:sz w:val="24"/>
            <w:szCs w:val="24"/>
          </w:rPr>
          <w:softHyphen/>
          <w:t>րա</w:t>
        </w:r>
        <w:r w:rsidRPr="00427482">
          <w:rPr>
            <w:rFonts w:ascii="Times New Roman" w:eastAsia="Times New Roman" w:hAnsi="Times New Roman" w:cs="Times New Roman"/>
            <w:sz w:val="24"/>
            <w:szCs w:val="24"/>
          </w:rPr>
          <w:softHyphen/>
          <w:t>րա</w:t>
        </w:r>
        <w:r w:rsidRPr="00427482">
          <w:rPr>
            <w:rFonts w:ascii="Times New Roman" w:eastAsia="Times New Roman" w:hAnsi="Times New Roman" w:cs="Times New Roman"/>
            <w:sz w:val="24"/>
            <w:szCs w:val="24"/>
          </w:rPr>
          <w:softHyphen/>
          <w:t>կան</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նախագծային</w:t>
        </w:r>
        <w:proofErr w:type="spellEnd"/>
        <w:r w:rsidRPr="00427482">
          <w:rPr>
            <w:rFonts w:ascii="Times New Roman" w:eastAsia="Times New Roman" w:hAnsi="Times New Roman" w:cs="Times New Roman"/>
            <w:sz w:val="24"/>
            <w:szCs w:val="24"/>
          </w:rPr>
          <w:t xml:space="preserve"> </w:t>
        </w:r>
        <w:proofErr w:type="spellStart"/>
        <w:r w:rsidRPr="00427482">
          <w:rPr>
            <w:rFonts w:ascii="Times New Roman" w:eastAsia="Times New Roman" w:hAnsi="Times New Roman" w:cs="Times New Roman"/>
            <w:sz w:val="24"/>
            <w:szCs w:val="24"/>
          </w:rPr>
          <w:t>փաստաթղթեր</w:t>
        </w:r>
        <w:proofErr w:type="spellEnd"/>
        <w:r w:rsidRPr="00427482">
          <w:rPr>
            <w:rFonts w:ascii="Times New Roman" w:eastAsia="Times New Roman" w:hAnsi="Times New Roman" w:cs="Times New Roman"/>
            <w:sz w:val="24"/>
            <w:szCs w:val="24"/>
            <w:lang w:val="hy-AM"/>
          </w:rPr>
          <w:t>ի մշակման աշխա</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տանքներ իրա</w:t>
        </w:r>
        <w:r w:rsidRPr="00427482">
          <w:rPr>
            <w:rFonts w:ascii="Times New Roman" w:eastAsia="Times New Roman" w:hAnsi="Times New Roman" w:cs="Times New Roman"/>
            <w:sz w:val="24"/>
            <w:szCs w:val="24"/>
            <w:lang w:val="hy-AM"/>
          </w:rPr>
          <w:softHyphen/>
          <w:t>կա</w:t>
        </w:r>
        <w:r w:rsidRPr="00427482">
          <w:rPr>
            <w:rFonts w:ascii="Times New Roman" w:eastAsia="Times New Roman" w:hAnsi="Times New Roman" w:cs="Times New Roman"/>
            <w:sz w:val="24"/>
            <w:szCs w:val="24"/>
            <w:lang w:val="hy-AM"/>
          </w:rPr>
          <w:softHyphen/>
          <w:t>նաց</w:t>
        </w:r>
        <w:r w:rsidRPr="00427482">
          <w:rPr>
            <w:rFonts w:ascii="Times New Roman" w:eastAsia="Times New Roman" w:hAnsi="Times New Roman" w:cs="Times New Roman"/>
            <w:sz w:val="24"/>
            <w:szCs w:val="24"/>
            <w:lang w:val="hy-AM"/>
          </w:rPr>
          <w:softHyphen/>
          <w:t>նողները, անշարժ գույքի գնահատման և չափագրման գոր</w:t>
        </w:r>
        <w:r w:rsidRPr="00427482">
          <w:rPr>
            <w:rFonts w:ascii="Times New Roman" w:eastAsia="Times New Roman" w:hAnsi="Times New Roman" w:cs="Times New Roman"/>
            <w:sz w:val="24"/>
            <w:szCs w:val="24"/>
            <w:lang w:val="hy-AM"/>
          </w:rPr>
          <w:softHyphen/>
          <w:t>ծու</w:t>
        </w:r>
        <w:r w:rsidRPr="00427482">
          <w:rPr>
            <w:rFonts w:ascii="Times New Roman" w:eastAsia="Times New Roman" w:hAnsi="Times New Roman" w:cs="Times New Roman"/>
            <w:sz w:val="24"/>
            <w:szCs w:val="24"/>
            <w:lang w:val="hy-AM"/>
          </w:rPr>
          <w:softHyphen/>
          <w:t>նեու</w:t>
        </w:r>
        <w:r w:rsidRPr="00427482">
          <w:rPr>
            <w:rFonts w:ascii="Times New Roman" w:eastAsia="Times New Roman" w:hAnsi="Times New Roman" w:cs="Times New Roman"/>
            <w:sz w:val="24"/>
            <w:szCs w:val="24"/>
            <w:lang w:val="hy-AM"/>
          </w:rPr>
          <w:softHyphen/>
          <w:t>թյուն իրակա</w:t>
        </w:r>
        <w:r w:rsidRPr="00427482">
          <w:rPr>
            <w:rFonts w:ascii="Times New Roman" w:eastAsia="Times New Roman" w:hAnsi="Times New Roman" w:cs="Times New Roman"/>
            <w:sz w:val="24"/>
            <w:szCs w:val="24"/>
            <w:lang w:val="hy-AM"/>
          </w:rPr>
          <w:softHyphen/>
          <w:t>նաց</w:t>
        </w:r>
        <w:r w:rsidRPr="00427482">
          <w:rPr>
            <w:rFonts w:ascii="Times New Roman" w:eastAsia="Times New Roman" w:hAnsi="Times New Roman" w:cs="Times New Roman"/>
            <w:sz w:val="24"/>
            <w:szCs w:val="24"/>
            <w:lang w:val="hy-AM"/>
          </w:rPr>
          <w:softHyphen/>
          <w:t>նողները, Երևան քաղաքի վարչական սահ</w:t>
        </w:r>
        <w:r w:rsidRPr="00427482">
          <w:rPr>
            <w:rFonts w:ascii="Times New Roman" w:eastAsia="Times New Roman" w:hAnsi="Times New Roman" w:cs="Times New Roman"/>
            <w:sz w:val="24"/>
            <w:szCs w:val="24"/>
            <w:lang w:val="hy-AM"/>
          </w:rPr>
          <w:softHyphen/>
          <w:t>ման</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նե</w:t>
        </w:r>
        <w:r w:rsidRPr="00427482">
          <w:rPr>
            <w:rFonts w:ascii="Times New Roman" w:eastAsia="Times New Roman" w:hAnsi="Times New Roman" w:cs="Times New Roman"/>
            <w:sz w:val="24"/>
            <w:szCs w:val="24"/>
            <w:lang w:val="hy-AM"/>
          </w:rPr>
          <w:softHyphen/>
          <w:t>րում հանրային սննդի ոլոր</w:t>
        </w:r>
        <w:r w:rsidRPr="00427482">
          <w:rPr>
            <w:rFonts w:ascii="Times New Roman" w:eastAsia="Times New Roman" w:hAnsi="Times New Roman" w:cs="Times New Roman"/>
            <w:sz w:val="24"/>
            <w:szCs w:val="24"/>
            <w:lang w:val="hy-AM"/>
          </w:rPr>
          <w:softHyphen/>
          <w:t>տում գոր</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ծու</w:t>
        </w:r>
        <w:r w:rsidRPr="00427482">
          <w:rPr>
            <w:rFonts w:ascii="Times New Roman" w:eastAsia="Times New Roman" w:hAnsi="Times New Roman" w:cs="Times New Roman"/>
            <w:sz w:val="24"/>
            <w:szCs w:val="24"/>
            <w:lang w:val="hy-AM"/>
          </w:rPr>
          <w:softHyphen/>
          <w:t>նեու</w:t>
        </w:r>
        <w:r w:rsidRPr="00427482">
          <w:rPr>
            <w:rFonts w:ascii="Times New Roman" w:eastAsia="Times New Roman" w:hAnsi="Times New Roman" w:cs="Times New Roman"/>
            <w:sz w:val="24"/>
            <w:szCs w:val="24"/>
            <w:lang w:val="hy-AM"/>
          </w:rPr>
          <w:softHyphen/>
          <w:t>թյուն իրակա</w:t>
        </w:r>
        <w:r w:rsidRPr="00427482">
          <w:rPr>
            <w:rFonts w:ascii="Times New Roman" w:eastAsia="Times New Roman" w:hAnsi="Times New Roman" w:cs="Times New Roman"/>
            <w:sz w:val="24"/>
            <w:szCs w:val="24"/>
            <w:lang w:val="hy-AM"/>
          </w:rPr>
          <w:softHyphen/>
          <w:t>նաց</w:t>
        </w:r>
        <w:r w:rsidRPr="00427482">
          <w:rPr>
            <w:rFonts w:ascii="Times New Roman" w:eastAsia="Times New Roman" w:hAnsi="Times New Roman" w:cs="Times New Roman"/>
            <w:sz w:val="24"/>
            <w:szCs w:val="24"/>
            <w:lang w:val="hy-AM"/>
          </w:rPr>
          <w:softHyphen/>
          <w:t>նող</w:t>
        </w:r>
        <w:r w:rsidRPr="00427482">
          <w:rPr>
            <w:rFonts w:ascii="Times New Roman" w:eastAsia="Times New Roman" w:hAnsi="Times New Roman" w:cs="Times New Roman"/>
            <w:sz w:val="24"/>
            <w:szCs w:val="24"/>
            <w:lang w:val="hy-AM"/>
          </w:rPr>
          <w:softHyphen/>
          <w:t>ները (բացառությամբ Օրենս</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գրքի հավելված 3-ով նախա</w:t>
        </w:r>
        <w:r w:rsidRPr="00427482">
          <w:rPr>
            <w:rFonts w:ascii="Times New Roman" w:eastAsia="Times New Roman" w:hAnsi="Times New Roman" w:cs="Times New Roman"/>
            <w:sz w:val="24"/>
            <w:szCs w:val="24"/>
            <w:lang w:val="hy-AM"/>
          </w:rPr>
          <w:softHyphen/>
          <w:t>տես</w:t>
        </w:r>
        <w:r w:rsidRPr="00427482">
          <w:rPr>
            <w:rFonts w:ascii="Times New Roman" w:eastAsia="Times New Roman" w:hAnsi="Times New Roman" w:cs="Times New Roman"/>
            <w:sz w:val="24"/>
            <w:szCs w:val="24"/>
            <w:lang w:val="hy-AM"/>
          </w:rPr>
          <w:softHyphen/>
        </w:r>
        <w:r w:rsidRPr="00427482">
          <w:rPr>
            <w:rFonts w:ascii="Times New Roman" w:eastAsia="Times New Roman" w:hAnsi="Times New Roman" w:cs="Times New Roman"/>
            <w:sz w:val="24"/>
            <w:szCs w:val="24"/>
            <w:lang w:val="hy-AM"/>
          </w:rPr>
          <w:softHyphen/>
          <w:t>ված՝ զբոսաշրջային տների միջո</w:t>
        </w:r>
        <w:r w:rsidRPr="00427482">
          <w:rPr>
            <w:rFonts w:ascii="Times New Roman" w:eastAsia="Times New Roman" w:hAnsi="Times New Roman" w:cs="Times New Roman"/>
            <w:sz w:val="24"/>
            <w:szCs w:val="24"/>
            <w:lang w:val="hy-AM"/>
          </w:rPr>
          <w:softHyphen/>
          <w:t>ցով մատուցվող՝ հյուրա</w:t>
        </w:r>
        <w:r w:rsidRPr="00427482">
          <w:rPr>
            <w:rFonts w:ascii="Times New Roman" w:eastAsia="Times New Roman" w:hAnsi="Times New Roman" w:cs="Times New Roman"/>
            <w:sz w:val="24"/>
            <w:szCs w:val="24"/>
            <w:lang w:val="hy-AM"/>
          </w:rPr>
          <w:softHyphen/>
          <w:t>նո</w:t>
        </w:r>
        <w:r w:rsidRPr="00427482">
          <w:rPr>
            <w:rFonts w:ascii="Times New Roman" w:eastAsia="Times New Roman" w:hAnsi="Times New Roman" w:cs="Times New Roman"/>
            <w:sz w:val="24"/>
            <w:szCs w:val="24"/>
            <w:lang w:val="hy-AM"/>
          </w:rPr>
          <w:softHyphen/>
          <w:t>ցային ծառայությունների հետ անմի</w:t>
        </w:r>
        <w:r w:rsidRPr="00427482">
          <w:rPr>
            <w:rFonts w:ascii="Times New Roman" w:eastAsia="Times New Roman" w:hAnsi="Times New Roman" w:cs="Times New Roman"/>
            <w:sz w:val="24"/>
            <w:szCs w:val="24"/>
            <w:lang w:val="hy-AM"/>
          </w:rPr>
          <w:softHyphen/>
          <w:t>ջա</w:t>
        </w:r>
        <w:r w:rsidRPr="00427482">
          <w:rPr>
            <w:rFonts w:ascii="Times New Roman" w:eastAsia="Times New Roman" w:hAnsi="Times New Roman" w:cs="Times New Roman"/>
            <w:sz w:val="24"/>
            <w:szCs w:val="24"/>
            <w:lang w:val="hy-AM"/>
          </w:rPr>
          <w:softHyphen/>
          <w:t>կանորեն կապված՝ հանրային սննդի (նախաճաշ, ճաշ, ընթրիք) ոլորտի գործու</w:t>
        </w:r>
        <w:r w:rsidRPr="00427482">
          <w:rPr>
            <w:rFonts w:ascii="Times New Roman" w:eastAsia="Times New Roman" w:hAnsi="Times New Roman" w:cs="Times New Roman"/>
            <w:sz w:val="24"/>
            <w:szCs w:val="24"/>
            <w:lang w:val="hy-AM"/>
          </w:rPr>
          <w:softHyphen/>
          <w:t>նեու</w:t>
        </w:r>
        <w:r w:rsidRPr="00427482">
          <w:rPr>
            <w:rFonts w:ascii="Times New Roman" w:eastAsia="Times New Roman" w:hAnsi="Times New Roman" w:cs="Times New Roman"/>
            <w:sz w:val="24"/>
            <w:szCs w:val="24"/>
            <w:lang w:val="hy-AM"/>
          </w:rPr>
          <w:softHyphen/>
          <w:t>թյան), ինչպես նաև սույն ենթակետում նշված աշխատանքներին կամ ծառայություններին համա</w:t>
        </w:r>
        <w:r w:rsidRPr="00427482">
          <w:rPr>
            <w:rFonts w:ascii="Times New Roman" w:eastAsia="Times New Roman" w:hAnsi="Times New Roman" w:cs="Times New Roman"/>
            <w:sz w:val="24"/>
            <w:szCs w:val="24"/>
            <w:lang w:val="hy-AM"/>
          </w:rPr>
          <w:softHyphen/>
          <w:t>նման այլ աշխատանքներ կատա</w:t>
        </w:r>
        <w:r w:rsidRPr="00427482">
          <w:rPr>
            <w:rFonts w:ascii="Times New Roman" w:eastAsia="Times New Roman" w:hAnsi="Times New Roman" w:cs="Times New Roman"/>
            <w:sz w:val="24"/>
            <w:szCs w:val="24"/>
            <w:lang w:val="hy-AM"/>
          </w:rPr>
          <w:softHyphen/>
          <w:t>րող</w:t>
        </w:r>
        <w:r w:rsidRPr="00427482">
          <w:rPr>
            <w:rFonts w:ascii="Times New Roman" w:eastAsia="Times New Roman" w:hAnsi="Times New Roman" w:cs="Times New Roman"/>
            <w:sz w:val="24"/>
            <w:szCs w:val="24"/>
            <w:lang w:val="hy-AM"/>
          </w:rPr>
          <w:softHyphen/>
          <w:t>ները կամ ծառայություններ մատուցողները.</w:t>
        </w:r>
      </w:ins>
    </w:p>
    <w:p w14:paraId="5561BF01"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del w:id="354" w:author="Sevak Bazeyan" w:date="2024-04-23T16:16:00Z">
        <w:r w:rsidRPr="00EA6A53" w:rsidDel="00427482">
          <w:rPr>
            <w:rFonts w:ascii="Times New Roman" w:eastAsia="Times New Roman" w:hAnsi="Times New Roman" w:cs="Times New Roman"/>
            <w:sz w:val="24"/>
            <w:szCs w:val="24"/>
          </w:rPr>
          <w:delText xml:space="preserve">3) Երևան քաղաքի վարչական սահմաններում առևտրական (առք ու վաճառքի) գործունեությամբ զբաղվող կազմակերպություններն ու անհատ ձեռնարկատերերը, Երևան քաղաքի վարչական սահմաններից դուրս՝ առևտրի իրականացման վայրերում, առևտրի կենտրոններում և տոնավաճառներում առևտրական (առք ու վաճառքի) գործունեությամբ զբաղվող կազմակերպություններն ու անհատ ձեռնարկատերերը, ինչպես նաև ավտոմեքենաների առևտրական (առք ու վաճառքի) գործունեությամբ կամ </w:delText>
        </w:r>
        <w:r w:rsidRPr="00EA6A53" w:rsidDel="00427482">
          <w:rPr>
            <w:rFonts w:ascii="Times New Roman" w:eastAsia="Times New Roman" w:hAnsi="Times New Roman" w:cs="Times New Roman"/>
            <w:sz w:val="24"/>
            <w:szCs w:val="24"/>
          </w:rPr>
          <w:lastRenderedPageBreak/>
          <w:delText>էլեկտրոնային առևտրի շրջանակներում առևտրական (առք ու վաճառքի) գործունեությամբ զբաղվող կազմակերպություններն ու անհատ ձեռնարկատերերը.</w:delText>
        </w:r>
      </w:del>
    </w:p>
    <w:p w14:paraId="21E97C7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4)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տուրքի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Հայաստանի </w:t>
      </w:r>
      <w:proofErr w:type="spellStart"/>
      <w:r w:rsidRPr="00EA6A53">
        <w:rPr>
          <w:rFonts w:ascii="Times New Roman" w:eastAsia="Times New Roman" w:hAnsi="Times New Roman" w:cs="Times New Roman"/>
          <w:sz w:val="24"/>
          <w:szCs w:val="24"/>
        </w:rPr>
        <w:t>Հանրապետության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օրենքի</w:t>
      </w:r>
      <w:proofErr w:type="spellEnd"/>
      <w:r w:rsidRPr="00EA6A53">
        <w:rPr>
          <w:rFonts w:ascii="Times New Roman" w:eastAsia="Times New Roman" w:hAnsi="Times New Roman" w:cs="Times New Roman"/>
          <w:sz w:val="24"/>
          <w:szCs w:val="24"/>
        </w:rPr>
        <w:t xml:space="preserve"> 19.7-րդ և 19.8-րդ </w:t>
      </w:r>
      <w:proofErr w:type="spellStart"/>
      <w:r w:rsidRPr="00EA6A53">
        <w:rPr>
          <w:rFonts w:ascii="Times New Roman" w:eastAsia="Times New Roman" w:hAnsi="Times New Roman" w:cs="Times New Roman"/>
          <w:sz w:val="24"/>
          <w:szCs w:val="24"/>
        </w:rPr>
        <w:t>հոդվածներով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տեսակներով</w:t>
      </w:r>
      <w:proofErr w:type="spellEnd"/>
      <w:r w:rsidRPr="00EA6A53">
        <w:rPr>
          <w:rFonts w:ascii="Times New Roman" w:eastAsia="Times New Roman" w:hAnsi="Times New Roman" w:cs="Times New Roman"/>
          <w:sz w:val="24"/>
          <w:szCs w:val="24"/>
        </w:rPr>
        <w:t xml:space="preserve"> զբաղվող </w:t>
      </w:r>
      <w:proofErr w:type="spellStart"/>
      <w:r w:rsidRPr="00EA6A53">
        <w:rPr>
          <w:rFonts w:ascii="Times New Roman" w:eastAsia="Times New Roman" w:hAnsi="Times New Roman" w:cs="Times New Roman"/>
          <w:sz w:val="24"/>
          <w:szCs w:val="24"/>
        </w:rPr>
        <w:t>կազմակերպություններն</w:t>
      </w:r>
      <w:proofErr w:type="spellEnd"/>
      <w:r w:rsidRPr="00EA6A53">
        <w:rPr>
          <w:rFonts w:ascii="Times New Roman" w:eastAsia="Times New Roman" w:hAnsi="Times New Roman" w:cs="Times New Roman"/>
          <w:sz w:val="24"/>
          <w:szCs w:val="24"/>
        </w:rPr>
        <w:t xml:space="preserve"> ու անհատ ձեռնարկատերերը՝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w:t>
      </w:r>
    </w:p>
    <w:p w14:paraId="155847FC"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w:t>
      </w:r>
      <w:r w:rsidRPr="00EA6A53">
        <w:rPr>
          <w:rFonts w:ascii="Times New Roman" w:eastAsia="Times New Roman" w:hAnsi="Times New Roman" w:cs="Times New Roman"/>
          <w:b/>
          <w:bCs/>
          <w:i/>
          <w:iCs/>
          <w:sz w:val="24"/>
          <w:szCs w:val="24"/>
        </w:rPr>
        <w:t>(</w:t>
      </w:r>
      <w:proofErr w:type="spellStart"/>
      <w:r w:rsidRPr="00EA6A53">
        <w:rPr>
          <w:rFonts w:ascii="Times New Roman" w:eastAsia="Times New Roman" w:hAnsi="Times New Roman" w:cs="Times New Roman"/>
          <w:b/>
          <w:bCs/>
          <w:i/>
          <w:iCs/>
          <w:sz w:val="24"/>
          <w:szCs w:val="24"/>
        </w:rPr>
        <w:t>կետն</w:t>
      </w:r>
      <w:proofErr w:type="spellEnd"/>
      <w:r w:rsidRPr="00EA6A53">
        <w:rPr>
          <w:rFonts w:ascii="Times New Roman" w:eastAsia="Times New Roman" w:hAnsi="Times New Roman" w:cs="Times New Roman"/>
          <w:b/>
          <w:bCs/>
          <w:i/>
          <w:iCs/>
          <w:sz w:val="24"/>
          <w:szCs w:val="24"/>
        </w:rPr>
        <w:t xml:space="preserve"> </w:t>
      </w:r>
      <w:proofErr w:type="spellStart"/>
      <w:r w:rsidRPr="00EA6A53">
        <w:rPr>
          <w:rFonts w:ascii="Times New Roman" w:eastAsia="Times New Roman" w:hAnsi="Times New Roman" w:cs="Times New Roman"/>
          <w:b/>
          <w:bCs/>
          <w:i/>
          <w:iCs/>
          <w:sz w:val="24"/>
          <w:szCs w:val="24"/>
        </w:rPr>
        <w:t>ուժը</w:t>
      </w:r>
      <w:proofErr w:type="spellEnd"/>
      <w:r w:rsidRPr="00EA6A53">
        <w:rPr>
          <w:rFonts w:ascii="Times New Roman" w:eastAsia="Times New Roman" w:hAnsi="Times New Roman" w:cs="Times New Roman"/>
          <w:b/>
          <w:bCs/>
          <w:i/>
          <w:iCs/>
          <w:sz w:val="24"/>
          <w:szCs w:val="24"/>
        </w:rPr>
        <w:t xml:space="preserve"> </w:t>
      </w:r>
      <w:proofErr w:type="spellStart"/>
      <w:r w:rsidRPr="00EA6A53">
        <w:rPr>
          <w:rFonts w:ascii="Times New Roman" w:eastAsia="Times New Roman" w:hAnsi="Times New Roman" w:cs="Times New Roman"/>
          <w:b/>
          <w:bCs/>
          <w:i/>
          <w:iCs/>
          <w:sz w:val="24"/>
          <w:szCs w:val="24"/>
        </w:rPr>
        <w:t>կորցրել</w:t>
      </w:r>
      <w:proofErr w:type="spellEnd"/>
      <w:r w:rsidRPr="00EA6A53">
        <w:rPr>
          <w:rFonts w:ascii="Times New Roman" w:eastAsia="Times New Roman" w:hAnsi="Times New Roman" w:cs="Times New Roman"/>
          <w:b/>
          <w:bCs/>
          <w:i/>
          <w:iCs/>
          <w:sz w:val="24"/>
          <w:szCs w:val="24"/>
        </w:rPr>
        <w:t xml:space="preserve"> է 12.04.22 ՀՕ-103-Ն)</w:t>
      </w:r>
    </w:p>
    <w:p w14:paraId="76CE39DA"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6)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30-րդ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փոխկապակցված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երբ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30-րդ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նրանց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փոխկապակցված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հետո</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իսկ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դադարեցնելու</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օր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հետո</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փաստացի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չեն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իրականացրել</w:t>
      </w:r>
      <w:proofErr w:type="spellEnd"/>
      <w:r w:rsidRPr="00EA6A53">
        <w:rPr>
          <w:rFonts w:ascii="Times New Roman" w:eastAsia="Times New Roman" w:hAnsi="Times New Roman" w:cs="Times New Roman"/>
          <w:sz w:val="24"/>
          <w:szCs w:val="24"/>
        </w:rPr>
        <w:t>.</w:t>
      </w:r>
    </w:p>
    <w:p w14:paraId="608E5FF2"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7)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30-րդ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2-րդ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համաձայն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փոխկապակցված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ղեկավարի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փոխկապակցված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ճանաչված</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կազմակերպությունների</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անձանց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ընթացիկ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հանրագումարը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գերազանցում</w:t>
      </w:r>
      <w:proofErr w:type="spellEnd"/>
      <w:r w:rsidRPr="00EA6A53">
        <w:rPr>
          <w:rFonts w:ascii="Times New Roman" w:eastAsia="Times New Roman" w:hAnsi="Times New Roman" w:cs="Times New Roman"/>
          <w:sz w:val="24"/>
          <w:szCs w:val="24"/>
        </w:rPr>
        <w:t xml:space="preserve"> է 24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w:t>
      </w:r>
    </w:p>
    <w:p w14:paraId="5103BB94"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8)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31-րդ </w:t>
      </w:r>
      <w:proofErr w:type="spellStart"/>
      <w:r w:rsidRPr="00EA6A53">
        <w:rPr>
          <w:rFonts w:ascii="Times New Roman" w:eastAsia="Times New Roman" w:hAnsi="Times New Roman" w:cs="Times New Roman"/>
          <w:sz w:val="24"/>
          <w:szCs w:val="24"/>
        </w:rPr>
        <w:t>հոդվածով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համատեղ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պայմանագրի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ինչպես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նաև</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մատակարարման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կոմիսիայի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ապրանքների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մատակարարման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գործակալի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անունից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հանդես</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նախատեսող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գործակալության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պայմանագրի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կողմ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անձինք</w:t>
      </w:r>
      <w:proofErr w:type="spellEnd"/>
      <w:r w:rsidRPr="00EA6A53">
        <w:rPr>
          <w:rFonts w:ascii="Times New Roman" w:eastAsia="Times New Roman" w:hAnsi="Times New Roman" w:cs="Times New Roman"/>
          <w:sz w:val="24"/>
          <w:szCs w:val="24"/>
        </w:rPr>
        <w:t>.</w:t>
      </w:r>
    </w:p>
    <w:p w14:paraId="173FEF7D"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9) </w:t>
      </w:r>
      <w:proofErr w:type="spellStart"/>
      <w:r w:rsidRPr="00EA6A53">
        <w:rPr>
          <w:rFonts w:ascii="Times New Roman" w:eastAsia="Times New Roman" w:hAnsi="Times New Roman" w:cs="Times New Roman"/>
          <w:sz w:val="24"/>
          <w:szCs w:val="24"/>
        </w:rPr>
        <w:t>իրենց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ընթացքում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այլ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անձանց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աշխատանքն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օգտագործող</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անձինք</w:t>
      </w:r>
      <w:proofErr w:type="spellEnd"/>
      <w:r w:rsidRPr="00EA6A53">
        <w:rPr>
          <w:rFonts w:ascii="Times New Roman" w:eastAsia="Times New Roman" w:hAnsi="Times New Roman" w:cs="Times New Roman"/>
          <w:sz w:val="24"/>
          <w:szCs w:val="24"/>
        </w:rPr>
        <w:t>.</w:t>
      </w:r>
    </w:p>
    <w:p w14:paraId="0AD3564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del w:id="355" w:author="Sevak Bazeyan" w:date="2024-04-23T16:16:00Z">
        <w:r w:rsidRPr="00EA6A53" w:rsidDel="00427482">
          <w:rPr>
            <w:rFonts w:ascii="Times New Roman" w:eastAsia="Times New Roman" w:hAnsi="Times New Roman" w:cs="Times New Roman"/>
            <w:sz w:val="24"/>
            <w:szCs w:val="24"/>
          </w:rPr>
          <w:delText>10) կազմակերպություններին կամ անհատ ձեռնարկատերերին ապրանքների մատակարարման գործարքներ իրականացրած՝ առևտրական (առք ու վաճառքի) գործունեությամբ զբաղվող կազմակերպություններն ու անհատ ձեռնարկատերերը.</w:delText>
        </w:r>
      </w:del>
    </w:p>
    <w:p w14:paraId="68A14FF5"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11) վարձակալական </w:t>
      </w:r>
      <w:proofErr w:type="spellStart"/>
      <w:r w:rsidRPr="00EA6A53">
        <w:rPr>
          <w:rFonts w:ascii="Times New Roman" w:eastAsia="Times New Roman" w:hAnsi="Times New Roman" w:cs="Times New Roman"/>
          <w:sz w:val="24"/>
          <w:szCs w:val="24"/>
        </w:rPr>
        <w:t>վճարի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տոկոսի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բացառությամբ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սպասարկող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բանկում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առկա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ընթացիկ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մնացորդի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նկատմամբ</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հաշվեգրվող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տոկոսի</w:t>
      </w:r>
      <w:proofErr w:type="spellEnd"/>
      <w:r w:rsidRPr="00EA6A53">
        <w:rPr>
          <w:rFonts w:ascii="Times New Roman" w:eastAsia="Times New Roman" w:hAnsi="Times New Roman" w:cs="Times New Roman"/>
          <w:sz w:val="24"/>
          <w:szCs w:val="24"/>
        </w:rPr>
        <w:t>)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ռոյալթիի </w:t>
      </w:r>
      <w:proofErr w:type="spellStart"/>
      <w:r w:rsidRPr="00EA6A53">
        <w:rPr>
          <w:rFonts w:ascii="Times New Roman" w:eastAsia="Times New Roman" w:hAnsi="Times New Roman" w:cs="Times New Roman"/>
          <w:sz w:val="24"/>
          <w:szCs w:val="24"/>
        </w:rPr>
        <w:t>ստացում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նախատեսող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պայմանագրի</w:t>
      </w:r>
      <w:proofErr w:type="spellEnd"/>
      <w:r w:rsidRPr="00EA6A53">
        <w:rPr>
          <w:rFonts w:ascii="Times New Roman" w:eastAsia="Times New Roman" w:hAnsi="Times New Roman" w:cs="Times New Roman"/>
          <w:sz w:val="24"/>
          <w:szCs w:val="24"/>
        </w:rPr>
        <w:t xml:space="preserve">՝ վարձակալական վճար, </w:t>
      </w:r>
      <w:proofErr w:type="spellStart"/>
      <w:r w:rsidRPr="00EA6A53">
        <w:rPr>
          <w:rFonts w:ascii="Times New Roman" w:eastAsia="Times New Roman" w:hAnsi="Times New Roman" w:cs="Times New Roman"/>
          <w:sz w:val="24"/>
          <w:szCs w:val="24"/>
        </w:rPr>
        <w:t>տոկոս</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ռոյալթի </w:t>
      </w:r>
      <w:proofErr w:type="spellStart"/>
      <w:r w:rsidRPr="00EA6A53">
        <w:rPr>
          <w:rFonts w:ascii="Times New Roman" w:eastAsia="Times New Roman" w:hAnsi="Times New Roman" w:cs="Times New Roman"/>
          <w:sz w:val="24"/>
          <w:szCs w:val="24"/>
        </w:rPr>
        <w:t>ստացող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կողմ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անհատ ձեռնարկատերերը:</w:t>
      </w:r>
    </w:p>
    <w:p w14:paraId="0F85615E" w14:textId="77777777" w:rsidR="00EA6A53" w:rsidRDefault="00EA6A53" w:rsidP="002A49DF">
      <w:pPr>
        <w:spacing w:after="0" w:line="240" w:lineRule="auto"/>
        <w:ind w:firstLine="375"/>
        <w:rPr>
          <w:rFonts w:ascii="Times New Roman" w:eastAsia="Times New Roman" w:hAnsi="Times New Roman"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EA6A53" w:rsidRPr="00EA6A53" w14:paraId="5F43BEB5" w14:textId="77777777" w:rsidTr="00EA6A53">
        <w:trPr>
          <w:tblCellSpacing w:w="7" w:type="dxa"/>
        </w:trPr>
        <w:tc>
          <w:tcPr>
            <w:tcW w:w="2025" w:type="dxa"/>
            <w:hideMark/>
          </w:tcPr>
          <w:p w14:paraId="0AF51431" w14:textId="77777777" w:rsidR="00EA6A53" w:rsidRPr="00EA6A53" w:rsidRDefault="00EA6A53" w:rsidP="00EA6A53">
            <w:pPr>
              <w:spacing w:after="0" w:line="240" w:lineRule="auto"/>
              <w:jc w:val="center"/>
              <w:rPr>
                <w:rFonts w:ascii="Times New Roman" w:eastAsia="Times New Roman" w:hAnsi="Times New Roman" w:cs="Times New Roman"/>
                <w:sz w:val="24"/>
                <w:szCs w:val="24"/>
              </w:rPr>
            </w:pPr>
            <w:proofErr w:type="spellStart"/>
            <w:r w:rsidRPr="00EA6A53">
              <w:rPr>
                <w:rFonts w:ascii="Times New Roman" w:eastAsia="Times New Roman" w:hAnsi="Times New Roman" w:cs="Times New Roman"/>
                <w:b/>
                <w:bCs/>
                <w:sz w:val="24"/>
                <w:szCs w:val="24"/>
              </w:rPr>
              <w:t>Հոդված</w:t>
            </w:r>
            <w:proofErr w:type="spellEnd"/>
            <w:r w:rsidRPr="00EA6A53">
              <w:rPr>
                <w:rFonts w:ascii="Times New Roman" w:eastAsia="Times New Roman" w:hAnsi="Times New Roman" w:cs="Times New Roman"/>
                <w:b/>
                <w:bCs/>
                <w:sz w:val="24"/>
                <w:szCs w:val="24"/>
              </w:rPr>
              <w:t xml:space="preserve"> 268. </w:t>
            </w:r>
          </w:p>
        </w:tc>
        <w:tc>
          <w:tcPr>
            <w:tcW w:w="0" w:type="auto"/>
            <w:hideMark/>
          </w:tcPr>
          <w:p w14:paraId="77144263" w14:textId="77777777" w:rsidR="00EA6A53" w:rsidRPr="00EA6A53" w:rsidRDefault="00EA6A53" w:rsidP="00EA6A53">
            <w:pPr>
              <w:spacing w:after="0" w:line="240" w:lineRule="auto"/>
              <w:rPr>
                <w:rFonts w:ascii="Times New Roman" w:eastAsia="Times New Roman" w:hAnsi="Times New Roman" w:cs="Times New Roman"/>
                <w:sz w:val="24"/>
                <w:szCs w:val="24"/>
              </w:rPr>
            </w:pPr>
            <w:r w:rsidRPr="00EA6A53">
              <w:rPr>
                <w:rFonts w:ascii="Times New Roman" w:eastAsia="Times New Roman" w:hAnsi="Times New Roman" w:cs="Times New Roman"/>
                <w:b/>
                <w:bCs/>
                <w:sz w:val="24"/>
                <w:szCs w:val="24"/>
              </w:rPr>
              <w:t xml:space="preserve">Միկրոձեռնարկատիրության սուբյեկտ </w:t>
            </w:r>
            <w:proofErr w:type="spellStart"/>
            <w:r w:rsidRPr="00EA6A53">
              <w:rPr>
                <w:rFonts w:ascii="Times New Roman" w:eastAsia="Times New Roman" w:hAnsi="Times New Roman" w:cs="Times New Roman"/>
                <w:b/>
                <w:bCs/>
                <w:sz w:val="24"/>
                <w:szCs w:val="24"/>
              </w:rPr>
              <w:t>համարվելուց</w:t>
            </w:r>
            <w:proofErr w:type="spellEnd"/>
            <w:r w:rsidRPr="00EA6A53">
              <w:rPr>
                <w:rFonts w:ascii="Times New Roman" w:eastAsia="Times New Roman" w:hAnsi="Times New Roman" w:cs="Times New Roman"/>
                <w:b/>
                <w:bCs/>
                <w:sz w:val="24"/>
                <w:szCs w:val="24"/>
              </w:rPr>
              <w:t xml:space="preserve"> </w:t>
            </w:r>
            <w:proofErr w:type="spellStart"/>
            <w:r w:rsidRPr="00EA6A53">
              <w:rPr>
                <w:rFonts w:ascii="Times New Roman" w:eastAsia="Times New Roman" w:hAnsi="Times New Roman" w:cs="Times New Roman"/>
                <w:b/>
                <w:bCs/>
                <w:sz w:val="24"/>
                <w:szCs w:val="24"/>
              </w:rPr>
              <w:t>դադարելը</w:t>
            </w:r>
            <w:proofErr w:type="spellEnd"/>
          </w:p>
        </w:tc>
      </w:tr>
    </w:tbl>
    <w:p w14:paraId="44F81193"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w:t>
      </w:r>
    </w:p>
    <w:p w14:paraId="7BC71CD9"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Միկրոձեռնարկատիրության </w:t>
      </w:r>
      <w:proofErr w:type="spellStart"/>
      <w:r w:rsidRPr="00EA6A53">
        <w:rPr>
          <w:rFonts w:ascii="Times New Roman" w:eastAsia="Times New Roman" w:hAnsi="Times New Roman" w:cs="Times New Roman"/>
          <w:sz w:val="24"/>
          <w:szCs w:val="24"/>
        </w:rPr>
        <w:t>սուբյեկտը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այդպիսին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w:t>
      </w:r>
    </w:p>
    <w:p w14:paraId="20AAB8FB"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1) </w:t>
      </w:r>
      <w:proofErr w:type="spellStart"/>
      <w:r w:rsidRPr="00EA6A53">
        <w:rPr>
          <w:rFonts w:ascii="Times New Roman" w:eastAsia="Times New Roman" w:hAnsi="Times New Roman" w:cs="Times New Roman"/>
          <w:sz w:val="24"/>
          <w:szCs w:val="24"/>
        </w:rPr>
        <w:t>կազմակերպությունը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կատարելով</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ԱԱՀ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մարմին</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lastRenderedPageBreak/>
        <w:t>ներկայացրել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մարմնի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հաստատած</w:t>
      </w:r>
      <w:proofErr w:type="spellEnd"/>
      <w:r w:rsidRPr="00EA6A53">
        <w:rPr>
          <w:rFonts w:ascii="Times New Roman" w:eastAsia="Times New Roman" w:hAnsi="Times New Roman" w:cs="Times New Roman"/>
          <w:sz w:val="24"/>
          <w:szCs w:val="24"/>
        </w:rPr>
        <w:t xml:space="preserve"> ձևով` </w:t>
      </w:r>
      <w:proofErr w:type="spellStart"/>
      <w:r w:rsidRPr="00EA6A53">
        <w:rPr>
          <w:rFonts w:ascii="Times New Roman" w:eastAsia="Times New Roman" w:hAnsi="Times New Roman" w:cs="Times New Roman"/>
          <w:sz w:val="24"/>
          <w:szCs w:val="24"/>
        </w:rPr>
        <w:t>շրջանառության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բայց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հայտարարությունը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ներկայացնելու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նախորդող</w:t>
      </w:r>
      <w:proofErr w:type="spellEnd"/>
      <w:r w:rsidRPr="00EA6A53">
        <w:rPr>
          <w:rFonts w:ascii="Times New Roman" w:eastAsia="Times New Roman" w:hAnsi="Times New Roman" w:cs="Times New Roman"/>
          <w:sz w:val="24"/>
          <w:szCs w:val="24"/>
        </w:rPr>
        <w:t xml:space="preserve"> 20-րդ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շուտ</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w:t>
      </w:r>
    </w:p>
    <w:p w14:paraId="50872A4F"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ընթացիկ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կազմակերպության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ձեռնարկատիրոջ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իսկ</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բաղկացուցիչ</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մասը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կազմող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հավելված</w:t>
      </w:r>
      <w:proofErr w:type="spellEnd"/>
      <w:r w:rsidRPr="00EA6A53">
        <w:rPr>
          <w:rFonts w:ascii="Times New Roman" w:eastAsia="Times New Roman" w:hAnsi="Times New Roman" w:cs="Times New Roman"/>
          <w:sz w:val="24"/>
          <w:szCs w:val="24"/>
        </w:rPr>
        <w:t xml:space="preserve"> 3-ով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գործունեության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բոլոր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տեսակների</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իրացման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շրջանառությունը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w:t>
      </w:r>
      <w:proofErr w:type="spellEnd"/>
      <w:r w:rsidRPr="00EA6A53">
        <w:rPr>
          <w:rFonts w:ascii="Times New Roman" w:eastAsia="Times New Roman" w:hAnsi="Times New Roman" w:cs="Times New Roman"/>
          <w:sz w:val="24"/>
          <w:szCs w:val="24"/>
        </w:rPr>
        <w:t xml:space="preserve"> է 24 </w:t>
      </w:r>
      <w:proofErr w:type="spellStart"/>
      <w:r w:rsidRPr="00EA6A53">
        <w:rPr>
          <w:rFonts w:ascii="Times New Roman" w:eastAsia="Times New Roman" w:hAnsi="Times New Roman" w:cs="Times New Roman"/>
          <w:sz w:val="24"/>
          <w:szCs w:val="24"/>
        </w:rPr>
        <w:t>միլիոն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դրամը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գերազանցելու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պահից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w:t>
      </w:r>
    </w:p>
    <w:p w14:paraId="6C6EEA3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3)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ունեցել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267-րդ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5-րդ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1-3-րդ, 6-րդ, 8-րդ, 9-րդ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11-րդ </w:t>
      </w:r>
      <w:proofErr w:type="spellStart"/>
      <w:r w:rsidRPr="00EA6A53">
        <w:rPr>
          <w:rFonts w:ascii="Times New Roman" w:eastAsia="Times New Roman" w:hAnsi="Times New Roman" w:cs="Times New Roman"/>
          <w:sz w:val="24"/>
          <w:szCs w:val="24"/>
        </w:rPr>
        <w:t>կետերում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փաստերից</w:t>
      </w:r>
      <w:proofErr w:type="spellEnd"/>
      <w:r w:rsidRPr="00EA6A53">
        <w:rPr>
          <w:rFonts w:ascii="Times New Roman" w:eastAsia="Times New Roman" w:hAnsi="Times New Roman" w:cs="Times New Roman"/>
          <w:sz w:val="24"/>
          <w:szCs w:val="24"/>
        </w:rPr>
        <w:t xml:space="preserve"> որևէ </w:t>
      </w:r>
      <w:proofErr w:type="spellStart"/>
      <w:r w:rsidRPr="00EA6A53">
        <w:rPr>
          <w:rFonts w:ascii="Times New Roman" w:eastAsia="Times New Roman" w:hAnsi="Times New Roman" w:cs="Times New Roman"/>
          <w:sz w:val="24"/>
          <w:szCs w:val="24"/>
        </w:rPr>
        <w:t>մեկը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ունենալու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մինչև </w:t>
      </w:r>
      <w:proofErr w:type="spellStart"/>
      <w:r w:rsidRPr="00EA6A53">
        <w:rPr>
          <w:rFonts w:ascii="Times New Roman" w:eastAsia="Times New Roman" w:hAnsi="Times New Roman" w:cs="Times New Roman"/>
          <w:sz w:val="24"/>
          <w:szCs w:val="24"/>
        </w:rPr>
        <w:t>տվյալ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ավարտը</w:t>
      </w:r>
      <w:proofErr w:type="spellEnd"/>
      <w:r w:rsidRPr="00EA6A53">
        <w:rPr>
          <w:rFonts w:ascii="Times New Roman" w:eastAsia="Times New Roman" w:hAnsi="Times New Roman" w:cs="Times New Roman"/>
          <w:sz w:val="24"/>
          <w:szCs w:val="24"/>
        </w:rPr>
        <w:t>.</w:t>
      </w:r>
    </w:p>
    <w:p w14:paraId="761C5828"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del w:id="356" w:author="Sevak Bazeyan" w:date="2024-04-23T16:03:00Z">
        <w:r w:rsidRPr="00EA6A53" w:rsidDel="00015D53">
          <w:rPr>
            <w:rFonts w:ascii="Times New Roman" w:eastAsia="Times New Roman" w:hAnsi="Times New Roman" w:cs="Times New Roman"/>
            <w:sz w:val="24"/>
            <w:szCs w:val="24"/>
          </w:rPr>
          <w:delText>4) տեղի է ունեցել Օրենսգրքի 267-րդ հոդվածի 5-րդ մասի 10-րդ կետում նշված փաստը՝ տեղի ունենալու օրվանից մինչև այդ օրը ներառող հարկային տարվան հաջորդող հարկային տարվա ավարտը.</w:delText>
        </w:r>
      </w:del>
    </w:p>
    <w:p w14:paraId="386EF370" w14:textId="77777777" w:rsidR="00EA6A53" w:rsidRP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5)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ունեցել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267-րդ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5-րդ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7-րդ կետում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այդ</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փաստը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տեղի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ունենալու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ներառող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հարկային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տարվա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սկզբից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իսկ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եթե</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հարկ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վճարողը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ստացել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հաշվառվել</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ավելի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ուշ</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ապա</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պետական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գրանցման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հաշվառման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օրվանից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267-րդ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5-րդ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7-րդ կետում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որոշումը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դատական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կարգով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բողոքարկվելու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շարունակում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միկրոձեռնարկատիրության </w:t>
      </w:r>
      <w:proofErr w:type="spellStart"/>
      <w:r w:rsidRPr="00EA6A53">
        <w:rPr>
          <w:rFonts w:ascii="Times New Roman" w:eastAsia="Times New Roman" w:hAnsi="Times New Roman" w:cs="Times New Roman"/>
          <w:sz w:val="24"/>
          <w:szCs w:val="24"/>
        </w:rPr>
        <w:t>սուբյեկտներ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իսկ</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Օրենսգրքի</w:t>
      </w:r>
      <w:proofErr w:type="spellEnd"/>
      <w:r w:rsidRPr="00EA6A53">
        <w:rPr>
          <w:rFonts w:ascii="Times New Roman" w:eastAsia="Times New Roman" w:hAnsi="Times New Roman" w:cs="Times New Roman"/>
          <w:sz w:val="24"/>
          <w:szCs w:val="24"/>
        </w:rPr>
        <w:t xml:space="preserve"> 267-րդ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5-րդ </w:t>
      </w:r>
      <w:proofErr w:type="spellStart"/>
      <w:r w:rsidRPr="00EA6A53">
        <w:rPr>
          <w:rFonts w:ascii="Times New Roman" w:eastAsia="Times New Roman" w:hAnsi="Times New Roman" w:cs="Times New Roman"/>
          <w:sz w:val="24"/>
          <w:szCs w:val="24"/>
        </w:rPr>
        <w:t>մասի</w:t>
      </w:r>
      <w:proofErr w:type="spellEnd"/>
      <w:r w:rsidRPr="00EA6A53">
        <w:rPr>
          <w:rFonts w:ascii="Times New Roman" w:eastAsia="Times New Roman" w:hAnsi="Times New Roman" w:cs="Times New Roman"/>
          <w:sz w:val="24"/>
          <w:szCs w:val="24"/>
        </w:rPr>
        <w:t xml:space="preserve"> 7-րդ կետում </w:t>
      </w:r>
      <w:proofErr w:type="spellStart"/>
      <w:r w:rsidRPr="00EA6A53">
        <w:rPr>
          <w:rFonts w:ascii="Times New Roman" w:eastAsia="Times New Roman" w:hAnsi="Times New Roman" w:cs="Times New Roman"/>
          <w:sz w:val="24"/>
          <w:szCs w:val="24"/>
        </w:rPr>
        <w:t>նշված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որոշումն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անվավեր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չճանաչելու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վերաբերյալ</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դատարանի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վճիռն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ուժի</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մեջ</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մտնելու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դեպքում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փոխկապակցված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ճանաչված</w:t>
      </w:r>
      <w:proofErr w:type="spellEnd"/>
      <w:r w:rsidRPr="00EA6A53">
        <w:rPr>
          <w:rFonts w:ascii="Times New Roman" w:eastAsia="Times New Roman" w:hAnsi="Times New Roman" w:cs="Times New Roman"/>
          <w:sz w:val="24"/>
          <w:szCs w:val="24"/>
        </w:rPr>
        <w:t xml:space="preserve"> առևտրային </w:t>
      </w:r>
      <w:proofErr w:type="spellStart"/>
      <w:r w:rsidRPr="00EA6A53">
        <w:rPr>
          <w:rFonts w:ascii="Times New Roman" w:eastAsia="Times New Roman" w:hAnsi="Times New Roman" w:cs="Times New Roman"/>
          <w:sz w:val="24"/>
          <w:szCs w:val="24"/>
        </w:rPr>
        <w:t>կազմակերպությունները</w:t>
      </w:r>
      <w:proofErr w:type="spellEnd"/>
      <w:r w:rsidRPr="00EA6A53">
        <w:rPr>
          <w:rFonts w:ascii="Times New Roman" w:eastAsia="Times New Roman" w:hAnsi="Times New Roman" w:cs="Times New Roman"/>
          <w:sz w:val="24"/>
          <w:szCs w:val="24"/>
        </w:rPr>
        <w:t xml:space="preserve"> և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անձինք</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դադարում</w:t>
      </w:r>
      <w:proofErr w:type="spellEnd"/>
      <w:r w:rsidRPr="00EA6A53">
        <w:rPr>
          <w:rFonts w:ascii="Times New Roman" w:eastAsia="Times New Roman" w:hAnsi="Times New Roman" w:cs="Times New Roman"/>
          <w:sz w:val="24"/>
          <w:szCs w:val="24"/>
        </w:rPr>
        <w:t xml:space="preserve"> են </w:t>
      </w:r>
      <w:proofErr w:type="spellStart"/>
      <w:r w:rsidRPr="00EA6A53">
        <w:rPr>
          <w:rFonts w:ascii="Times New Roman" w:eastAsia="Times New Roman" w:hAnsi="Times New Roman" w:cs="Times New Roman"/>
          <w:sz w:val="24"/>
          <w:szCs w:val="24"/>
        </w:rPr>
        <w:t>համարվել</w:t>
      </w:r>
      <w:proofErr w:type="spellEnd"/>
      <w:r w:rsidRPr="00EA6A53">
        <w:rPr>
          <w:rFonts w:ascii="Times New Roman" w:eastAsia="Times New Roman" w:hAnsi="Times New Roman" w:cs="Times New Roman"/>
          <w:sz w:val="24"/>
          <w:szCs w:val="24"/>
        </w:rPr>
        <w:t xml:space="preserve"> միկրոձեռնարկատիրության </w:t>
      </w:r>
      <w:proofErr w:type="spellStart"/>
      <w:r w:rsidRPr="00EA6A53">
        <w:rPr>
          <w:rFonts w:ascii="Times New Roman" w:eastAsia="Times New Roman" w:hAnsi="Times New Roman" w:cs="Times New Roman"/>
          <w:sz w:val="24"/>
          <w:szCs w:val="24"/>
        </w:rPr>
        <w:t>սուբյեկտներ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կետով</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սահմանված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ժամկետից</w:t>
      </w:r>
      <w:proofErr w:type="spellEnd"/>
      <w:r w:rsidRPr="00EA6A53">
        <w:rPr>
          <w:rFonts w:ascii="Times New Roman" w:eastAsia="Times New Roman" w:hAnsi="Times New Roman" w:cs="Times New Roman"/>
          <w:sz w:val="24"/>
          <w:szCs w:val="24"/>
        </w:rPr>
        <w:t>:</w:t>
      </w:r>
    </w:p>
    <w:p w14:paraId="137DE1BD" w14:textId="77777777" w:rsidR="00EA6A53" w:rsidRDefault="00EA6A53" w:rsidP="00EA6A53">
      <w:pPr>
        <w:spacing w:after="0" w:line="240" w:lineRule="auto"/>
        <w:ind w:firstLine="375"/>
        <w:rPr>
          <w:rFonts w:ascii="Times New Roman" w:eastAsia="Times New Roman" w:hAnsi="Times New Roman" w:cs="Times New Roman"/>
          <w:sz w:val="24"/>
          <w:szCs w:val="24"/>
        </w:rPr>
      </w:pPr>
      <w:r w:rsidRPr="00EA6A53">
        <w:rPr>
          <w:rFonts w:ascii="Times New Roman" w:eastAsia="Times New Roman" w:hAnsi="Times New Roman" w:cs="Times New Roman"/>
          <w:sz w:val="24"/>
          <w:szCs w:val="24"/>
        </w:rPr>
        <w:t xml:space="preserve">2. </w:t>
      </w:r>
      <w:proofErr w:type="spellStart"/>
      <w:r w:rsidRPr="00EA6A53">
        <w:rPr>
          <w:rFonts w:ascii="Times New Roman" w:eastAsia="Times New Roman" w:hAnsi="Times New Roman" w:cs="Times New Roman"/>
          <w:sz w:val="24"/>
          <w:szCs w:val="24"/>
        </w:rPr>
        <w:t>Սույն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հոդվածի</w:t>
      </w:r>
      <w:proofErr w:type="spellEnd"/>
      <w:r w:rsidRPr="00EA6A53">
        <w:rPr>
          <w:rFonts w:ascii="Times New Roman" w:eastAsia="Times New Roman" w:hAnsi="Times New Roman" w:cs="Times New Roman"/>
          <w:sz w:val="24"/>
          <w:szCs w:val="24"/>
        </w:rPr>
        <w:t xml:space="preserve"> 1-ին մասով </w:t>
      </w:r>
      <w:proofErr w:type="spellStart"/>
      <w:r w:rsidRPr="00EA6A53">
        <w:rPr>
          <w:rFonts w:ascii="Times New Roman" w:eastAsia="Times New Roman" w:hAnsi="Times New Roman" w:cs="Times New Roman"/>
          <w:sz w:val="24"/>
          <w:szCs w:val="24"/>
        </w:rPr>
        <w:t>նախատեսված</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հիմքերով</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դադարած</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ձեռնարկատերը</w:t>
      </w:r>
      <w:proofErr w:type="spellEnd"/>
      <w:r w:rsidRPr="00EA6A53">
        <w:rPr>
          <w:rFonts w:ascii="Times New Roman" w:eastAsia="Times New Roman" w:hAnsi="Times New Roman" w:cs="Times New Roman"/>
          <w:sz w:val="24"/>
          <w:szCs w:val="24"/>
        </w:rPr>
        <w:t xml:space="preserve"> և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անձը</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նույն</w:t>
      </w:r>
      <w:proofErr w:type="spellEnd"/>
      <w:r w:rsidRPr="00EA6A53">
        <w:rPr>
          <w:rFonts w:ascii="Times New Roman" w:eastAsia="Times New Roman" w:hAnsi="Times New Roman" w:cs="Times New Roman"/>
          <w:sz w:val="24"/>
          <w:szCs w:val="24"/>
        </w:rPr>
        <w:t xml:space="preserve"> մասով </w:t>
      </w:r>
      <w:proofErr w:type="spellStart"/>
      <w:r w:rsidRPr="00EA6A53">
        <w:rPr>
          <w:rFonts w:ascii="Times New Roman" w:eastAsia="Times New Roman" w:hAnsi="Times New Roman" w:cs="Times New Roman"/>
          <w:sz w:val="24"/>
          <w:szCs w:val="24"/>
        </w:rPr>
        <w:t>նախատեսված</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համարվելուց</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դադարելու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համապատասխան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ժամկետներում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զրկվում</w:t>
      </w:r>
      <w:proofErr w:type="spellEnd"/>
      <w:r w:rsidRPr="00EA6A53">
        <w:rPr>
          <w:rFonts w:ascii="Times New Roman" w:eastAsia="Times New Roman" w:hAnsi="Times New Roman" w:cs="Times New Roman"/>
          <w:sz w:val="24"/>
          <w:szCs w:val="24"/>
        </w:rPr>
        <w:t xml:space="preserve"> է </w:t>
      </w:r>
      <w:proofErr w:type="spellStart"/>
      <w:r w:rsidRPr="00EA6A53">
        <w:rPr>
          <w:rFonts w:ascii="Times New Roman" w:eastAsia="Times New Roman" w:hAnsi="Times New Roman" w:cs="Times New Roman"/>
          <w:sz w:val="24"/>
          <w:szCs w:val="24"/>
        </w:rPr>
        <w:t>համապատասխանաբար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չհանդիսացող</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ֆիզիկական</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անձ</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կամ</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որպես</w:t>
      </w:r>
      <w:proofErr w:type="spellEnd"/>
      <w:r w:rsidRPr="00EA6A53">
        <w:rPr>
          <w:rFonts w:ascii="Times New Roman" w:eastAsia="Times New Roman" w:hAnsi="Times New Roman" w:cs="Times New Roman"/>
          <w:sz w:val="24"/>
          <w:szCs w:val="24"/>
        </w:rPr>
        <w:t xml:space="preserve"> անհատ </w:t>
      </w:r>
      <w:proofErr w:type="spellStart"/>
      <w:r w:rsidRPr="00EA6A53">
        <w:rPr>
          <w:rFonts w:ascii="Times New Roman" w:eastAsia="Times New Roman" w:hAnsi="Times New Roman" w:cs="Times New Roman"/>
          <w:sz w:val="24"/>
          <w:szCs w:val="24"/>
        </w:rPr>
        <w:t>ձեռնարկատեր</w:t>
      </w:r>
      <w:proofErr w:type="spellEnd"/>
      <w:r w:rsidRPr="00EA6A53">
        <w:rPr>
          <w:rFonts w:ascii="Times New Roman" w:eastAsia="Times New Roman" w:hAnsi="Times New Roman" w:cs="Times New Roman"/>
          <w:sz w:val="24"/>
          <w:szCs w:val="24"/>
        </w:rPr>
        <w:t xml:space="preserve"> միկրոձեռնարկատիրության սուբյեկտ </w:t>
      </w:r>
      <w:proofErr w:type="spellStart"/>
      <w:r w:rsidRPr="00EA6A53">
        <w:rPr>
          <w:rFonts w:ascii="Times New Roman" w:eastAsia="Times New Roman" w:hAnsi="Times New Roman" w:cs="Times New Roman"/>
          <w:sz w:val="24"/>
          <w:szCs w:val="24"/>
        </w:rPr>
        <w:t>համարվելու</w:t>
      </w:r>
      <w:proofErr w:type="spellEnd"/>
      <w:r w:rsidRPr="00EA6A53">
        <w:rPr>
          <w:rFonts w:ascii="Times New Roman" w:eastAsia="Times New Roman" w:hAnsi="Times New Roman" w:cs="Times New Roman"/>
          <w:sz w:val="24"/>
          <w:szCs w:val="24"/>
        </w:rPr>
        <w:t xml:space="preserve"> </w:t>
      </w:r>
      <w:proofErr w:type="spellStart"/>
      <w:r w:rsidRPr="00EA6A53">
        <w:rPr>
          <w:rFonts w:ascii="Times New Roman" w:eastAsia="Times New Roman" w:hAnsi="Times New Roman" w:cs="Times New Roman"/>
          <w:sz w:val="24"/>
          <w:szCs w:val="24"/>
        </w:rPr>
        <w:t>իրավունքից</w:t>
      </w:r>
      <w:proofErr w:type="spellEnd"/>
      <w:r w:rsidRPr="00EA6A53">
        <w:rPr>
          <w:rFonts w:ascii="Times New Roman" w:eastAsia="Times New Roman" w:hAnsi="Times New Roman" w:cs="Times New Roman"/>
          <w:sz w:val="24"/>
          <w:szCs w:val="24"/>
        </w:rPr>
        <w:t>:</w:t>
      </w:r>
    </w:p>
    <w:p w14:paraId="5F49BF2A" w14:textId="77777777" w:rsidR="00427482" w:rsidRDefault="00427482" w:rsidP="00EA6A53">
      <w:pPr>
        <w:spacing w:after="0" w:line="240" w:lineRule="auto"/>
        <w:ind w:firstLine="375"/>
        <w:rPr>
          <w:rFonts w:ascii="Times New Roman" w:eastAsia="Times New Roman" w:hAnsi="Times New Roman" w:cs="Times New Roman"/>
          <w:sz w:val="24"/>
          <w:szCs w:val="24"/>
        </w:rPr>
      </w:pPr>
    </w:p>
    <w:p w14:paraId="2B378E3E" w14:textId="77777777" w:rsidR="00427482" w:rsidRDefault="00427482" w:rsidP="0042748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D58AE27" w14:textId="77777777" w:rsidR="00C76489" w:rsidRDefault="00C76489" w:rsidP="00C76489">
      <w:pPr>
        <w:pStyle w:val="NormalWeb"/>
        <w:spacing w:before="0" w:beforeAutospacing="0" w:after="0" w:afterAutospacing="0"/>
        <w:ind w:firstLine="375"/>
        <w:jc w:val="center"/>
      </w:pPr>
      <w:r>
        <w:rPr>
          <w:rStyle w:val="Strong"/>
          <w:sz w:val="27"/>
          <w:szCs w:val="27"/>
        </w:rPr>
        <w:lastRenderedPageBreak/>
        <w:t>ՀԱՅԱՍՏԱՆԻ ՀԱՆՐԱՊԵՏՈՒԹՅԱՆ</w:t>
      </w:r>
    </w:p>
    <w:p w14:paraId="1E1DC88A" w14:textId="77777777" w:rsidR="00C76489" w:rsidRDefault="00C76489" w:rsidP="00C76489">
      <w:pPr>
        <w:pStyle w:val="NormalWeb"/>
        <w:spacing w:before="0" w:beforeAutospacing="0" w:after="0" w:afterAutospacing="0"/>
        <w:ind w:firstLine="375"/>
        <w:jc w:val="center"/>
      </w:pPr>
      <w:r>
        <w:t> </w:t>
      </w:r>
    </w:p>
    <w:p w14:paraId="77A31CB6" w14:textId="77777777" w:rsidR="00C76489" w:rsidRDefault="00C76489" w:rsidP="00C76489">
      <w:pPr>
        <w:pStyle w:val="NormalWeb"/>
        <w:spacing w:before="0" w:beforeAutospacing="0" w:after="0" w:afterAutospacing="0"/>
        <w:jc w:val="center"/>
      </w:pPr>
      <w:r>
        <w:rPr>
          <w:rStyle w:val="Strong"/>
          <w:sz w:val="36"/>
          <w:szCs w:val="36"/>
        </w:rPr>
        <w:t>Օ Ր Ե Ն Ք Ը</w:t>
      </w:r>
    </w:p>
    <w:p w14:paraId="4791765E" w14:textId="77777777" w:rsidR="00C76489" w:rsidRDefault="00C76489" w:rsidP="00C76489">
      <w:pPr>
        <w:pStyle w:val="NormalWeb"/>
        <w:spacing w:before="0" w:beforeAutospacing="0" w:after="0" w:afterAutospacing="0"/>
        <w:ind w:firstLine="375"/>
        <w:jc w:val="right"/>
      </w:pPr>
      <w:r>
        <w:t> </w:t>
      </w:r>
    </w:p>
    <w:p w14:paraId="3276BE8E" w14:textId="77777777" w:rsidR="00C76489" w:rsidRDefault="00C76489" w:rsidP="00C76489">
      <w:pPr>
        <w:pStyle w:val="NormalWeb"/>
        <w:spacing w:before="0" w:beforeAutospacing="0" w:after="0" w:afterAutospacing="0"/>
        <w:ind w:firstLine="375"/>
        <w:jc w:val="center"/>
      </w:pPr>
      <w:r>
        <w:t> </w:t>
      </w:r>
    </w:p>
    <w:p w14:paraId="10790F3A" w14:textId="77777777" w:rsidR="00C76489" w:rsidRDefault="00C76489" w:rsidP="00C76489">
      <w:pPr>
        <w:pStyle w:val="NormalWeb"/>
        <w:spacing w:before="0" w:beforeAutospacing="0" w:after="0" w:afterAutospacing="0"/>
        <w:jc w:val="center"/>
      </w:pPr>
      <w:r>
        <w:rPr>
          <w:b/>
          <w:bCs/>
        </w:rPr>
        <w:t>ՀԱՅԱՍՏԱՆԻ ՀԱՆՐԱՊԵՏՈՒԹՅԱՆ ՊԱՇՏՊԱՆՈՒԹՅԱՆ ԺԱՄԱՆԱԿ ԶԻՆԾԱՌԱՅՈՂՆԵՐԻ ԿՅԱՆՔԻՆ ԿԱՄ ԱՌՈՂՋՈՒԹՅԱՆԸ ՊԱՏՃԱՌՎԱԾ ՎՆԱՍՆԵՐԻ ՀԱՏՈՒՑՄԱՆ ՄԱՍԻՆ</w:t>
      </w:r>
    </w:p>
    <w:p w14:paraId="0F49DC0C" w14:textId="77777777" w:rsidR="00427482" w:rsidRPr="00EA6A53" w:rsidRDefault="00427482" w:rsidP="00427482">
      <w:pPr>
        <w:rPr>
          <w:rFonts w:ascii="Times New Roman" w:eastAsia="Times New Roman" w:hAnsi="Times New Roman" w:cs="Times New Roman"/>
          <w:sz w:val="24"/>
          <w:szCs w:val="24"/>
        </w:rPr>
      </w:pPr>
    </w:p>
    <w:p w14:paraId="1F8B5FC6" w14:textId="77777777" w:rsidR="00EA6A53" w:rsidRPr="002A49DF" w:rsidRDefault="00EA6A53" w:rsidP="002A49DF">
      <w:pPr>
        <w:spacing w:after="0" w:line="240" w:lineRule="auto"/>
        <w:ind w:firstLine="375"/>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C76489" w:rsidRPr="00C76489" w14:paraId="36891623" w14:textId="77777777" w:rsidTr="00C76489">
        <w:trPr>
          <w:tblCellSpacing w:w="7" w:type="dxa"/>
        </w:trPr>
        <w:tc>
          <w:tcPr>
            <w:tcW w:w="2025" w:type="dxa"/>
            <w:hideMark/>
          </w:tcPr>
          <w:p w14:paraId="40E5F73C" w14:textId="77777777" w:rsidR="00C76489" w:rsidRPr="00C76489" w:rsidRDefault="00C76489" w:rsidP="00C76489">
            <w:pPr>
              <w:spacing w:after="0" w:line="240" w:lineRule="auto"/>
              <w:jc w:val="center"/>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Հոդված</w:t>
            </w:r>
            <w:proofErr w:type="spellEnd"/>
            <w:r w:rsidRPr="00C76489">
              <w:rPr>
                <w:rFonts w:ascii="Times New Roman" w:eastAsia="Times New Roman" w:hAnsi="Times New Roman" w:cs="Times New Roman"/>
                <w:b/>
                <w:bCs/>
                <w:sz w:val="24"/>
                <w:szCs w:val="24"/>
              </w:rPr>
              <w:t xml:space="preserve"> 9.</w:t>
            </w:r>
          </w:p>
        </w:tc>
        <w:tc>
          <w:tcPr>
            <w:tcW w:w="0" w:type="auto"/>
            <w:hideMark/>
          </w:tcPr>
          <w:p w14:paraId="514A9D80" w14:textId="77777777" w:rsidR="00C76489" w:rsidRPr="00C76489" w:rsidRDefault="00C76489" w:rsidP="00C76489">
            <w:pPr>
              <w:spacing w:after="0" w:line="240" w:lineRule="auto"/>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Սույն</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գլխում</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օգտագործվող</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հասկացությունների</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նշանակությունը</w:t>
            </w:r>
            <w:proofErr w:type="spellEnd"/>
          </w:p>
        </w:tc>
      </w:tr>
    </w:tbl>
    <w:p w14:paraId="4423000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w:t>
      </w:r>
    </w:p>
    <w:p w14:paraId="0DC3DE3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գլխի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դրույթների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կիրառման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նպատակով</w:t>
      </w:r>
      <w:proofErr w:type="spellEnd"/>
      <w:r w:rsidRPr="00C76489">
        <w:rPr>
          <w:rFonts w:ascii="Times New Roman" w:eastAsia="Times New Roman" w:hAnsi="Times New Roman" w:cs="Times New Roman"/>
          <w:sz w:val="24"/>
          <w:szCs w:val="24"/>
        </w:rPr>
        <w:t>՝</w:t>
      </w:r>
    </w:p>
    <w:p w14:paraId="2E2F9747"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դրոշմանիշ</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համարվում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Հիմնադրամի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էլեկտրոնային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եղանակով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թողարկած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պիտակը</w:t>
      </w:r>
      <w:proofErr w:type="spellEnd"/>
      <w:r w:rsidRPr="00C76489">
        <w:rPr>
          <w:rFonts w:ascii="Times New Roman" w:eastAsia="Times New Roman" w:hAnsi="Times New Roman" w:cs="Times New Roman"/>
          <w:sz w:val="24"/>
          <w:szCs w:val="24"/>
        </w:rPr>
        <w:t>.</w:t>
      </w:r>
    </w:p>
    <w:p w14:paraId="72CB4F57"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ֆիզիկական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ռեզիդենտությունը, </w:t>
      </w:r>
      <w:proofErr w:type="spellStart"/>
      <w:r w:rsidRPr="00C76489">
        <w:rPr>
          <w:rFonts w:ascii="Times New Roman" w:eastAsia="Times New Roman" w:hAnsi="Times New Roman" w:cs="Times New Roman"/>
          <w:sz w:val="24"/>
          <w:szCs w:val="24"/>
        </w:rPr>
        <w:t>ոչ</w:t>
      </w:r>
      <w:proofErr w:type="spellEnd"/>
      <w:r w:rsidRPr="00C76489">
        <w:rPr>
          <w:rFonts w:ascii="Times New Roman" w:eastAsia="Times New Roman" w:hAnsi="Times New Roman" w:cs="Times New Roman"/>
          <w:sz w:val="24"/>
          <w:szCs w:val="24"/>
        </w:rPr>
        <w:t xml:space="preserve"> ռեզիդենտությունը, </w:t>
      </w:r>
      <w:proofErr w:type="spellStart"/>
      <w:r w:rsidRPr="00C76489">
        <w:rPr>
          <w:rFonts w:ascii="Times New Roman" w:eastAsia="Times New Roman" w:hAnsi="Times New Roman" w:cs="Times New Roman"/>
          <w:sz w:val="24"/>
          <w:szCs w:val="24"/>
        </w:rPr>
        <w:t>ինչպես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աղբյուրներից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որոշվում</w:t>
      </w:r>
      <w:proofErr w:type="spellEnd"/>
      <w:r w:rsidRPr="00C76489">
        <w:rPr>
          <w:rFonts w:ascii="Times New Roman" w:eastAsia="Times New Roman" w:hAnsi="Times New Roman" w:cs="Times New Roman"/>
          <w:sz w:val="24"/>
          <w:szCs w:val="24"/>
        </w:rPr>
        <w:t xml:space="preserve"> են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համաձայն</w:t>
      </w:r>
      <w:proofErr w:type="spellEnd"/>
      <w:r w:rsidRPr="00C76489">
        <w:rPr>
          <w:rFonts w:ascii="Times New Roman" w:eastAsia="Times New Roman" w:hAnsi="Times New Roman" w:cs="Times New Roman"/>
          <w:sz w:val="24"/>
          <w:szCs w:val="24"/>
        </w:rPr>
        <w:t>.</w:t>
      </w:r>
    </w:p>
    <w:p w14:paraId="7CAFA08E"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գործակալից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անունից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կնքված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վավերացված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պայմանագրերի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դրույթների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համաձայն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գործակալի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պարտավորությունից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ազատված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ստացող</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ձեռնարկատեր</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նոտար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չհանդիսացող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ֆիզիկական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ժամանակաշրջան</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համարվում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օրացուցային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իսկ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գործակալ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չհանդիսացողից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ստացող</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ձեռնարկատեր</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նոտար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չհանդիսացող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ֆիզիկական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ձեռնարկատերերի</w:t>
      </w:r>
      <w:proofErr w:type="spellEnd"/>
      <w:r w:rsidRPr="00C76489">
        <w:rPr>
          <w:rFonts w:ascii="Times New Roman" w:eastAsia="Times New Roman" w:hAnsi="Times New Roman" w:cs="Times New Roman"/>
          <w:sz w:val="24"/>
          <w:szCs w:val="24"/>
        </w:rPr>
        <w:t xml:space="preserve"> և նոտարների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օրացուցային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w:t>
      </w:r>
    </w:p>
    <w:p w14:paraId="78AF73C6"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4)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գործակալ</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համարվում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11-րդ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2-րդ, 5-րդ և 6-րդ </w:t>
      </w:r>
      <w:proofErr w:type="spellStart"/>
      <w:r w:rsidRPr="00C76489">
        <w:rPr>
          <w:rFonts w:ascii="Times New Roman" w:eastAsia="Times New Roman" w:hAnsi="Times New Roman" w:cs="Times New Roman"/>
          <w:sz w:val="24"/>
          <w:szCs w:val="24"/>
        </w:rPr>
        <w:t>կետերում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նշված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ֆիզիկական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կետերում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նշված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հիմքերով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վճարող</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հաշվառված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իրավաբանական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թվում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օտարերկրյա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իրավաբանական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հիմնարկը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օտարերկրյա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իրավաբանական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մասնաճյուղը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ներկայացուցչությունը</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նոտարը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կառավարման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տեղական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ինքնակառավարման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հիմնարկը</w:t>
      </w:r>
      <w:proofErr w:type="spellEnd"/>
      <w:r w:rsidRPr="00C76489">
        <w:rPr>
          <w:rFonts w:ascii="Times New Roman" w:eastAsia="Times New Roman" w:hAnsi="Times New Roman" w:cs="Times New Roman"/>
          <w:sz w:val="24"/>
          <w:szCs w:val="24"/>
        </w:rPr>
        <w:t>.</w:t>
      </w:r>
    </w:p>
    <w:p w14:paraId="7DF96D6F"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5) </w:t>
      </w:r>
      <w:proofErr w:type="spellStart"/>
      <w:r w:rsidRPr="00C76489">
        <w:rPr>
          <w:rFonts w:ascii="Times New Roman" w:eastAsia="Times New Roman" w:hAnsi="Times New Roman" w:cs="Times New Roman"/>
          <w:sz w:val="24"/>
          <w:szCs w:val="24"/>
        </w:rPr>
        <w:t>դրոշմանիշային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բազա</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համարվում</w:t>
      </w:r>
      <w:proofErr w:type="spellEnd"/>
      <w:r w:rsidRPr="00C76489">
        <w:rPr>
          <w:rFonts w:ascii="Times New Roman" w:eastAsia="Times New Roman" w:hAnsi="Times New Roman" w:cs="Times New Roman"/>
          <w:sz w:val="24"/>
          <w:szCs w:val="24"/>
        </w:rPr>
        <w:t>`</w:t>
      </w:r>
    </w:p>
    <w:p w14:paraId="64E83AED"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անհատ </w:t>
      </w:r>
      <w:proofErr w:type="spellStart"/>
      <w:r w:rsidRPr="00C76489">
        <w:rPr>
          <w:rFonts w:ascii="Times New Roman" w:eastAsia="Times New Roman" w:hAnsi="Times New Roman" w:cs="Times New Roman"/>
          <w:sz w:val="24"/>
          <w:szCs w:val="24"/>
        </w:rPr>
        <w:t>ձեռնարկատեր</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նոտար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չհանդիսացող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ֆիզիկական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դրան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հավասարեցված</w:t>
      </w:r>
      <w:proofErr w:type="spellEnd"/>
      <w:r w:rsidRPr="00C76489">
        <w:rPr>
          <w:rFonts w:ascii="Times New Roman" w:eastAsia="Times New Roman" w:hAnsi="Times New Roman" w:cs="Times New Roman"/>
          <w:sz w:val="24"/>
          <w:szCs w:val="24"/>
        </w:rPr>
        <w:t xml:space="preserve"> այլ </w:t>
      </w:r>
      <w:proofErr w:type="spellStart"/>
      <w:r w:rsidRPr="00C76489">
        <w:rPr>
          <w:rFonts w:ascii="Times New Roman" w:eastAsia="Times New Roman" w:hAnsi="Times New Roman" w:cs="Times New Roman"/>
          <w:sz w:val="24"/>
          <w:szCs w:val="24"/>
        </w:rPr>
        <w:t>վճարումները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քաղաքացիաիրավական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պայմանագրերի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համաձայն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աշխատանքների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ծառայությունների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մատուցման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դիմաց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եկամուտը</w:t>
      </w:r>
      <w:proofErr w:type="spellEnd"/>
      <w:r w:rsidRPr="00C76489">
        <w:rPr>
          <w:rFonts w:ascii="Times New Roman" w:eastAsia="Times New Roman" w:hAnsi="Times New Roman" w:cs="Times New Roman"/>
          <w:sz w:val="24"/>
          <w:szCs w:val="24"/>
        </w:rPr>
        <w:t>,</w:t>
      </w:r>
    </w:p>
    <w:p w14:paraId="3C297CD3"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w:t>
      </w:r>
      <w:proofErr w:type="spellStart"/>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գործող</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ձեռնարկատերերի</w:t>
      </w:r>
      <w:proofErr w:type="spellEnd"/>
      <w:r w:rsidRPr="00C76489">
        <w:rPr>
          <w:rFonts w:ascii="Times New Roman" w:eastAsia="Times New Roman" w:hAnsi="Times New Roman" w:cs="Times New Roman"/>
          <w:sz w:val="24"/>
          <w:szCs w:val="24"/>
        </w:rPr>
        <w:t xml:space="preserve"> </w:t>
      </w:r>
      <w:del w:id="357" w:author="Sevak Bazeyan" w:date="2024-04-23T16:18:00Z">
        <w:r w:rsidRPr="00C76489" w:rsidDel="00C76489">
          <w:rPr>
            <w:rFonts w:ascii="Times New Roman" w:eastAsia="Times New Roman" w:hAnsi="Times New Roman" w:cs="Times New Roman"/>
            <w:sz w:val="24"/>
            <w:szCs w:val="24"/>
          </w:rPr>
          <w:delText xml:space="preserve">և նոտարների </w:delText>
        </w:r>
      </w:del>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դրոշմանիշային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ժամանակաշրջանի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հաշվարկներում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արտացոլված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շրջանառությունը</w:t>
      </w:r>
      <w:proofErr w:type="spellEnd"/>
      <w:r w:rsidRPr="00C76489">
        <w:rPr>
          <w:rFonts w:ascii="Times New Roman" w:eastAsia="Times New Roman" w:hAnsi="Times New Roman" w:cs="Times New Roman"/>
          <w:sz w:val="24"/>
          <w:szCs w:val="24"/>
        </w:rPr>
        <w:t>,</w:t>
      </w:r>
    </w:p>
    <w:p w14:paraId="1EA6859E"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lastRenderedPageBreak/>
        <w:t xml:space="preserve">գ. միկրոձեռնարկատիրության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գործող</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ձեռնարկատերերի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միկրոձեռնարկատիրության </w:t>
      </w:r>
      <w:proofErr w:type="spellStart"/>
      <w:r w:rsidRPr="00C76489">
        <w:rPr>
          <w:rFonts w:ascii="Times New Roman" w:eastAsia="Times New Roman" w:hAnsi="Times New Roman" w:cs="Times New Roman"/>
          <w:sz w:val="24"/>
          <w:szCs w:val="24"/>
        </w:rPr>
        <w:t>սուբյեկտի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վերաբերյալ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հաշվետվության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մեջ</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արտացոլված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շրջանառությունը</w:t>
      </w:r>
      <w:proofErr w:type="spellEnd"/>
      <w:r w:rsidRPr="00C76489">
        <w:rPr>
          <w:rFonts w:ascii="Times New Roman" w:eastAsia="Times New Roman" w:hAnsi="Times New Roman" w:cs="Times New Roman"/>
          <w:sz w:val="24"/>
          <w:szCs w:val="24"/>
        </w:rPr>
        <w:t>,</w:t>
      </w:r>
    </w:p>
    <w:p w14:paraId="7560C581"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դ. </w:t>
      </w:r>
      <w:proofErr w:type="spellStart"/>
      <w:r w:rsidRPr="00C76489">
        <w:rPr>
          <w:rFonts w:ascii="Times New Roman" w:eastAsia="Times New Roman" w:hAnsi="Times New Roman" w:cs="Times New Roman"/>
          <w:sz w:val="24"/>
          <w:szCs w:val="24"/>
        </w:rPr>
        <w:t>հարկման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ընդհանուր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գործող</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ձեռնարկատերերի</w:t>
      </w:r>
      <w:proofErr w:type="spellEnd"/>
      <w:r w:rsidRPr="00C76489">
        <w:rPr>
          <w:rFonts w:ascii="Times New Roman" w:eastAsia="Times New Roman" w:hAnsi="Times New Roman" w:cs="Times New Roman"/>
          <w:sz w:val="24"/>
          <w:szCs w:val="24"/>
        </w:rPr>
        <w:t xml:space="preserve"> և նոտարների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շահութահարկի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արտացոլված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եկամուտը</w:t>
      </w:r>
      <w:proofErr w:type="spellEnd"/>
      <w:r w:rsidRPr="00C76489">
        <w:rPr>
          <w:rFonts w:ascii="Times New Roman" w:eastAsia="Times New Roman" w:hAnsi="Times New Roman" w:cs="Times New Roman"/>
          <w:sz w:val="24"/>
          <w:szCs w:val="24"/>
        </w:rPr>
        <w:t>,</w:t>
      </w:r>
    </w:p>
    <w:p w14:paraId="1C85CE2A" w14:textId="77777777" w:rsid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ե.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ընթացքում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մեկից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ավելի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համակարգերում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կետում </w:t>
      </w:r>
      <w:proofErr w:type="spellStart"/>
      <w:r w:rsidRPr="00C76489">
        <w:rPr>
          <w:rFonts w:ascii="Times New Roman" w:eastAsia="Times New Roman" w:hAnsi="Times New Roman" w:cs="Times New Roman"/>
          <w:sz w:val="24"/>
          <w:szCs w:val="24"/>
        </w:rPr>
        <w:t>նշված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համապատասխան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բազաների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հանրագումարը</w:t>
      </w:r>
      <w:proofErr w:type="spellEnd"/>
      <w:r w:rsidRPr="00C76489">
        <w:rPr>
          <w:rFonts w:ascii="Times New Roman" w:eastAsia="Times New Roman" w:hAnsi="Times New Roman" w:cs="Times New Roman"/>
          <w:sz w:val="24"/>
          <w:szCs w:val="24"/>
        </w:rPr>
        <w:t>:</w:t>
      </w:r>
    </w:p>
    <w:p w14:paraId="5442F51A" w14:textId="77777777" w:rsidR="00C76489" w:rsidRDefault="00C7648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7C1CA1A" w14:textId="77777777" w:rsidR="00C76489" w:rsidRDefault="00C76489" w:rsidP="00C76489">
      <w:pPr>
        <w:pStyle w:val="NormalWeb"/>
        <w:spacing w:before="0" w:beforeAutospacing="0" w:after="0" w:afterAutospacing="0"/>
        <w:ind w:firstLine="375"/>
        <w:jc w:val="center"/>
      </w:pPr>
      <w:r>
        <w:rPr>
          <w:b/>
          <w:bCs/>
          <w:sz w:val="27"/>
          <w:szCs w:val="27"/>
        </w:rPr>
        <w:lastRenderedPageBreak/>
        <w:t>ՀԱՅԱՍՏԱՆԻ ՀԱՆՐԱՊԵՏՈՒԹՅԱՆ</w:t>
      </w:r>
      <w:r>
        <w:rPr>
          <w:b/>
          <w:bCs/>
        </w:rPr>
        <w:t xml:space="preserve"> </w:t>
      </w:r>
    </w:p>
    <w:p w14:paraId="50731140" w14:textId="77777777" w:rsidR="00C76489" w:rsidRDefault="00C76489" w:rsidP="00C76489">
      <w:pPr>
        <w:pStyle w:val="NormalWeb"/>
        <w:spacing w:before="0" w:beforeAutospacing="0" w:after="0" w:afterAutospacing="0"/>
        <w:ind w:firstLine="375"/>
        <w:jc w:val="center"/>
      </w:pPr>
      <w:r>
        <w:t> </w:t>
      </w:r>
    </w:p>
    <w:p w14:paraId="69699ADD" w14:textId="77777777" w:rsidR="00C76489" w:rsidRDefault="00C76489" w:rsidP="00C76489">
      <w:pPr>
        <w:pStyle w:val="NormalWeb"/>
        <w:spacing w:before="0" w:beforeAutospacing="0" w:after="0" w:afterAutospacing="0"/>
        <w:ind w:firstLine="375"/>
        <w:jc w:val="center"/>
      </w:pPr>
      <w:r>
        <w:rPr>
          <w:b/>
          <w:bCs/>
          <w:sz w:val="36"/>
          <w:szCs w:val="36"/>
        </w:rPr>
        <w:t>Օ Ր Ե Ն Ք Ը</w:t>
      </w:r>
    </w:p>
    <w:p w14:paraId="13670F97" w14:textId="77777777" w:rsidR="00C76489" w:rsidRDefault="00C76489" w:rsidP="00C76489">
      <w:pPr>
        <w:pStyle w:val="NormalWeb"/>
        <w:spacing w:before="0" w:beforeAutospacing="0" w:after="0" w:afterAutospacing="0"/>
        <w:ind w:firstLine="375"/>
        <w:jc w:val="center"/>
        <w:rPr>
          <w:rStyle w:val="Strong"/>
        </w:rPr>
      </w:pPr>
    </w:p>
    <w:p w14:paraId="73CDDEA2" w14:textId="77777777" w:rsidR="00C76489" w:rsidRDefault="00C76489" w:rsidP="00C76489">
      <w:pPr>
        <w:pStyle w:val="NormalWeb"/>
        <w:spacing w:before="0" w:beforeAutospacing="0" w:after="0" w:afterAutospacing="0"/>
        <w:ind w:firstLine="375"/>
        <w:jc w:val="center"/>
      </w:pPr>
      <w:r>
        <w:rPr>
          <w:rStyle w:val="Strong"/>
        </w:rPr>
        <w:t>ԿՈՒՏԱԿԱՅԻՆ ԿԵՆՍԱԹՈՇԱԿՆԵՐԻ ՄԱՍԻՆ</w:t>
      </w:r>
    </w:p>
    <w:p w14:paraId="3BE2D155" w14:textId="77777777" w:rsidR="00C76489" w:rsidRDefault="00C76489">
      <w:pPr>
        <w:rPr>
          <w:rFonts w:ascii="Times New Roman" w:eastAsia="Times New Roman" w:hAnsi="Times New Roman"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C76489" w:rsidRPr="00C76489" w14:paraId="7F534BBD" w14:textId="77777777" w:rsidTr="00C76489">
        <w:trPr>
          <w:tblCellSpacing w:w="7" w:type="dxa"/>
        </w:trPr>
        <w:tc>
          <w:tcPr>
            <w:tcW w:w="2025" w:type="dxa"/>
            <w:hideMark/>
          </w:tcPr>
          <w:p w14:paraId="078573B0" w14:textId="77777777" w:rsidR="00C76489" w:rsidRPr="00C76489" w:rsidRDefault="00C76489" w:rsidP="00C76489">
            <w:pPr>
              <w:spacing w:after="0" w:line="240" w:lineRule="auto"/>
              <w:jc w:val="center"/>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Հոդված</w:t>
            </w:r>
            <w:proofErr w:type="spellEnd"/>
            <w:r w:rsidRPr="00C76489">
              <w:rPr>
                <w:rFonts w:ascii="Times New Roman" w:eastAsia="Times New Roman" w:hAnsi="Times New Roman" w:cs="Times New Roman"/>
                <w:b/>
                <w:bCs/>
                <w:sz w:val="24"/>
                <w:szCs w:val="24"/>
              </w:rPr>
              <w:t xml:space="preserve"> 5.</w:t>
            </w:r>
          </w:p>
        </w:tc>
        <w:tc>
          <w:tcPr>
            <w:tcW w:w="0" w:type="auto"/>
            <w:hideMark/>
          </w:tcPr>
          <w:p w14:paraId="25B3D731" w14:textId="77777777" w:rsidR="00C76489" w:rsidRPr="00C76489" w:rsidRDefault="00C76489" w:rsidP="00C76489">
            <w:pPr>
              <w:spacing w:after="0" w:line="240" w:lineRule="auto"/>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Սոցիալական</w:t>
            </w:r>
            <w:proofErr w:type="spellEnd"/>
            <w:r w:rsidRPr="00C76489">
              <w:rPr>
                <w:rFonts w:ascii="Times New Roman" w:eastAsia="Times New Roman" w:hAnsi="Times New Roman" w:cs="Times New Roman"/>
                <w:b/>
                <w:bCs/>
                <w:sz w:val="24"/>
                <w:szCs w:val="24"/>
              </w:rPr>
              <w:t xml:space="preserve"> վճար </w:t>
            </w:r>
            <w:proofErr w:type="spellStart"/>
            <w:r w:rsidRPr="00C76489">
              <w:rPr>
                <w:rFonts w:ascii="Times New Roman" w:eastAsia="Times New Roman" w:hAnsi="Times New Roman" w:cs="Times New Roman"/>
                <w:b/>
                <w:bCs/>
                <w:sz w:val="24"/>
                <w:szCs w:val="24"/>
              </w:rPr>
              <w:t>կատարողները</w:t>
            </w:r>
            <w:proofErr w:type="spellEnd"/>
          </w:p>
        </w:tc>
      </w:tr>
    </w:tbl>
    <w:p w14:paraId="398D82CD" w14:textId="77777777" w:rsidR="00C76489" w:rsidRPr="00C76489" w:rsidRDefault="00C76489" w:rsidP="00C76489">
      <w:pPr>
        <w:spacing w:after="0" w:line="240" w:lineRule="auto"/>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w:t>
      </w:r>
    </w:p>
    <w:p w14:paraId="04DFD71B"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Հայաստանի </w:t>
      </w:r>
      <w:proofErr w:type="spellStart"/>
      <w:r w:rsidRPr="00C76489">
        <w:rPr>
          <w:rFonts w:ascii="Times New Roman" w:eastAsia="Times New Roman" w:hAnsi="Times New Roman" w:cs="Times New Roman"/>
          <w:sz w:val="24"/>
          <w:szCs w:val="24"/>
        </w:rPr>
        <w:t>Հանրապետությունում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կատարում</w:t>
      </w:r>
      <w:proofErr w:type="spellEnd"/>
      <w:r w:rsidRPr="00C76489">
        <w:rPr>
          <w:rFonts w:ascii="Times New Roman" w:eastAsia="Times New Roman" w:hAnsi="Times New Roman" w:cs="Times New Roman"/>
          <w:sz w:val="24"/>
          <w:szCs w:val="24"/>
        </w:rPr>
        <w:t>՝</w:t>
      </w:r>
    </w:p>
    <w:p w14:paraId="1A4BD81D"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1974 </w:t>
      </w:r>
      <w:proofErr w:type="spellStart"/>
      <w:r w:rsidRPr="00C76489">
        <w:rPr>
          <w:rFonts w:ascii="Times New Roman" w:eastAsia="Times New Roman" w:hAnsi="Times New Roman" w:cs="Times New Roman"/>
          <w:sz w:val="24"/>
          <w:szCs w:val="24"/>
        </w:rPr>
        <w:t>թվականի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հունվարի</w:t>
      </w:r>
      <w:proofErr w:type="spellEnd"/>
      <w:r w:rsidRPr="00C76489">
        <w:rPr>
          <w:rFonts w:ascii="Times New Roman" w:eastAsia="Times New Roman" w:hAnsi="Times New Roman" w:cs="Times New Roman"/>
          <w:sz w:val="24"/>
          <w:szCs w:val="24"/>
        </w:rPr>
        <w:t xml:space="preserve"> 1-ին և </w:t>
      </w:r>
      <w:proofErr w:type="spellStart"/>
      <w:r w:rsidRPr="00C76489">
        <w:rPr>
          <w:rFonts w:ascii="Times New Roman" w:eastAsia="Times New Roman" w:hAnsi="Times New Roman" w:cs="Times New Roman"/>
          <w:sz w:val="24"/>
          <w:szCs w:val="24"/>
        </w:rPr>
        <w:t>դրանից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հետո</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նոտարները</w:t>
      </w:r>
      <w:proofErr w:type="spellEnd"/>
      <w:r w:rsidRPr="00C76489">
        <w:rPr>
          <w:rFonts w:ascii="Times New Roman" w:eastAsia="Times New Roman" w:hAnsi="Times New Roman" w:cs="Times New Roman"/>
          <w:sz w:val="24"/>
          <w:szCs w:val="24"/>
        </w:rPr>
        <w:t xml:space="preserve">, անհատ ձեռնարկատերերը. </w:t>
      </w:r>
    </w:p>
    <w:p w14:paraId="6AAE97F1"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մինչև 1974 </w:t>
      </w:r>
      <w:proofErr w:type="spellStart"/>
      <w:r w:rsidRPr="00C76489">
        <w:rPr>
          <w:rFonts w:ascii="Times New Roman" w:eastAsia="Times New Roman" w:hAnsi="Times New Roman" w:cs="Times New Roman"/>
          <w:sz w:val="24"/>
          <w:szCs w:val="24"/>
        </w:rPr>
        <w:t>թվականը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նոտարները</w:t>
      </w:r>
      <w:proofErr w:type="spellEnd"/>
      <w:r w:rsidRPr="00C76489">
        <w:rPr>
          <w:rFonts w:ascii="Times New Roman" w:eastAsia="Times New Roman" w:hAnsi="Times New Roman" w:cs="Times New Roman"/>
          <w:sz w:val="24"/>
          <w:szCs w:val="24"/>
        </w:rPr>
        <w:t xml:space="preserve">, անհատ ձեռնարկատերերը,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ներկայացրել</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33-րդ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այսուհետ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ֆոնդի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ընտրության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w:t>
      </w:r>
      <w:proofErr w:type="spellEnd"/>
      <w:r w:rsidRPr="00C76489">
        <w:rPr>
          <w:rFonts w:ascii="Times New Roman" w:eastAsia="Times New Roman" w:hAnsi="Times New Roman" w:cs="Times New Roman"/>
          <w:sz w:val="24"/>
          <w:szCs w:val="24"/>
        </w:rPr>
        <w:t xml:space="preserve">). </w:t>
      </w:r>
    </w:p>
    <w:p w14:paraId="4707D65C"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w:t>
      </w:r>
      <w:proofErr w:type="spellStart"/>
      <w:r w:rsidRPr="00C76489">
        <w:rPr>
          <w:rFonts w:ascii="Times New Roman" w:eastAsia="Times New Roman" w:hAnsi="Times New Roman" w:cs="Times New Roman"/>
          <w:sz w:val="24"/>
          <w:szCs w:val="24"/>
        </w:rPr>
        <w:t>ինքնազբաղված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անձինք</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անկախ</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ովքեր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ներկայացրել</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ֆոնդի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ընտրության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երբևիցե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կատարել</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w:t>
      </w:r>
    </w:p>
    <w:p w14:paraId="12B77126"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վերանայել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ֆոնդի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ընտրության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 </w:t>
      </w:r>
      <w:proofErr w:type="spellStart"/>
      <w:r w:rsidRPr="00C76489">
        <w:rPr>
          <w:rFonts w:ascii="Times New Roman" w:eastAsia="Times New Roman" w:hAnsi="Times New Roman" w:cs="Times New Roman"/>
          <w:sz w:val="24"/>
          <w:szCs w:val="24"/>
        </w:rPr>
        <w:t>կատարելու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պարտավորություն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ստանձնելու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որոշումը</w:t>
      </w:r>
      <w:proofErr w:type="spellEnd"/>
      <w:r w:rsidRPr="00C76489">
        <w:rPr>
          <w:rFonts w:ascii="Times New Roman" w:eastAsia="Times New Roman" w:hAnsi="Times New Roman" w:cs="Times New Roman"/>
          <w:sz w:val="24"/>
          <w:szCs w:val="24"/>
        </w:rPr>
        <w:t xml:space="preserve">: </w:t>
      </w:r>
    </w:p>
    <w:p w14:paraId="227C7D99"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Հայաստանի </w:t>
      </w:r>
      <w:proofErr w:type="spellStart"/>
      <w:r w:rsidRPr="00C76489">
        <w:rPr>
          <w:rFonts w:ascii="Times New Roman" w:eastAsia="Times New Roman" w:hAnsi="Times New Roman" w:cs="Times New Roman"/>
          <w:sz w:val="24"/>
          <w:szCs w:val="24"/>
        </w:rPr>
        <w:t>Հանրապետությունում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բնակության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իրավունք</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կացության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կարգավիճակ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ունեցող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օտարերկրյա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քաղաքացիները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քաղաքացիություն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չունեցող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անձինք</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կատարում</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ընդհանուր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հիմունքներով</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քաղաքացիների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միջազգային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պայմանագրով</w:t>
      </w:r>
      <w:proofErr w:type="spellEnd"/>
      <w:r w:rsidRPr="00C76489">
        <w:rPr>
          <w:rFonts w:ascii="Times New Roman" w:eastAsia="Times New Roman" w:hAnsi="Times New Roman" w:cs="Times New Roman"/>
          <w:sz w:val="24"/>
          <w:szCs w:val="24"/>
        </w:rPr>
        <w:t xml:space="preserve"> այլ </w:t>
      </w:r>
      <w:proofErr w:type="spellStart"/>
      <w:r w:rsidRPr="00C76489">
        <w:rPr>
          <w:rFonts w:ascii="Times New Roman" w:eastAsia="Times New Roman" w:hAnsi="Times New Roman" w:cs="Times New Roman"/>
          <w:sz w:val="24"/>
          <w:szCs w:val="24"/>
        </w:rPr>
        <w:t>բան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չէ</w:t>
      </w:r>
      <w:proofErr w:type="spellEnd"/>
      <w:r w:rsidRPr="00C76489">
        <w:rPr>
          <w:rFonts w:ascii="Times New Roman" w:eastAsia="Times New Roman" w:hAnsi="Times New Roman" w:cs="Times New Roman"/>
          <w:sz w:val="24"/>
          <w:szCs w:val="24"/>
        </w:rPr>
        <w:t>:</w:t>
      </w:r>
    </w:p>
    <w:p w14:paraId="1CEB124D"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4.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դադարում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 </w:t>
      </w:r>
      <w:proofErr w:type="spellStart"/>
      <w:r w:rsidRPr="00C76489">
        <w:rPr>
          <w:rFonts w:ascii="Times New Roman" w:eastAsia="Times New Roman" w:hAnsi="Times New Roman" w:cs="Times New Roman"/>
          <w:sz w:val="24"/>
          <w:szCs w:val="24"/>
        </w:rPr>
        <w:t>կատարելը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
    <w:p w14:paraId="0129E4E6"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լրացել</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նրա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նա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ներկայացրել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 </w:t>
      </w:r>
      <w:proofErr w:type="spellStart"/>
      <w:r w:rsidRPr="00C76489">
        <w:rPr>
          <w:rFonts w:ascii="Times New Roman" w:eastAsia="Times New Roman" w:hAnsi="Times New Roman" w:cs="Times New Roman"/>
          <w:sz w:val="24"/>
          <w:szCs w:val="24"/>
        </w:rPr>
        <w:t>կատարելը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դադարեցնելու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վերաբերյալ</w:t>
      </w:r>
      <w:proofErr w:type="spellEnd"/>
      <w:r w:rsidRPr="00C76489">
        <w:rPr>
          <w:rFonts w:ascii="Times New Roman" w:eastAsia="Times New Roman" w:hAnsi="Times New Roman" w:cs="Times New Roman"/>
          <w:sz w:val="24"/>
          <w:szCs w:val="24"/>
        </w:rPr>
        <w:t>.</w:t>
      </w:r>
    </w:p>
    <w:p w14:paraId="3F3F05A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դեպքերում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դիմում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վերաբերյալ</w:t>
      </w:r>
      <w:proofErr w:type="spellEnd"/>
      <w:r w:rsidRPr="00C76489">
        <w:rPr>
          <w:rFonts w:ascii="Times New Roman" w:eastAsia="Times New Roman" w:hAnsi="Times New Roman" w:cs="Times New Roman"/>
          <w:sz w:val="24"/>
          <w:szCs w:val="24"/>
        </w:rPr>
        <w:t>:</w:t>
      </w:r>
    </w:p>
    <w:p w14:paraId="6FC79C3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5.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4-րդ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ձևը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սահմանում</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 xml:space="preserve"> և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կառավարության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ֆինանսական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ոլորտի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լիազորված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համատեղ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հրամանով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ներկայացնում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գործակալի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համարվում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գործակալին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պահից</w:t>
      </w:r>
      <w:proofErr w:type="spellEnd"/>
      <w:r w:rsidRPr="00C76489">
        <w:rPr>
          <w:rFonts w:ascii="Times New Roman" w:eastAsia="Times New Roman" w:hAnsi="Times New Roman" w:cs="Times New Roman"/>
          <w:sz w:val="24"/>
          <w:szCs w:val="24"/>
        </w:rPr>
        <w:t>:</w:t>
      </w:r>
    </w:p>
    <w:p w14:paraId="57C023FF"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6.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4-րդ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2-րդ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տեղեկացնում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իսկ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կառավարության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ֆինանսական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ոլորտի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լիազորված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համատեղ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հրամանով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գործատուին</w:t>
      </w:r>
      <w:proofErr w:type="spellEnd"/>
      <w:r w:rsidRPr="00C76489">
        <w:rPr>
          <w:rFonts w:ascii="Times New Roman" w:eastAsia="Times New Roman" w:hAnsi="Times New Roman" w:cs="Times New Roman"/>
          <w:sz w:val="24"/>
          <w:szCs w:val="24"/>
        </w:rPr>
        <w:t>:</w:t>
      </w:r>
    </w:p>
    <w:p w14:paraId="0131D4F8"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7.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լրացած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ներկայացրած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 </w:t>
      </w:r>
      <w:proofErr w:type="spellStart"/>
      <w:r w:rsidRPr="00C76489">
        <w:rPr>
          <w:rFonts w:ascii="Times New Roman" w:eastAsia="Times New Roman" w:hAnsi="Times New Roman" w:cs="Times New Roman"/>
          <w:sz w:val="24"/>
          <w:szCs w:val="24"/>
        </w:rPr>
        <w:t>կատարելու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պարտականությունը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դադարում</w:t>
      </w:r>
      <w:proofErr w:type="spellEnd"/>
      <w:r w:rsidRPr="00C76489">
        <w:rPr>
          <w:rFonts w:ascii="Times New Roman" w:eastAsia="Times New Roman" w:hAnsi="Times New Roman" w:cs="Times New Roman"/>
          <w:sz w:val="24"/>
          <w:szCs w:val="24"/>
        </w:rPr>
        <w:t xml:space="preserve"> է`</w:t>
      </w:r>
    </w:p>
    <w:p w14:paraId="6FC3CDB6"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lastRenderedPageBreak/>
        <w:t xml:space="preserve">1) </w:t>
      </w:r>
      <w:proofErr w:type="spellStart"/>
      <w:r w:rsidRPr="00C76489">
        <w:rPr>
          <w:rFonts w:ascii="Times New Roman" w:eastAsia="Times New Roman" w:hAnsi="Times New Roman" w:cs="Times New Roman"/>
          <w:sz w:val="24"/>
          <w:szCs w:val="24"/>
        </w:rPr>
        <w:t>աշխատավարձից</w:t>
      </w:r>
      <w:proofErr w:type="spellEnd"/>
      <w:r w:rsidRPr="00C76489">
        <w:rPr>
          <w:rFonts w:ascii="Times New Roman" w:eastAsia="Times New Roman" w:hAnsi="Times New Roman" w:cs="Times New Roman"/>
          <w:sz w:val="24"/>
          <w:szCs w:val="24"/>
        </w:rPr>
        <w:t xml:space="preserve"> և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del w:id="358" w:author="Sevak Bazeyan" w:date="2024-04-23T16:22:00Z">
        <w:r w:rsidRPr="00C76489" w:rsidDel="00C76489">
          <w:rPr>
            <w:rFonts w:ascii="Times New Roman" w:eastAsia="Times New Roman" w:hAnsi="Times New Roman" w:cs="Times New Roman"/>
            <w:sz w:val="24"/>
            <w:szCs w:val="24"/>
          </w:rPr>
          <w:delText xml:space="preserve">շրջանառության հարկի և արտոնագրային հարկի համակարգերում </w:delText>
        </w:r>
      </w:del>
      <w:proofErr w:type="spellStart"/>
      <w:ins w:id="359" w:author="Sevak Bazeyan" w:date="2024-04-23T16:22:00Z">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ins>
      <w:proofErr w:type="spellStart"/>
      <w:r w:rsidRPr="00C76489">
        <w:rPr>
          <w:rFonts w:ascii="Times New Roman" w:eastAsia="Times New Roman" w:hAnsi="Times New Roman" w:cs="Times New Roman"/>
          <w:sz w:val="24"/>
          <w:szCs w:val="24"/>
        </w:rPr>
        <w:t>հարկվող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գործունեություն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իրականացնող</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ձեռնարկատերերի</w:t>
      </w:r>
      <w:proofErr w:type="spellEnd"/>
      <w:r w:rsidRPr="00C76489">
        <w:rPr>
          <w:rFonts w:ascii="Times New Roman" w:eastAsia="Times New Roman" w:hAnsi="Times New Roman" w:cs="Times New Roman"/>
          <w:sz w:val="24"/>
          <w:szCs w:val="24"/>
        </w:rPr>
        <w:t xml:space="preserve"> </w:t>
      </w:r>
      <w:del w:id="360" w:author="Sevak Bazeyan" w:date="2024-04-23T16:21:00Z">
        <w:r w:rsidRPr="00C76489" w:rsidDel="00C76489">
          <w:rPr>
            <w:rFonts w:ascii="Times New Roman" w:eastAsia="Times New Roman" w:hAnsi="Times New Roman" w:cs="Times New Roman"/>
            <w:sz w:val="24"/>
            <w:szCs w:val="24"/>
          </w:rPr>
          <w:delText xml:space="preserve">և նոտարների </w:delText>
        </w:r>
      </w:del>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տեսակների</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համապատասխան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հաջորդող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w:t>
      </w:r>
      <w:proofErr w:type="spellEnd"/>
      <w:r w:rsidRPr="00C76489">
        <w:rPr>
          <w:rFonts w:ascii="Times New Roman" w:eastAsia="Times New Roman" w:hAnsi="Times New Roman" w:cs="Times New Roman"/>
          <w:sz w:val="24"/>
          <w:szCs w:val="24"/>
        </w:rPr>
        <w:t xml:space="preserve"> 1-ից.</w:t>
      </w:r>
    </w:p>
    <w:p w14:paraId="45B7B1FC"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համապատասխան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հունվարի</w:t>
      </w:r>
      <w:proofErr w:type="spellEnd"/>
      <w:r w:rsidRPr="00C76489">
        <w:rPr>
          <w:rFonts w:ascii="Times New Roman" w:eastAsia="Times New Roman" w:hAnsi="Times New Roman" w:cs="Times New Roman"/>
          <w:sz w:val="24"/>
          <w:szCs w:val="24"/>
        </w:rPr>
        <w:t xml:space="preserve"> 1-ից:</w:t>
      </w:r>
    </w:p>
    <w:p w14:paraId="3333E119" w14:textId="77777777" w:rsid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8.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ինքնազբաղված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 </w:t>
      </w:r>
      <w:proofErr w:type="spellStart"/>
      <w:r w:rsidRPr="00C76489">
        <w:rPr>
          <w:rFonts w:ascii="Times New Roman" w:eastAsia="Times New Roman" w:hAnsi="Times New Roman" w:cs="Times New Roman"/>
          <w:sz w:val="24"/>
          <w:szCs w:val="24"/>
        </w:rPr>
        <w:t>կատարում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կամավորության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սկզբունքով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7-րդ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4-րդ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w:t>
      </w:r>
    </w:p>
    <w:p w14:paraId="684F39AC" w14:textId="77777777" w:rsidR="00C76489" w:rsidRDefault="00C76489" w:rsidP="00C76489">
      <w:pPr>
        <w:spacing w:after="0" w:line="240" w:lineRule="auto"/>
        <w:ind w:firstLine="375"/>
        <w:rPr>
          <w:rFonts w:ascii="Times New Roman" w:eastAsia="Times New Roman" w:hAnsi="Times New Roman"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C76489" w:rsidRPr="00C76489" w14:paraId="60FC2CC4" w14:textId="77777777" w:rsidTr="00C76489">
        <w:trPr>
          <w:tblCellSpacing w:w="7" w:type="dxa"/>
        </w:trPr>
        <w:tc>
          <w:tcPr>
            <w:tcW w:w="2025" w:type="dxa"/>
            <w:hideMark/>
          </w:tcPr>
          <w:p w14:paraId="4264612A" w14:textId="77777777" w:rsidR="00C76489" w:rsidRPr="00C76489" w:rsidRDefault="00C76489" w:rsidP="00C76489">
            <w:pPr>
              <w:spacing w:after="0" w:line="240" w:lineRule="auto"/>
              <w:jc w:val="center"/>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Հոդված</w:t>
            </w:r>
            <w:proofErr w:type="spellEnd"/>
            <w:r w:rsidRPr="00C76489">
              <w:rPr>
                <w:rFonts w:ascii="Times New Roman" w:eastAsia="Times New Roman" w:hAnsi="Times New Roman" w:cs="Times New Roman"/>
                <w:b/>
                <w:bCs/>
                <w:sz w:val="24"/>
                <w:szCs w:val="24"/>
              </w:rPr>
              <w:t xml:space="preserve"> 6.</w:t>
            </w:r>
          </w:p>
        </w:tc>
        <w:tc>
          <w:tcPr>
            <w:tcW w:w="0" w:type="auto"/>
            <w:hideMark/>
          </w:tcPr>
          <w:p w14:paraId="1FF04E65" w14:textId="77777777" w:rsidR="00C76489" w:rsidRPr="00C76489" w:rsidRDefault="00C76489" w:rsidP="00C76489">
            <w:pPr>
              <w:spacing w:after="0" w:line="240" w:lineRule="auto"/>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Սոցիալական</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վճարի</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հաշվարկման</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օբյեկտը</w:t>
            </w:r>
            <w:proofErr w:type="spellEnd"/>
            <w:r w:rsidRPr="00C76489">
              <w:rPr>
                <w:rFonts w:ascii="Times New Roman" w:eastAsia="Times New Roman" w:hAnsi="Times New Roman" w:cs="Times New Roman"/>
                <w:b/>
                <w:bCs/>
                <w:sz w:val="24"/>
                <w:szCs w:val="24"/>
              </w:rPr>
              <w:t xml:space="preserve"> և </w:t>
            </w:r>
            <w:proofErr w:type="spellStart"/>
            <w:r w:rsidRPr="00C76489">
              <w:rPr>
                <w:rFonts w:ascii="Times New Roman" w:eastAsia="Times New Roman" w:hAnsi="Times New Roman" w:cs="Times New Roman"/>
                <w:b/>
                <w:bCs/>
                <w:sz w:val="24"/>
                <w:szCs w:val="24"/>
              </w:rPr>
              <w:t>դրույքաչափը</w:t>
            </w:r>
            <w:proofErr w:type="spellEnd"/>
          </w:p>
        </w:tc>
      </w:tr>
    </w:tbl>
    <w:p w14:paraId="454E3E4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w:t>
      </w:r>
    </w:p>
    <w:p w14:paraId="65B748C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օբյեկտներն</w:t>
      </w:r>
      <w:proofErr w:type="spellEnd"/>
      <w:r w:rsidRPr="00C76489">
        <w:rPr>
          <w:rFonts w:ascii="Times New Roman" w:eastAsia="Times New Roman" w:hAnsi="Times New Roman" w:cs="Times New Roman"/>
          <w:sz w:val="24"/>
          <w:szCs w:val="24"/>
        </w:rPr>
        <w:t xml:space="preserve"> են`</w:t>
      </w:r>
    </w:p>
    <w:p w14:paraId="436F321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աշխատավարձը</w:t>
      </w:r>
      <w:proofErr w:type="spellEnd"/>
      <w:r w:rsidRPr="00C76489">
        <w:rPr>
          <w:rFonts w:ascii="Times New Roman" w:eastAsia="Times New Roman" w:hAnsi="Times New Roman" w:cs="Times New Roman"/>
          <w:sz w:val="24"/>
          <w:szCs w:val="24"/>
        </w:rPr>
        <w:t>.</w:t>
      </w:r>
    </w:p>
    <w:p w14:paraId="1BE065C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եկամուտը</w:t>
      </w:r>
      <w:proofErr w:type="spellEnd"/>
      <w:r w:rsidRPr="00C76489">
        <w:rPr>
          <w:rFonts w:ascii="Times New Roman" w:eastAsia="Times New Roman" w:hAnsi="Times New Roman" w:cs="Times New Roman"/>
          <w:sz w:val="24"/>
          <w:szCs w:val="24"/>
        </w:rPr>
        <w:t>.</w:t>
      </w:r>
    </w:p>
    <w:p w14:paraId="0AAC8411"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ինքնազբաղված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եկամուտները</w:t>
      </w:r>
      <w:proofErr w:type="spellEnd"/>
      <w:r w:rsidRPr="00C76489">
        <w:rPr>
          <w:rFonts w:ascii="Times New Roman" w:eastAsia="Times New Roman" w:hAnsi="Times New Roman" w:cs="Times New Roman"/>
          <w:sz w:val="24"/>
          <w:szCs w:val="24"/>
        </w:rPr>
        <w:t>:</w:t>
      </w:r>
    </w:p>
    <w:p w14:paraId="175349AF"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անձինք</w:t>
      </w:r>
      <w:proofErr w:type="spellEnd"/>
      <w:r w:rsidRPr="00C76489">
        <w:rPr>
          <w:rFonts w:ascii="Times New Roman" w:eastAsia="Times New Roman" w:hAnsi="Times New Roman" w:cs="Times New Roman"/>
          <w:sz w:val="24"/>
          <w:szCs w:val="24"/>
        </w:rPr>
        <w:t xml:space="preserve"> մինչև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լրանալը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կատարում</w:t>
      </w:r>
      <w:proofErr w:type="spellEnd"/>
      <w:r w:rsidRPr="00C76489">
        <w:rPr>
          <w:rFonts w:ascii="Times New Roman" w:eastAsia="Times New Roman" w:hAnsi="Times New Roman" w:cs="Times New Roman"/>
          <w:sz w:val="24"/>
          <w:szCs w:val="24"/>
        </w:rPr>
        <w:t xml:space="preserve"> են հետևյալ </w:t>
      </w:r>
      <w:proofErr w:type="spellStart"/>
      <w:r w:rsidRPr="00C76489">
        <w:rPr>
          <w:rFonts w:ascii="Times New Roman" w:eastAsia="Times New Roman" w:hAnsi="Times New Roman" w:cs="Times New Roman"/>
          <w:sz w:val="24"/>
          <w:szCs w:val="24"/>
        </w:rPr>
        <w:t>չափերով</w:t>
      </w:r>
      <w:proofErr w:type="spellEnd"/>
      <w:r w:rsidRPr="00C76489">
        <w:rPr>
          <w:rFonts w:ascii="Times New Roman" w:eastAsia="Times New Roman" w:hAnsi="Times New Roman" w:cs="Times New Roman"/>
          <w:sz w:val="24"/>
          <w:szCs w:val="24"/>
        </w:rPr>
        <w:t>.</w:t>
      </w:r>
    </w:p>
    <w:p w14:paraId="713E7951"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աշխատավարձի</w:t>
      </w:r>
      <w:proofErr w:type="spellEnd"/>
      <w:r w:rsidRPr="00C76489">
        <w:rPr>
          <w:rFonts w:ascii="Times New Roman" w:eastAsia="Times New Roman" w:hAnsi="Times New Roman" w:cs="Times New Roman"/>
          <w:sz w:val="24"/>
          <w:szCs w:val="24"/>
        </w:rPr>
        <w:t>՝</w:t>
      </w:r>
    </w:p>
    <w:p w14:paraId="04C101DB"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5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500 000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w:t>
      </w:r>
    </w:p>
    <w:p w14:paraId="7B70D18C"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10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և 25 000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տարբերության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է 500 000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w:t>
      </w:r>
    </w:p>
    <w:p w14:paraId="3223E165"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բացառությամբ</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3-րդ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դեպքի</w:t>
      </w:r>
      <w:proofErr w:type="spellEnd"/>
      <w:r w:rsidRPr="00C76489">
        <w:rPr>
          <w:rFonts w:ascii="Times New Roman" w:eastAsia="Times New Roman" w:hAnsi="Times New Roman" w:cs="Times New Roman"/>
          <w:sz w:val="24"/>
          <w:szCs w:val="24"/>
        </w:rPr>
        <w:t xml:space="preserve">)՝ </w:t>
      </w:r>
    </w:p>
    <w:p w14:paraId="258AAB25"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5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6 000 000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w:t>
      </w:r>
    </w:p>
    <w:p w14:paraId="53D480E8"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10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և 300 000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տարբերության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է 6 000 000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w:t>
      </w:r>
    </w:p>
    <w:p w14:paraId="1A6235A6"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del w:id="361" w:author="Sevak Bazeyan" w:date="2024-04-23T16:22:00Z">
        <w:r w:rsidRPr="00C76489" w:rsidDel="00C76489">
          <w:rPr>
            <w:rFonts w:ascii="Times New Roman" w:eastAsia="Times New Roman" w:hAnsi="Times New Roman" w:cs="Times New Roman"/>
            <w:sz w:val="24"/>
            <w:szCs w:val="24"/>
          </w:rPr>
          <w:delText xml:space="preserve">շրջանառության հարկի և արտոնագրային հարկի համակարգերում </w:delText>
        </w:r>
      </w:del>
      <w:proofErr w:type="spellStart"/>
      <w:ins w:id="362" w:author="Sevak Bazeyan" w:date="2024-04-23T16:22:00Z">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ins>
      <w:proofErr w:type="spellStart"/>
      <w:r w:rsidRPr="00C76489">
        <w:rPr>
          <w:rFonts w:ascii="Times New Roman" w:eastAsia="Times New Roman" w:hAnsi="Times New Roman" w:cs="Times New Roman"/>
          <w:sz w:val="24"/>
          <w:szCs w:val="24"/>
        </w:rPr>
        <w:t>հարկվող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տեսակների</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5000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w:t>
      </w:r>
    </w:p>
    <w:p w14:paraId="44B0F453"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4)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ինքնազբաղված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w:t>
      </w:r>
      <w:proofErr w:type="spellEnd"/>
      <w:r w:rsidRPr="00C76489">
        <w:rPr>
          <w:rFonts w:ascii="Times New Roman" w:eastAsia="Times New Roman" w:hAnsi="Times New Roman" w:cs="Times New Roman"/>
          <w:sz w:val="24"/>
          <w:szCs w:val="24"/>
        </w:rPr>
        <w:t xml:space="preserve"> 5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անկախ</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չափից</w:t>
      </w:r>
      <w:proofErr w:type="spellEnd"/>
      <w:r w:rsidRPr="00C76489">
        <w:rPr>
          <w:rFonts w:ascii="Times New Roman" w:eastAsia="Times New Roman" w:hAnsi="Times New Roman" w:cs="Times New Roman"/>
          <w:sz w:val="24"/>
          <w:szCs w:val="24"/>
        </w:rPr>
        <w:t>:</w:t>
      </w:r>
    </w:p>
    <w:p w14:paraId="5399F7E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ֆոնդի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ընտրության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դեպքերում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ներկայացրել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4-րդ մասով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կատարում</w:t>
      </w:r>
      <w:proofErr w:type="spellEnd"/>
      <w:r w:rsidRPr="00C76489">
        <w:rPr>
          <w:rFonts w:ascii="Times New Roman" w:eastAsia="Times New Roman" w:hAnsi="Times New Roman" w:cs="Times New Roman"/>
          <w:sz w:val="24"/>
          <w:szCs w:val="24"/>
        </w:rPr>
        <w:t xml:space="preserve"> է հետևյալ </w:t>
      </w:r>
      <w:proofErr w:type="spellStart"/>
      <w:r w:rsidRPr="00C76489">
        <w:rPr>
          <w:rFonts w:ascii="Times New Roman" w:eastAsia="Times New Roman" w:hAnsi="Times New Roman" w:cs="Times New Roman"/>
          <w:sz w:val="24"/>
          <w:szCs w:val="24"/>
        </w:rPr>
        <w:t>չափերով</w:t>
      </w:r>
      <w:proofErr w:type="spellEnd"/>
      <w:r w:rsidRPr="00C76489">
        <w:rPr>
          <w:rFonts w:ascii="Times New Roman" w:eastAsia="Times New Roman" w:hAnsi="Times New Roman" w:cs="Times New Roman"/>
          <w:sz w:val="24"/>
          <w:szCs w:val="24"/>
        </w:rPr>
        <w:t>.</w:t>
      </w:r>
    </w:p>
    <w:p w14:paraId="54C769E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lastRenderedPageBreak/>
        <w:t xml:space="preserve">1) </w:t>
      </w:r>
      <w:proofErr w:type="spellStart"/>
      <w:r w:rsidRPr="00C76489">
        <w:rPr>
          <w:rFonts w:ascii="Times New Roman" w:eastAsia="Times New Roman" w:hAnsi="Times New Roman" w:cs="Times New Roman"/>
          <w:sz w:val="24"/>
          <w:szCs w:val="24"/>
        </w:rPr>
        <w:t>աշխատավարձի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բացառությամբ</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2-րդ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ինքնազբաղված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w:t>
      </w:r>
      <w:proofErr w:type="spellEnd"/>
      <w:r w:rsidRPr="00C76489">
        <w:rPr>
          <w:rFonts w:ascii="Times New Roman" w:eastAsia="Times New Roman" w:hAnsi="Times New Roman" w:cs="Times New Roman"/>
          <w:sz w:val="24"/>
          <w:szCs w:val="24"/>
        </w:rPr>
        <w:t xml:space="preserve"> 5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w:t>
      </w:r>
    </w:p>
    <w:p w14:paraId="013588E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del w:id="363" w:author="Sevak Bazeyan" w:date="2024-04-23T16:22:00Z">
        <w:r w:rsidRPr="00C76489" w:rsidDel="00C76489">
          <w:rPr>
            <w:rFonts w:ascii="Times New Roman" w:eastAsia="Times New Roman" w:hAnsi="Times New Roman" w:cs="Times New Roman"/>
            <w:sz w:val="24"/>
            <w:szCs w:val="24"/>
          </w:rPr>
          <w:delText xml:space="preserve">շրջանառության հարկի և արտոնագրային հարկի համակարգերում </w:delText>
        </w:r>
      </w:del>
      <w:proofErr w:type="spellStart"/>
      <w:ins w:id="364" w:author="Sevak Bazeyan" w:date="2024-04-23T16:23:00Z">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ins>
      <w:proofErr w:type="spellStart"/>
      <w:r w:rsidRPr="00C76489">
        <w:rPr>
          <w:rFonts w:ascii="Times New Roman" w:eastAsia="Times New Roman" w:hAnsi="Times New Roman" w:cs="Times New Roman"/>
          <w:sz w:val="24"/>
          <w:szCs w:val="24"/>
        </w:rPr>
        <w:t>հարկվող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տեսակների</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5000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w:t>
      </w:r>
    </w:p>
    <w:p w14:paraId="7DD0AC53"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4.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3-րդ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կատարում</w:t>
      </w:r>
      <w:proofErr w:type="spellEnd"/>
      <w:r w:rsidRPr="00C76489">
        <w:rPr>
          <w:rFonts w:ascii="Times New Roman" w:eastAsia="Times New Roman" w:hAnsi="Times New Roman" w:cs="Times New Roman"/>
          <w:sz w:val="24"/>
          <w:szCs w:val="24"/>
        </w:rPr>
        <w:t>՝</w:t>
      </w:r>
    </w:p>
    <w:p w14:paraId="496FD9C6"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հաշիվը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օրվան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հաջորդող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աշխատավարձից</w:t>
      </w:r>
      <w:proofErr w:type="spellEnd"/>
      <w:r w:rsidRPr="00C76489">
        <w:rPr>
          <w:rFonts w:ascii="Times New Roman" w:eastAsia="Times New Roman" w:hAnsi="Times New Roman" w:cs="Times New Roman"/>
          <w:sz w:val="24"/>
          <w:szCs w:val="24"/>
        </w:rPr>
        <w:t>.</w:t>
      </w:r>
    </w:p>
    <w:p w14:paraId="63025C6A"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օրվան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հաջորդող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աշխատավարձից</w:t>
      </w:r>
      <w:proofErr w:type="spellEnd"/>
      <w:r w:rsidRPr="00C76489">
        <w:rPr>
          <w:rFonts w:ascii="Times New Roman" w:eastAsia="Times New Roman" w:hAnsi="Times New Roman" w:cs="Times New Roman"/>
          <w:sz w:val="24"/>
          <w:szCs w:val="24"/>
        </w:rPr>
        <w:t>.</w:t>
      </w:r>
    </w:p>
    <w:p w14:paraId="6CA04664"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հաշիվը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եկամտից</w:t>
      </w:r>
      <w:proofErr w:type="spellEnd"/>
      <w:r w:rsidRPr="00C76489">
        <w:rPr>
          <w:rFonts w:ascii="Times New Roman" w:eastAsia="Times New Roman" w:hAnsi="Times New Roman" w:cs="Times New Roman"/>
          <w:sz w:val="24"/>
          <w:szCs w:val="24"/>
        </w:rPr>
        <w:t>.</w:t>
      </w:r>
    </w:p>
    <w:p w14:paraId="5BB95C25"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4)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del w:id="365" w:author="Sevak Bazeyan" w:date="2024-04-23T16:23:00Z">
        <w:r w:rsidRPr="00C76489" w:rsidDel="00C76489">
          <w:rPr>
            <w:rFonts w:ascii="Times New Roman" w:eastAsia="Times New Roman" w:hAnsi="Times New Roman" w:cs="Times New Roman"/>
            <w:sz w:val="24"/>
            <w:szCs w:val="24"/>
          </w:rPr>
          <w:delText xml:space="preserve">շրջանառության հարկի և արտոնագրային հարկի համակարգերում </w:delText>
        </w:r>
      </w:del>
      <w:proofErr w:type="spellStart"/>
      <w:ins w:id="366" w:author="Sevak Bazeyan" w:date="2024-04-23T16:23:00Z">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ins>
      <w:proofErr w:type="spellStart"/>
      <w:r w:rsidRPr="00C76489">
        <w:rPr>
          <w:rFonts w:ascii="Times New Roman" w:eastAsia="Times New Roman" w:hAnsi="Times New Roman" w:cs="Times New Roman"/>
          <w:sz w:val="24"/>
          <w:szCs w:val="24"/>
        </w:rPr>
        <w:t>հարկվող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տեսակների</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հաշիվը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օրվան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հաջորդող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ամսվանից</w:t>
      </w:r>
      <w:proofErr w:type="spellEnd"/>
      <w:r w:rsidRPr="00C76489">
        <w:rPr>
          <w:rFonts w:ascii="Times New Roman" w:eastAsia="Times New Roman" w:hAnsi="Times New Roman" w:cs="Times New Roman"/>
          <w:sz w:val="24"/>
          <w:szCs w:val="24"/>
        </w:rPr>
        <w:t>:</w:t>
      </w:r>
    </w:p>
    <w:p w14:paraId="7110CDFB"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5.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2-րդ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3-րդ և 3-րդ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2-րդ </w:t>
      </w:r>
      <w:proofErr w:type="spellStart"/>
      <w:r w:rsidRPr="00C76489">
        <w:rPr>
          <w:rFonts w:ascii="Times New Roman" w:eastAsia="Times New Roman" w:hAnsi="Times New Roman" w:cs="Times New Roman"/>
          <w:sz w:val="24"/>
          <w:szCs w:val="24"/>
        </w:rPr>
        <w:t>կետերով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համարվում</w:t>
      </w:r>
      <w:proofErr w:type="spellEnd"/>
      <w:r w:rsidRPr="00C76489">
        <w:rPr>
          <w:rFonts w:ascii="Times New Roman" w:eastAsia="Times New Roman" w:hAnsi="Times New Roman" w:cs="Times New Roman"/>
          <w:sz w:val="24"/>
          <w:szCs w:val="24"/>
        </w:rPr>
        <w:t xml:space="preserve"> է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del w:id="367" w:author="Sevak Bazeyan" w:date="2024-04-23T16:23:00Z">
        <w:r w:rsidRPr="00C76489" w:rsidDel="00C76489">
          <w:rPr>
            <w:rFonts w:ascii="Times New Roman" w:eastAsia="Times New Roman" w:hAnsi="Times New Roman" w:cs="Times New Roman"/>
            <w:sz w:val="24"/>
            <w:szCs w:val="24"/>
          </w:rPr>
          <w:delText xml:space="preserve">շրջանառության հարկի և արտոնագրային հարկի համակարգերում </w:delText>
        </w:r>
      </w:del>
      <w:proofErr w:type="spellStart"/>
      <w:ins w:id="368" w:author="Sevak Bazeyan" w:date="2024-04-23T16:23:00Z">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ins>
      <w:proofErr w:type="spellStart"/>
      <w:r w:rsidRPr="00C76489">
        <w:rPr>
          <w:rFonts w:ascii="Times New Roman" w:eastAsia="Times New Roman" w:hAnsi="Times New Roman" w:cs="Times New Roman"/>
          <w:sz w:val="24"/>
          <w:szCs w:val="24"/>
        </w:rPr>
        <w:t>հարկվող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տեսակների</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գծով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վերջնական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պարտավորություն</w:t>
      </w:r>
      <w:proofErr w:type="spellEnd"/>
      <w:r w:rsidRPr="00C76489">
        <w:rPr>
          <w:rFonts w:ascii="Times New Roman" w:eastAsia="Times New Roman" w:hAnsi="Times New Roman" w:cs="Times New Roman"/>
          <w:sz w:val="24"/>
          <w:szCs w:val="24"/>
        </w:rPr>
        <w:t>:</w:t>
      </w:r>
    </w:p>
    <w:p w14:paraId="2CBB0E85"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6.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w:t>
      </w:r>
      <w:proofErr w:type="spellStart"/>
      <w:r w:rsidRPr="00C76489">
        <w:rPr>
          <w:rFonts w:ascii="Times New Roman" w:eastAsia="Times New Roman" w:hAnsi="Times New Roman" w:cs="Times New Roman"/>
          <w:sz w:val="24"/>
          <w:szCs w:val="24"/>
        </w:rPr>
        <w:t>Նվազագույն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հոդվածով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չափի</w:t>
      </w:r>
      <w:proofErr w:type="spellEnd"/>
      <w:r w:rsidRPr="00C76489">
        <w:rPr>
          <w:rFonts w:ascii="Times New Roman" w:eastAsia="Times New Roman" w:hAnsi="Times New Roman" w:cs="Times New Roman"/>
          <w:sz w:val="24"/>
          <w:szCs w:val="24"/>
        </w:rPr>
        <w:t xml:space="preserve"> 15-ապատիկը </w:t>
      </w:r>
      <w:proofErr w:type="spellStart"/>
      <w:r w:rsidRPr="00C76489">
        <w:rPr>
          <w:rFonts w:ascii="Times New Roman" w:eastAsia="Times New Roman" w:hAnsi="Times New Roman" w:cs="Times New Roman"/>
          <w:sz w:val="24"/>
          <w:szCs w:val="24"/>
        </w:rPr>
        <w:t>գերազանցող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այսուհետ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շեմ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w:t>
      </w:r>
      <w:proofErr w:type="spellStart"/>
      <w:r w:rsidRPr="00C76489">
        <w:rPr>
          <w:rFonts w:ascii="Times New Roman" w:eastAsia="Times New Roman" w:hAnsi="Times New Roman" w:cs="Times New Roman"/>
          <w:sz w:val="24"/>
          <w:szCs w:val="24"/>
        </w:rPr>
        <w:t>Նվազագույն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հոդվածով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հունվարի</w:t>
      </w:r>
      <w:proofErr w:type="spellEnd"/>
      <w:r w:rsidRPr="00C76489">
        <w:rPr>
          <w:rFonts w:ascii="Times New Roman" w:eastAsia="Times New Roman" w:hAnsi="Times New Roman" w:cs="Times New Roman"/>
          <w:sz w:val="24"/>
          <w:szCs w:val="24"/>
        </w:rPr>
        <w:t xml:space="preserve"> 1-ի </w:t>
      </w:r>
      <w:proofErr w:type="spellStart"/>
      <w:r w:rsidRPr="00C76489">
        <w:rPr>
          <w:rFonts w:ascii="Times New Roman" w:eastAsia="Times New Roman" w:hAnsi="Times New Roman" w:cs="Times New Roman"/>
          <w:sz w:val="24"/>
          <w:szCs w:val="24"/>
        </w:rPr>
        <w:t>դրությամբ</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չափի</w:t>
      </w:r>
      <w:proofErr w:type="spellEnd"/>
      <w:r w:rsidRPr="00C76489">
        <w:rPr>
          <w:rFonts w:ascii="Times New Roman" w:eastAsia="Times New Roman" w:hAnsi="Times New Roman" w:cs="Times New Roman"/>
          <w:sz w:val="24"/>
          <w:szCs w:val="24"/>
        </w:rPr>
        <w:t xml:space="preserve"> 180-ապատիկը </w:t>
      </w:r>
      <w:proofErr w:type="spellStart"/>
      <w:r w:rsidRPr="00C76489">
        <w:rPr>
          <w:rFonts w:ascii="Times New Roman" w:eastAsia="Times New Roman" w:hAnsi="Times New Roman" w:cs="Times New Roman"/>
          <w:sz w:val="24"/>
          <w:szCs w:val="24"/>
        </w:rPr>
        <w:t>գերազանցող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այսուհետ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շեմ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չեն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հաշվարկվում</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փոխանցվում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գանձվում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ստանում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աղբյուրից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ստանում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աշխատավարձ</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ապա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գանձված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7-րդ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այդպիսիք</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առկա</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մասնակիցներին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վերադարձնելու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սահմանում</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 xml:space="preserve"> և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կառավարության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ֆինանսական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ոլորտի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լիազորված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համատեղ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հրամանով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ստացման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ենթակա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բոլոր</w:t>
      </w:r>
      <w:proofErr w:type="spellEnd"/>
      <w:r w:rsidRPr="00C76489">
        <w:rPr>
          <w:rFonts w:ascii="Times New Roman" w:eastAsia="Times New Roman" w:hAnsi="Times New Roman" w:cs="Times New Roman"/>
          <w:sz w:val="24"/>
          <w:szCs w:val="24"/>
        </w:rPr>
        <w:t xml:space="preserve"> գործատուների </w:t>
      </w:r>
      <w:proofErr w:type="spellStart"/>
      <w:r w:rsidRPr="00C76489">
        <w:rPr>
          <w:rFonts w:ascii="Times New Roman" w:eastAsia="Times New Roman" w:hAnsi="Times New Roman" w:cs="Times New Roman"/>
          <w:sz w:val="24"/>
          <w:szCs w:val="24"/>
        </w:rPr>
        <w:t>հաշվարկած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դրան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հավասարեցված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w:t>
      </w:r>
      <w:proofErr w:type="spellEnd"/>
      <w:r w:rsidRPr="00C76489">
        <w:rPr>
          <w:rFonts w:ascii="Times New Roman" w:eastAsia="Times New Roman" w:hAnsi="Times New Roman" w:cs="Times New Roman"/>
          <w:sz w:val="24"/>
          <w:szCs w:val="24"/>
        </w:rPr>
        <w:t xml:space="preserve"> ու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lastRenderedPageBreak/>
        <w:t>ամսվա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ընթացքում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պայմանագրային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հանրագումարն</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ստացման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ենթակա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բոլոր</w:t>
      </w:r>
      <w:proofErr w:type="spellEnd"/>
      <w:r w:rsidRPr="00C76489">
        <w:rPr>
          <w:rFonts w:ascii="Times New Roman" w:eastAsia="Times New Roman" w:hAnsi="Times New Roman" w:cs="Times New Roman"/>
          <w:sz w:val="24"/>
          <w:szCs w:val="24"/>
        </w:rPr>
        <w:t xml:space="preserve"> գործատուների </w:t>
      </w:r>
      <w:proofErr w:type="spellStart"/>
      <w:r w:rsidRPr="00C76489">
        <w:rPr>
          <w:rFonts w:ascii="Times New Roman" w:eastAsia="Times New Roman" w:hAnsi="Times New Roman" w:cs="Times New Roman"/>
          <w:sz w:val="24"/>
          <w:szCs w:val="24"/>
        </w:rPr>
        <w:t>հաշվարկած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դրան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հավասարեցված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w:t>
      </w:r>
      <w:proofErr w:type="spellEnd"/>
      <w:r w:rsidRPr="00C76489">
        <w:rPr>
          <w:rFonts w:ascii="Times New Roman" w:eastAsia="Times New Roman" w:hAnsi="Times New Roman" w:cs="Times New Roman"/>
          <w:sz w:val="24"/>
          <w:szCs w:val="24"/>
        </w:rPr>
        <w:t xml:space="preserve"> ու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պայմանագրային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հանրագումարն</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սահմանաչափերը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չեն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տարածվում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11-րդ մասով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w:t>
      </w:r>
    </w:p>
    <w:p w14:paraId="1F28D35E"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7.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վճարման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ենթակա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գերազանցել</w:t>
      </w:r>
      <w:proofErr w:type="spellEnd"/>
      <w:r w:rsidRPr="00C76489">
        <w:rPr>
          <w:rFonts w:ascii="Times New Roman" w:eastAsia="Times New Roman" w:hAnsi="Times New Roman" w:cs="Times New Roman"/>
          <w:sz w:val="24"/>
          <w:szCs w:val="24"/>
        </w:rPr>
        <w:t>՝</w:t>
      </w:r>
    </w:p>
    <w:p w14:paraId="7C4188D3"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
    <w:p w14:paraId="792AF205"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5 </w:t>
      </w:r>
      <w:proofErr w:type="spellStart"/>
      <w:r w:rsidRPr="00C76489">
        <w:rPr>
          <w:rFonts w:ascii="Times New Roman" w:eastAsia="Times New Roman" w:hAnsi="Times New Roman" w:cs="Times New Roman"/>
          <w:sz w:val="24"/>
          <w:szCs w:val="24"/>
        </w:rPr>
        <w:t>տոկոսը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500 000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w:t>
      </w:r>
    </w:p>
    <w:p w14:paraId="7F93B541"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10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և 25 000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տարբերությունը,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է 500 000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 xml:space="preserve">, </w:t>
      </w:r>
    </w:p>
    <w:p w14:paraId="609D802A"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գ.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շեմի 10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և 25 000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տարբերությունը,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շեմը</w:t>
      </w:r>
      <w:proofErr w:type="spellEnd"/>
      <w:r w:rsidRPr="00C76489">
        <w:rPr>
          <w:rFonts w:ascii="Times New Roman" w:eastAsia="Times New Roman" w:hAnsi="Times New Roman" w:cs="Times New Roman"/>
          <w:sz w:val="24"/>
          <w:szCs w:val="24"/>
        </w:rPr>
        <w:t>.</w:t>
      </w:r>
    </w:p>
    <w:p w14:paraId="154AA759"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w:t>
      </w:r>
    </w:p>
    <w:p w14:paraId="6C02BDDF"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5 </w:t>
      </w:r>
      <w:proofErr w:type="spellStart"/>
      <w:r w:rsidRPr="00C76489">
        <w:rPr>
          <w:rFonts w:ascii="Times New Roman" w:eastAsia="Times New Roman" w:hAnsi="Times New Roman" w:cs="Times New Roman"/>
          <w:sz w:val="24"/>
          <w:szCs w:val="24"/>
        </w:rPr>
        <w:t>տոկոսը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6 000 000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w:t>
      </w:r>
    </w:p>
    <w:p w14:paraId="403B0B39"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10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և 300000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տարբերությունը,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է 6 000 000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w:t>
      </w:r>
    </w:p>
    <w:p w14:paraId="342A633F"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գ.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շեմի 10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և 300 000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տարբերությունը,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գերազանցում</w:t>
      </w:r>
      <w:proofErr w:type="spellEnd"/>
      <w:r w:rsidRPr="00C76489">
        <w:rPr>
          <w:rFonts w:ascii="Times New Roman" w:eastAsia="Times New Roman" w:hAnsi="Times New Roman" w:cs="Times New Roman"/>
          <w:sz w:val="24"/>
          <w:szCs w:val="24"/>
        </w:rPr>
        <w:t xml:space="preserve"> է 6 000 000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w:t>
      </w:r>
    </w:p>
    <w:p w14:paraId="592E440C"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8.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7-րդ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վճարման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ենթակա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հաշվի</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առնվում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2-րդ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3-րդ և 3-րդ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2-րդ </w:t>
      </w:r>
      <w:proofErr w:type="spellStart"/>
      <w:r w:rsidRPr="00C76489">
        <w:rPr>
          <w:rFonts w:ascii="Times New Roman" w:eastAsia="Times New Roman" w:hAnsi="Times New Roman" w:cs="Times New Roman"/>
          <w:sz w:val="24"/>
          <w:szCs w:val="24"/>
        </w:rPr>
        <w:t>կետերով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վճարը</w:t>
      </w:r>
      <w:proofErr w:type="spellEnd"/>
      <w:r w:rsidRPr="00C76489">
        <w:rPr>
          <w:rFonts w:ascii="Times New Roman" w:eastAsia="Times New Roman" w:hAnsi="Times New Roman" w:cs="Times New Roman"/>
          <w:sz w:val="24"/>
          <w:szCs w:val="24"/>
        </w:rPr>
        <w:t xml:space="preserve">: </w:t>
      </w:r>
    </w:p>
    <w:p w14:paraId="5EF56A3B"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9.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7-րդ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վճարման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ենթակա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ինքնազբաղված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չեն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առնվում</w:t>
      </w:r>
      <w:proofErr w:type="spellEnd"/>
      <w:r w:rsidRPr="00C76489">
        <w:rPr>
          <w:rFonts w:ascii="Times New Roman" w:eastAsia="Times New Roman" w:hAnsi="Times New Roman" w:cs="Times New Roman"/>
          <w:sz w:val="24"/>
          <w:szCs w:val="24"/>
        </w:rPr>
        <w:t>:</w:t>
      </w:r>
    </w:p>
    <w:p w14:paraId="07F94C87"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10. </w:t>
      </w:r>
      <w:proofErr w:type="spellStart"/>
      <w:r w:rsidRPr="00C76489">
        <w:rPr>
          <w:rFonts w:ascii="Times New Roman" w:eastAsia="Times New Roman" w:hAnsi="Times New Roman" w:cs="Times New Roman"/>
          <w:sz w:val="24"/>
          <w:szCs w:val="24"/>
        </w:rPr>
        <w:t>Գործատուն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մինչև 3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երեխայի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խնամքի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արձակուրդում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գտնվող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գործակալ</w:t>
      </w:r>
      <w:proofErr w:type="spellEnd"/>
      <w:r w:rsidRPr="00C76489">
        <w:rPr>
          <w:rFonts w:ascii="Times New Roman" w:eastAsia="Times New Roman" w:hAnsi="Times New Roman" w:cs="Times New Roman"/>
          <w:sz w:val="24"/>
          <w:szCs w:val="24"/>
        </w:rPr>
        <w:t xml:space="preserve">, մինչև 3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երեխայի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խնամքի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արձակուրդում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գտնվող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անունից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հաշվարկում</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փոխանցում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 </w:t>
      </w:r>
      <w:proofErr w:type="spellStart"/>
      <w:r w:rsidRPr="00C76489">
        <w:rPr>
          <w:rFonts w:ascii="Times New Roman" w:eastAsia="Times New Roman" w:hAnsi="Times New Roman" w:cs="Times New Roman"/>
          <w:sz w:val="24"/>
          <w:szCs w:val="24"/>
        </w:rPr>
        <w:t>խնամքի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արձակուրդ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օրվան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հաջորդող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ամսվանից</w:t>
      </w:r>
      <w:proofErr w:type="spellEnd"/>
      <w:r w:rsidRPr="00C76489">
        <w:rPr>
          <w:rFonts w:ascii="Times New Roman" w:eastAsia="Times New Roman" w:hAnsi="Times New Roman" w:cs="Times New Roman"/>
          <w:sz w:val="24"/>
          <w:szCs w:val="24"/>
        </w:rPr>
        <w:t xml:space="preserve"> մինչև </w:t>
      </w:r>
      <w:proofErr w:type="spellStart"/>
      <w:r w:rsidRPr="00C76489">
        <w:rPr>
          <w:rFonts w:ascii="Times New Roman" w:eastAsia="Times New Roman" w:hAnsi="Times New Roman" w:cs="Times New Roman"/>
          <w:sz w:val="24"/>
          <w:szCs w:val="24"/>
        </w:rPr>
        <w:t>երեխայի</w:t>
      </w:r>
      <w:proofErr w:type="spellEnd"/>
      <w:r w:rsidRPr="00C76489">
        <w:rPr>
          <w:rFonts w:ascii="Times New Roman" w:eastAsia="Times New Roman" w:hAnsi="Times New Roman" w:cs="Times New Roman"/>
          <w:sz w:val="24"/>
          <w:szCs w:val="24"/>
        </w:rPr>
        <w:t xml:space="preserve"> 2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ներառյալ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ընկած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ժամանակահատվածի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3 000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իմաստով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համարվում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բացառապես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գործատուի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աշխատանքային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հարաբերությունների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մեջ</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գտնվող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w:t>
      </w:r>
    </w:p>
    <w:p w14:paraId="01F98A86"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11.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կարող</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ընտրել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նկատմամբ</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չկիրառելու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6-րդ մասով և 81-րդ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8-րդ մասով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սահմանաչափերը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ներկայացրած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վճարման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ենթակա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գերազանցել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7-րդ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կետի</w:t>
      </w:r>
      <w:proofErr w:type="spellEnd"/>
      <w:r w:rsidRPr="00C76489">
        <w:rPr>
          <w:rFonts w:ascii="Times New Roman" w:eastAsia="Times New Roman" w:hAnsi="Times New Roman" w:cs="Times New Roman"/>
          <w:sz w:val="24"/>
          <w:szCs w:val="24"/>
        </w:rPr>
        <w:t xml:space="preserve"> «ա» և «բ» և 2-րդ </w:t>
      </w:r>
      <w:proofErr w:type="spellStart"/>
      <w:r w:rsidRPr="00C76489">
        <w:rPr>
          <w:rFonts w:ascii="Times New Roman" w:eastAsia="Times New Roman" w:hAnsi="Times New Roman" w:cs="Times New Roman"/>
          <w:sz w:val="24"/>
          <w:szCs w:val="24"/>
        </w:rPr>
        <w:t>կետի</w:t>
      </w:r>
      <w:proofErr w:type="spellEnd"/>
      <w:r w:rsidRPr="00C76489">
        <w:rPr>
          <w:rFonts w:ascii="Times New Roman" w:eastAsia="Times New Roman" w:hAnsi="Times New Roman" w:cs="Times New Roman"/>
          <w:sz w:val="24"/>
          <w:szCs w:val="24"/>
        </w:rPr>
        <w:t xml:space="preserve"> «ա» և «բ» </w:t>
      </w:r>
      <w:proofErr w:type="spellStart"/>
      <w:r w:rsidRPr="00C76489">
        <w:rPr>
          <w:rFonts w:ascii="Times New Roman" w:eastAsia="Times New Roman" w:hAnsi="Times New Roman" w:cs="Times New Roman"/>
          <w:sz w:val="24"/>
          <w:szCs w:val="24"/>
        </w:rPr>
        <w:t>ենթակետերով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սահմանաչափերը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ցանկացած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կարող</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հրաժարվել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կատարված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ընտրությունից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lastRenderedPageBreak/>
        <w:t>մարմին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նշված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գործակալի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պարտականությունից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ազատված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գործատուի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ներկայացնում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գործատուի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միջոցով</w:t>
      </w:r>
      <w:proofErr w:type="spellEnd"/>
      <w:r w:rsidRPr="00C76489">
        <w:rPr>
          <w:rFonts w:ascii="Times New Roman" w:eastAsia="Times New Roman" w:hAnsi="Times New Roman" w:cs="Times New Roman"/>
          <w:sz w:val="24"/>
          <w:szCs w:val="24"/>
        </w:rPr>
        <w:t>:</w:t>
      </w:r>
    </w:p>
    <w:p w14:paraId="5D43E1FD"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12.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11-րդ մասով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ձևը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ոլորտի</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կառավարության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լիազոր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w:t>
      </w:r>
    </w:p>
    <w:p w14:paraId="1041804E" w14:textId="77777777" w:rsidR="00C76489" w:rsidRDefault="00C76489" w:rsidP="00C76489">
      <w:pPr>
        <w:spacing w:after="0" w:line="240" w:lineRule="auto"/>
        <w:ind w:firstLine="375"/>
        <w:rPr>
          <w:rFonts w:ascii="Times New Roman" w:eastAsia="Times New Roman" w:hAnsi="Times New Roman"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C76489" w:rsidRPr="00C76489" w14:paraId="1CF1DA92" w14:textId="77777777" w:rsidTr="00C76489">
        <w:trPr>
          <w:tblCellSpacing w:w="7" w:type="dxa"/>
        </w:trPr>
        <w:tc>
          <w:tcPr>
            <w:tcW w:w="2025" w:type="dxa"/>
            <w:hideMark/>
          </w:tcPr>
          <w:p w14:paraId="3BE3EF34" w14:textId="77777777" w:rsidR="00C76489" w:rsidRPr="00C76489" w:rsidRDefault="00C76489" w:rsidP="00C76489">
            <w:pPr>
              <w:spacing w:after="0" w:line="240" w:lineRule="auto"/>
              <w:jc w:val="center"/>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Հոդված</w:t>
            </w:r>
            <w:proofErr w:type="spellEnd"/>
            <w:r w:rsidRPr="00C76489">
              <w:rPr>
                <w:rFonts w:ascii="Times New Roman" w:eastAsia="Times New Roman" w:hAnsi="Times New Roman" w:cs="Times New Roman"/>
                <w:b/>
                <w:bCs/>
                <w:sz w:val="24"/>
                <w:szCs w:val="24"/>
              </w:rPr>
              <w:t xml:space="preserve"> 9.</w:t>
            </w:r>
          </w:p>
        </w:tc>
        <w:tc>
          <w:tcPr>
            <w:tcW w:w="0" w:type="auto"/>
            <w:hideMark/>
          </w:tcPr>
          <w:p w14:paraId="325C6094" w14:textId="77777777" w:rsidR="00C76489" w:rsidRPr="00C76489" w:rsidRDefault="00C76489" w:rsidP="00C76489">
            <w:pPr>
              <w:spacing w:after="0" w:line="240" w:lineRule="auto"/>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Մասնակիցների</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ռեեստրը</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վարողին</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կուտակային</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հատկացումները</w:t>
            </w:r>
            <w:proofErr w:type="spellEnd"/>
            <w:r w:rsidRPr="00C76489">
              <w:rPr>
                <w:rFonts w:ascii="Times New Roman" w:eastAsia="Times New Roman" w:hAnsi="Times New Roman" w:cs="Times New Roman"/>
                <w:b/>
                <w:bCs/>
                <w:sz w:val="24"/>
                <w:szCs w:val="24"/>
              </w:rPr>
              <w:t xml:space="preserve"> և </w:t>
            </w:r>
            <w:proofErr w:type="spellStart"/>
            <w:r w:rsidRPr="00C76489">
              <w:rPr>
                <w:rFonts w:ascii="Times New Roman" w:eastAsia="Times New Roman" w:hAnsi="Times New Roman" w:cs="Times New Roman"/>
                <w:b/>
                <w:bCs/>
                <w:sz w:val="24"/>
                <w:szCs w:val="24"/>
              </w:rPr>
              <w:t>անձնավորված</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տեղեկատվությունը</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փոխանցելը</w:t>
            </w:r>
            <w:proofErr w:type="spellEnd"/>
          </w:p>
        </w:tc>
      </w:tr>
    </w:tbl>
    <w:p w14:paraId="055ACD7D"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w:t>
      </w:r>
    </w:p>
    <w:p w14:paraId="0789DB9A"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վերաբերյալ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փաստացի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օրվանից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հետո</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առավելագույնը</w:t>
      </w:r>
      <w:proofErr w:type="spellEnd"/>
      <w:r w:rsidRPr="00C76489">
        <w:rPr>
          <w:rFonts w:ascii="Times New Roman" w:eastAsia="Times New Roman" w:hAnsi="Times New Roman" w:cs="Times New Roman"/>
          <w:sz w:val="24"/>
          <w:szCs w:val="24"/>
        </w:rPr>
        <w:t xml:space="preserve"> 10-օրյա </w:t>
      </w:r>
      <w:proofErr w:type="spellStart"/>
      <w:r w:rsidRPr="00C76489">
        <w:rPr>
          <w:rFonts w:ascii="Times New Roman" w:eastAsia="Times New Roman" w:hAnsi="Times New Roman" w:cs="Times New Roman"/>
          <w:sz w:val="24"/>
          <w:szCs w:val="24"/>
        </w:rPr>
        <w:t>ժամկետում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մշակում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դրանք</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վճարման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հանձնարարական</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ուղարկում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գանձապետարան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 </w:t>
      </w:r>
      <w:proofErr w:type="spellStart"/>
      <w:r w:rsidRPr="00C76489">
        <w:rPr>
          <w:rFonts w:ascii="Times New Roman" w:eastAsia="Times New Roman" w:hAnsi="Times New Roman" w:cs="Times New Roman"/>
          <w:sz w:val="24"/>
          <w:szCs w:val="24"/>
        </w:rPr>
        <w:t>կատարած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օգտին</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բյուջեից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համապատասխան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եթե</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տեղեկություններում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սխալներ</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փոխանցվել</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հաշվետվության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մեջ</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նշված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գծով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պարտավորությունները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գումարը</w:t>
      </w:r>
      <w:proofErr w:type="spellEnd"/>
      <w:r w:rsidRPr="00C76489">
        <w:rPr>
          <w:rFonts w:ascii="Times New Roman" w:eastAsia="Times New Roman" w:hAnsi="Times New Roman" w:cs="Times New Roman"/>
          <w:sz w:val="24"/>
          <w:szCs w:val="24"/>
        </w:rPr>
        <w:t xml:space="preserve"> ձևավորվում է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վճարներից</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համաձայն</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բյուջեից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լրացուցիչ</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միջոցներից</w:t>
      </w:r>
      <w:proofErr w:type="spellEnd"/>
      <w:r w:rsidRPr="00C76489">
        <w:rPr>
          <w:rFonts w:ascii="Times New Roman" w:eastAsia="Times New Roman" w:hAnsi="Times New Roman" w:cs="Times New Roman"/>
          <w:sz w:val="24"/>
          <w:szCs w:val="24"/>
        </w:rPr>
        <w:t>:</w:t>
      </w:r>
    </w:p>
    <w:p w14:paraId="4EBA5658"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օգտին</w:t>
      </w:r>
      <w:proofErr w:type="spellEnd"/>
      <w:r w:rsidRPr="00C76489">
        <w:rPr>
          <w:rFonts w:ascii="Times New Roman" w:eastAsia="Times New Roman" w:hAnsi="Times New Roman" w:cs="Times New Roman"/>
          <w:sz w:val="24"/>
          <w:szCs w:val="24"/>
        </w:rPr>
        <w:t xml:space="preserve">) մինչև </w:t>
      </w:r>
      <w:proofErr w:type="spellStart"/>
      <w:r w:rsidRPr="00C76489">
        <w:rPr>
          <w:rFonts w:ascii="Times New Roman" w:eastAsia="Times New Roman" w:hAnsi="Times New Roman" w:cs="Times New Roman"/>
          <w:sz w:val="24"/>
          <w:szCs w:val="24"/>
        </w:rPr>
        <w:t>նրանց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լրանալը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կատարվում</w:t>
      </w:r>
      <w:proofErr w:type="spellEnd"/>
      <w:r w:rsidRPr="00C76489">
        <w:rPr>
          <w:rFonts w:ascii="Times New Roman" w:eastAsia="Times New Roman" w:hAnsi="Times New Roman" w:cs="Times New Roman"/>
          <w:sz w:val="24"/>
          <w:szCs w:val="24"/>
        </w:rPr>
        <w:t xml:space="preserve"> են հետևյալ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w:t>
      </w:r>
    </w:p>
    <w:p w14:paraId="5D8F5F09"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10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համախառն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գանձված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և 10 </w:t>
      </w:r>
      <w:proofErr w:type="spellStart"/>
      <w:r w:rsidRPr="00C76489">
        <w:rPr>
          <w:rFonts w:ascii="Times New Roman" w:eastAsia="Times New Roman" w:hAnsi="Times New Roman" w:cs="Times New Roman"/>
          <w:sz w:val="24"/>
          <w:szCs w:val="24"/>
        </w:rPr>
        <w:t>տոկոսը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նպատակով</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բյուջեից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համապատասխան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առավելագույնը</w:t>
      </w:r>
      <w:proofErr w:type="spellEnd"/>
      <w:r w:rsidRPr="00C76489">
        <w:rPr>
          <w:rFonts w:ascii="Times New Roman" w:eastAsia="Times New Roman" w:hAnsi="Times New Roman" w:cs="Times New Roman"/>
          <w:sz w:val="24"/>
          <w:szCs w:val="24"/>
        </w:rPr>
        <w:t xml:space="preserve"> 25000 </w:t>
      </w:r>
      <w:proofErr w:type="spellStart"/>
      <w:r w:rsidRPr="00C76489">
        <w:rPr>
          <w:rFonts w:ascii="Times New Roman" w:eastAsia="Times New Roman" w:hAnsi="Times New Roman" w:cs="Times New Roman"/>
          <w:sz w:val="24"/>
          <w:szCs w:val="24"/>
        </w:rPr>
        <w:t>դրամ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հանրագումարի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բայց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ոչ</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ավելի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շեմի 10 </w:t>
      </w:r>
      <w:proofErr w:type="spellStart"/>
      <w:r w:rsidRPr="00C76489">
        <w:rPr>
          <w:rFonts w:ascii="Times New Roman" w:eastAsia="Times New Roman" w:hAnsi="Times New Roman" w:cs="Times New Roman"/>
          <w:sz w:val="24"/>
          <w:szCs w:val="24"/>
        </w:rPr>
        <w:t>տոկոսը</w:t>
      </w:r>
      <w:proofErr w:type="spellEnd"/>
      <w:r w:rsidRPr="00C76489">
        <w:rPr>
          <w:rFonts w:ascii="Times New Roman" w:eastAsia="Times New Roman" w:hAnsi="Times New Roman" w:cs="Times New Roman"/>
          <w:sz w:val="24"/>
          <w:szCs w:val="24"/>
        </w:rPr>
        <w:t>.</w:t>
      </w:r>
    </w:p>
    <w:p w14:paraId="603DB9C7"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10 </w:t>
      </w:r>
      <w:proofErr w:type="spellStart"/>
      <w:r w:rsidRPr="00C76489">
        <w:rPr>
          <w:rFonts w:ascii="Times New Roman" w:eastAsia="Times New Roman" w:hAnsi="Times New Roman" w:cs="Times New Roman"/>
          <w:sz w:val="24"/>
          <w:szCs w:val="24"/>
        </w:rPr>
        <w:t>տոկոսի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գանձված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և 10 </w:t>
      </w:r>
      <w:proofErr w:type="spellStart"/>
      <w:r w:rsidRPr="00C76489">
        <w:rPr>
          <w:rFonts w:ascii="Times New Roman" w:eastAsia="Times New Roman" w:hAnsi="Times New Roman" w:cs="Times New Roman"/>
          <w:sz w:val="24"/>
          <w:szCs w:val="24"/>
        </w:rPr>
        <w:t>տոկոսը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նպատակով</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բյուջեից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համապատասխան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առավելագույնը</w:t>
      </w:r>
      <w:proofErr w:type="spellEnd"/>
      <w:r w:rsidRPr="00C76489">
        <w:rPr>
          <w:rFonts w:ascii="Times New Roman" w:eastAsia="Times New Roman" w:hAnsi="Times New Roman" w:cs="Times New Roman"/>
          <w:sz w:val="24"/>
          <w:szCs w:val="24"/>
        </w:rPr>
        <w:t xml:space="preserve"> 300 000 </w:t>
      </w:r>
      <w:proofErr w:type="spellStart"/>
      <w:r w:rsidRPr="00C76489">
        <w:rPr>
          <w:rFonts w:ascii="Times New Roman" w:eastAsia="Times New Roman" w:hAnsi="Times New Roman" w:cs="Times New Roman"/>
          <w:sz w:val="24"/>
          <w:szCs w:val="24"/>
        </w:rPr>
        <w:t>դրամ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հանրագումարի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բայց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ոչ</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ավելի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առավելագույն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շեմի 10 </w:t>
      </w:r>
      <w:proofErr w:type="spellStart"/>
      <w:r w:rsidRPr="00C76489">
        <w:rPr>
          <w:rFonts w:ascii="Times New Roman" w:eastAsia="Times New Roman" w:hAnsi="Times New Roman" w:cs="Times New Roman"/>
          <w:sz w:val="24"/>
          <w:szCs w:val="24"/>
        </w:rPr>
        <w:t>տոկոսը</w:t>
      </w:r>
      <w:proofErr w:type="spellEnd"/>
      <w:r w:rsidRPr="00C76489">
        <w:rPr>
          <w:rFonts w:ascii="Times New Roman" w:eastAsia="Times New Roman" w:hAnsi="Times New Roman" w:cs="Times New Roman"/>
          <w:sz w:val="24"/>
          <w:szCs w:val="24"/>
        </w:rPr>
        <w:t>.</w:t>
      </w:r>
    </w:p>
    <w:p w14:paraId="3B0CFB8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del w:id="369" w:author="Sevak Bazeyan" w:date="2024-04-23T16:23:00Z">
        <w:r w:rsidRPr="00C76489" w:rsidDel="00C76489">
          <w:rPr>
            <w:rFonts w:ascii="Times New Roman" w:eastAsia="Times New Roman" w:hAnsi="Times New Roman" w:cs="Times New Roman"/>
            <w:sz w:val="24"/>
            <w:szCs w:val="24"/>
          </w:rPr>
          <w:delText xml:space="preserve">շրջանառության հարկի և արտոնագրային հարկի համակարգերում </w:delText>
        </w:r>
      </w:del>
      <w:proofErr w:type="spellStart"/>
      <w:ins w:id="370" w:author="Sevak Bazeyan" w:date="2024-04-23T16:23:00Z">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ins>
      <w:proofErr w:type="spellStart"/>
      <w:r w:rsidRPr="00C76489">
        <w:rPr>
          <w:rFonts w:ascii="Times New Roman" w:eastAsia="Times New Roman" w:hAnsi="Times New Roman" w:cs="Times New Roman"/>
          <w:sz w:val="24"/>
          <w:szCs w:val="24"/>
        </w:rPr>
        <w:t>հարկվող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տեսակների</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10000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w:t>
      </w:r>
    </w:p>
    <w:p w14:paraId="7C19797F"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4) </w:t>
      </w:r>
      <w:proofErr w:type="spellStart"/>
      <w:r w:rsidRPr="00C76489">
        <w:rPr>
          <w:rFonts w:ascii="Times New Roman" w:eastAsia="Times New Roman" w:hAnsi="Times New Roman" w:cs="Times New Roman"/>
          <w:sz w:val="24"/>
          <w:szCs w:val="24"/>
        </w:rPr>
        <w:t>անձնավորված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պարզեցված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2-րդ և 3-րդ </w:t>
      </w:r>
      <w:proofErr w:type="spellStart"/>
      <w:r w:rsidRPr="00C76489">
        <w:rPr>
          <w:rFonts w:ascii="Times New Roman" w:eastAsia="Times New Roman" w:hAnsi="Times New Roman" w:cs="Times New Roman"/>
          <w:sz w:val="24"/>
          <w:szCs w:val="24"/>
        </w:rPr>
        <w:t>կետերով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w:t>
      </w:r>
    </w:p>
    <w:p w14:paraId="78570414"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մինչև 3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երեխայի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խնամքի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արձակուրդում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գտնվող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օգտին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խնամքի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lastRenderedPageBreak/>
        <w:t>արձակուրդ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օրվան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հաջորդող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ամսվանից</w:t>
      </w:r>
      <w:proofErr w:type="spellEnd"/>
      <w:r w:rsidRPr="00C76489">
        <w:rPr>
          <w:rFonts w:ascii="Times New Roman" w:eastAsia="Times New Roman" w:hAnsi="Times New Roman" w:cs="Times New Roman"/>
          <w:sz w:val="24"/>
          <w:szCs w:val="24"/>
        </w:rPr>
        <w:t xml:space="preserve"> մինչև </w:t>
      </w:r>
      <w:proofErr w:type="spellStart"/>
      <w:r w:rsidRPr="00C76489">
        <w:rPr>
          <w:rFonts w:ascii="Times New Roman" w:eastAsia="Times New Roman" w:hAnsi="Times New Roman" w:cs="Times New Roman"/>
          <w:sz w:val="24"/>
          <w:szCs w:val="24"/>
        </w:rPr>
        <w:t>երեխայի</w:t>
      </w:r>
      <w:proofErr w:type="spellEnd"/>
      <w:r w:rsidRPr="00C76489">
        <w:rPr>
          <w:rFonts w:ascii="Times New Roman" w:eastAsia="Times New Roman" w:hAnsi="Times New Roman" w:cs="Times New Roman"/>
          <w:sz w:val="24"/>
          <w:szCs w:val="24"/>
        </w:rPr>
        <w:t xml:space="preserve"> 2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ներառյալ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կատարվում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8 000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կատարելը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դադարեցվում</w:t>
      </w:r>
      <w:proofErr w:type="spellEnd"/>
      <w:r w:rsidRPr="00C76489">
        <w:rPr>
          <w:rFonts w:ascii="Times New Roman" w:eastAsia="Times New Roman" w:hAnsi="Times New Roman" w:cs="Times New Roman"/>
          <w:sz w:val="24"/>
          <w:szCs w:val="24"/>
        </w:rPr>
        <w:t xml:space="preserve"> է մինչև 3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երեխայի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խնամքի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արձակուրդն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ընդհատվելու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ընդհատվելու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ամսվանից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իմաստով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համարվում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բացառապես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գործատուի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աշխատանքային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հարաբերությունների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մեջ</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գտնվող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w:t>
      </w:r>
    </w:p>
    <w:p w14:paraId="3D4478B7"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4. </w:t>
      </w:r>
      <w:proofErr w:type="spellStart"/>
      <w:r w:rsidRPr="00C76489">
        <w:rPr>
          <w:rFonts w:ascii="Times New Roman" w:eastAsia="Times New Roman" w:hAnsi="Times New Roman" w:cs="Times New Roman"/>
          <w:sz w:val="24"/>
          <w:szCs w:val="24"/>
        </w:rPr>
        <w:t>Բոլոր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դեպքերում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գանձված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օգտին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գումարի</w:t>
      </w:r>
      <w:proofErr w:type="spellEnd"/>
      <w:r w:rsidRPr="00C76489">
        <w:rPr>
          <w:rFonts w:ascii="Times New Roman" w:eastAsia="Times New Roman" w:hAnsi="Times New Roman" w:cs="Times New Roman"/>
          <w:sz w:val="24"/>
          <w:szCs w:val="24"/>
        </w:rPr>
        <w:t xml:space="preserve"> տարբերությունը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գերազանցել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25000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300 000 </w:t>
      </w:r>
      <w:proofErr w:type="spellStart"/>
      <w:r w:rsidRPr="00C76489">
        <w:rPr>
          <w:rFonts w:ascii="Times New Roman" w:eastAsia="Times New Roman" w:hAnsi="Times New Roman" w:cs="Times New Roman"/>
          <w:sz w:val="24"/>
          <w:szCs w:val="24"/>
        </w:rPr>
        <w:t>դրամը</w:t>
      </w:r>
      <w:proofErr w:type="spellEnd"/>
      <w:r w:rsidRPr="00C76489">
        <w:rPr>
          <w:rFonts w:ascii="Times New Roman" w:eastAsia="Times New Roman" w:hAnsi="Times New Roman" w:cs="Times New Roman"/>
          <w:sz w:val="24"/>
          <w:szCs w:val="24"/>
        </w:rPr>
        <w:t xml:space="preserve">: </w:t>
      </w:r>
    </w:p>
    <w:p w14:paraId="06D7CB4B"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5.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մասի</w:t>
      </w:r>
      <w:proofErr w:type="spellEnd"/>
      <w:r w:rsidRPr="00C76489">
        <w:rPr>
          <w:rFonts w:ascii="Times New Roman" w:eastAsia="Times New Roman" w:hAnsi="Times New Roman" w:cs="Times New Roman"/>
          <w:sz w:val="24"/>
          <w:szCs w:val="24"/>
        </w:rPr>
        <w:t xml:space="preserve"> 2-րդ </w:t>
      </w:r>
      <w:proofErr w:type="spellStart"/>
      <w:r w:rsidRPr="00C76489">
        <w:rPr>
          <w:rFonts w:ascii="Times New Roman" w:eastAsia="Times New Roman" w:hAnsi="Times New Roman" w:cs="Times New Roman"/>
          <w:sz w:val="24"/>
          <w:szCs w:val="24"/>
        </w:rPr>
        <w:t>կետով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օգտին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ինչպես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երբ</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լրացել</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նշված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տարիքը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ներկայացրել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4-րդ մասով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դիմումը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կատարվում</w:t>
      </w:r>
      <w:proofErr w:type="spellEnd"/>
      <w:r w:rsidRPr="00C76489">
        <w:rPr>
          <w:rFonts w:ascii="Times New Roman" w:eastAsia="Times New Roman" w:hAnsi="Times New Roman" w:cs="Times New Roman"/>
          <w:sz w:val="24"/>
          <w:szCs w:val="24"/>
        </w:rPr>
        <w:t xml:space="preserve"> են՝</w:t>
      </w:r>
    </w:p>
    <w:p w14:paraId="1F9EA25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del w:id="371" w:author="Sevak Bazeyan" w:date="2024-04-23T16:24:00Z">
        <w:r w:rsidRPr="00C76489" w:rsidDel="00C76489">
          <w:rPr>
            <w:rFonts w:ascii="Times New Roman" w:eastAsia="Times New Roman" w:hAnsi="Times New Roman" w:cs="Times New Roman"/>
            <w:sz w:val="24"/>
            <w:szCs w:val="24"/>
          </w:rPr>
          <w:delText xml:space="preserve">շրջանառության հարկի և արտոնագրային հարկի համակարգերում </w:delText>
        </w:r>
      </w:del>
      <w:proofErr w:type="spellStart"/>
      <w:ins w:id="372" w:author="Sevak Bazeyan" w:date="2024-04-23T16:24:00Z">
        <w:r w:rsidRPr="00C76489">
          <w:rPr>
            <w:rFonts w:ascii="Times New Roman" w:eastAsia="Times New Roman" w:hAnsi="Times New Roman" w:cs="Times New Roman"/>
            <w:sz w:val="24"/>
            <w:szCs w:val="24"/>
          </w:rPr>
          <w:t>շրջանառության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համակարգում</w:t>
        </w:r>
        <w:proofErr w:type="spellEnd"/>
        <w:r w:rsidRPr="00C76489">
          <w:rPr>
            <w:rFonts w:ascii="Times New Roman" w:eastAsia="Times New Roman" w:hAnsi="Times New Roman" w:cs="Times New Roman"/>
            <w:sz w:val="24"/>
            <w:szCs w:val="24"/>
          </w:rPr>
          <w:t xml:space="preserve"> </w:t>
        </w:r>
      </w:ins>
      <w:proofErr w:type="spellStart"/>
      <w:r w:rsidRPr="00C76489">
        <w:rPr>
          <w:rFonts w:ascii="Times New Roman" w:eastAsia="Times New Roman" w:hAnsi="Times New Roman" w:cs="Times New Roman"/>
          <w:sz w:val="24"/>
          <w:szCs w:val="24"/>
        </w:rPr>
        <w:t>հարկվող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տեսակների</w:t>
      </w:r>
      <w:proofErr w:type="spellEnd"/>
      <w:r w:rsidRPr="00C76489">
        <w:rPr>
          <w:rFonts w:ascii="Times New Roman" w:eastAsia="Times New Roman" w:hAnsi="Times New Roman" w:cs="Times New Roman"/>
          <w:sz w:val="24"/>
          <w:szCs w:val="24"/>
        </w:rPr>
        <w:t xml:space="preserve"> մասով` </w:t>
      </w:r>
      <w:proofErr w:type="spellStart"/>
      <w:r w:rsidRPr="00C76489">
        <w:rPr>
          <w:rFonts w:ascii="Times New Roman" w:eastAsia="Times New Roman" w:hAnsi="Times New Roman" w:cs="Times New Roman"/>
          <w:sz w:val="24"/>
          <w:szCs w:val="24"/>
        </w:rPr>
        <w:t>ամսական</w:t>
      </w:r>
      <w:proofErr w:type="spellEnd"/>
      <w:r w:rsidRPr="00C76489">
        <w:rPr>
          <w:rFonts w:ascii="Times New Roman" w:eastAsia="Times New Roman" w:hAnsi="Times New Roman" w:cs="Times New Roman"/>
          <w:sz w:val="24"/>
          <w:szCs w:val="24"/>
        </w:rPr>
        <w:t xml:space="preserve"> 5000 </w:t>
      </w:r>
      <w:proofErr w:type="spellStart"/>
      <w:r w:rsidRPr="00C76489">
        <w:rPr>
          <w:rFonts w:ascii="Times New Roman" w:eastAsia="Times New Roman" w:hAnsi="Times New Roman" w:cs="Times New Roman"/>
          <w:sz w:val="24"/>
          <w:szCs w:val="24"/>
        </w:rPr>
        <w:t>դրամի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w:t>
      </w:r>
    </w:p>
    <w:p w14:paraId="23C59508"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անձնավորված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պարզեցված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գանձված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w:t>
      </w:r>
    </w:p>
    <w:p w14:paraId="6DF30FB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6.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ֆինանսական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ոլորտի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լիազորված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մասով </w:t>
      </w:r>
      <w:proofErr w:type="spellStart"/>
      <w:r w:rsidRPr="00C76489">
        <w:rPr>
          <w:rFonts w:ascii="Times New Roman" w:eastAsia="Times New Roman" w:hAnsi="Times New Roman" w:cs="Times New Roman"/>
          <w:sz w:val="24"/>
          <w:szCs w:val="24"/>
        </w:rPr>
        <w:t>նախատեսված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հանձնարարականում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նշված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միասնական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Կենտրոնական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բանկում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հանձնարարականը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ստանալուց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անմիջապես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հետո</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սակայն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ոչ</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ուշ</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հաջորդ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աշխատանքային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տվյալ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ժամանակահատվածի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վարողին</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փոխանցվում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բացառապես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երբ</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անձնավորված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պարզեցված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հիման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առաջացած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պարտավորությունը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հաշվետու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ժամանակահատվածի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մարված</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5-րդ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7-րդ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ժամկետից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հետո</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կատարվում</w:t>
      </w:r>
      <w:proofErr w:type="spellEnd"/>
      <w:r w:rsidRPr="00C76489">
        <w:rPr>
          <w:rFonts w:ascii="Times New Roman" w:eastAsia="Times New Roman" w:hAnsi="Times New Roman" w:cs="Times New Roman"/>
          <w:sz w:val="24"/>
          <w:szCs w:val="24"/>
        </w:rPr>
        <w:t>:</w:t>
      </w:r>
    </w:p>
    <w:p w14:paraId="20AE1DEC"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7.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1-ին </w:t>
      </w:r>
      <w:proofErr w:type="spellStart"/>
      <w:r w:rsidRPr="00C76489">
        <w:rPr>
          <w:rFonts w:ascii="Times New Roman" w:eastAsia="Times New Roman" w:hAnsi="Times New Roman" w:cs="Times New Roman"/>
          <w:sz w:val="24"/>
          <w:szCs w:val="24"/>
        </w:rPr>
        <w:t>մասում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նշված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հանձնարարականի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ուղարկման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մարմինը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անձնավորված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տեղեկատվությունը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ներկայացնում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վարողին</w:t>
      </w:r>
      <w:proofErr w:type="spellEnd"/>
      <w:r w:rsidRPr="00C76489">
        <w:rPr>
          <w:rFonts w:ascii="Times New Roman" w:eastAsia="Times New Roman" w:hAnsi="Times New Roman" w:cs="Times New Roman"/>
          <w:sz w:val="24"/>
          <w:szCs w:val="24"/>
        </w:rPr>
        <w:t>:</w:t>
      </w:r>
    </w:p>
    <w:p w14:paraId="52BE9CC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8.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ներկայացվող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տեղեկատվությունը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պարունակում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հետևյալ </w:t>
      </w:r>
      <w:proofErr w:type="spellStart"/>
      <w:r w:rsidRPr="00C76489">
        <w:rPr>
          <w:rFonts w:ascii="Times New Roman" w:eastAsia="Times New Roman" w:hAnsi="Times New Roman" w:cs="Times New Roman"/>
          <w:sz w:val="24"/>
          <w:szCs w:val="24"/>
        </w:rPr>
        <w:t>տեղեկությունները</w:t>
      </w:r>
      <w:proofErr w:type="spellEnd"/>
      <w:r w:rsidRPr="00C76489">
        <w:rPr>
          <w:rFonts w:ascii="Times New Roman" w:eastAsia="Times New Roman" w:hAnsi="Times New Roman" w:cs="Times New Roman"/>
          <w:sz w:val="24"/>
          <w:szCs w:val="24"/>
        </w:rPr>
        <w:t>.</w:t>
      </w:r>
    </w:p>
    <w:p w14:paraId="759096E4"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անունը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ազգանունը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հաստատող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փաստաթղթի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սերիան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առկայության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w:t>
      </w:r>
    </w:p>
    <w:p w14:paraId="46F98F8E"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հանրային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ծառայության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համարանիշի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ծառայության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համարանիշ</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չունենալու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տեղեկանքի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w:t>
      </w:r>
    </w:p>
    <w:p w14:paraId="6F05159F"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w:t>
      </w:r>
      <w:proofErr w:type="spellStart"/>
      <w:r w:rsidRPr="00C76489">
        <w:rPr>
          <w:rFonts w:ascii="Times New Roman" w:eastAsia="Times New Roman" w:hAnsi="Times New Roman" w:cs="Times New Roman"/>
          <w:sz w:val="24"/>
          <w:szCs w:val="24"/>
        </w:rPr>
        <w:t>կատարած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w:t>
      </w:r>
    </w:p>
    <w:p w14:paraId="311B6934"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4)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բյուջեից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լրացուցիչ</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w:t>
      </w:r>
    </w:p>
    <w:p w14:paraId="039FADDC"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lastRenderedPageBreak/>
        <w:t xml:space="preserve">5) </w:t>
      </w:r>
      <w:proofErr w:type="spellStart"/>
      <w:r w:rsidRPr="00C76489">
        <w:rPr>
          <w:rFonts w:ascii="Times New Roman" w:eastAsia="Times New Roman" w:hAnsi="Times New Roman" w:cs="Times New Roman"/>
          <w:sz w:val="24"/>
          <w:szCs w:val="24"/>
        </w:rPr>
        <w:t>գործատուի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ինչպես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նոտարի</w:t>
      </w:r>
      <w:proofErr w:type="spellEnd"/>
      <w:r w:rsidRPr="00C76489">
        <w:rPr>
          <w:rFonts w:ascii="Times New Roman" w:eastAsia="Times New Roman" w:hAnsi="Times New Roman" w:cs="Times New Roman"/>
          <w:sz w:val="24"/>
          <w:szCs w:val="24"/>
        </w:rPr>
        <w:t xml:space="preserve"> և անհատ </w:t>
      </w:r>
      <w:proofErr w:type="spellStart"/>
      <w:r w:rsidRPr="00C76489">
        <w:rPr>
          <w:rFonts w:ascii="Times New Roman" w:eastAsia="Times New Roman" w:hAnsi="Times New Roman" w:cs="Times New Roman"/>
          <w:sz w:val="24"/>
          <w:szCs w:val="24"/>
        </w:rPr>
        <w:t>ձեռնարկատիրոջ</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հաշվառման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w:t>
      </w:r>
    </w:p>
    <w:p w14:paraId="1FDD8CB8"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6)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Կենտրոնական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բանկի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համատեղ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հրամանով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այլ </w:t>
      </w:r>
      <w:proofErr w:type="spellStart"/>
      <w:r w:rsidRPr="00C76489">
        <w:rPr>
          <w:rFonts w:ascii="Times New Roman" w:eastAsia="Times New Roman" w:hAnsi="Times New Roman" w:cs="Times New Roman"/>
          <w:sz w:val="24"/>
          <w:szCs w:val="24"/>
        </w:rPr>
        <w:t>տեղեկություններ</w:t>
      </w:r>
      <w:proofErr w:type="spellEnd"/>
      <w:r w:rsidRPr="00C76489">
        <w:rPr>
          <w:rFonts w:ascii="Times New Roman" w:eastAsia="Times New Roman" w:hAnsi="Times New Roman" w:cs="Times New Roman"/>
          <w:sz w:val="24"/>
          <w:szCs w:val="24"/>
        </w:rPr>
        <w:t>:</w:t>
      </w:r>
    </w:p>
    <w:p w14:paraId="116C206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9.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7-րդ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տեղեկատվությունը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կապված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սխալները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շտկելու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սխալների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շտկման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գործընթացի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տեխնիկածրագրային</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ընթացակարգային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հարցերը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կարգավորելու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սահմանվում</w:t>
      </w:r>
      <w:proofErr w:type="spellEnd"/>
      <w:r w:rsidRPr="00C76489">
        <w:rPr>
          <w:rFonts w:ascii="Times New Roman" w:eastAsia="Times New Roman" w:hAnsi="Times New Roman" w:cs="Times New Roman"/>
          <w:sz w:val="24"/>
          <w:szCs w:val="24"/>
        </w:rPr>
        <w:t xml:space="preserve"> է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կառավարության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ֆինանսական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ոլորտի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լիազորված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համատեղ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հրամանով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համաձայնեցնելով</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կենտրոնական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բանկի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Մասնակիցների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ռեեստրը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վարողի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ավել</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չեն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վերադարձվում</w:t>
      </w:r>
      <w:proofErr w:type="spellEnd"/>
      <w:r w:rsidRPr="00C76489">
        <w:rPr>
          <w:rFonts w:ascii="Times New Roman" w:eastAsia="Times New Roman" w:hAnsi="Times New Roman" w:cs="Times New Roman"/>
          <w:sz w:val="24"/>
          <w:szCs w:val="24"/>
        </w:rPr>
        <w:t xml:space="preserve">, այլ </w:t>
      </w:r>
      <w:proofErr w:type="spellStart"/>
      <w:r w:rsidRPr="00C76489">
        <w:rPr>
          <w:rFonts w:ascii="Times New Roman" w:eastAsia="Times New Roman" w:hAnsi="Times New Roman" w:cs="Times New Roman"/>
          <w:sz w:val="24"/>
          <w:szCs w:val="24"/>
        </w:rPr>
        <w:t>հաշվի</w:t>
      </w:r>
      <w:proofErr w:type="spellEnd"/>
      <w:r w:rsidRPr="00C76489">
        <w:rPr>
          <w:rFonts w:ascii="Times New Roman" w:eastAsia="Times New Roman" w:hAnsi="Times New Roman" w:cs="Times New Roman"/>
          <w:sz w:val="24"/>
          <w:szCs w:val="24"/>
        </w:rPr>
        <w:t xml:space="preserve"> են </w:t>
      </w:r>
      <w:proofErr w:type="spellStart"/>
      <w:r w:rsidRPr="00C76489">
        <w:rPr>
          <w:rFonts w:ascii="Times New Roman" w:eastAsia="Times New Roman" w:hAnsi="Times New Roman" w:cs="Times New Roman"/>
          <w:sz w:val="24"/>
          <w:szCs w:val="24"/>
        </w:rPr>
        <w:t>առնվում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համապատասխան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գծով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հետագա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հաշվարկելիս</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վճարելիս</w:t>
      </w:r>
      <w:proofErr w:type="spellEnd"/>
      <w:r w:rsidRPr="00C76489">
        <w:rPr>
          <w:rFonts w:ascii="Times New Roman" w:eastAsia="Times New Roman" w:hAnsi="Times New Roman" w:cs="Times New Roman"/>
          <w:sz w:val="24"/>
          <w:szCs w:val="24"/>
        </w:rPr>
        <w:t>:</w:t>
      </w:r>
    </w:p>
    <w:p w14:paraId="7C22B8D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10.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 </w:t>
      </w:r>
      <w:proofErr w:type="spellStart"/>
      <w:r w:rsidRPr="00C76489">
        <w:rPr>
          <w:rFonts w:ascii="Times New Roman" w:eastAsia="Times New Roman" w:hAnsi="Times New Roman" w:cs="Times New Roman"/>
          <w:sz w:val="24"/>
          <w:szCs w:val="24"/>
        </w:rPr>
        <w:t>կատարող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իրավունք</w:t>
      </w:r>
      <w:proofErr w:type="spellEnd"/>
      <w:r w:rsidRPr="00C76489">
        <w:rPr>
          <w:rFonts w:ascii="Times New Roman" w:eastAsia="Times New Roman" w:hAnsi="Times New Roman" w:cs="Times New Roman"/>
          <w:sz w:val="24"/>
          <w:szCs w:val="24"/>
        </w:rPr>
        <w:t xml:space="preserve"> ունի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կատարմանն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ուղղելու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փաթեթի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վճար </w:t>
      </w:r>
      <w:proofErr w:type="spellStart"/>
      <w:r w:rsidRPr="00C76489">
        <w:rPr>
          <w:rFonts w:ascii="Times New Roman" w:eastAsia="Times New Roman" w:hAnsi="Times New Roman" w:cs="Times New Roman"/>
          <w:sz w:val="24"/>
          <w:szCs w:val="24"/>
        </w:rPr>
        <w:t>կատարող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իրավունք</w:t>
      </w:r>
      <w:proofErr w:type="spellEnd"/>
      <w:r w:rsidRPr="00C76489">
        <w:rPr>
          <w:rFonts w:ascii="Times New Roman" w:eastAsia="Times New Roman" w:hAnsi="Times New Roman" w:cs="Times New Roman"/>
          <w:sz w:val="24"/>
          <w:szCs w:val="24"/>
        </w:rPr>
        <w:t xml:space="preserve"> ունի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կառավարության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փոխհատուցում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միանվագ</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փաթեթի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ընթացիկ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հունվարի</w:t>
      </w:r>
      <w:proofErr w:type="spellEnd"/>
      <w:r w:rsidRPr="00C76489">
        <w:rPr>
          <w:rFonts w:ascii="Times New Roman" w:eastAsia="Times New Roman" w:hAnsi="Times New Roman" w:cs="Times New Roman"/>
          <w:sz w:val="24"/>
          <w:szCs w:val="24"/>
        </w:rPr>
        <w:t xml:space="preserve"> 1-ի </w:t>
      </w:r>
      <w:proofErr w:type="spellStart"/>
      <w:r w:rsidRPr="00C76489">
        <w:rPr>
          <w:rFonts w:ascii="Times New Roman" w:eastAsia="Times New Roman" w:hAnsi="Times New Roman" w:cs="Times New Roman"/>
          <w:sz w:val="24"/>
          <w:szCs w:val="24"/>
        </w:rPr>
        <w:t>դրությամբ</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առկա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մնացորդը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բայց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ոչ</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ավելի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նախորդ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տարվա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ընթացքում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ենթակա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աշխատավարձից</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չափն</w:t>
      </w:r>
      <w:proofErr w:type="spellEnd"/>
      <w:r w:rsidRPr="00C76489">
        <w:rPr>
          <w:rFonts w:ascii="Times New Roman" w:eastAsia="Times New Roman" w:hAnsi="Times New Roman" w:cs="Times New Roman"/>
          <w:sz w:val="24"/>
          <w:szCs w:val="24"/>
        </w:rPr>
        <w:t xml:space="preserve"> է: </w:t>
      </w:r>
    </w:p>
    <w:p w14:paraId="5B194819" w14:textId="77777777" w:rsidR="00C76489" w:rsidRDefault="00C76489" w:rsidP="00C76489">
      <w:pPr>
        <w:spacing w:after="0" w:line="240" w:lineRule="auto"/>
        <w:ind w:firstLine="375"/>
        <w:rPr>
          <w:rFonts w:ascii="Times New Roman" w:eastAsia="Times New Roman" w:hAnsi="Times New Roman" w:cs="Times New Roman"/>
          <w:sz w:val="24"/>
          <w:szCs w:val="24"/>
        </w:rPr>
      </w:pPr>
    </w:p>
    <w:p w14:paraId="73EFD200" w14:textId="77777777" w:rsidR="00C76489" w:rsidRDefault="00C7648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25851EB" w14:textId="77777777" w:rsidR="00C76489" w:rsidRDefault="00C76489" w:rsidP="00C76489">
      <w:pPr>
        <w:pStyle w:val="NormalWeb"/>
        <w:spacing w:before="0" w:beforeAutospacing="0" w:after="0" w:afterAutospacing="0"/>
        <w:ind w:firstLine="375"/>
        <w:jc w:val="center"/>
      </w:pPr>
      <w:r>
        <w:rPr>
          <w:b/>
          <w:bCs/>
          <w:sz w:val="27"/>
          <w:szCs w:val="27"/>
        </w:rPr>
        <w:lastRenderedPageBreak/>
        <w:t>ՀԱՅԱՍՏԱՆԻ ՀԱՆՐԱՊԵՏՈՒԹՅԱՆ</w:t>
      </w:r>
    </w:p>
    <w:p w14:paraId="214B9165" w14:textId="77777777" w:rsidR="00C76489" w:rsidRDefault="00C76489" w:rsidP="00C76489">
      <w:pPr>
        <w:pStyle w:val="NormalWeb"/>
        <w:spacing w:before="0" w:beforeAutospacing="0" w:after="0" w:afterAutospacing="0"/>
        <w:ind w:firstLine="375"/>
        <w:jc w:val="center"/>
      </w:pPr>
      <w:r>
        <w:t> </w:t>
      </w:r>
    </w:p>
    <w:p w14:paraId="6B158E2E" w14:textId="77777777" w:rsidR="00C76489" w:rsidRDefault="00C76489" w:rsidP="00C76489">
      <w:pPr>
        <w:pStyle w:val="NormalWeb"/>
        <w:spacing w:before="0" w:beforeAutospacing="0" w:after="0" w:afterAutospacing="0"/>
        <w:ind w:firstLine="375"/>
        <w:jc w:val="center"/>
      </w:pPr>
      <w:r>
        <w:rPr>
          <w:b/>
          <w:bCs/>
          <w:sz w:val="36"/>
          <w:szCs w:val="36"/>
        </w:rPr>
        <w:t>Օ Ր Ե Ն Ք Ը</w:t>
      </w:r>
    </w:p>
    <w:p w14:paraId="34FC6748" w14:textId="77777777" w:rsidR="00C76489" w:rsidRDefault="00C76489" w:rsidP="00C76489">
      <w:pPr>
        <w:pStyle w:val="NormalWeb"/>
        <w:spacing w:before="0" w:beforeAutospacing="0" w:after="0" w:afterAutospacing="0"/>
        <w:ind w:firstLine="375"/>
        <w:jc w:val="right"/>
      </w:pPr>
    </w:p>
    <w:p w14:paraId="521316A3" w14:textId="77777777" w:rsidR="00C76489" w:rsidRDefault="00C76489" w:rsidP="00C76489">
      <w:pPr>
        <w:pStyle w:val="NormalWeb"/>
        <w:spacing w:before="0" w:beforeAutospacing="0" w:after="0" w:afterAutospacing="0"/>
        <w:ind w:firstLine="375"/>
        <w:jc w:val="right"/>
      </w:pPr>
      <w:r>
        <w:t> </w:t>
      </w:r>
    </w:p>
    <w:p w14:paraId="4158511E" w14:textId="77777777" w:rsidR="00C76489" w:rsidRDefault="00C76489" w:rsidP="00C76489">
      <w:pPr>
        <w:pStyle w:val="NormalWeb"/>
        <w:spacing w:before="0" w:beforeAutospacing="0" w:after="0" w:afterAutospacing="0"/>
        <w:ind w:firstLine="375"/>
        <w:jc w:val="center"/>
      </w:pPr>
      <w:r>
        <w:rPr>
          <w:rStyle w:val="Strong"/>
        </w:rPr>
        <w:t>ԵԿԱՄՏԱՅԻՆ ՀԱՐԿԻ, ՇԱՀՈՒԹԱՀԱՐԿԻ ԵՎ ՍՈՑԻԱԼԱԿԱՆ ՎՃԱՐԻ ԱՆՁՆԱՎՈՐՎԱԾ ՀԱՇՎԱՌՄԱՆ ՄԱՍԻՆ</w:t>
      </w:r>
    </w:p>
    <w:p w14:paraId="742CC6EF" w14:textId="77777777" w:rsidR="00C76489" w:rsidRPr="00C76489" w:rsidRDefault="00C76489" w:rsidP="00C76489">
      <w:pPr>
        <w:spacing w:after="0" w:line="240" w:lineRule="auto"/>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 </w:t>
      </w:r>
    </w:p>
    <w:p w14:paraId="74D8B343" w14:textId="77777777" w:rsidR="00C76489" w:rsidRDefault="00C76489" w:rsidP="00C76489">
      <w:pPr>
        <w:spacing w:after="0" w:line="240" w:lineRule="auto"/>
        <w:rPr>
          <w:rFonts w:ascii="Times New Roman" w:eastAsia="Times New Roman" w:hAnsi="Times New Roman"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C76489" w:rsidRPr="00C76489" w14:paraId="112DF28F" w14:textId="77777777" w:rsidTr="00C76489">
        <w:trPr>
          <w:tblCellSpacing w:w="7" w:type="dxa"/>
        </w:trPr>
        <w:tc>
          <w:tcPr>
            <w:tcW w:w="2025" w:type="dxa"/>
            <w:hideMark/>
          </w:tcPr>
          <w:p w14:paraId="3861F5AB" w14:textId="77777777" w:rsidR="00C76489" w:rsidRPr="00C76489" w:rsidRDefault="00C76489" w:rsidP="00C76489">
            <w:pPr>
              <w:spacing w:after="0" w:line="240" w:lineRule="auto"/>
              <w:jc w:val="center"/>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Հոդված</w:t>
            </w:r>
            <w:proofErr w:type="spellEnd"/>
            <w:r w:rsidRPr="00C76489">
              <w:rPr>
                <w:rFonts w:ascii="Times New Roman" w:eastAsia="Times New Roman" w:hAnsi="Times New Roman" w:cs="Times New Roman"/>
                <w:b/>
                <w:bCs/>
                <w:sz w:val="24"/>
                <w:szCs w:val="24"/>
              </w:rPr>
              <w:t xml:space="preserve"> 7. </w:t>
            </w:r>
          </w:p>
        </w:tc>
        <w:tc>
          <w:tcPr>
            <w:tcW w:w="0" w:type="auto"/>
            <w:hideMark/>
          </w:tcPr>
          <w:p w14:paraId="211A835B" w14:textId="77777777" w:rsidR="00C76489" w:rsidRPr="00C76489" w:rsidRDefault="00C76489" w:rsidP="00C76489">
            <w:pPr>
              <w:spacing w:after="0" w:line="240" w:lineRule="auto"/>
              <w:rPr>
                <w:rFonts w:ascii="Times New Roman" w:eastAsia="Times New Roman" w:hAnsi="Times New Roman" w:cs="Times New Roman"/>
                <w:sz w:val="24"/>
                <w:szCs w:val="24"/>
              </w:rPr>
            </w:pPr>
            <w:proofErr w:type="spellStart"/>
            <w:r w:rsidRPr="00C76489">
              <w:rPr>
                <w:rFonts w:ascii="Times New Roman" w:eastAsia="Times New Roman" w:hAnsi="Times New Roman" w:cs="Times New Roman"/>
                <w:b/>
                <w:bCs/>
                <w:sz w:val="24"/>
                <w:szCs w:val="24"/>
              </w:rPr>
              <w:t>Տեղեկատվական</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բազայում</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ներառվող</w:t>
            </w:r>
            <w:proofErr w:type="spellEnd"/>
            <w:r w:rsidRPr="00C76489">
              <w:rPr>
                <w:rFonts w:ascii="Times New Roman" w:eastAsia="Times New Roman" w:hAnsi="Times New Roman" w:cs="Times New Roman"/>
                <w:b/>
                <w:bCs/>
                <w:sz w:val="24"/>
                <w:szCs w:val="24"/>
              </w:rPr>
              <w:t xml:space="preserve"> </w:t>
            </w:r>
            <w:proofErr w:type="spellStart"/>
            <w:r w:rsidRPr="00C76489">
              <w:rPr>
                <w:rFonts w:ascii="Times New Roman" w:eastAsia="Times New Roman" w:hAnsi="Times New Roman" w:cs="Times New Roman"/>
                <w:b/>
                <w:bCs/>
                <w:sz w:val="24"/>
                <w:szCs w:val="24"/>
              </w:rPr>
              <w:t>տվյալները</w:t>
            </w:r>
            <w:proofErr w:type="spellEnd"/>
            <w:r w:rsidRPr="00C76489">
              <w:rPr>
                <w:rFonts w:ascii="Times New Roman" w:eastAsia="Times New Roman" w:hAnsi="Times New Roman" w:cs="Times New Roman"/>
                <w:sz w:val="24"/>
                <w:szCs w:val="24"/>
              </w:rPr>
              <w:t xml:space="preserve"> </w:t>
            </w:r>
          </w:p>
        </w:tc>
      </w:tr>
    </w:tbl>
    <w:p w14:paraId="2ABF09C7"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w:t>
      </w:r>
    </w:p>
    <w:p w14:paraId="7DE6E91C"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Տեղեկատվական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բազան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ներառում</w:t>
      </w:r>
      <w:proofErr w:type="spellEnd"/>
      <w:r w:rsidRPr="00C76489">
        <w:rPr>
          <w:rFonts w:ascii="Times New Roman" w:eastAsia="Times New Roman" w:hAnsi="Times New Roman" w:cs="Times New Roman"/>
          <w:sz w:val="24"/>
          <w:szCs w:val="24"/>
        </w:rPr>
        <w:t xml:space="preserve"> է` </w:t>
      </w:r>
    </w:p>
    <w:p w14:paraId="1E89E4DD"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ֆիզիկական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անձանց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վերաբերող</w:t>
      </w:r>
      <w:proofErr w:type="spellEnd"/>
      <w:r w:rsidRPr="00C76489">
        <w:rPr>
          <w:rFonts w:ascii="Times New Roman" w:eastAsia="Times New Roman" w:hAnsi="Times New Roman" w:cs="Times New Roman"/>
          <w:sz w:val="24"/>
          <w:szCs w:val="24"/>
        </w:rPr>
        <w:t xml:space="preserve"> հետևյալ </w:t>
      </w:r>
      <w:proofErr w:type="spellStart"/>
      <w:r w:rsidRPr="00C76489">
        <w:rPr>
          <w:rFonts w:ascii="Times New Roman" w:eastAsia="Times New Roman" w:hAnsi="Times New Roman" w:cs="Times New Roman"/>
          <w:sz w:val="24"/>
          <w:szCs w:val="24"/>
        </w:rPr>
        <w:t>տվյալները</w:t>
      </w:r>
      <w:proofErr w:type="spellEnd"/>
      <w:r w:rsidRPr="00C76489">
        <w:rPr>
          <w:rFonts w:ascii="Times New Roman" w:eastAsia="Times New Roman" w:hAnsi="Times New Roman" w:cs="Times New Roman"/>
          <w:sz w:val="24"/>
          <w:szCs w:val="24"/>
        </w:rPr>
        <w:t xml:space="preserve">. </w:t>
      </w:r>
    </w:p>
    <w:p w14:paraId="2B1DB858"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w:t>
      </w:r>
      <w:proofErr w:type="spellStart"/>
      <w:r w:rsidRPr="00C76489">
        <w:rPr>
          <w:rFonts w:ascii="Times New Roman" w:eastAsia="Times New Roman" w:hAnsi="Times New Roman" w:cs="Times New Roman"/>
          <w:sz w:val="24"/>
          <w:szCs w:val="24"/>
        </w:rPr>
        <w:t>ազգանունը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հայրանունը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ծննդյան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մահվան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մահվան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
    <w:p w14:paraId="2E35DB71"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քաղաքացու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անձնագրի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առկայության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նույնականացման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քարտի</w:t>
      </w:r>
      <w:proofErr w:type="spellEnd"/>
      <w:r w:rsidRPr="00C76489">
        <w:rPr>
          <w:rFonts w:ascii="Times New Roman" w:eastAsia="Times New Roman" w:hAnsi="Times New Roman" w:cs="Times New Roman"/>
          <w:sz w:val="24"/>
          <w:szCs w:val="24"/>
        </w:rPr>
        <w:t xml:space="preserve"> (մինչև 16 </w:t>
      </w:r>
      <w:proofErr w:type="spellStart"/>
      <w:r w:rsidRPr="00C76489">
        <w:rPr>
          <w:rFonts w:ascii="Times New Roman" w:eastAsia="Times New Roman" w:hAnsi="Times New Roman" w:cs="Times New Roman"/>
          <w:sz w:val="24"/>
          <w:szCs w:val="24"/>
        </w:rPr>
        <w:t>տարեկանների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ծննդյան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վկայականի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սերիան</w:t>
      </w:r>
      <w:proofErr w:type="spellEnd"/>
      <w:r w:rsidRPr="00C76489">
        <w:rPr>
          <w:rFonts w:ascii="Times New Roman" w:eastAsia="Times New Roman" w:hAnsi="Times New Roman" w:cs="Times New Roman"/>
          <w:sz w:val="24"/>
          <w:szCs w:val="24"/>
        </w:rPr>
        <w:t xml:space="preserve"> ու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Հանրապետությունում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բնակության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իրավունք</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կացության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կարգավիճակ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ունեցող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օտարերկրյա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քաղաքացու</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քաղաքացիություն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չունեցող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Հանրապետությունում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բնակվելու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իրավունքը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հաստատող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փաստաթղթի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սերիան</w:t>
      </w:r>
      <w:proofErr w:type="spellEnd"/>
      <w:r w:rsidRPr="00C76489">
        <w:rPr>
          <w:rFonts w:ascii="Times New Roman" w:eastAsia="Times New Roman" w:hAnsi="Times New Roman" w:cs="Times New Roman"/>
          <w:sz w:val="24"/>
          <w:szCs w:val="24"/>
        </w:rPr>
        <w:t xml:space="preserve"> ու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փախստականի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կարգավիճակ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ունեցող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կոնվենցիոն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ճամփորդական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փաստաթղթի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սերիան</w:t>
      </w:r>
      <w:proofErr w:type="spellEnd"/>
      <w:r w:rsidRPr="00C76489">
        <w:rPr>
          <w:rFonts w:ascii="Times New Roman" w:eastAsia="Times New Roman" w:hAnsi="Times New Roman" w:cs="Times New Roman"/>
          <w:sz w:val="24"/>
          <w:szCs w:val="24"/>
        </w:rPr>
        <w:t xml:space="preserve"> ու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քաղաքացու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անձնագիրը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նույնականացման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քարտը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ծածկագիրը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
    <w:p w14:paraId="63303EDD"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գ. </w:t>
      </w:r>
      <w:proofErr w:type="spellStart"/>
      <w:r w:rsidRPr="00C76489">
        <w:rPr>
          <w:rFonts w:ascii="Times New Roman" w:eastAsia="Times New Roman" w:hAnsi="Times New Roman" w:cs="Times New Roman"/>
          <w:sz w:val="24"/>
          <w:szCs w:val="24"/>
        </w:rPr>
        <w:t>հանրային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ծառայությունների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համարանիշը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ծառայությունների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համարանիշ</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չունենալու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տեղեկանքի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հաշվառման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առկայության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
    <w:p w14:paraId="4CE882B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դ. </w:t>
      </w:r>
      <w:proofErr w:type="spellStart"/>
      <w:r w:rsidRPr="00C76489">
        <w:rPr>
          <w:rFonts w:ascii="Times New Roman" w:eastAsia="Times New Roman" w:hAnsi="Times New Roman" w:cs="Times New Roman"/>
          <w:sz w:val="24"/>
          <w:szCs w:val="24"/>
        </w:rPr>
        <w:t>սեռը</w:t>
      </w:r>
      <w:proofErr w:type="spellEnd"/>
      <w:r w:rsidRPr="00C76489">
        <w:rPr>
          <w:rFonts w:ascii="Times New Roman" w:eastAsia="Times New Roman" w:hAnsi="Times New Roman" w:cs="Times New Roman"/>
          <w:sz w:val="24"/>
          <w:szCs w:val="24"/>
        </w:rPr>
        <w:t xml:space="preserve">, </w:t>
      </w:r>
    </w:p>
    <w:p w14:paraId="0EEABB69"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ե. </w:t>
      </w:r>
      <w:proofErr w:type="spellStart"/>
      <w:r w:rsidRPr="00C76489">
        <w:rPr>
          <w:rFonts w:ascii="Times New Roman" w:eastAsia="Times New Roman" w:hAnsi="Times New Roman" w:cs="Times New Roman"/>
          <w:sz w:val="24"/>
          <w:szCs w:val="24"/>
        </w:rPr>
        <w:t>բնակության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վայրի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հասցեն</w:t>
      </w:r>
      <w:proofErr w:type="spellEnd"/>
      <w:r w:rsidRPr="00C76489">
        <w:rPr>
          <w:rFonts w:ascii="Times New Roman" w:eastAsia="Times New Roman" w:hAnsi="Times New Roman" w:cs="Times New Roman"/>
          <w:sz w:val="24"/>
          <w:szCs w:val="24"/>
        </w:rPr>
        <w:t xml:space="preserve">, </w:t>
      </w:r>
    </w:p>
    <w:p w14:paraId="5E246F54"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զ. </w:t>
      </w:r>
      <w:proofErr w:type="spellStart"/>
      <w:r w:rsidRPr="00C76489">
        <w:rPr>
          <w:rFonts w:ascii="Times New Roman" w:eastAsia="Times New Roman" w:hAnsi="Times New Roman" w:cs="Times New Roman"/>
          <w:sz w:val="24"/>
          <w:szCs w:val="24"/>
        </w:rPr>
        <w:t>քաղաքացիությունը</w:t>
      </w:r>
      <w:proofErr w:type="spellEnd"/>
      <w:r w:rsidRPr="00C76489">
        <w:rPr>
          <w:rFonts w:ascii="Times New Roman" w:eastAsia="Times New Roman" w:hAnsi="Times New Roman" w:cs="Times New Roman"/>
          <w:sz w:val="24"/>
          <w:szCs w:val="24"/>
        </w:rPr>
        <w:t>,</w:t>
      </w:r>
    </w:p>
    <w:p w14:paraId="36CFCE98"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է. </w:t>
      </w:r>
      <w:proofErr w:type="spellStart"/>
      <w:r w:rsidRPr="00C76489">
        <w:rPr>
          <w:rFonts w:ascii="Times New Roman" w:eastAsia="Times New Roman" w:hAnsi="Times New Roman" w:cs="Times New Roman"/>
          <w:sz w:val="24"/>
          <w:szCs w:val="24"/>
        </w:rPr>
        <w:t>առնչությունը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վճարներ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կատարելուն</w:t>
      </w:r>
      <w:proofErr w:type="spellEnd"/>
      <w:r w:rsidRPr="00C76489">
        <w:rPr>
          <w:rFonts w:ascii="Times New Roman" w:eastAsia="Times New Roman" w:hAnsi="Times New Roman" w:cs="Times New Roman"/>
          <w:sz w:val="24"/>
          <w:szCs w:val="24"/>
        </w:rPr>
        <w:t>,</w:t>
      </w:r>
    </w:p>
    <w:p w14:paraId="5D357855"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ը. </w:t>
      </w:r>
      <w:r w:rsidRPr="00C76489">
        <w:rPr>
          <w:rFonts w:ascii="Times New Roman" w:eastAsia="Times New Roman" w:hAnsi="Times New Roman" w:cs="Times New Roman"/>
          <w:b/>
          <w:bCs/>
          <w:i/>
          <w:iCs/>
          <w:sz w:val="24"/>
          <w:szCs w:val="24"/>
        </w:rPr>
        <w:t>(</w:t>
      </w:r>
      <w:proofErr w:type="spellStart"/>
      <w:r w:rsidRPr="00C76489">
        <w:rPr>
          <w:rFonts w:ascii="Times New Roman" w:eastAsia="Times New Roman" w:hAnsi="Times New Roman" w:cs="Times New Roman"/>
          <w:b/>
          <w:bCs/>
          <w:i/>
          <w:iCs/>
          <w:sz w:val="24"/>
          <w:szCs w:val="24"/>
        </w:rPr>
        <w:t>ենթակետն</w:t>
      </w:r>
      <w:proofErr w:type="spellEnd"/>
      <w:r w:rsidRPr="00C76489">
        <w:rPr>
          <w:rFonts w:ascii="Times New Roman" w:eastAsia="Times New Roman" w:hAnsi="Times New Roman" w:cs="Times New Roman"/>
          <w:b/>
          <w:bCs/>
          <w:i/>
          <w:iCs/>
          <w:sz w:val="24"/>
          <w:szCs w:val="24"/>
        </w:rPr>
        <w:t xml:space="preserve"> </w:t>
      </w:r>
      <w:proofErr w:type="spellStart"/>
      <w:r w:rsidRPr="00C76489">
        <w:rPr>
          <w:rFonts w:ascii="Times New Roman" w:eastAsia="Times New Roman" w:hAnsi="Times New Roman" w:cs="Times New Roman"/>
          <w:b/>
          <w:bCs/>
          <w:i/>
          <w:iCs/>
          <w:sz w:val="24"/>
          <w:szCs w:val="24"/>
        </w:rPr>
        <w:t>ուժը</w:t>
      </w:r>
      <w:proofErr w:type="spellEnd"/>
      <w:r w:rsidRPr="00C76489">
        <w:rPr>
          <w:rFonts w:ascii="Times New Roman" w:eastAsia="Times New Roman" w:hAnsi="Times New Roman" w:cs="Times New Roman"/>
          <w:b/>
          <w:bCs/>
          <w:i/>
          <w:iCs/>
          <w:sz w:val="24"/>
          <w:szCs w:val="24"/>
        </w:rPr>
        <w:t xml:space="preserve"> </w:t>
      </w:r>
      <w:proofErr w:type="spellStart"/>
      <w:r w:rsidRPr="00C76489">
        <w:rPr>
          <w:rFonts w:ascii="Times New Roman" w:eastAsia="Times New Roman" w:hAnsi="Times New Roman" w:cs="Times New Roman"/>
          <w:b/>
          <w:bCs/>
          <w:i/>
          <w:iCs/>
          <w:sz w:val="24"/>
          <w:szCs w:val="24"/>
        </w:rPr>
        <w:t>կորցրել</w:t>
      </w:r>
      <w:proofErr w:type="spellEnd"/>
      <w:r w:rsidRPr="00C76489">
        <w:rPr>
          <w:rFonts w:ascii="Times New Roman" w:eastAsia="Times New Roman" w:hAnsi="Times New Roman" w:cs="Times New Roman"/>
          <w:b/>
          <w:bCs/>
          <w:i/>
          <w:iCs/>
          <w:sz w:val="24"/>
          <w:szCs w:val="24"/>
        </w:rPr>
        <w:t xml:space="preserve"> է 21.06.14 ՀՕ-70-Ն)</w:t>
      </w:r>
      <w:r w:rsidRPr="00C76489">
        <w:rPr>
          <w:rFonts w:ascii="Times New Roman" w:eastAsia="Times New Roman" w:hAnsi="Times New Roman" w:cs="Times New Roman"/>
          <w:sz w:val="24"/>
          <w:szCs w:val="24"/>
        </w:rPr>
        <w:t> </w:t>
      </w:r>
    </w:p>
    <w:p w14:paraId="675629EC"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պայմանագրային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եկամուտ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ստացողների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w:t>
      </w:r>
    </w:p>
    <w:p w14:paraId="6F9322CA"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w:t>
      </w:r>
      <w:proofErr w:type="spellStart"/>
      <w:r w:rsidRPr="00C76489">
        <w:rPr>
          <w:rFonts w:ascii="Times New Roman" w:eastAsia="Times New Roman" w:hAnsi="Times New Roman" w:cs="Times New Roman"/>
          <w:sz w:val="24"/>
          <w:szCs w:val="24"/>
        </w:rPr>
        <w:t>աշխատանքային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հարաբերությունների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մեջ</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գտնվելու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ժամանակահատվածի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աշխատանքների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ծառայությունների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մատուցման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քաղաքացիաիրավական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պայմանագրի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սկիզբը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վերջը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մասնագիտությունը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պաշտոնը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ըստ</w:t>
      </w:r>
      <w:proofErr w:type="spellEnd"/>
      <w:r w:rsidRPr="00C76489">
        <w:rPr>
          <w:rFonts w:ascii="Times New Roman" w:eastAsia="Times New Roman" w:hAnsi="Times New Roman" w:cs="Times New Roman"/>
          <w:sz w:val="24"/>
          <w:szCs w:val="24"/>
        </w:rPr>
        <w:t xml:space="preserve"> գործատուների, </w:t>
      </w:r>
    </w:p>
    <w:p w14:paraId="7AAA9A56"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w:t>
      </w:r>
      <w:proofErr w:type="spellStart"/>
      <w:r w:rsidRPr="00C76489">
        <w:rPr>
          <w:rFonts w:ascii="Times New Roman" w:eastAsia="Times New Roman" w:hAnsi="Times New Roman" w:cs="Times New Roman"/>
          <w:sz w:val="24"/>
          <w:szCs w:val="24"/>
        </w:rPr>
        <w:t>գործատուի</w:t>
      </w:r>
      <w:proofErr w:type="spellEnd"/>
      <w:r w:rsidRPr="00C76489">
        <w:rPr>
          <w:rFonts w:ascii="Times New Roman" w:eastAsia="Times New Roman" w:hAnsi="Times New Roman" w:cs="Times New Roman"/>
          <w:sz w:val="24"/>
          <w:szCs w:val="24"/>
        </w:rPr>
        <w:t xml:space="preserve"> (գործատուների) </w:t>
      </w:r>
      <w:proofErr w:type="spellStart"/>
      <w:r w:rsidRPr="00C76489">
        <w:rPr>
          <w:rFonts w:ascii="Times New Roman" w:eastAsia="Times New Roman" w:hAnsi="Times New Roman" w:cs="Times New Roman"/>
          <w:sz w:val="24"/>
          <w:szCs w:val="24"/>
        </w:rPr>
        <w:t>հարկ</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հաշվառման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ռեգիստրում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գրանցման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 xml:space="preserve">, </w:t>
      </w:r>
    </w:p>
    <w:p w14:paraId="7DEFD84A"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գ.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աշխատավարձի</w:t>
      </w:r>
      <w:proofErr w:type="spellEnd"/>
      <w:r w:rsidRPr="00C76489">
        <w:rPr>
          <w:rFonts w:ascii="Times New Roman" w:eastAsia="Times New Roman" w:hAnsi="Times New Roman" w:cs="Times New Roman"/>
          <w:sz w:val="24"/>
          <w:szCs w:val="24"/>
        </w:rPr>
        <w:t xml:space="preserve"> ու </w:t>
      </w:r>
      <w:proofErr w:type="spellStart"/>
      <w:r w:rsidRPr="00C76489">
        <w:rPr>
          <w:rFonts w:ascii="Times New Roman" w:eastAsia="Times New Roman" w:hAnsi="Times New Roman" w:cs="Times New Roman"/>
          <w:sz w:val="24"/>
          <w:szCs w:val="24"/>
        </w:rPr>
        <w:t>դրան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հավասարեցված</w:t>
      </w:r>
      <w:proofErr w:type="spellEnd"/>
      <w:r w:rsidRPr="00C76489">
        <w:rPr>
          <w:rFonts w:ascii="Times New Roman" w:eastAsia="Times New Roman" w:hAnsi="Times New Roman" w:cs="Times New Roman"/>
          <w:sz w:val="24"/>
          <w:szCs w:val="24"/>
        </w:rPr>
        <w:t xml:space="preserve"> այլ </w:t>
      </w:r>
      <w:proofErr w:type="spellStart"/>
      <w:r w:rsidRPr="00C76489">
        <w:rPr>
          <w:rFonts w:ascii="Times New Roman" w:eastAsia="Times New Roman" w:hAnsi="Times New Roman" w:cs="Times New Roman"/>
          <w:sz w:val="24"/>
          <w:szCs w:val="24"/>
        </w:rPr>
        <w:t>վճարումների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դրանցից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ըստ</w:t>
      </w:r>
      <w:proofErr w:type="spellEnd"/>
      <w:r w:rsidRPr="00C76489">
        <w:rPr>
          <w:rFonts w:ascii="Times New Roman" w:eastAsia="Times New Roman" w:hAnsi="Times New Roman" w:cs="Times New Roman"/>
          <w:sz w:val="24"/>
          <w:szCs w:val="24"/>
        </w:rPr>
        <w:t xml:space="preserve"> գործատուների և </w:t>
      </w:r>
      <w:proofErr w:type="spellStart"/>
      <w:r w:rsidRPr="00C76489">
        <w:rPr>
          <w:rFonts w:ascii="Times New Roman" w:eastAsia="Times New Roman" w:hAnsi="Times New Roman" w:cs="Times New Roman"/>
          <w:sz w:val="24"/>
          <w:szCs w:val="24"/>
        </w:rPr>
        <w:t>ըստ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ինչպես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բյուջեի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օգտին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ըստ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ամիսների</w:t>
      </w:r>
      <w:proofErr w:type="spellEnd"/>
      <w:r w:rsidRPr="00C76489">
        <w:rPr>
          <w:rFonts w:ascii="Times New Roman" w:eastAsia="Times New Roman" w:hAnsi="Times New Roman" w:cs="Times New Roman"/>
          <w:sz w:val="24"/>
          <w:szCs w:val="24"/>
        </w:rPr>
        <w:t xml:space="preserve">, </w:t>
      </w:r>
    </w:p>
    <w:p w14:paraId="7549833E"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դ.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պայմանագրային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դրանից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ըստ</w:t>
      </w:r>
      <w:proofErr w:type="spellEnd"/>
      <w:r w:rsidRPr="00C76489">
        <w:rPr>
          <w:rFonts w:ascii="Times New Roman" w:eastAsia="Times New Roman" w:hAnsi="Times New Roman" w:cs="Times New Roman"/>
          <w:sz w:val="24"/>
          <w:szCs w:val="24"/>
        </w:rPr>
        <w:t xml:space="preserve"> գործատուների և </w:t>
      </w:r>
      <w:proofErr w:type="spellStart"/>
      <w:r w:rsidRPr="00C76489">
        <w:rPr>
          <w:rFonts w:ascii="Times New Roman" w:eastAsia="Times New Roman" w:hAnsi="Times New Roman" w:cs="Times New Roman"/>
          <w:sz w:val="24"/>
          <w:szCs w:val="24"/>
        </w:rPr>
        <w:t>ըստ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ամիսների</w:t>
      </w:r>
      <w:proofErr w:type="spellEnd"/>
      <w:r w:rsidRPr="00C76489">
        <w:rPr>
          <w:rFonts w:ascii="Times New Roman" w:eastAsia="Times New Roman" w:hAnsi="Times New Roman" w:cs="Times New Roman"/>
          <w:sz w:val="24"/>
          <w:szCs w:val="24"/>
        </w:rPr>
        <w:t>,</w:t>
      </w:r>
    </w:p>
    <w:p w14:paraId="203CE52D"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lastRenderedPageBreak/>
        <w:t xml:space="preserve">ե. </w:t>
      </w:r>
      <w:proofErr w:type="spellStart"/>
      <w:r w:rsidRPr="00C76489">
        <w:rPr>
          <w:rFonts w:ascii="Times New Roman" w:eastAsia="Times New Roman" w:hAnsi="Times New Roman" w:cs="Times New Roman"/>
          <w:sz w:val="24"/>
          <w:szCs w:val="24"/>
        </w:rPr>
        <w:t>հարկվող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նվազեցված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կամավոր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առկայության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w:t>
      </w:r>
    </w:p>
    <w:p w14:paraId="5B30A85E"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զ.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օրենքի</w:t>
      </w:r>
      <w:proofErr w:type="spellEnd"/>
      <w:r w:rsidRPr="00C76489">
        <w:rPr>
          <w:rFonts w:ascii="Times New Roman" w:eastAsia="Times New Roman" w:hAnsi="Times New Roman" w:cs="Times New Roman"/>
          <w:sz w:val="24"/>
          <w:szCs w:val="24"/>
        </w:rPr>
        <w:t xml:space="preserve"> 10-րդ </w:t>
      </w:r>
      <w:proofErr w:type="spellStart"/>
      <w:r w:rsidRPr="00C76489">
        <w:rPr>
          <w:rFonts w:ascii="Times New Roman" w:eastAsia="Times New Roman" w:hAnsi="Times New Roman" w:cs="Times New Roman"/>
          <w:sz w:val="24"/>
          <w:szCs w:val="24"/>
        </w:rPr>
        <w:t>հոդվածի</w:t>
      </w:r>
      <w:proofErr w:type="spellEnd"/>
      <w:r w:rsidRPr="00C76489">
        <w:rPr>
          <w:rFonts w:ascii="Times New Roman" w:eastAsia="Times New Roman" w:hAnsi="Times New Roman" w:cs="Times New Roman"/>
          <w:sz w:val="24"/>
          <w:szCs w:val="24"/>
        </w:rPr>
        <w:t xml:space="preserve"> 6-րդ մասով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ենթակա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ժամկետում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չվճարելու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տույժերը</w:t>
      </w:r>
      <w:proofErr w:type="spellEnd"/>
      <w:r w:rsidRPr="00C76489">
        <w:rPr>
          <w:rFonts w:ascii="Times New Roman" w:eastAsia="Times New Roman" w:hAnsi="Times New Roman" w:cs="Times New Roman"/>
          <w:sz w:val="24"/>
          <w:szCs w:val="24"/>
        </w:rPr>
        <w:t xml:space="preserve">, </w:t>
      </w:r>
    </w:p>
    <w:p w14:paraId="74B800C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է. </w:t>
      </w:r>
      <w:proofErr w:type="spellStart"/>
      <w:r w:rsidRPr="00C76489">
        <w:rPr>
          <w:rFonts w:ascii="Times New Roman" w:eastAsia="Times New Roman" w:hAnsi="Times New Roman" w:cs="Times New Roman"/>
          <w:sz w:val="24"/>
          <w:szCs w:val="24"/>
        </w:rPr>
        <w:t>գործատուի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կենսաթոշակների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ժամկետում</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չփոխանցվելու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տույժերը</w:t>
      </w:r>
      <w:proofErr w:type="spellEnd"/>
      <w:r w:rsidRPr="00C76489">
        <w:rPr>
          <w:rFonts w:ascii="Times New Roman" w:eastAsia="Times New Roman" w:hAnsi="Times New Roman" w:cs="Times New Roman"/>
          <w:sz w:val="24"/>
          <w:szCs w:val="24"/>
        </w:rPr>
        <w:t xml:space="preserve">, </w:t>
      </w:r>
    </w:p>
    <w:p w14:paraId="5201C773"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ը.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չվճարվող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արձակուրդում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գտնվելու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ժամանակահատվածը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սկիզբը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վերջը</w:t>
      </w:r>
      <w:proofErr w:type="spellEnd"/>
      <w:r w:rsidRPr="00C76489">
        <w:rPr>
          <w:rFonts w:ascii="Times New Roman" w:eastAsia="Times New Roman" w:hAnsi="Times New Roman" w:cs="Times New Roman"/>
          <w:sz w:val="24"/>
          <w:szCs w:val="24"/>
        </w:rPr>
        <w:t xml:space="preserve">), </w:t>
      </w:r>
    </w:p>
    <w:p w14:paraId="294D70CD"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թ.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աշխատողի</w:t>
      </w:r>
      <w:proofErr w:type="spellEnd"/>
      <w:r w:rsidRPr="00C76489">
        <w:rPr>
          <w:rFonts w:ascii="Times New Roman" w:eastAsia="Times New Roman" w:hAnsi="Times New Roman" w:cs="Times New Roman"/>
          <w:sz w:val="24"/>
          <w:szCs w:val="24"/>
        </w:rPr>
        <w:t xml:space="preserve"> մինչև 3 </w:t>
      </w:r>
      <w:proofErr w:type="spellStart"/>
      <w:r w:rsidRPr="00C76489">
        <w:rPr>
          <w:rFonts w:ascii="Times New Roman" w:eastAsia="Times New Roman" w:hAnsi="Times New Roman" w:cs="Times New Roman"/>
          <w:sz w:val="24"/>
          <w:szCs w:val="24"/>
        </w:rPr>
        <w:t>տարեկան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երեխայի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խնամքի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արձակուրդում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գտնվելու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ժամանակահատվածը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սկիզբը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վերջը</w:t>
      </w:r>
      <w:proofErr w:type="spellEnd"/>
      <w:r w:rsidRPr="00C76489">
        <w:rPr>
          <w:rFonts w:ascii="Times New Roman" w:eastAsia="Times New Roman" w:hAnsi="Times New Roman" w:cs="Times New Roman"/>
          <w:sz w:val="24"/>
          <w:szCs w:val="24"/>
        </w:rPr>
        <w:t>).</w:t>
      </w:r>
    </w:p>
    <w:p w14:paraId="1AED4323"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անհատ </w:t>
      </w:r>
      <w:proofErr w:type="spellStart"/>
      <w:r w:rsidRPr="00C76489">
        <w:rPr>
          <w:rFonts w:ascii="Times New Roman" w:eastAsia="Times New Roman" w:hAnsi="Times New Roman" w:cs="Times New Roman"/>
          <w:sz w:val="24"/>
          <w:szCs w:val="24"/>
        </w:rPr>
        <w:t>ձեռնարկատիրոջ</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նոտարի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w:t>
      </w:r>
    </w:p>
    <w:p w14:paraId="1B35675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գրանցման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ռեգիստրում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գրանցման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դադարեցնելու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նոտարի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պաշտոնում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նշանակվելու</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պաշտոնից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ազատվելու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
    <w:p w14:paraId="6AC93A7B"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ժամանակավորապես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կասեցնելու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գրանցման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վկայականը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ժամանակավորապես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հանձնելու</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վերսկսելու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գրանցման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վկայականը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մարմնից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միայն</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ձեռնարկատիրոջ</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
    <w:p w14:paraId="44D57965"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գ.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գործունեությունից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նոտարական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գործունեությունից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շահութահարկի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բազա</w:t>
      </w:r>
      <w:proofErr w:type="spellEnd"/>
      <w:r w:rsidRPr="00C76489">
        <w:rPr>
          <w:rFonts w:ascii="Times New Roman" w:eastAsia="Times New Roman" w:hAnsi="Times New Roman" w:cs="Times New Roman"/>
          <w:sz w:val="24"/>
          <w:szCs w:val="24"/>
        </w:rPr>
        <w:t xml:space="preserve"> (մինչև 2018 </w:t>
      </w:r>
      <w:proofErr w:type="spellStart"/>
      <w:r w:rsidRPr="00C76489">
        <w:rPr>
          <w:rFonts w:ascii="Times New Roman" w:eastAsia="Times New Roman" w:hAnsi="Times New Roman" w:cs="Times New Roman"/>
          <w:sz w:val="24"/>
          <w:szCs w:val="24"/>
        </w:rPr>
        <w:t>թվականը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շահութահարկի</w:t>
      </w:r>
      <w:proofErr w:type="spellEnd"/>
      <w:r w:rsidRPr="00C76489">
        <w:rPr>
          <w:rFonts w:ascii="Times New Roman" w:eastAsia="Times New Roman" w:hAnsi="Times New Roman" w:cs="Times New Roman"/>
          <w:sz w:val="24"/>
          <w:szCs w:val="24"/>
        </w:rPr>
        <w:t xml:space="preserve"> (մինչև 2018 </w:t>
      </w:r>
      <w:proofErr w:type="spellStart"/>
      <w:r w:rsidRPr="00C76489">
        <w:rPr>
          <w:rFonts w:ascii="Times New Roman" w:eastAsia="Times New Roman" w:hAnsi="Times New Roman" w:cs="Times New Roman"/>
          <w:sz w:val="24"/>
          <w:szCs w:val="24"/>
        </w:rPr>
        <w:t>թվականը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ժամկետում</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շահութահարկը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չվճարելու</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անձնավորված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տույժերն</w:t>
      </w:r>
      <w:proofErr w:type="spellEnd"/>
      <w:r w:rsidRPr="00C76489">
        <w:rPr>
          <w:rFonts w:ascii="Times New Roman" w:eastAsia="Times New Roman" w:hAnsi="Times New Roman" w:cs="Times New Roman"/>
          <w:sz w:val="24"/>
          <w:szCs w:val="24"/>
        </w:rPr>
        <w:t xml:space="preserve"> ու </w:t>
      </w:r>
      <w:proofErr w:type="spellStart"/>
      <w:r w:rsidRPr="00C76489">
        <w:rPr>
          <w:rFonts w:ascii="Times New Roman" w:eastAsia="Times New Roman" w:hAnsi="Times New Roman" w:cs="Times New Roman"/>
          <w:sz w:val="24"/>
          <w:szCs w:val="24"/>
        </w:rPr>
        <w:t>տուգանքները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
    <w:p w14:paraId="4C9EE325"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դ. </w:t>
      </w:r>
      <w:proofErr w:type="spellStart"/>
      <w:r w:rsidRPr="00C76489">
        <w:rPr>
          <w:rFonts w:ascii="Times New Roman" w:eastAsia="Times New Roman" w:hAnsi="Times New Roman" w:cs="Times New Roman"/>
          <w:sz w:val="24"/>
          <w:szCs w:val="24"/>
        </w:rPr>
        <w:t>ձեռնարկատիրական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գործունեությունից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նոտարական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գործունեությունից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վճարած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ինչպես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բյուջեի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օգտին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w:t>
      </w:r>
    </w:p>
    <w:p w14:paraId="067CD8EA"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ե. </w:t>
      </w:r>
      <w:proofErr w:type="spellStart"/>
      <w:r w:rsidRPr="00C76489">
        <w:rPr>
          <w:rFonts w:ascii="Times New Roman" w:eastAsia="Times New Roman" w:hAnsi="Times New Roman" w:cs="Times New Roman"/>
          <w:sz w:val="24"/>
          <w:szCs w:val="24"/>
        </w:rPr>
        <w:t>վճարած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շահութահարկի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կանխավճարների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
    <w:p w14:paraId="7E9A2DA5" w14:textId="77777777" w:rsidR="00C76489" w:rsidDel="00C76489" w:rsidRDefault="00C76489" w:rsidP="00C76489">
      <w:pPr>
        <w:spacing w:after="0" w:line="240" w:lineRule="auto"/>
        <w:ind w:firstLine="375"/>
        <w:rPr>
          <w:del w:id="373" w:author="Sevak Bazeyan" w:date="2024-04-23T16:26:00Z"/>
          <w:rFonts w:ascii="Times New Roman" w:eastAsia="Times New Roman" w:hAnsi="Times New Roman" w:cs="Times New Roman"/>
          <w:sz w:val="24"/>
          <w:szCs w:val="24"/>
        </w:rPr>
      </w:pPr>
      <w:del w:id="374" w:author="Sevak Bazeyan" w:date="2024-04-23T16:26:00Z">
        <w:r w:rsidRPr="00C76489" w:rsidDel="00C76489">
          <w:rPr>
            <w:rFonts w:ascii="Times New Roman" w:eastAsia="Times New Roman" w:hAnsi="Times New Roman" w:cs="Times New Roman"/>
            <w:sz w:val="24"/>
            <w:szCs w:val="24"/>
          </w:rPr>
          <w:delText>4) Հայաստանի Հանրապետության հարկային օրենսգրքով սահմանված՝ շրջանառության հարկի և արտոնագրային հարկի համակարգերում գործունեության տեսակներով զբաղված անհատ ձեռնարկատիրոջ (նոտարի) դեպքում նաև`</w:delText>
        </w:r>
      </w:del>
    </w:p>
    <w:p w14:paraId="7BD60C52" w14:textId="77777777" w:rsidR="00C76489" w:rsidRPr="00C76489" w:rsidRDefault="00C76489" w:rsidP="00C76489">
      <w:pPr>
        <w:spacing w:after="0" w:line="240" w:lineRule="auto"/>
        <w:ind w:firstLine="375"/>
        <w:rPr>
          <w:ins w:id="375" w:author="Sevak Bazeyan" w:date="2024-04-23T16:26:00Z"/>
          <w:rFonts w:ascii="Times New Roman" w:eastAsia="Times New Roman" w:hAnsi="Times New Roman" w:cs="Times New Roman"/>
          <w:sz w:val="24"/>
          <w:szCs w:val="24"/>
        </w:rPr>
      </w:pPr>
      <w:ins w:id="376" w:author="Sevak Bazeyan" w:date="2024-04-23T16:26:00Z">
        <w:r w:rsidRPr="00C76489">
          <w:rPr>
            <w:rFonts w:ascii="Times New Roman" w:eastAsia="Times New Roman" w:hAnsi="Times New Roman" w:cs="Times New Roman"/>
            <w:sz w:val="24"/>
            <w:szCs w:val="24"/>
            <w:lang w:val="hy-AM"/>
          </w:rPr>
          <w:t>4) Հայաստանի Հանրապետության հարկային օրենսգրքով սահմանված՝ շրջանառության հարկի համակարգում գործունեության տեսակներով զբաղված անհատ ձեռնարկատիրոջ դեպ</w:t>
        </w:r>
        <w:r w:rsidRPr="00C76489">
          <w:rPr>
            <w:rFonts w:ascii="Times New Roman" w:eastAsia="Times New Roman" w:hAnsi="Times New Roman" w:cs="Times New Roman"/>
            <w:sz w:val="24"/>
            <w:szCs w:val="24"/>
            <w:lang w:val="hy-AM"/>
          </w:rPr>
          <w:softHyphen/>
          <w:t>քում նաև`</w:t>
        </w:r>
      </w:ins>
    </w:p>
    <w:p w14:paraId="5DA3AFE1"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տեսակներով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զբաղված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համարվելու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ժամանակահատվածի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սկիզբը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ավարտը</w:t>
      </w:r>
      <w:proofErr w:type="spellEnd"/>
      <w:r w:rsidRPr="00C76489">
        <w:rPr>
          <w:rFonts w:ascii="Times New Roman" w:eastAsia="Times New Roman" w:hAnsi="Times New Roman" w:cs="Times New Roman"/>
          <w:sz w:val="24"/>
          <w:szCs w:val="24"/>
        </w:rPr>
        <w:t>,</w:t>
      </w:r>
    </w:p>
    <w:p w14:paraId="6B9F41F2"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շահութահարկի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ըստ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ամիսների</w:t>
      </w:r>
      <w:proofErr w:type="spellEnd"/>
      <w:r w:rsidRPr="00C76489">
        <w:rPr>
          <w:rFonts w:ascii="Times New Roman" w:eastAsia="Times New Roman" w:hAnsi="Times New Roman" w:cs="Times New Roman"/>
          <w:sz w:val="24"/>
          <w:szCs w:val="24"/>
        </w:rPr>
        <w:t>,</w:t>
      </w:r>
    </w:p>
    <w:p w14:paraId="57B1E0BE"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lastRenderedPageBreak/>
        <w:t xml:space="preserve">գ.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ըստ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ամիսների</w:t>
      </w:r>
      <w:proofErr w:type="spellEnd"/>
      <w:r w:rsidRPr="00C76489">
        <w:rPr>
          <w:rFonts w:ascii="Times New Roman" w:eastAsia="Times New Roman" w:hAnsi="Times New Roman" w:cs="Times New Roman"/>
          <w:sz w:val="24"/>
          <w:szCs w:val="24"/>
        </w:rPr>
        <w:t>,</w:t>
      </w:r>
    </w:p>
    <w:p w14:paraId="5E07AE5E"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դ.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բյուջեի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նրա</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օգտին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w:t>
      </w:r>
    </w:p>
    <w:p w14:paraId="67B921B7"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5) </w:t>
      </w:r>
      <w:proofErr w:type="spellStart"/>
      <w:r w:rsidRPr="00C76489">
        <w:rPr>
          <w:rFonts w:ascii="Times New Roman" w:eastAsia="Times New Roman" w:hAnsi="Times New Roman" w:cs="Times New Roman"/>
          <w:sz w:val="24"/>
          <w:szCs w:val="24"/>
        </w:rPr>
        <w:t>ինքնազբաղվածի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w:t>
      </w:r>
    </w:p>
    <w:p w14:paraId="444F53F4"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ա. </w:t>
      </w:r>
      <w:proofErr w:type="spellStart"/>
      <w:r w:rsidRPr="00C76489">
        <w:rPr>
          <w:rFonts w:ascii="Times New Roman" w:eastAsia="Times New Roman" w:hAnsi="Times New Roman" w:cs="Times New Roman"/>
          <w:sz w:val="24"/>
          <w:szCs w:val="24"/>
        </w:rPr>
        <w:t>գործունեության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ըստ</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էկոնոմիկայի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նախարարի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հրամանով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հաստատված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զբաղմունքների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դասակարգչի</w:t>
      </w:r>
      <w:proofErr w:type="spellEnd"/>
      <w:r w:rsidRPr="00C76489">
        <w:rPr>
          <w:rFonts w:ascii="Times New Roman" w:eastAsia="Times New Roman" w:hAnsi="Times New Roman" w:cs="Times New Roman"/>
          <w:sz w:val="24"/>
          <w:szCs w:val="24"/>
        </w:rPr>
        <w:t xml:space="preserve">, </w:t>
      </w:r>
    </w:p>
    <w:p w14:paraId="325495C0"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բ.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ինքնազբաղված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վճարած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օրենսգրքով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ժամկետում</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չվճարելու</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սույն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օրենքով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սահմանված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կարգով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անձնավորված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չներկայացնելու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տույժերն</w:t>
      </w:r>
      <w:proofErr w:type="spellEnd"/>
      <w:r w:rsidRPr="00C76489">
        <w:rPr>
          <w:rFonts w:ascii="Times New Roman" w:eastAsia="Times New Roman" w:hAnsi="Times New Roman" w:cs="Times New Roman"/>
          <w:sz w:val="24"/>
          <w:szCs w:val="24"/>
        </w:rPr>
        <w:t xml:space="preserve"> ու </w:t>
      </w:r>
      <w:proofErr w:type="spellStart"/>
      <w:r w:rsidRPr="00C76489">
        <w:rPr>
          <w:rFonts w:ascii="Times New Roman" w:eastAsia="Times New Roman" w:hAnsi="Times New Roman" w:cs="Times New Roman"/>
          <w:sz w:val="24"/>
          <w:szCs w:val="24"/>
        </w:rPr>
        <w:t>տուգանքները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
    <w:p w14:paraId="7201C5FB"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գ. </w:t>
      </w:r>
      <w:proofErr w:type="spellStart"/>
      <w:r w:rsidRPr="00C76489">
        <w:rPr>
          <w:rFonts w:ascii="Times New Roman" w:eastAsia="Times New Roman" w:hAnsi="Times New Roman" w:cs="Times New Roman"/>
          <w:sz w:val="24"/>
          <w:szCs w:val="24"/>
        </w:rPr>
        <w:t>որպես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ինքնազբաղված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անձ</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ստացած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օբյեկտ</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համարվող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վճարած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սոցիալական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կատարելու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ինչպես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w:t>
      </w:r>
      <w:proofErr w:type="spellStart"/>
      <w:r w:rsidRPr="00C76489">
        <w:rPr>
          <w:rFonts w:ascii="Times New Roman" w:eastAsia="Times New Roman" w:hAnsi="Times New Roman" w:cs="Times New Roman"/>
          <w:sz w:val="24"/>
          <w:szCs w:val="24"/>
        </w:rPr>
        <w:t>փոխանցված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կուտակային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հատկացումներ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փոխանցելու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
    <w:p w14:paraId="49152937"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դ. </w:t>
      </w:r>
      <w:r w:rsidRPr="00C76489">
        <w:rPr>
          <w:rFonts w:ascii="Times New Roman" w:eastAsia="Times New Roman" w:hAnsi="Times New Roman" w:cs="Times New Roman"/>
          <w:b/>
          <w:bCs/>
          <w:i/>
          <w:iCs/>
          <w:sz w:val="24"/>
          <w:szCs w:val="24"/>
        </w:rPr>
        <w:t>(</w:t>
      </w:r>
      <w:proofErr w:type="spellStart"/>
      <w:r w:rsidRPr="00C76489">
        <w:rPr>
          <w:rFonts w:ascii="Times New Roman" w:eastAsia="Times New Roman" w:hAnsi="Times New Roman" w:cs="Times New Roman"/>
          <w:b/>
          <w:bCs/>
          <w:i/>
          <w:iCs/>
          <w:sz w:val="24"/>
          <w:szCs w:val="24"/>
        </w:rPr>
        <w:t>ենթակետն</w:t>
      </w:r>
      <w:proofErr w:type="spellEnd"/>
      <w:r w:rsidRPr="00C76489">
        <w:rPr>
          <w:rFonts w:ascii="Times New Roman" w:eastAsia="Times New Roman" w:hAnsi="Times New Roman" w:cs="Times New Roman"/>
          <w:b/>
          <w:bCs/>
          <w:i/>
          <w:iCs/>
          <w:sz w:val="24"/>
          <w:szCs w:val="24"/>
        </w:rPr>
        <w:t xml:space="preserve"> </w:t>
      </w:r>
      <w:proofErr w:type="spellStart"/>
      <w:r w:rsidRPr="00C76489">
        <w:rPr>
          <w:rFonts w:ascii="Times New Roman" w:eastAsia="Times New Roman" w:hAnsi="Times New Roman" w:cs="Times New Roman"/>
          <w:b/>
          <w:bCs/>
          <w:i/>
          <w:iCs/>
          <w:sz w:val="24"/>
          <w:szCs w:val="24"/>
        </w:rPr>
        <w:t>ուժը</w:t>
      </w:r>
      <w:proofErr w:type="spellEnd"/>
      <w:r w:rsidRPr="00C76489">
        <w:rPr>
          <w:rFonts w:ascii="Times New Roman" w:eastAsia="Times New Roman" w:hAnsi="Times New Roman" w:cs="Times New Roman"/>
          <w:b/>
          <w:bCs/>
          <w:i/>
          <w:iCs/>
          <w:sz w:val="24"/>
          <w:szCs w:val="24"/>
        </w:rPr>
        <w:t xml:space="preserve"> </w:t>
      </w:r>
      <w:proofErr w:type="spellStart"/>
      <w:r w:rsidRPr="00C76489">
        <w:rPr>
          <w:rFonts w:ascii="Times New Roman" w:eastAsia="Times New Roman" w:hAnsi="Times New Roman" w:cs="Times New Roman"/>
          <w:b/>
          <w:bCs/>
          <w:i/>
          <w:iCs/>
          <w:sz w:val="24"/>
          <w:szCs w:val="24"/>
        </w:rPr>
        <w:t>կորցրել</w:t>
      </w:r>
      <w:proofErr w:type="spellEnd"/>
      <w:r w:rsidRPr="00C76489">
        <w:rPr>
          <w:rFonts w:ascii="Times New Roman" w:eastAsia="Times New Roman" w:hAnsi="Times New Roman" w:cs="Times New Roman"/>
          <w:b/>
          <w:bCs/>
          <w:i/>
          <w:iCs/>
          <w:sz w:val="24"/>
          <w:szCs w:val="24"/>
        </w:rPr>
        <w:t xml:space="preserve"> է 21.12.17 ՀՕ-285-Ն)</w:t>
      </w:r>
      <w:r w:rsidRPr="00C76489">
        <w:rPr>
          <w:rFonts w:ascii="Times New Roman" w:eastAsia="Times New Roman" w:hAnsi="Times New Roman" w:cs="Times New Roman"/>
          <w:sz w:val="24"/>
          <w:szCs w:val="24"/>
        </w:rPr>
        <w:t> </w:t>
      </w:r>
    </w:p>
    <w:p w14:paraId="4BDB06B6"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6) </w:t>
      </w:r>
      <w:proofErr w:type="spellStart"/>
      <w:r w:rsidRPr="00C76489">
        <w:rPr>
          <w:rFonts w:ascii="Times New Roman" w:eastAsia="Times New Roman" w:hAnsi="Times New Roman" w:cs="Times New Roman"/>
          <w:sz w:val="24"/>
          <w:szCs w:val="24"/>
        </w:rPr>
        <w:t>վարձու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աշխատողի</w:t>
      </w:r>
      <w:proofErr w:type="spellEnd"/>
      <w:r w:rsidRPr="00C76489">
        <w:rPr>
          <w:rFonts w:ascii="Times New Roman" w:eastAsia="Times New Roman" w:hAnsi="Times New Roman" w:cs="Times New Roman"/>
          <w:sz w:val="24"/>
          <w:szCs w:val="24"/>
        </w:rPr>
        <w:t xml:space="preserve">, անհատ </w:t>
      </w:r>
      <w:proofErr w:type="spellStart"/>
      <w:r w:rsidRPr="00C76489">
        <w:rPr>
          <w:rFonts w:ascii="Times New Roman" w:eastAsia="Times New Roman" w:hAnsi="Times New Roman" w:cs="Times New Roman"/>
          <w:sz w:val="24"/>
          <w:szCs w:val="24"/>
        </w:rPr>
        <w:t>ձեռնարկատիրոջ</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նոտարի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ժամանակավոր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անաշխատունակության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ժամանակահատվածը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ժամանակավոր</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անաշխատունակության</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մայրության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նպաստների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տեսակը</w:t>
      </w:r>
      <w:proofErr w:type="spellEnd"/>
      <w:r w:rsidRPr="00C76489">
        <w:rPr>
          <w:rFonts w:ascii="Times New Roman" w:eastAsia="Times New Roman" w:hAnsi="Times New Roman" w:cs="Times New Roman"/>
          <w:sz w:val="24"/>
          <w:szCs w:val="24"/>
        </w:rPr>
        <w:t xml:space="preserve">, Հայաստանի </w:t>
      </w:r>
      <w:proofErr w:type="spellStart"/>
      <w:r w:rsidRPr="00C76489">
        <w:rPr>
          <w:rFonts w:ascii="Times New Roman" w:eastAsia="Times New Roman" w:hAnsi="Times New Roman" w:cs="Times New Roman"/>
          <w:sz w:val="24"/>
          <w:szCs w:val="24"/>
        </w:rPr>
        <w:t>Հանրապետության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պետական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բյուջեից</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գործատուի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միջոցներից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նպաստի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նպաստից</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հաշվարկված</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վճարված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եկամտային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հարկի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չափերը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այդ</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գումարները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փաստացի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վճարելու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w:t>
      </w:r>
    </w:p>
    <w:p w14:paraId="2C9D44E4"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Տեղեկատվական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բազան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ներառում</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գործատուի</w:t>
      </w:r>
      <w:proofErr w:type="spellEnd"/>
      <w:r w:rsidRPr="00C76489">
        <w:rPr>
          <w:rFonts w:ascii="Times New Roman" w:eastAsia="Times New Roman" w:hAnsi="Times New Roman" w:cs="Times New Roman"/>
          <w:sz w:val="24"/>
          <w:szCs w:val="24"/>
        </w:rPr>
        <w:t xml:space="preserve"> կողմից </w:t>
      </w:r>
      <w:proofErr w:type="spellStart"/>
      <w:r w:rsidRPr="00C76489">
        <w:rPr>
          <w:rFonts w:ascii="Times New Roman" w:eastAsia="Times New Roman" w:hAnsi="Times New Roman" w:cs="Times New Roman"/>
          <w:sz w:val="24"/>
          <w:szCs w:val="24"/>
        </w:rPr>
        <w:t>աշխատանքային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պրակտիկա</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մասնագիտական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ուսուցում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կազմակերպելու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շրջանակներում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ներգրավված</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փորձնակի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աշակերտի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վերաբերյալ</w:t>
      </w:r>
      <w:proofErr w:type="spellEnd"/>
      <w:r w:rsidRPr="00C76489">
        <w:rPr>
          <w:rFonts w:ascii="Times New Roman" w:eastAsia="Times New Roman" w:hAnsi="Times New Roman" w:cs="Times New Roman"/>
          <w:sz w:val="24"/>
          <w:szCs w:val="24"/>
        </w:rPr>
        <w:t xml:space="preserve"> հետևյալ </w:t>
      </w:r>
      <w:proofErr w:type="spellStart"/>
      <w:r w:rsidRPr="00C76489">
        <w:rPr>
          <w:rFonts w:ascii="Times New Roman" w:eastAsia="Times New Roman" w:hAnsi="Times New Roman" w:cs="Times New Roman"/>
          <w:sz w:val="24"/>
          <w:szCs w:val="24"/>
        </w:rPr>
        <w:t>տվյալները</w:t>
      </w:r>
      <w:proofErr w:type="spellEnd"/>
      <w:r w:rsidRPr="00C76489">
        <w:rPr>
          <w:rFonts w:ascii="Times New Roman" w:eastAsia="Times New Roman" w:hAnsi="Times New Roman" w:cs="Times New Roman"/>
          <w:sz w:val="24"/>
          <w:szCs w:val="24"/>
        </w:rPr>
        <w:t>.</w:t>
      </w:r>
    </w:p>
    <w:p w14:paraId="2868B153"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1) </w:t>
      </w:r>
      <w:proofErr w:type="spellStart"/>
      <w:r w:rsidRPr="00C76489">
        <w:rPr>
          <w:rFonts w:ascii="Times New Roman" w:eastAsia="Times New Roman" w:hAnsi="Times New Roman" w:cs="Times New Roman"/>
          <w:sz w:val="24"/>
          <w:szCs w:val="24"/>
        </w:rPr>
        <w:t>անունը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ազգանունը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բնակության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հաշվառման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վայրը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ինչպես</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նաև</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հեռախոսահամարը</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էլեկտրոնային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փոստի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հասցեն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առկայության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դեպքում</w:t>
      </w:r>
      <w:proofErr w:type="spellEnd"/>
      <w:r w:rsidRPr="00C76489">
        <w:rPr>
          <w:rFonts w:ascii="Times New Roman" w:eastAsia="Times New Roman" w:hAnsi="Times New Roman" w:cs="Times New Roman"/>
          <w:sz w:val="24"/>
          <w:szCs w:val="24"/>
        </w:rPr>
        <w:t>).</w:t>
      </w:r>
    </w:p>
    <w:p w14:paraId="53679677"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2) </w:t>
      </w:r>
      <w:proofErr w:type="spellStart"/>
      <w:r w:rsidRPr="00C76489">
        <w:rPr>
          <w:rFonts w:ascii="Times New Roman" w:eastAsia="Times New Roman" w:hAnsi="Times New Roman" w:cs="Times New Roman"/>
          <w:sz w:val="24"/>
          <w:szCs w:val="24"/>
        </w:rPr>
        <w:t>անձը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հաստատող</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փաստաթղթի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վավերապայմանները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ծառայությունների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համարանիշը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հանրային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ծառայությունների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համարանիշ</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չունենալու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տեղեկանքի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համարը</w:t>
      </w:r>
      <w:proofErr w:type="spellEnd"/>
      <w:r w:rsidRPr="00C76489">
        <w:rPr>
          <w:rFonts w:ascii="Times New Roman" w:eastAsia="Times New Roman" w:hAnsi="Times New Roman" w:cs="Times New Roman"/>
          <w:sz w:val="24"/>
          <w:szCs w:val="24"/>
        </w:rPr>
        <w:t>.</w:t>
      </w:r>
    </w:p>
    <w:p w14:paraId="480440DA"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3) </w:t>
      </w:r>
      <w:proofErr w:type="spellStart"/>
      <w:r w:rsidRPr="00C76489">
        <w:rPr>
          <w:rFonts w:ascii="Times New Roman" w:eastAsia="Times New Roman" w:hAnsi="Times New Roman" w:cs="Times New Roman"/>
          <w:sz w:val="24"/>
          <w:szCs w:val="24"/>
        </w:rPr>
        <w:t>աշխատանքային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պրակտիկան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մասնագիտական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ուսուցումն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սկսելու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ամսաթիվը</w:t>
      </w:r>
      <w:proofErr w:type="spellEnd"/>
      <w:r w:rsidRPr="00C76489">
        <w:rPr>
          <w:rFonts w:ascii="Times New Roman" w:eastAsia="Times New Roman" w:hAnsi="Times New Roman" w:cs="Times New Roman"/>
          <w:sz w:val="24"/>
          <w:szCs w:val="24"/>
        </w:rPr>
        <w:t>.</w:t>
      </w:r>
    </w:p>
    <w:p w14:paraId="6638BB11"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4) </w:t>
      </w:r>
      <w:proofErr w:type="spellStart"/>
      <w:r w:rsidRPr="00C76489">
        <w:rPr>
          <w:rFonts w:ascii="Times New Roman" w:eastAsia="Times New Roman" w:hAnsi="Times New Roman" w:cs="Times New Roman"/>
          <w:sz w:val="24"/>
          <w:szCs w:val="24"/>
        </w:rPr>
        <w:t>աշխատանքային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պրակտիկայի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մասնագիտական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ուսուցման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օրերի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պրակտիկայի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մասնագիտական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ուսուցման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սկզբի</w:t>
      </w:r>
      <w:proofErr w:type="spellEnd"/>
      <w:r w:rsidRPr="00C76489">
        <w:rPr>
          <w:rFonts w:ascii="Times New Roman" w:eastAsia="Times New Roman" w:hAnsi="Times New Roman" w:cs="Times New Roman"/>
          <w:sz w:val="24"/>
          <w:szCs w:val="24"/>
        </w:rPr>
        <w:t xml:space="preserve"> և </w:t>
      </w:r>
      <w:proofErr w:type="spellStart"/>
      <w:r w:rsidRPr="00C76489">
        <w:rPr>
          <w:rFonts w:ascii="Times New Roman" w:eastAsia="Times New Roman" w:hAnsi="Times New Roman" w:cs="Times New Roman"/>
          <w:sz w:val="24"/>
          <w:szCs w:val="24"/>
        </w:rPr>
        <w:t>ավարտի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ժամերը</w:t>
      </w:r>
      <w:proofErr w:type="spellEnd"/>
      <w:r w:rsidRPr="00C76489">
        <w:rPr>
          <w:rFonts w:ascii="Times New Roman" w:eastAsia="Times New Roman" w:hAnsi="Times New Roman" w:cs="Times New Roman"/>
          <w:sz w:val="24"/>
          <w:szCs w:val="24"/>
        </w:rPr>
        <w:t>.</w:t>
      </w:r>
    </w:p>
    <w:p w14:paraId="296D6D25"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5) </w:t>
      </w:r>
      <w:proofErr w:type="spellStart"/>
      <w:r w:rsidRPr="00C76489">
        <w:rPr>
          <w:rFonts w:ascii="Times New Roman" w:eastAsia="Times New Roman" w:hAnsi="Times New Roman" w:cs="Times New Roman"/>
          <w:sz w:val="24"/>
          <w:szCs w:val="24"/>
        </w:rPr>
        <w:t>աշխատանքային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պրակտիկան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մասնագիտական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ուսուցումն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ավարտելու</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տարին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ամիսը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ամսաթիվը</w:t>
      </w:r>
      <w:proofErr w:type="spellEnd"/>
      <w:r w:rsidRPr="00C76489">
        <w:rPr>
          <w:rFonts w:ascii="Times New Roman" w:eastAsia="Times New Roman" w:hAnsi="Times New Roman" w:cs="Times New Roman"/>
          <w:sz w:val="24"/>
          <w:szCs w:val="24"/>
        </w:rPr>
        <w:t>.</w:t>
      </w:r>
    </w:p>
    <w:p w14:paraId="6600E27B" w14:textId="77777777" w:rsidR="00C76489" w:rsidRPr="00C76489" w:rsidRDefault="00C76489" w:rsidP="00C76489">
      <w:pPr>
        <w:spacing w:after="0" w:line="240" w:lineRule="auto"/>
        <w:ind w:firstLine="375"/>
        <w:rPr>
          <w:rFonts w:ascii="Times New Roman" w:eastAsia="Times New Roman" w:hAnsi="Times New Roman" w:cs="Times New Roman"/>
          <w:sz w:val="24"/>
          <w:szCs w:val="24"/>
        </w:rPr>
      </w:pPr>
      <w:r w:rsidRPr="00C76489">
        <w:rPr>
          <w:rFonts w:ascii="Times New Roman" w:eastAsia="Times New Roman" w:hAnsi="Times New Roman" w:cs="Times New Roman"/>
          <w:sz w:val="24"/>
          <w:szCs w:val="24"/>
        </w:rPr>
        <w:t xml:space="preserve">6) </w:t>
      </w:r>
      <w:proofErr w:type="spellStart"/>
      <w:r w:rsidRPr="00C76489">
        <w:rPr>
          <w:rFonts w:ascii="Times New Roman" w:eastAsia="Times New Roman" w:hAnsi="Times New Roman" w:cs="Times New Roman"/>
          <w:sz w:val="24"/>
          <w:szCs w:val="24"/>
        </w:rPr>
        <w:t>այն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մասնագիտության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որակավորման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պաշտոնի</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անվանումը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որով</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փորձնակը</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աշակերտն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անցնելու</w:t>
      </w:r>
      <w:proofErr w:type="spellEnd"/>
      <w:r w:rsidRPr="00C76489">
        <w:rPr>
          <w:rFonts w:ascii="Times New Roman" w:eastAsia="Times New Roman" w:hAnsi="Times New Roman" w:cs="Times New Roman"/>
          <w:sz w:val="24"/>
          <w:szCs w:val="24"/>
        </w:rPr>
        <w:t xml:space="preserve"> է </w:t>
      </w:r>
      <w:proofErr w:type="spellStart"/>
      <w:r w:rsidRPr="00C76489">
        <w:rPr>
          <w:rFonts w:ascii="Times New Roman" w:eastAsia="Times New Roman" w:hAnsi="Times New Roman" w:cs="Times New Roman"/>
          <w:sz w:val="24"/>
          <w:szCs w:val="24"/>
        </w:rPr>
        <w:t>աշխատանքային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պրակտիկան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կամ</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մասնագիտական</w:t>
      </w:r>
      <w:proofErr w:type="spellEnd"/>
      <w:r w:rsidRPr="00C76489">
        <w:rPr>
          <w:rFonts w:ascii="Times New Roman" w:eastAsia="Times New Roman" w:hAnsi="Times New Roman" w:cs="Times New Roman"/>
          <w:sz w:val="24"/>
          <w:szCs w:val="24"/>
        </w:rPr>
        <w:t xml:space="preserve"> </w:t>
      </w:r>
      <w:proofErr w:type="spellStart"/>
      <w:r w:rsidRPr="00C76489">
        <w:rPr>
          <w:rFonts w:ascii="Times New Roman" w:eastAsia="Times New Roman" w:hAnsi="Times New Roman" w:cs="Times New Roman"/>
          <w:sz w:val="24"/>
          <w:szCs w:val="24"/>
        </w:rPr>
        <w:t>ուսուցումը</w:t>
      </w:r>
      <w:proofErr w:type="spellEnd"/>
      <w:r w:rsidRPr="00C76489">
        <w:rPr>
          <w:rFonts w:ascii="Times New Roman" w:eastAsia="Times New Roman" w:hAnsi="Times New Roman" w:cs="Times New Roman"/>
          <w:sz w:val="24"/>
          <w:szCs w:val="24"/>
        </w:rPr>
        <w:t>:</w:t>
      </w:r>
    </w:p>
    <w:p w14:paraId="4AFD71CF" w14:textId="77777777" w:rsidR="00C76489" w:rsidRPr="00C76489" w:rsidRDefault="00C76489" w:rsidP="00C76489">
      <w:pPr>
        <w:spacing w:after="0" w:line="240" w:lineRule="auto"/>
        <w:rPr>
          <w:rFonts w:ascii="Times New Roman" w:eastAsia="Times New Roman" w:hAnsi="Times New Roman" w:cs="Times New Roman"/>
          <w:sz w:val="24"/>
          <w:szCs w:val="24"/>
        </w:rPr>
      </w:pPr>
    </w:p>
    <w:p w14:paraId="7803E5F7" w14:textId="77777777" w:rsidR="002A49DF" w:rsidRDefault="002A49DF" w:rsidP="002A49DF">
      <w:pPr>
        <w:jc w:val="both"/>
      </w:pPr>
    </w:p>
    <w:p w14:paraId="489A37C8" w14:textId="77777777" w:rsidR="002A49DF" w:rsidRDefault="002A49DF" w:rsidP="002A49DF">
      <w:pPr>
        <w:jc w:val="both"/>
      </w:pPr>
    </w:p>
    <w:sectPr w:rsidR="002A49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DB3F72"/>
    <w:multiLevelType w:val="hybridMultilevel"/>
    <w:tmpl w:val="568CB34C"/>
    <w:lvl w:ilvl="0" w:tplc="04090011">
      <w:start w:val="1"/>
      <w:numFmt w:val="decimal"/>
      <w:lvlText w:val="%1)"/>
      <w:lvlJc w:val="left"/>
      <w:pPr>
        <w:ind w:left="99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 w15:restartNumberingAfterBreak="0">
    <w:nsid w:val="23F35625"/>
    <w:multiLevelType w:val="hybridMultilevel"/>
    <w:tmpl w:val="332ECEF4"/>
    <w:lvl w:ilvl="0" w:tplc="FFFFFFFF">
      <w:start w:val="1"/>
      <w:numFmt w:val="decimal"/>
      <w:lvlText w:val="%1."/>
      <w:lvlJc w:val="left"/>
      <w:pPr>
        <w:ind w:left="1778"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 w15:restartNumberingAfterBreak="0">
    <w:nsid w:val="3A231E6D"/>
    <w:multiLevelType w:val="hybridMultilevel"/>
    <w:tmpl w:val="F484FE4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449F5826"/>
    <w:multiLevelType w:val="hybridMultilevel"/>
    <w:tmpl w:val="DCFC3CCC"/>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5AC8024E"/>
    <w:multiLevelType w:val="hybridMultilevel"/>
    <w:tmpl w:val="332ECEF4"/>
    <w:lvl w:ilvl="0" w:tplc="0409000F">
      <w:start w:val="1"/>
      <w:numFmt w:val="decimal"/>
      <w:lvlText w:val="%1."/>
      <w:lvlJc w:val="left"/>
      <w:pPr>
        <w:ind w:left="1778"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1195466055">
    <w:abstractNumId w:val="0"/>
  </w:num>
  <w:num w:numId="2" w16cid:durableId="1394040705">
    <w:abstractNumId w:val="4"/>
  </w:num>
  <w:num w:numId="3" w16cid:durableId="120341321">
    <w:abstractNumId w:val="3"/>
  </w:num>
  <w:num w:numId="4" w16cid:durableId="858785098">
    <w:abstractNumId w:val="2"/>
  </w:num>
  <w:num w:numId="5" w16cid:durableId="196616101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evak Bazeyan">
    <w15:presenceInfo w15:providerId="AD" w15:userId="S-1-5-21-3001413503-4096369554-2035792640-2291"/>
  </w15:person>
  <w15:person w15:author="Ori Alaverdyan">
    <w15:presenceInfo w15:providerId="Windows Live" w15:userId="6c5b79dcd2047f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A7C"/>
    <w:rsid w:val="00015D53"/>
    <w:rsid w:val="0004637F"/>
    <w:rsid w:val="00104A7C"/>
    <w:rsid w:val="002A49DF"/>
    <w:rsid w:val="003E5087"/>
    <w:rsid w:val="00427482"/>
    <w:rsid w:val="00703FBB"/>
    <w:rsid w:val="008C6AAF"/>
    <w:rsid w:val="009041B8"/>
    <w:rsid w:val="00A45DB0"/>
    <w:rsid w:val="00C76489"/>
    <w:rsid w:val="00EA6A53"/>
    <w:rsid w:val="00F52E7A"/>
    <w:rsid w:val="00F72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256A6"/>
  <w15:chartTrackingRefBased/>
  <w15:docId w15:val="{BA50E368-B84C-40F4-8EAD-597246FA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49D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49DF"/>
    <w:rPr>
      <w:b/>
      <w:bCs/>
    </w:rPr>
  </w:style>
  <w:style w:type="character" w:styleId="Emphasis">
    <w:name w:val="Emphasis"/>
    <w:basedOn w:val="DefaultParagraphFont"/>
    <w:uiPriority w:val="20"/>
    <w:qFormat/>
    <w:rsid w:val="002A49DF"/>
    <w:rPr>
      <w:i/>
      <w:iCs/>
    </w:rPr>
  </w:style>
  <w:style w:type="character" w:styleId="Hyperlink">
    <w:name w:val="Hyperlink"/>
    <w:basedOn w:val="DefaultParagraphFont"/>
    <w:uiPriority w:val="99"/>
    <w:semiHidden/>
    <w:unhideWhenUsed/>
    <w:rsid w:val="002A49DF"/>
    <w:rPr>
      <w:color w:val="0000FF"/>
      <w:u w:val="single"/>
    </w:rPr>
  </w:style>
  <w:style w:type="paragraph" w:styleId="BalloonText">
    <w:name w:val="Balloon Text"/>
    <w:basedOn w:val="Normal"/>
    <w:link w:val="BalloonTextChar"/>
    <w:uiPriority w:val="99"/>
    <w:semiHidden/>
    <w:unhideWhenUsed/>
    <w:rsid w:val="00A45D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DB0"/>
    <w:rPr>
      <w:rFonts w:ascii="Segoe UI" w:hAnsi="Segoe UI" w:cs="Segoe UI"/>
      <w:sz w:val="18"/>
      <w:szCs w:val="18"/>
    </w:rPr>
  </w:style>
  <w:style w:type="table" w:styleId="TableGrid">
    <w:name w:val="Table Grid"/>
    <w:basedOn w:val="TableNormal"/>
    <w:uiPriority w:val="39"/>
    <w:rsid w:val="00015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7482"/>
    <w:pPr>
      <w:ind w:left="720"/>
      <w:contextualSpacing/>
    </w:pPr>
  </w:style>
  <w:style w:type="paragraph" w:styleId="Revision">
    <w:name w:val="Revision"/>
    <w:hidden/>
    <w:uiPriority w:val="99"/>
    <w:semiHidden/>
    <w:rsid w:val="00F52E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38071">
      <w:bodyDiv w:val="1"/>
      <w:marLeft w:val="0"/>
      <w:marRight w:val="0"/>
      <w:marTop w:val="0"/>
      <w:marBottom w:val="0"/>
      <w:divBdr>
        <w:top w:val="none" w:sz="0" w:space="0" w:color="auto"/>
        <w:left w:val="none" w:sz="0" w:space="0" w:color="auto"/>
        <w:bottom w:val="none" w:sz="0" w:space="0" w:color="auto"/>
        <w:right w:val="none" w:sz="0" w:space="0" w:color="auto"/>
      </w:divBdr>
    </w:div>
    <w:div w:id="53048790">
      <w:bodyDiv w:val="1"/>
      <w:marLeft w:val="0"/>
      <w:marRight w:val="0"/>
      <w:marTop w:val="0"/>
      <w:marBottom w:val="0"/>
      <w:divBdr>
        <w:top w:val="none" w:sz="0" w:space="0" w:color="auto"/>
        <w:left w:val="none" w:sz="0" w:space="0" w:color="auto"/>
        <w:bottom w:val="none" w:sz="0" w:space="0" w:color="auto"/>
        <w:right w:val="none" w:sz="0" w:space="0" w:color="auto"/>
      </w:divBdr>
    </w:div>
    <w:div w:id="101074559">
      <w:bodyDiv w:val="1"/>
      <w:marLeft w:val="0"/>
      <w:marRight w:val="0"/>
      <w:marTop w:val="0"/>
      <w:marBottom w:val="0"/>
      <w:divBdr>
        <w:top w:val="none" w:sz="0" w:space="0" w:color="auto"/>
        <w:left w:val="none" w:sz="0" w:space="0" w:color="auto"/>
        <w:bottom w:val="none" w:sz="0" w:space="0" w:color="auto"/>
        <w:right w:val="none" w:sz="0" w:space="0" w:color="auto"/>
      </w:divBdr>
    </w:div>
    <w:div w:id="149447084">
      <w:bodyDiv w:val="1"/>
      <w:marLeft w:val="0"/>
      <w:marRight w:val="0"/>
      <w:marTop w:val="0"/>
      <w:marBottom w:val="0"/>
      <w:divBdr>
        <w:top w:val="none" w:sz="0" w:space="0" w:color="auto"/>
        <w:left w:val="none" w:sz="0" w:space="0" w:color="auto"/>
        <w:bottom w:val="none" w:sz="0" w:space="0" w:color="auto"/>
        <w:right w:val="none" w:sz="0" w:space="0" w:color="auto"/>
      </w:divBdr>
    </w:div>
    <w:div w:id="231623272">
      <w:bodyDiv w:val="1"/>
      <w:marLeft w:val="0"/>
      <w:marRight w:val="0"/>
      <w:marTop w:val="0"/>
      <w:marBottom w:val="0"/>
      <w:divBdr>
        <w:top w:val="none" w:sz="0" w:space="0" w:color="auto"/>
        <w:left w:val="none" w:sz="0" w:space="0" w:color="auto"/>
        <w:bottom w:val="none" w:sz="0" w:space="0" w:color="auto"/>
        <w:right w:val="none" w:sz="0" w:space="0" w:color="auto"/>
      </w:divBdr>
    </w:div>
    <w:div w:id="244412745">
      <w:bodyDiv w:val="1"/>
      <w:marLeft w:val="0"/>
      <w:marRight w:val="0"/>
      <w:marTop w:val="0"/>
      <w:marBottom w:val="0"/>
      <w:divBdr>
        <w:top w:val="none" w:sz="0" w:space="0" w:color="auto"/>
        <w:left w:val="none" w:sz="0" w:space="0" w:color="auto"/>
        <w:bottom w:val="none" w:sz="0" w:space="0" w:color="auto"/>
        <w:right w:val="none" w:sz="0" w:space="0" w:color="auto"/>
      </w:divBdr>
    </w:div>
    <w:div w:id="311567100">
      <w:bodyDiv w:val="1"/>
      <w:marLeft w:val="0"/>
      <w:marRight w:val="0"/>
      <w:marTop w:val="0"/>
      <w:marBottom w:val="0"/>
      <w:divBdr>
        <w:top w:val="none" w:sz="0" w:space="0" w:color="auto"/>
        <w:left w:val="none" w:sz="0" w:space="0" w:color="auto"/>
        <w:bottom w:val="none" w:sz="0" w:space="0" w:color="auto"/>
        <w:right w:val="none" w:sz="0" w:space="0" w:color="auto"/>
      </w:divBdr>
    </w:div>
    <w:div w:id="312566334">
      <w:bodyDiv w:val="1"/>
      <w:marLeft w:val="0"/>
      <w:marRight w:val="0"/>
      <w:marTop w:val="0"/>
      <w:marBottom w:val="0"/>
      <w:divBdr>
        <w:top w:val="none" w:sz="0" w:space="0" w:color="auto"/>
        <w:left w:val="none" w:sz="0" w:space="0" w:color="auto"/>
        <w:bottom w:val="none" w:sz="0" w:space="0" w:color="auto"/>
        <w:right w:val="none" w:sz="0" w:space="0" w:color="auto"/>
      </w:divBdr>
    </w:div>
    <w:div w:id="501748182">
      <w:bodyDiv w:val="1"/>
      <w:marLeft w:val="0"/>
      <w:marRight w:val="0"/>
      <w:marTop w:val="0"/>
      <w:marBottom w:val="0"/>
      <w:divBdr>
        <w:top w:val="none" w:sz="0" w:space="0" w:color="auto"/>
        <w:left w:val="none" w:sz="0" w:space="0" w:color="auto"/>
        <w:bottom w:val="none" w:sz="0" w:space="0" w:color="auto"/>
        <w:right w:val="none" w:sz="0" w:space="0" w:color="auto"/>
      </w:divBdr>
    </w:div>
    <w:div w:id="619148556">
      <w:bodyDiv w:val="1"/>
      <w:marLeft w:val="0"/>
      <w:marRight w:val="0"/>
      <w:marTop w:val="0"/>
      <w:marBottom w:val="0"/>
      <w:divBdr>
        <w:top w:val="none" w:sz="0" w:space="0" w:color="auto"/>
        <w:left w:val="none" w:sz="0" w:space="0" w:color="auto"/>
        <w:bottom w:val="none" w:sz="0" w:space="0" w:color="auto"/>
        <w:right w:val="none" w:sz="0" w:space="0" w:color="auto"/>
      </w:divBdr>
    </w:div>
    <w:div w:id="687605936">
      <w:bodyDiv w:val="1"/>
      <w:marLeft w:val="0"/>
      <w:marRight w:val="0"/>
      <w:marTop w:val="0"/>
      <w:marBottom w:val="0"/>
      <w:divBdr>
        <w:top w:val="none" w:sz="0" w:space="0" w:color="auto"/>
        <w:left w:val="none" w:sz="0" w:space="0" w:color="auto"/>
        <w:bottom w:val="none" w:sz="0" w:space="0" w:color="auto"/>
        <w:right w:val="none" w:sz="0" w:space="0" w:color="auto"/>
      </w:divBdr>
    </w:div>
    <w:div w:id="1134327306">
      <w:bodyDiv w:val="1"/>
      <w:marLeft w:val="0"/>
      <w:marRight w:val="0"/>
      <w:marTop w:val="0"/>
      <w:marBottom w:val="0"/>
      <w:divBdr>
        <w:top w:val="none" w:sz="0" w:space="0" w:color="auto"/>
        <w:left w:val="none" w:sz="0" w:space="0" w:color="auto"/>
        <w:bottom w:val="none" w:sz="0" w:space="0" w:color="auto"/>
        <w:right w:val="none" w:sz="0" w:space="0" w:color="auto"/>
      </w:divBdr>
    </w:div>
    <w:div w:id="1154374816">
      <w:bodyDiv w:val="1"/>
      <w:marLeft w:val="0"/>
      <w:marRight w:val="0"/>
      <w:marTop w:val="0"/>
      <w:marBottom w:val="0"/>
      <w:divBdr>
        <w:top w:val="none" w:sz="0" w:space="0" w:color="auto"/>
        <w:left w:val="none" w:sz="0" w:space="0" w:color="auto"/>
        <w:bottom w:val="none" w:sz="0" w:space="0" w:color="auto"/>
        <w:right w:val="none" w:sz="0" w:space="0" w:color="auto"/>
      </w:divBdr>
    </w:div>
    <w:div w:id="1209881978">
      <w:bodyDiv w:val="1"/>
      <w:marLeft w:val="0"/>
      <w:marRight w:val="0"/>
      <w:marTop w:val="0"/>
      <w:marBottom w:val="0"/>
      <w:divBdr>
        <w:top w:val="none" w:sz="0" w:space="0" w:color="auto"/>
        <w:left w:val="none" w:sz="0" w:space="0" w:color="auto"/>
        <w:bottom w:val="none" w:sz="0" w:space="0" w:color="auto"/>
        <w:right w:val="none" w:sz="0" w:space="0" w:color="auto"/>
      </w:divBdr>
    </w:div>
    <w:div w:id="1328561008">
      <w:bodyDiv w:val="1"/>
      <w:marLeft w:val="0"/>
      <w:marRight w:val="0"/>
      <w:marTop w:val="0"/>
      <w:marBottom w:val="0"/>
      <w:divBdr>
        <w:top w:val="none" w:sz="0" w:space="0" w:color="auto"/>
        <w:left w:val="none" w:sz="0" w:space="0" w:color="auto"/>
        <w:bottom w:val="none" w:sz="0" w:space="0" w:color="auto"/>
        <w:right w:val="none" w:sz="0" w:space="0" w:color="auto"/>
      </w:divBdr>
    </w:div>
    <w:div w:id="1361395981">
      <w:bodyDiv w:val="1"/>
      <w:marLeft w:val="0"/>
      <w:marRight w:val="0"/>
      <w:marTop w:val="0"/>
      <w:marBottom w:val="0"/>
      <w:divBdr>
        <w:top w:val="none" w:sz="0" w:space="0" w:color="auto"/>
        <w:left w:val="none" w:sz="0" w:space="0" w:color="auto"/>
        <w:bottom w:val="none" w:sz="0" w:space="0" w:color="auto"/>
        <w:right w:val="none" w:sz="0" w:space="0" w:color="auto"/>
      </w:divBdr>
    </w:div>
    <w:div w:id="1508865256">
      <w:bodyDiv w:val="1"/>
      <w:marLeft w:val="0"/>
      <w:marRight w:val="0"/>
      <w:marTop w:val="0"/>
      <w:marBottom w:val="0"/>
      <w:divBdr>
        <w:top w:val="none" w:sz="0" w:space="0" w:color="auto"/>
        <w:left w:val="none" w:sz="0" w:space="0" w:color="auto"/>
        <w:bottom w:val="none" w:sz="0" w:space="0" w:color="auto"/>
        <w:right w:val="none" w:sz="0" w:space="0" w:color="auto"/>
      </w:divBdr>
    </w:div>
    <w:div w:id="1509056984">
      <w:bodyDiv w:val="1"/>
      <w:marLeft w:val="0"/>
      <w:marRight w:val="0"/>
      <w:marTop w:val="0"/>
      <w:marBottom w:val="0"/>
      <w:divBdr>
        <w:top w:val="none" w:sz="0" w:space="0" w:color="auto"/>
        <w:left w:val="none" w:sz="0" w:space="0" w:color="auto"/>
        <w:bottom w:val="none" w:sz="0" w:space="0" w:color="auto"/>
        <w:right w:val="none" w:sz="0" w:space="0" w:color="auto"/>
      </w:divBdr>
    </w:div>
    <w:div w:id="1509562097">
      <w:bodyDiv w:val="1"/>
      <w:marLeft w:val="0"/>
      <w:marRight w:val="0"/>
      <w:marTop w:val="0"/>
      <w:marBottom w:val="0"/>
      <w:divBdr>
        <w:top w:val="none" w:sz="0" w:space="0" w:color="auto"/>
        <w:left w:val="none" w:sz="0" w:space="0" w:color="auto"/>
        <w:bottom w:val="none" w:sz="0" w:space="0" w:color="auto"/>
        <w:right w:val="none" w:sz="0" w:space="0" w:color="auto"/>
      </w:divBdr>
    </w:div>
    <w:div w:id="1775905688">
      <w:bodyDiv w:val="1"/>
      <w:marLeft w:val="0"/>
      <w:marRight w:val="0"/>
      <w:marTop w:val="0"/>
      <w:marBottom w:val="0"/>
      <w:divBdr>
        <w:top w:val="none" w:sz="0" w:space="0" w:color="auto"/>
        <w:left w:val="none" w:sz="0" w:space="0" w:color="auto"/>
        <w:bottom w:val="none" w:sz="0" w:space="0" w:color="auto"/>
        <w:right w:val="none" w:sz="0" w:space="0" w:color="auto"/>
      </w:divBdr>
    </w:div>
    <w:div w:id="1778402174">
      <w:bodyDiv w:val="1"/>
      <w:marLeft w:val="0"/>
      <w:marRight w:val="0"/>
      <w:marTop w:val="0"/>
      <w:marBottom w:val="0"/>
      <w:divBdr>
        <w:top w:val="none" w:sz="0" w:space="0" w:color="auto"/>
        <w:left w:val="none" w:sz="0" w:space="0" w:color="auto"/>
        <w:bottom w:val="none" w:sz="0" w:space="0" w:color="auto"/>
        <w:right w:val="none" w:sz="0" w:space="0" w:color="auto"/>
      </w:divBdr>
    </w:div>
    <w:div w:id="1799371410">
      <w:bodyDiv w:val="1"/>
      <w:marLeft w:val="0"/>
      <w:marRight w:val="0"/>
      <w:marTop w:val="0"/>
      <w:marBottom w:val="0"/>
      <w:divBdr>
        <w:top w:val="none" w:sz="0" w:space="0" w:color="auto"/>
        <w:left w:val="none" w:sz="0" w:space="0" w:color="auto"/>
        <w:bottom w:val="none" w:sz="0" w:space="0" w:color="auto"/>
        <w:right w:val="none" w:sz="0" w:space="0" w:color="auto"/>
      </w:divBdr>
    </w:div>
    <w:div w:id="1849759144">
      <w:bodyDiv w:val="1"/>
      <w:marLeft w:val="0"/>
      <w:marRight w:val="0"/>
      <w:marTop w:val="0"/>
      <w:marBottom w:val="0"/>
      <w:divBdr>
        <w:top w:val="none" w:sz="0" w:space="0" w:color="auto"/>
        <w:left w:val="none" w:sz="0" w:space="0" w:color="auto"/>
        <w:bottom w:val="none" w:sz="0" w:space="0" w:color="auto"/>
        <w:right w:val="none" w:sz="0" w:space="0" w:color="auto"/>
      </w:divBdr>
    </w:div>
    <w:div w:id="1850875825">
      <w:bodyDiv w:val="1"/>
      <w:marLeft w:val="0"/>
      <w:marRight w:val="0"/>
      <w:marTop w:val="0"/>
      <w:marBottom w:val="0"/>
      <w:divBdr>
        <w:top w:val="none" w:sz="0" w:space="0" w:color="auto"/>
        <w:left w:val="none" w:sz="0" w:space="0" w:color="auto"/>
        <w:bottom w:val="none" w:sz="0" w:space="0" w:color="auto"/>
        <w:right w:val="none" w:sz="0" w:space="0" w:color="auto"/>
      </w:divBdr>
    </w:div>
    <w:div w:id="2064135578">
      <w:bodyDiv w:val="1"/>
      <w:marLeft w:val="0"/>
      <w:marRight w:val="0"/>
      <w:marTop w:val="0"/>
      <w:marBottom w:val="0"/>
      <w:divBdr>
        <w:top w:val="none" w:sz="0" w:space="0" w:color="auto"/>
        <w:left w:val="none" w:sz="0" w:space="0" w:color="auto"/>
        <w:bottom w:val="none" w:sz="0" w:space="0" w:color="auto"/>
        <w:right w:val="none" w:sz="0" w:space="0" w:color="auto"/>
      </w:divBdr>
    </w:div>
    <w:div w:id="206466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8905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46</Pages>
  <Words>18365</Words>
  <Characters>104687</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Sevak Bazeyan</dc:creator>
  <cp:keywords/>
  <dc:description/>
  <cp:lastModifiedBy>Ori Alaverdyan</cp:lastModifiedBy>
  <cp:revision>6</cp:revision>
  <dcterms:created xsi:type="dcterms:W3CDTF">2024-05-02T06:25:00Z</dcterms:created>
  <dcterms:modified xsi:type="dcterms:W3CDTF">2024-05-02T06:29:00Z</dcterms:modified>
</cp:coreProperties>
</file>