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C6D76" w:rsidRPr="00D6359B" w:rsidRDefault="004C6D76" w:rsidP="004C6D76">
      <w:pPr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bookmarkStart w:id="0" w:name="_GoBack"/>
      <w:bookmarkEnd w:id="0"/>
      <w:r w:rsidRPr="00D6359B">
        <w:rPr>
          <w:rFonts w:ascii="GHEA Grapalat" w:hAnsi="GHEA Grapalat"/>
          <w:b/>
          <w:sz w:val="24"/>
          <w:szCs w:val="24"/>
          <w:lang w:val="hy-AM"/>
        </w:rPr>
        <w:t>ՏԵՂԵԿԱՆՔ</w:t>
      </w:r>
    </w:p>
    <w:p w:rsidR="004C6D76" w:rsidRPr="00D6359B" w:rsidRDefault="001B7D87" w:rsidP="001B7D87">
      <w:pPr>
        <w:spacing w:before="100" w:beforeAutospacing="1" w:after="100" w:afterAutospacing="1"/>
        <w:ind w:firstLine="270"/>
        <w:jc w:val="center"/>
        <w:outlineLvl w:val="2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D6359B">
        <w:rPr>
          <w:rFonts w:ascii="GHEA Grapalat" w:eastAsia="GHEA Grapalat" w:hAnsi="GHEA Grapalat" w:cs="GHEA Grapalat"/>
          <w:b/>
          <w:bCs/>
          <w:sz w:val="24"/>
          <w:szCs w:val="24"/>
        </w:rPr>
        <w:t>«</w:t>
      </w:r>
      <w:r w:rsidRPr="00D6359B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«</w:t>
      </w:r>
      <w:r w:rsidRPr="00D6359B">
        <w:rPr>
          <w:rFonts w:ascii="GHEA Grapalat" w:eastAsia="GHEA Grapalat" w:hAnsi="GHEA Grapalat" w:cs="GHEA Grapalat"/>
          <w:b/>
          <w:bCs/>
          <w:sz w:val="24"/>
          <w:szCs w:val="24"/>
        </w:rPr>
        <w:t>ՀԱՅԱՍՏԱՆԻ ՀԱՆՐԱՊԵՏՈՒԹՅԱՆ ՔՆՆՉԱԿԱՆ ԿՈՄԻՏԵԻ ՄԱՍԻՆ</w:t>
      </w:r>
      <w:r w:rsidRPr="00D6359B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>»</w:t>
      </w:r>
      <w:r w:rsidRPr="00D6359B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 ՕՐԵՆՔՈՒՄ ԼՐԱՑՈՒՄ ԿԱՏԱՐԵԼՈՒ ՄԱՍԻՆ»</w:t>
      </w:r>
      <w:r w:rsidRPr="00D6359B">
        <w:rPr>
          <w:rFonts w:ascii="GHEA Grapalat" w:eastAsia="GHEA Grapalat" w:hAnsi="GHEA Grapalat" w:cs="GHEA Grapalat"/>
          <w:b/>
          <w:bCs/>
          <w:sz w:val="24"/>
          <w:szCs w:val="24"/>
          <w:lang w:val="hy-AM"/>
        </w:rPr>
        <w:t xml:space="preserve"> ՀԱՅԱՍՏԱՆԻ ՀԱՆՐԱՊԵՏՈՒԹՅԱՆ ՕՐԵՆՔ</w:t>
      </w:r>
      <w:r w:rsidRPr="00D6359B">
        <w:rPr>
          <w:rFonts w:ascii="GHEA Grapalat" w:eastAsia="GHEA Grapalat" w:hAnsi="GHEA Grapalat" w:cs="GHEA Grapalat"/>
          <w:b/>
          <w:bCs/>
          <w:sz w:val="24"/>
          <w:szCs w:val="24"/>
        </w:rPr>
        <w:t xml:space="preserve">ՈՎ </w:t>
      </w:r>
      <w:r w:rsidRPr="00D6359B">
        <w:rPr>
          <w:rFonts w:ascii="GHEA Grapalat" w:hAnsi="GHEA Grapalat" w:cs="Sylfaen"/>
          <w:b/>
          <w:sz w:val="24"/>
          <w:szCs w:val="24"/>
          <w:lang w:val="hy-AM"/>
        </w:rPr>
        <w:t xml:space="preserve"> ԱՌԱՋԱՐԿՎՈՂ ԼՐԱՑՈՒՄՆԵՐԻ</w:t>
      </w:r>
    </w:p>
    <w:p w:rsidR="001B7D87" w:rsidRPr="00D6359B" w:rsidRDefault="001B7D87" w:rsidP="004C6D76">
      <w:pPr>
        <w:jc w:val="both"/>
        <w:rPr>
          <w:sz w:val="24"/>
          <w:szCs w:val="24"/>
        </w:rPr>
      </w:pP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1B7D87" w:rsidRPr="001B7D87" w:rsidTr="001B7D8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1B7D87" w:rsidRPr="001B7D87" w:rsidRDefault="001B7D87" w:rsidP="001B7D8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D6359B">
              <w:rPr>
                <w:rFonts w:ascii="Arial Unicode" w:eastAsia="Times New Roman" w:hAnsi="Arial Unicode" w:cs="Times New Roman"/>
                <w:b/>
                <w:bCs/>
                <w:color w:val="000000"/>
                <w:sz w:val="24"/>
                <w:szCs w:val="24"/>
              </w:rPr>
              <w:t>Հոդված 48.</w:t>
            </w:r>
          </w:p>
        </w:tc>
        <w:tc>
          <w:tcPr>
            <w:tcW w:w="0" w:type="auto"/>
            <w:shd w:val="clear" w:color="auto" w:fill="FFFFFF"/>
            <w:hideMark/>
          </w:tcPr>
          <w:p w:rsidR="001B7D87" w:rsidRPr="001B7D87" w:rsidRDefault="001B7D87" w:rsidP="001B7D8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D6359B">
              <w:rPr>
                <w:rFonts w:ascii="Arial Unicode" w:eastAsia="Times New Roman" w:hAnsi="Arial Unicode" w:cs="Times New Roman"/>
                <w:b/>
                <w:bCs/>
                <w:color w:val="000000"/>
                <w:sz w:val="24"/>
                <w:szCs w:val="24"/>
              </w:rPr>
              <w:t>Քննչական կոմիտեում ինքնավար պաշտոն զբաղեցնող անձի վարձատրությունը անցումային փուլում</w:t>
            </w:r>
          </w:p>
        </w:tc>
      </w:tr>
    </w:tbl>
    <w:p w:rsidR="001B7D87" w:rsidRPr="001B7D87" w:rsidRDefault="001B7D87" w:rsidP="001B7D87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D6359B">
        <w:rPr>
          <w:rFonts w:ascii="Arial Unicode" w:eastAsia="Times New Roman" w:hAnsi="Arial Unicode" w:cs="Times New Roman"/>
          <w:b/>
          <w:bCs/>
          <w:i/>
          <w:iCs/>
          <w:color w:val="000000"/>
          <w:sz w:val="24"/>
          <w:szCs w:val="24"/>
        </w:rPr>
        <w:t>(վերնագիրը</w:t>
      </w:r>
      <w:r w:rsidRPr="00D6359B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r w:rsidRPr="00D6359B">
        <w:rPr>
          <w:rFonts w:ascii="Arial Unicode" w:eastAsia="Times New Roman" w:hAnsi="Arial Unicode" w:cs="Arial Unicode"/>
          <w:b/>
          <w:bCs/>
          <w:i/>
          <w:iCs/>
          <w:color w:val="000000"/>
          <w:sz w:val="24"/>
          <w:szCs w:val="24"/>
        </w:rPr>
        <w:t>փոփ.</w:t>
      </w:r>
      <w:r w:rsidRPr="00D6359B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r w:rsidRPr="00D6359B">
        <w:rPr>
          <w:rFonts w:ascii="Arial Unicode" w:eastAsia="Times New Roman" w:hAnsi="Arial Unicode" w:cs="Arial Unicode"/>
          <w:b/>
          <w:bCs/>
          <w:i/>
          <w:iCs/>
          <w:color w:val="000000"/>
          <w:sz w:val="24"/>
          <w:szCs w:val="24"/>
        </w:rPr>
        <w:t>09.12.20 ՀՕ-494-Ն)</w:t>
      </w:r>
    </w:p>
    <w:p w:rsidR="001B7D87" w:rsidRPr="001B7D87" w:rsidRDefault="001B7D87" w:rsidP="001B7D87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1B7D87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1B7D87" w:rsidRPr="001B7D87" w:rsidRDefault="001B7D87" w:rsidP="001B7D87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1B7D87">
        <w:rPr>
          <w:rFonts w:ascii="Arial Unicode" w:eastAsia="Times New Roman" w:hAnsi="Arial Unicode" w:cs="Times New Roman"/>
          <w:color w:val="000000"/>
          <w:sz w:val="24"/>
          <w:szCs w:val="24"/>
        </w:rPr>
        <w:t>1. Մինչև «Պետական պաշտոններ զբաղեցնող անձանց վարձատրության մասին» Հայաստանի Հանրապետության օրենքով քննչական կոմիտեում ինքնավար պաշտոն զբաղեցնող անձանց համար սահմանված վարձատրության համակարգի գործելը քննչական կոմիտեում ինքնավար պաշտոն զբաղեցնող անձանց վարձատրությունն իրականացվում է սույն հոդվածով սահմանված կարգով:</w:t>
      </w:r>
    </w:p>
    <w:p w:rsidR="001B7D87" w:rsidRPr="001B7D87" w:rsidRDefault="001B7D87" w:rsidP="001B7D87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1B7D87">
        <w:rPr>
          <w:rFonts w:ascii="Arial Unicode" w:eastAsia="Times New Roman" w:hAnsi="Arial Unicode" w:cs="Times New Roman"/>
          <w:color w:val="000000"/>
          <w:sz w:val="24"/>
          <w:szCs w:val="24"/>
        </w:rPr>
        <w:t>2. Քննչական կոմիտեում ինքնավար պաշտոն զբաղեցնող անձի աշխատավարձը բաղկացած է պաշտոնային դրույքաչափից, կոչումների հավելավճարներից և օրենքով նախատեսված այլ վճարներից:</w:t>
      </w:r>
    </w:p>
    <w:p w:rsidR="001B7D87" w:rsidRPr="001B7D87" w:rsidRDefault="001B7D87" w:rsidP="001B7D87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1B7D87">
        <w:rPr>
          <w:rFonts w:ascii="Arial Unicode" w:eastAsia="Times New Roman" w:hAnsi="Arial Unicode" w:cs="Times New Roman"/>
          <w:color w:val="000000"/>
          <w:sz w:val="24"/>
          <w:szCs w:val="24"/>
        </w:rPr>
        <w:t>3. Քննչական կոմիտեի նախագահի պաշտոնային դրույքաչափը հավասար է Հայաստանի Հանրապետության հատուկ քննչական ծառայության պետի պաշտոնային դրույքաչափին։</w:t>
      </w:r>
    </w:p>
    <w:p w:rsidR="001B7D87" w:rsidRPr="001B7D87" w:rsidRDefault="001B7D87" w:rsidP="001B7D87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1B7D87">
        <w:rPr>
          <w:rFonts w:ascii="Arial Unicode" w:eastAsia="Times New Roman" w:hAnsi="Arial Unicode" w:cs="Times New Roman"/>
          <w:color w:val="000000"/>
          <w:sz w:val="24"/>
          <w:szCs w:val="24"/>
        </w:rPr>
        <w:t>4. Բարձրագույն պաշտոնի 2-րդ ենթախմբի պաշտոնի պաշտոնային դրույքաչափը կազմում է քննչական կոմիտեի նախագահի պաշտոնային դրույքաչափի 90.52 տոկոսը։</w:t>
      </w:r>
    </w:p>
    <w:p w:rsidR="001B7D87" w:rsidRPr="001B7D87" w:rsidRDefault="001B7D87" w:rsidP="001B7D87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1B7D87">
        <w:rPr>
          <w:rFonts w:ascii="Arial Unicode" w:eastAsia="Times New Roman" w:hAnsi="Arial Unicode" w:cs="Times New Roman"/>
          <w:color w:val="000000"/>
          <w:sz w:val="24"/>
          <w:szCs w:val="24"/>
        </w:rPr>
        <w:t>5. Բարձրագույն պաշտոնի 3-րդ ենթախմբի պաշտոնի պաշտոնային դրույքաչափը կազմում է քննչական կոմիտեի նախագահի պաշտոնային դրույքաչափի 80.79 տոկոսը:</w:t>
      </w:r>
    </w:p>
    <w:p w:rsidR="001B7D87" w:rsidRPr="001B7D87" w:rsidRDefault="001B7D87" w:rsidP="001B7D87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1B7D87">
        <w:rPr>
          <w:rFonts w:ascii="Arial Unicode" w:eastAsia="Times New Roman" w:hAnsi="Arial Unicode" w:cs="Times New Roman"/>
          <w:color w:val="000000"/>
          <w:sz w:val="24"/>
          <w:szCs w:val="24"/>
        </w:rPr>
        <w:t>6. Գլխավոր պաշտոնի 1-ին ենթախմբի պաշտոնի պաշտոնային դրույքաչափը կազմում է քննչական կոմիտեի նախագահի պաշտոնային դրույքաչափի 75.99 տոկոսը:</w:t>
      </w:r>
    </w:p>
    <w:p w:rsidR="001B7D87" w:rsidRPr="001B7D87" w:rsidRDefault="001B7D87" w:rsidP="001B7D87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1B7D87">
        <w:rPr>
          <w:rFonts w:ascii="Arial Unicode" w:eastAsia="Times New Roman" w:hAnsi="Arial Unicode" w:cs="Times New Roman"/>
          <w:color w:val="000000"/>
          <w:sz w:val="24"/>
          <w:szCs w:val="24"/>
        </w:rPr>
        <w:t>7. Գլխավոր պաշտոնի 2-րդ ենթախմբի պաշտոնի պաշտոնային դրույքաչափը կազմում է քննչական կոմիտեի նախագահի պաշտոնային դրույքաչափի 71.19 տոկոսը։</w:t>
      </w:r>
    </w:p>
    <w:p w:rsidR="001B7D87" w:rsidRPr="001B7D87" w:rsidRDefault="001B7D87" w:rsidP="001B7D87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1B7D87">
        <w:rPr>
          <w:rFonts w:ascii="Arial Unicode" w:eastAsia="Times New Roman" w:hAnsi="Arial Unicode" w:cs="Times New Roman"/>
          <w:color w:val="000000"/>
          <w:sz w:val="24"/>
          <w:szCs w:val="24"/>
        </w:rPr>
        <w:t>8. Գլխավոր պաշտոնի 3-րդ ենթախմբի պաշտոնի պաշտոնային դրույքաչափը կազմում է քննչական կոմիտեի նախագահի պաշտոնային դրույքաչափի 66.39 տոկոսը։</w:t>
      </w:r>
    </w:p>
    <w:p w:rsidR="001B7D87" w:rsidRPr="001B7D87" w:rsidRDefault="001B7D87" w:rsidP="001B7D87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1B7D87">
        <w:rPr>
          <w:rFonts w:ascii="Arial Unicode" w:eastAsia="Times New Roman" w:hAnsi="Arial Unicode" w:cs="Times New Roman"/>
          <w:color w:val="000000"/>
          <w:sz w:val="24"/>
          <w:szCs w:val="24"/>
        </w:rPr>
        <w:t>9. Առաջատար պաշտոնի 1-ին ենթախմբի պաշտոնի պաշտոնային դրույքաչափը կազմում է քննչական կոմիտեի նախագահի պաշտոնային դրույքաչափի 61.59 տոկոսը:</w:t>
      </w:r>
    </w:p>
    <w:p w:rsidR="001B7D87" w:rsidRPr="001B7D87" w:rsidRDefault="001B7D87" w:rsidP="001B7D87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1B7D87">
        <w:rPr>
          <w:rFonts w:ascii="Arial Unicode" w:eastAsia="Times New Roman" w:hAnsi="Arial Unicode" w:cs="Times New Roman"/>
          <w:color w:val="000000"/>
          <w:sz w:val="24"/>
          <w:szCs w:val="24"/>
        </w:rPr>
        <w:t>10. Առաջատար պաշտոնի 2-րդ ենթախմբի պաշտոնի պաշտոնային դրույքաչափը կազմում է քննչական կոմիտեի նախագահի պաշտոնային դրույքաչափի 56.79 տոկոսը։</w:t>
      </w:r>
    </w:p>
    <w:p w:rsidR="001B7D87" w:rsidRPr="001B7D87" w:rsidRDefault="001B7D87" w:rsidP="001B7D87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1B7D87">
        <w:rPr>
          <w:rFonts w:ascii="Arial Unicode" w:eastAsia="Times New Roman" w:hAnsi="Arial Unicode" w:cs="Times New Roman"/>
          <w:color w:val="000000"/>
          <w:sz w:val="24"/>
          <w:szCs w:val="24"/>
        </w:rPr>
        <w:t>11. Առաջատար պաշտոնի 3-րդ ենթախմբի պաշտոնի պաշտոնային դրույքաչափը կազմում է քննչական կոմիտեի նախագահի պաշտոնային դրույքաչափի 51.99 տոկոսը։</w:t>
      </w:r>
    </w:p>
    <w:p w:rsidR="001B7D87" w:rsidRPr="001B7D87" w:rsidRDefault="001B7D87" w:rsidP="001B7D87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1B7D87">
        <w:rPr>
          <w:rFonts w:ascii="Arial Unicode" w:eastAsia="Times New Roman" w:hAnsi="Arial Unicode" w:cs="Times New Roman"/>
          <w:color w:val="000000"/>
          <w:sz w:val="24"/>
          <w:szCs w:val="24"/>
        </w:rPr>
        <w:lastRenderedPageBreak/>
        <w:t>12. Կրտսեր պաշտոնի պաշտոնային դրույքաչափը կազմում է քննչական կոմիտեի նախագահի պաշտոնային դրույքաչափի 47.18 տոկոսը։</w:t>
      </w:r>
    </w:p>
    <w:p w:rsidR="001B7D87" w:rsidRPr="001B7D87" w:rsidRDefault="001B7D87" w:rsidP="001B7D87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1B7D87">
        <w:rPr>
          <w:rFonts w:ascii="Arial Unicode" w:eastAsia="Times New Roman" w:hAnsi="Arial Unicode" w:cs="Times New Roman"/>
          <w:color w:val="000000"/>
          <w:sz w:val="24"/>
          <w:szCs w:val="24"/>
        </w:rPr>
        <w:t>13. Քննչական կոմիտեի նախագահի պաշտոնային դրույքաչափից ելնելով` կոչումների համար սահմանվում են հետևյալ չափերով հավելավճարներ.</w:t>
      </w:r>
    </w:p>
    <w:p w:rsidR="001B7D87" w:rsidRPr="001B7D87" w:rsidRDefault="001B7D87" w:rsidP="001B7D87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1B7D87">
        <w:rPr>
          <w:rFonts w:ascii="Arial Unicode" w:eastAsia="Times New Roman" w:hAnsi="Arial Unicode" w:cs="Times New Roman"/>
          <w:color w:val="000000"/>
          <w:sz w:val="24"/>
          <w:szCs w:val="24"/>
        </w:rPr>
        <w:t>1) արդարադատության գեներալ-լեյտենանտ՝ 80 տոկոսով.</w:t>
      </w:r>
    </w:p>
    <w:p w:rsidR="001B7D87" w:rsidRPr="001B7D87" w:rsidRDefault="001B7D87" w:rsidP="001B7D87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1B7D87">
        <w:rPr>
          <w:rFonts w:ascii="Arial Unicode" w:eastAsia="Times New Roman" w:hAnsi="Arial Unicode" w:cs="Times New Roman"/>
          <w:color w:val="000000"/>
          <w:sz w:val="24"/>
          <w:szCs w:val="24"/>
        </w:rPr>
        <w:t>2) արդարադատության գեներալ-մայոր՝ 75 տոկոսով.</w:t>
      </w:r>
    </w:p>
    <w:p w:rsidR="001B7D87" w:rsidRPr="001B7D87" w:rsidRDefault="001B7D87" w:rsidP="001B7D87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1B7D87">
        <w:rPr>
          <w:rFonts w:ascii="Arial Unicode" w:eastAsia="Times New Roman" w:hAnsi="Arial Unicode" w:cs="Times New Roman"/>
          <w:color w:val="000000"/>
          <w:sz w:val="24"/>
          <w:szCs w:val="24"/>
        </w:rPr>
        <w:t>3) արդարադատության գնդապետ՝ 65 տոկոսով.</w:t>
      </w:r>
    </w:p>
    <w:p w:rsidR="001B7D87" w:rsidRPr="001B7D87" w:rsidRDefault="001B7D87" w:rsidP="001B7D87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1B7D87">
        <w:rPr>
          <w:rFonts w:ascii="Arial Unicode" w:eastAsia="Times New Roman" w:hAnsi="Arial Unicode" w:cs="Times New Roman"/>
          <w:color w:val="000000"/>
          <w:sz w:val="24"/>
          <w:szCs w:val="24"/>
        </w:rPr>
        <w:t>4) արդարադատության փոխգնդապետ՝ 60 տոկոսով.</w:t>
      </w:r>
    </w:p>
    <w:p w:rsidR="001B7D87" w:rsidRPr="001B7D87" w:rsidRDefault="001B7D87" w:rsidP="001B7D87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1B7D87">
        <w:rPr>
          <w:rFonts w:ascii="Arial Unicode" w:eastAsia="Times New Roman" w:hAnsi="Arial Unicode" w:cs="Times New Roman"/>
          <w:color w:val="000000"/>
          <w:sz w:val="24"/>
          <w:szCs w:val="24"/>
        </w:rPr>
        <w:t>5) արդարադատության մայոր՝ 55 տոկոսով.</w:t>
      </w:r>
    </w:p>
    <w:p w:rsidR="001B7D87" w:rsidRPr="001B7D87" w:rsidRDefault="001B7D87" w:rsidP="001B7D87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1B7D87">
        <w:rPr>
          <w:rFonts w:ascii="Arial Unicode" w:eastAsia="Times New Roman" w:hAnsi="Arial Unicode" w:cs="Times New Roman"/>
          <w:color w:val="000000"/>
          <w:sz w:val="24"/>
          <w:szCs w:val="24"/>
        </w:rPr>
        <w:t>6) արդարադատության կապիտան՝ 50 տոկոսով.</w:t>
      </w:r>
    </w:p>
    <w:p w:rsidR="001B7D87" w:rsidRPr="001B7D87" w:rsidRDefault="001B7D87" w:rsidP="001B7D87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1B7D87">
        <w:rPr>
          <w:rFonts w:ascii="Arial Unicode" w:eastAsia="Times New Roman" w:hAnsi="Arial Unicode" w:cs="Times New Roman"/>
          <w:color w:val="000000"/>
          <w:sz w:val="24"/>
          <w:szCs w:val="24"/>
        </w:rPr>
        <w:t>7) արդարադատության ավագ լեյտենանտ՝ 45 տոկոսով.</w:t>
      </w:r>
    </w:p>
    <w:p w:rsidR="001B7D87" w:rsidRPr="001B7D87" w:rsidRDefault="001B7D87" w:rsidP="001B7D87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1B7D87">
        <w:rPr>
          <w:rFonts w:ascii="Arial Unicode" w:eastAsia="Times New Roman" w:hAnsi="Arial Unicode" w:cs="Times New Roman"/>
          <w:color w:val="000000"/>
          <w:sz w:val="24"/>
          <w:szCs w:val="24"/>
        </w:rPr>
        <w:t>8) արդարադատության լեյտենանտ՝ 40 տոկոսով:</w:t>
      </w:r>
    </w:p>
    <w:p w:rsidR="001B7D87" w:rsidRPr="001B7D87" w:rsidRDefault="001B7D87" w:rsidP="001B7D87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1B7D87">
        <w:rPr>
          <w:rFonts w:ascii="Arial Unicode" w:eastAsia="Times New Roman" w:hAnsi="Arial Unicode" w:cs="Times New Roman"/>
          <w:color w:val="000000"/>
          <w:sz w:val="24"/>
          <w:szCs w:val="24"/>
        </w:rPr>
        <w:t>14. Կոչում ունեցող քննչական կոմիտեում ինքնավար պաշտոն զբաղեցնող անձն ստանում է հավելավճար` դատախազի, դատավորի, քննիչի և հետաքննիչի պաշտոնում աշխատած յուրաքանչյուր տարվա համար` իրենց շնորհված կոչման նկատմամբ սահմանված հավելավճարի առավելագույն չափի 4-ական տոկոսի չափով: Բոլոր դեպքերում կոչման համար տրվող հավելավճարը չի կարող գերազանցել տվյալ ծառայողի պաշտոնային դրույքաչափը:</w:t>
      </w:r>
    </w:p>
    <w:p w:rsidR="001B7D87" w:rsidRPr="00D6359B" w:rsidRDefault="001B7D87" w:rsidP="001B7D87">
      <w:pPr>
        <w:shd w:val="clear" w:color="auto" w:fill="FFFFFF"/>
        <w:spacing w:after="0" w:line="240" w:lineRule="auto"/>
        <w:ind w:firstLine="375"/>
        <w:jc w:val="both"/>
        <w:rPr>
          <w:ins w:id="1" w:author="Ar-Lazaryan" w:date="2024-04-30T13:54:00Z"/>
          <w:rFonts w:ascii="Arial Unicode" w:eastAsia="Times New Roman" w:hAnsi="Arial Unicode" w:cs="Times New Roman"/>
          <w:color w:val="000000"/>
          <w:sz w:val="24"/>
          <w:szCs w:val="24"/>
        </w:rPr>
      </w:pPr>
      <w:r w:rsidRPr="001B7D87">
        <w:rPr>
          <w:rFonts w:ascii="Arial Unicode" w:eastAsia="Times New Roman" w:hAnsi="Arial Unicode" w:cs="Times New Roman"/>
          <w:color w:val="000000"/>
          <w:sz w:val="24"/>
          <w:szCs w:val="24"/>
        </w:rPr>
        <w:t>15. Քննչական կոմիտեի ծառայության պաշտոնի նշանակված դատավորների, դատախազների, քննիչների կամ հետաքննիչների նախկին ծառայության կամ աշխատանքի ժամկետը հաշվի է առնվում նրանց աշխատավարձը հաշվարկելիս:</w:t>
      </w:r>
    </w:p>
    <w:p w:rsidR="001B7D87" w:rsidRPr="001B7D87" w:rsidRDefault="001B7D87" w:rsidP="001B7D87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4"/>
          <w:szCs w:val="24"/>
        </w:rPr>
      </w:pPr>
      <w:ins w:id="2" w:author="Ar-Lazaryan" w:date="2024-04-30T13:54:00Z">
        <w:r w:rsidRPr="00D6359B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 xml:space="preserve">16. Հայաստանի Հանրապետության ներքին գործերի նախարարության </w:t>
        </w:r>
        <w:r w:rsidRPr="00D6359B">
          <w:rPr>
            <w:rFonts w:ascii="GHEA Grapalat" w:eastAsia="GHEA Grapalat" w:hAnsi="GHEA Grapalat" w:cs="GHEA Grapalat"/>
            <w:sz w:val="24"/>
            <w:szCs w:val="24"/>
          </w:rPr>
          <w:t xml:space="preserve">փորձաքրեագիտական վարչության քաղաքացիական ծառայողները </w:t>
        </w:r>
        <w:r w:rsidRPr="00D6359B">
          <w:rPr>
            <w:rFonts w:ascii="GHEA Grapalat" w:hAnsi="GHEA Grapalat"/>
            <w:color w:val="000000"/>
            <w:sz w:val="24"/>
            <w:szCs w:val="24"/>
          </w:rPr>
          <w:t xml:space="preserve">«Հայաստանի Հանրապետության քննչական կոմիտեի փորձաքրեագիտական կենտրոն» պետական ոչ առևտրային կազմակերպությունում </w:t>
        </w:r>
        <w:r w:rsidRPr="00D6359B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 xml:space="preserve">աշխատանքի անցնելու դեպքում  պահպանում են Հայաստանի Հանրապետության ներքին գործերի նախարարության </w:t>
        </w:r>
        <w:r w:rsidRPr="00D6359B">
          <w:rPr>
            <w:rFonts w:ascii="GHEA Grapalat" w:eastAsia="GHEA Grapalat" w:hAnsi="GHEA Grapalat" w:cs="GHEA Grapalat"/>
            <w:sz w:val="24"/>
            <w:szCs w:val="24"/>
          </w:rPr>
          <w:t>փորձաքրեագիտական վարչությունում</w:t>
        </w:r>
        <w:r w:rsidRPr="00D6359B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 xml:space="preserve"> զբաղեցրած վերջին պաշտոնի համար սահմանված ինչպես հիմնական, այնպես էլ լրացուցիչ աշխատավարձը, </w:t>
        </w:r>
        <w:r w:rsidRPr="00D6359B">
          <w:rPr>
            <w:rFonts w:ascii="GHEA Grapalat" w:hAnsi="GHEA Grapalat"/>
            <w:sz w:val="24"/>
            <w:szCs w:val="24"/>
          </w:rPr>
          <w:t>եթե այն բարձր է</w:t>
        </w:r>
        <w:r w:rsidRPr="00D6359B">
          <w:rPr>
            <w:rFonts w:ascii="Courier New" w:hAnsi="Courier New" w:cs="Courier New"/>
            <w:sz w:val="24"/>
            <w:szCs w:val="24"/>
          </w:rPr>
          <w:t xml:space="preserve">  </w:t>
        </w:r>
        <w:r w:rsidRPr="00D6359B">
          <w:rPr>
            <w:rFonts w:ascii="GHEA Grapalat" w:hAnsi="GHEA Grapalat"/>
            <w:sz w:val="24"/>
            <w:szCs w:val="24"/>
            <w:shd w:val="clear" w:color="auto" w:fill="FFFFFF"/>
          </w:rPr>
          <w:t>Հայաստանի Հանրապետության քննչական կոմիտեի փորձաքրեագիտական կենտրոն պետական ոչ առևտրային կազմակերպությունում զբաղեցրած հաստիքի համար սահմանված</w:t>
        </w:r>
        <w:r w:rsidRPr="00D6359B">
          <w:rPr>
            <w:rFonts w:ascii="GHEA Grapalat" w:hAnsi="GHEA Grapalat"/>
            <w:sz w:val="24"/>
            <w:szCs w:val="24"/>
          </w:rPr>
          <w:t xml:space="preserve"> </w:t>
        </w:r>
        <w:r w:rsidRPr="00D6359B">
          <w:rPr>
            <w:rFonts w:ascii="GHEA Grapalat" w:hAnsi="GHEA Grapalat" w:cs="Arial Unicode"/>
            <w:sz w:val="24"/>
            <w:szCs w:val="24"/>
          </w:rPr>
          <w:t>աշխատավարձից:</w:t>
        </w:r>
      </w:ins>
    </w:p>
    <w:p w:rsidR="001B7D87" w:rsidRPr="001B7D87" w:rsidRDefault="001B7D87" w:rsidP="001B7D87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D6359B">
        <w:rPr>
          <w:rFonts w:ascii="Arial Unicode" w:eastAsia="Times New Roman" w:hAnsi="Arial Unicode" w:cs="Times New Roman"/>
          <w:b/>
          <w:bCs/>
          <w:i/>
          <w:iCs/>
          <w:color w:val="000000"/>
          <w:sz w:val="24"/>
          <w:szCs w:val="24"/>
        </w:rPr>
        <w:t>(48-րդ հոդվածը</w:t>
      </w:r>
      <w:r w:rsidRPr="00D6359B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r w:rsidRPr="00D6359B">
        <w:rPr>
          <w:rFonts w:ascii="Arial Unicode" w:eastAsia="Times New Roman" w:hAnsi="Arial Unicode" w:cs="Arial Unicode"/>
          <w:b/>
          <w:bCs/>
          <w:i/>
          <w:iCs/>
          <w:color w:val="000000"/>
          <w:sz w:val="24"/>
          <w:szCs w:val="24"/>
        </w:rPr>
        <w:t>փոփ.</w:t>
      </w:r>
      <w:r w:rsidRPr="00D6359B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r w:rsidRPr="00D6359B">
        <w:rPr>
          <w:rFonts w:ascii="Arial Unicode" w:eastAsia="Times New Roman" w:hAnsi="Arial Unicode" w:cs="Arial Unicode"/>
          <w:b/>
          <w:bCs/>
          <w:i/>
          <w:iCs/>
          <w:color w:val="000000"/>
          <w:sz w:val="24"/>
          <w:szCs w:val="24"/>
        </w:rPr>
        <w:t>09.12.20 ՀՕ-494-Ն)</w:t>
      </w:r>
    </w:p>
    <w:p w:rsidR="001B7D87" w:rsidRPr="001B7D87" w:rsidRDefault="001B7D87" w:rsidP="001B7D87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D6359B">
        <w:rPr>
          <w:rFonts w:ascii="Arial Unicode" w:eastAsia="Times New Roman" w:hAnsi="Arial Unicode" w:cs="Times New Roman"/>
          <w:b/>
          <w:bCs/>
          <w:i/>
          <w:iCs/>
          <w:color w:val="000000"/>
          <w:sz w:val="24"/>
          <w:szCs w:val="24"/>
        </w:rPr>
        <w:t>(09.12.20</w:t>
      </w:r>
      <w:r w:rsidRPr="00D6359B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hyperlink r:id="rId4" w:history="1">
        <w:r w:rsidRPr="00D6359B">
          <w:rPr>
            <w:rFonts w:ascii="Arial Unicode" w:eastAsia="Times New Roman" w:hAnsi="Arial Unicode" w:cs="Times New Roman"/>
            <w:b/>
            <w:bCs/>
            <w:i/>
            <w:iCs/>
            <w:color w:val="0000FF"/>
            <w:sz w:val="24"/>
            <w:szCs w:val="24"/>
            <w:u w:val="single"/>
          </w:rPr>
          <w:t>ՀՕ-494-Ն</w:t>
        </w:r>
      </w:hyperlink>
      <w:r w:rsidRPr="00D6359B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r w:rsidRPr="00D6359B">
        <w:rPr>
          <w:rFonts w:ascii="Arial Unicode" w:eastAsia="Times New Roman" w:hAnsi="Arial Unicode" w:cs="Arial Unicode"/>
          <w:b/>
          <w:bCs/>
          <w:i/>
          <w:iCs/>
          <w:color w:val="000000"/>
          <w:sz w:val="24"/>
          <w:szCs w:val="24"/>
        </w:rPr>
        <w:t>օրենքն ունի անցումայի</w:t>
      </w:r>
      <w:r w:rsidRPr="00D6359B">
        <w:rPr>
          <w:rFonts w:ascii="Arial Unicode" w:eastAsia="Times New Roman" w:hAnsi="Arial Unicode" w:cs="Times New Roman"/>
          <w:b/>
          <w:bCs/>
          <w:i/>
          <w:iCs/>
          <w:color w:val="000000"/>
          <w:sz w:val="24"/>
          <w:szCs w:val="24"/>
        </w:rPr>
        <w:t>ն դրույթ)</w:t>
      </w:r>
    </w:p>
    <w:p w:rsidR="001B7D87" w:rsidRPr="001B7D87" w:rsidRDefault="001B7D87" w:rsidP="001B7D87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1B7D87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tbl>
      <w:tblPr>
        <w:tblW w:w="5000" w:type="pct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6"/>
        <w:gridCol w:w="7314"/>
      </w:tblGrid>
      <w:tr w:rsidR="001B7D87" w:rsidRPr="001B7D87" w:rsidTr="001B7D87">
        <w:trPr>
          <w:tblCellSpacing w:w="7" w:type="dxa"/>
        </w:trPr>
        <w:tc>
          <w:tcPr>
            <w:tcW w:w="2025" w:type="dxa"/>
            <w:shd w:val="clear" w:color="auto" w:fill="FFFFFF"/>
            <w:hideMark/>
          </w:tcPr>
          <w:p w:rsidR="001B7D87" w:rsidRPr="001B7D87" w:rsidRDefault="001B7D87" w:rsidP="001B7D87">
            <w:pPr>
              <w:spacing w:after="0" w:line="240" w:lineRule="auto"/>
              <w:jc w:val="center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D6359B">
              <w:rPr>
                <w:rFonts w:ascii="Arial Unicode" w:eastAsia="Times New Roman" w:hAnsi="Arial Unicode" w:cs="Times New Roman"/>
                <w:b/>
                <w:bCs/>
                <w:color w:val="000000"/>
                <w:sz w:val="24"/>
                <w:szCs w:val="24"/>
              </w:rPr>
              <w:t>Հոդված 49.</w:t>
            </w:r>
          </w:p>
        </w:tc>
        <w:tc>
          <w:tcPr>
            <w:tcW w:w="0" w:type="auto"/>
            <w:shd w:val="clear" w:color="auto" w:fill="FFFFFF"/>
            <w:hideMark/>
          </w:tcPr>
          <w:p w:rsidR="001B7D87" w:rsidRPr="001B7D87" w:rsidRDefault="001B7D87" w:rsidP="001B7D87">
            <w:pPr>
              <w:spacing w:after="0" w:line="240" w:lineRule="auto"/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</w:pPr>
            <w:r w:rsidRPr="00D6359B">
              <w:rPr>
                <w:rFonts w:ascii="Arial Unicode" w:eastAsia="Times New Roman" w:hAnsi="Arial Unicode" w:cs="Times New Roman"/>
                <w:b/>
                <w:bCs/>
                <w:color w:val="000000"/>
                <w:sz w:val="24"/>
                <w:szCs w:val="24"/>
              </w:rPr>
              <w:t>Ծառայության ստաժը հաշվարկելը</w:t>
            </w:r>
          </w:p>
        </w:tc>
      </w:tr>
    </w:tbl>
    <w:p w:rsidR="001B7D87" w:rsidRPr="001B7D87" w:rsidRDefault="001B7D87" w:rsidP="001B7D87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1B7D87">
        <w:rPr>
          <w:rFonts w:ascii="Arial" w:eastAsia="Times New Roman" w:hAnsi="Arial" w:cs="Arial"/>
          <w:color w:val="000000"/>
          <w:sz w:val="24"/>
          <w:szCs w:val="24"/>
        </w:rPr>
        <w:t> </w:t>
      </w:r>
    </w:p>
    <w:p w:rsidR="001B7D87" w:rsidRPr="001B7D87" w:rsidRDefault="001B7D87" w:rsidP="001B7D87">
      <w:pPr>
        <w:shd w:val="clear" w:color="auto" w:fill="FFFFFF"/>
        <w:spacing w:after="0" w:line="240" w:lineRule="auto"/>
        <w:ind w:firstLine="375"/>
        <w:rPr>
          <w:rFonts w:ascii="Arial Unicode" w:eastAsia="Times New Roman" w:hAnsi="Arial Unicode" w:cs="Times New Roman"/>
          <w:color w:val="000000"/>
          <w:sz w:val="24"/>
          <w:szCs w:val="24"/>
        </w:rPr>
      </w:pPr>
      <w:r w:rsidRPr="001B7D87">
        <w:rPr>
          <w:rFonts w:ascii="Arial Unicode" w:eastAsia="Times New Roman" w:hAnsi="Arial Unicode" w:cs="Times New Roman"/>
          <w:color w:val="000000"/>
          <w:sz w:val="24"/>
          <w:szCs w:val="24"/>
        </w:rPr>
        <w:t>1. Կառավարությանն առընթեր Հայաստանի Հանրապետության ոստիկանության, պաշտպանության բնագավառի պետական լիազոր մարմնի քննիչներին և հետաքննիչներին քննչական կոմիտեի համապատասխան ստորաբաժանումներում նշանակելիս Հայաստանի Հանրապետության ոստիկանությունում և Հայաստանի Հանրապետության պաշտպանության նախարարությունում նրանց ունեցած ծառայության ստաժը հաշվարկվում է քննչական կոմիտեում ծառայության ստաժի մեջ:</w:t>
      </w:r>
    </w:p>
    <w:p w:rsidR="001B7D87" w:rsidRPr="00D6359B" w:rsidRDefault="001B7D87" w:rsidP="001B7D87">
      <w:pPr>
        <w:shd w:val="clear" w:color="auto" w:fill="FFFFFF"/>
        <w:spacing w:after="0" w:line="240" w:lineRule="auto"/>
        <w:ind w:firstLine="375"/>
        <w:rPr>
          <w:ins w:id="3" w:author="Ar-Lazaryan" w:date="2024-04-30T13:54:00Z"/>
          <w:rFonts w:ascii="Arial Unicode" w:eastAsia="Times New Roman" w:hAnsi="Arial Unicode" w:cs="Times New Roman"/>
          <w:b/>
          <w:bCs/>
          <w:i/>
          <w:iCs/>
          <w:color w:val="000000"/>
          <w:sz w:val="24"/>
          <w:szCs w:val="24"/>
        </w:rPr>
      </w:pPr>
      <w:r w:rsidRPr="00D6359B">
        <w:rPr>
          <w:rFonts w:ascii="Arial Unicode" w:eastAsia="Times New Roman" w:hAnsi="Arial Unicode" w:cs="Times New Roman"/>
          <w:b/>
          <w:bCs/>
          <w:i/>
          <w:iCs/>
          <w:color w:val="000000"/>
          <w:sz w:val="24"/>
          <w:szCs w:val="24"/>
        </w:rPr>
        <w:t>(49-րդ հոդվածը</w:t>
      </w:r>
      <w:r w:rsidRPr="00D6359B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r w:rsidRPr="00D6359B">
        <w:rPr>
          <w:rFonts w:ascii="Arial Unicode" w:eastAsia="Times New Roman" w:hAnsi="Arial Unicode" w:cs="Arial Unicode"/>
          <w:b/>
          <w:bCs/>
          <w:i/>
          <w:iCs/>
          <w:color w:val="000000"/>
          <w:sz w:val="24"/>
          <w:szCs w:val="24"/>
        </w:rPr>
        <w:t>փոփ.</w:t>
      </w:r>
      <w:r w:rsidRPr="00D6359B">
        <w:rPr>
          <w:rFonts w:ascii="Arial" w:eastAsia="Times New Roman" w:hAnsi="Arial" w:cs="Arial"/>
          <w:b/>
          <w:bCs/>
          <w:i/>
          <w:iCs/>
          <w:color w:val="000000"/>
          <w:sz w:val="24"/>
          <w:szCs w:val="24"/>
        </w:rPr>
        <w:t> </w:t>
      </w:r>
      <w:r w:rsidRPr="00D6359B">
        <w:rPr>
          <w:rFonts w:ascii="Arial Unicode" w:eastAsia="Times New Roman" w:hAnsi="Arial Unicode" w:cs="Arial Unicode"/>
          <w:b/>
          <w:bCs/>
          <w:i/>
          <w:iCs/>
          <w:color w:val="000000"/>
          <w:sz w:val="24"/>
          <w:szCs w:val="24"/>
        </w:rPr>
        <w:t>23.03.18 ՀՕ-311-Ն</w:t>
      </w:r>
      <w:r w:rsidRPr="00D6359B">
        <w:rPr>
          <w:rFonts w:ascii="Arial Unicode" w:eastAsia="Times New Roman" w:hAnsi="Arial Unicode" w:cs="Times New Roman"/>
          <w:b/>
          <w:bCs/>
          <w:i/>
          <w:iCs/>
          <w:color w:val="000000"/>
          <w:sz w:val="24"/>
          <w:szCs w:val="24"/>
        </w:rPr>
        <w:t>)</w:t>
      </w:r>
    </w:p>
    <w:p w:rsidR="001B7D87" w:rsidRPr="001B7D87" w:rsidRDefault="001B7D87" w:rsidP="001B7D87">
      <w:pPr>
        <w:shd w:val="clear" w:color="auto" w:fill="FFFFFF"/>
        <w:spacing w:after="0" w:line="240" w:lineRule="auto"/>
        <w:ind w:firstLine="375"/>
        <w:jc w:val="both"/>
        <w:rPr>
          <w:rFonts w:ascii="Arial Unicode" w:eastAsia="Times New Roman" w:hAnsi="Arial Unicode" w:cs="Times New Roman"/>
          <w:color w:val="000000"/>
          <w:sz w:val="24"/>
          <w:szCs w:val="24"/>
        </w:rPr>
      </w:pPr>
      <w:ins w:id="4" w:author="Ar-Lazaryan" w:date="2024-04-30T13:54:00Z">
        <w:r w:rsidRPr="00D6359B">
          <w:rPr>
            <w:rFonts w:ascii="GHEA Grapalat" w:hAnsi="GHEA Grapalat" w:cs="Arial Unicode"/>
            <w:bCs/>
            <w:sz w:val="24"/>
            <w:szCs w:val="24"/>
          </w:rPr>
          <w:t>2.Կառավարության կառուցվածքի և գործունեության մասին օրենքում լրացումներ և փոփոխություններ կատարելու մասին 2022 թվականի դեկտեմբերի 16-</w:t>
        </w:r>
        <w:r w:rsidRPr="00D6359B">
          <w:rPr>
            <w:rFonts w:ascii="GHEA Grapalat" w:hAnsi="GHEA Grapalat" w:cs="Arial Unicode"/>
            <w:bCs/>
            <w:sz w:val="24"/>
            <w:szCs w:val="24"/>
          </w:rPr>
          <w:lastRenderedPageBreak/>
          <w:t xml:space="preserve">ի ՀՕ-457-Ն օրենքի 4-րդ հոդվածի 10-րդ մասով նախատեսված </w:t>
        </w:r>
        <w:r w:rsidRPr="00D6359B">
          <w:rPr>
            <w:rFonts w:ascii="GHEA Grapalat" w:hAnsi="GHEA Grapalat"/>
            <w:sz w:val="24"/>
            <w:szCs w:val="24"/>
            <w:shd w:val="clear" w:color="auto" w:fill="FFFFFF"/>
          </w:rPr>
          <w:t xml:space="preserve">երաշխիքից օգտվող անձինք, որոնք աշխատանքի կանցնեն Հայաստանի Հանրապետության քննչական կոմիտեի փորձաքրեագիտական կենտրոն պետական ոչ առևտրային կազմակերպությունում՝ կպահպանեն </w:t>
        </w:r>
        <w:r w:rsidRPr="00D6359B">
          <w:rPr>
            <w:rFonts w:ascii="GHEA Grapalat" w:hAnsi="GHEA Grapalat"/>
            <w:sz w:val="24"/>
            <w:szCs w:val="24"/>
            <w:lang w:val="hy-AM"/>
          </w:rPr>
          <w:t xml:space="preserve">«Պետական կենսաթոշակների մասին» օրենքով սահմանված երկարամյա ծառայության զինվորական կենսաթոշակ ստանալու իրավունքը։ </w:t>
        </w:r>
        <w:r w:rsidRPr="00D6359B">
          <w:rPr>
            <w:rFonts w:ascii="GHEA Grapalat" w:hAnsi="GHEA Grapalat"/>
            <w:sz w:val="24"/>
            <w:szCs w:val="24"/>
            <w:shd w:val="clear" w:color="auto" w:fill="FFFFFF"/>
          </w:rPr>
          <w:t xml:space="preserve">Այս դեպքում քաղաքացիական ծառայության պաշտոն զբաղեցրած և Հայաստանի Հանրապետության քննչական կոմիտեի փորձաքրեագիտական կենտրոն պետական ոչ առևտրային կազմակերպությունում աշխատած  ժամանակահատվածը համարվում է զինվորական ծառայության ստաժ: </w:t>
        </w:r>
        <w:r w:rsidRPr="00D6359B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 xml:space="preserve">Պետական կենսաթոշակ ստանալու պահից </w:t>
        </w:r>
        <w:r w:rsidRPr="00D6359B">
          <w:rPr>
            <w:rFonts w:ascii="GHEA Grapalat" w:hAnsi="GHEA Grapalat"/>
            <w:sz w:val="24"/>
            <w:szCs w:val="24"/>
            <w:shd w:val="clear" w:color="auto" w:fill="FFFFFF"/>
          </w:rPr>
          <w:t xml:space="preserve">Հայաստանի Հանրապետության քննչական կոմիտեի փորձաքրեագիտական կենտրոն պետական ոչ առևտրային կազմակերպությունում </w:t>
        </w:r>
        <w:r w:rsidRPr="00D6359B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 xml:space="preserve">տվյալ աշխատողի աշխատավարձի հաշվարկն իրականացվում է </w:t>
        </w:r>
        <w:r w:rsidRPr="00D6359B">
          <w:rPr>
            <w:rFonts w:ascii="GHEA Grapalat" w:hAnsi="GHEA Grapalat"/>
            <w:sz w:val="24"/>
            <w:szCs w:val="24"/>
            <w:shd w:val="clear" w:color="auto" w:fill="FFFFFF"/>
          </w:rPr>
          <w:t>Հայաստանի Հանրապետության քննչական կոմիտեի փորձաքրեագիտական կենտրոն պետական ոչ առևտրային կազմակերպությունում զբաղեցրած հաստիքին համապատասխան</w:t>
        </w:r>
        <w:r w:rsidRPr="00D6359B">
          <w:rPr>
            <w:rFonts w:ascii="GHEA Grapalat" w:hAnsi="GHEA Grapalat"/>
            <w:color w:val="000000"/>
            <w:sz w:val="24"/>
            <w:szCs w:val="24"/>
            <w:shd w:val="clear" w:color="auto" w:fill="FFFFFF"/>
          </w:rPr>
          <w:t>։ Նախկինում հաշվարկվող հավելումները և լրավճարներն այլևս չեն հաշվարկվում:</w:t>
        </w:r>
      </w:ins>
    </w:p>
    <w:p w:rsidR="002067C8" w:rsidRPr="00D6359B" w:rsidRDefault="002067C8" w:rsidP="001B7D87">
      <w:pPr>
        <w:rPr>
          <w:sz w:val="24"/>
          <w:szCs w:val="24"/>
        </w:rPr>
      </w:pPr>
    </w:p>
    <w:sectPr w:rsidR="002067C8" w:rsidRPr="00D6359B" w:rsidSect="001B7D87">
      <w:pgSz w:w="12240" w:h="15840"/>
      <w:pgMar w:top="993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D76"/>
    <w:rsid w:val="000D10F7"/>
    <w:rsid w:val="001B7D87"/>
    <w:rsid w:val="001F4189"/>
    <w:rsid w:val="002067C8"/>
    <w:rsid w:val="00493257"/>
    <w:rsid w:val="004C6D76"/>
    <w:rsid w:val="006B50DC"/>
    <w:rsid w:val="00941A08"/>
    <w:rsid w:val="00B8322F"/>
    <w:rsid w:val="00D635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39CF278-13C1-4CED-9FFF-A890D3421A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C6D76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4C6D7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4C6D76"/>
    <w:rPr>
      <w:b/>
      <w:bCs/>
    </w:rPr>
  </w:style>
  <w:style w:type="character" w:styleId="Emphasis">
    <w:name w:val="Emphasis"/>
    <w:basedOn w:val="DefaultParagraphFont"/>
    <w:uiPriority w:val="20"/>
    <w:qFormat/>
    <w:rsid w:val="004C6D76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4C6D76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4C6D7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C6D76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12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94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7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www.arlis.am/DocumentView.aspx?docid=14894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825</Words>
  <Characters>4708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Ar-Lazaryan</dc:creator>
  <cp:keywords>https:/mul2.gov.am/tasks/969043/oneclick/Texekanq QK.docx?token=1cd5bcd16898e9797e3c3c1d8d88ca55</cp:keywords>
  <dc:description/>
  <cp:lastModifiedBy>Anahit Mnatsakanyan</cp:lastModifiedBy>
  <cp:revision>2</cp:revision>
  <dcterms:created xsi:type="dcterms:W3CDTF">2024-05-02T05:47:00Z</dcterms:created>
  <dcterms:modified xsi:type="dcterms:W3CDTF">2024-05-02T05:47:00Z</dcterms:modified>
</cp:coreProperties>
</file>