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12777" w14:textId="77777777" w:rsidR="003F791C" w:rsidRPr="003F791C" w:rsidRDefault="003F791C" w:rsidP="003F791C">
      <w:pPr>
        <w:spacing w:after="0" w:line="276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ab/>
      </w: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ab/>
      </w: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ab/>
      </w: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ab/>
      </w: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ab/>
        <w:t xml:space="preserve">         ՏԵՂԵԿԱՆՔ </w:t>
      </w:r>
    </w:p>
    <w:p w14:paraId="49F3B97A" w14:textId="77777777" w:rsidR="003F791C" w:rsidRPr="003F791C" w:rsidRDefault="003F791C" w:rsidP="003F791C">
      <w:pPr>
        <w:spacing w:after="0" w:line="276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</w:t>
      </w: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ՀՈԴՎԱԾՆԵՐՈՒՄ ԱՌԱՋԱՐԿՎՈՂ</w:t>
      </w:r>
    </w:p>
    <w:p w14:paraId="261F4E78" w14:textId="77777777" w:rsidR="003F791C" w:rsidRPr="003F791C" w:rsidRDefault="003F791C" w:rsidP="003F791C">
      <w:pPr>
        <w:spacing w:after="0" w:line="276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Ի ԵՎ </w:t>
      </w: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ԼՐԱՑՈՒՄՆԵՐ</w:t>
      </w:r>
      <w:r w:rsidRPr="003F7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</w:p>
    <w:p w14:paraId="1A122092" w14:textId="77777777" w:rsidR="003F791C" w:rsidRPr="003F791C" w:rsidRDefault="003F791C" w:rsidP="003F791C">
      <w:pPr>
        <w:spacing w:after="0" w:line="276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447845C0" w14:textId="77777777" w:rsidR="003F791C" w:rsidRPr="003F791C" w:rsidRDefault="003F791C" w:rsidP="003F791C">
      <w:pPr>
        <w:spacing w:after="0" w:line="276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F791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ՕՐԵՆՔԸ</w:t>
      </w:r>
    </w:p>
    <w:p w14:paraId="55189FE1" w14:textId="77777777" w:rsidR="003F791C" w:rsidRPr="003F791C" w:rsidRDefault="003F791C" w:rsidP="003F791C">
      <w:pPr>
        <w:spacing w:after="0" w:line="276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F791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ՔԱՂԱՔԱՑԻԱԿԱՆ ՕՐԵՆՍԳՐՔՈՒՄ  ԼՐԱՑՈՒՄ ԿԱՏԱՐԵԼՈՒ ՄԱՍԻՆ</w:t>
      </w:r>
    </w:p>
    <w:p w14:paraId="2CBA5F5E" w14:textId="77777777" w:rsidR="003F791C" w:rsidRPr="003F791C" w:rsidRDefault="003F791C" w:rsidP="003F791C">
      <w:pPr>
        <w:spacing w:after="0" w:line="276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3F791C" w:rsidRPr="003F791C" w14:paraId="48CD9FB0" w14:textId="77777777" w:rsidTr="003159D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4E970D2" w14:textId="77777777" w:rsidR="003F791C" w:rsidRPr="003F791C" w:rsidRDefault="003F791C" w:rsidP="003159D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Հոդված</w:t>
            </w:r>
            <w:proofErr w:type="spellEnd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76.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99C956" w14:textId="77777777" w:rsidR="003F791C" w:rsidRPr="003F791C" w:rsidRDefault="003F791C" w:rsidP="003159D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Կախյալ</w:t>
            </w:r>
            <w:proofErr w:type="spellEnd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տնտեսական</w:t>
            </w:r>
            <w:proofErr w:type="spellEnd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ընկերություն</w:t>
            </w:r>
            <w:proofErr w:type="spellEnd"/>
          </w:p>
        </w:tc>
      </w:tr>
    </w:tbl>
    <w:p w14:paraId="13740CAA" w14:textId="77777777" w:rsidR="003F791C" w:rsidRPr="003F791C" w:rsidRDefault="003F791C" w:rsidP="003F791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F791C">
        <w:rPr>
          <w:rFonts w:ascii="Calibri" w:eastAsia="Times New Roman" w:hAnsi="Calibri" w:cs="Calibri"/>
          <w:color w:val="000000"/>
          <w:kern w:val="0"/>
          <w:sz w:val="21"/>
          <w:szCs w:val="21"/>
          <w14:ligatures w14:val="none"/>
        </w:rPr>
        <w:t> </w:t>
      </w:r>
    </w:p>
    <w:p w14:paraId="6616948C" w14:textId="77777777" w:rsidR="003F791C" w:rsidRPr="003F791C" w:rsidRDefault="003F791C" w:rsidP="003F791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1.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Տնտեսական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ընկերությունը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համարվում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է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կախյալ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եթե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մյուս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(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գերակշռող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մասնակցող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)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ընկերակցությունը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կամ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ընկերությունն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ունի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սահմանափակ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պատասխանատվությամբ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ընկերության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կանոնադրական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կապիտալի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կամ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բաժնետիրական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ընկերության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քվեարկող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բաժնետոմսերի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ավելի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քան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քսան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տոկոսը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:</w:t>
      </w:r>
    </w:p>
    <w:p w14:paraId="0B4DA0F2" w14:textId="77777777" w:rsidR="003F791C" w:rsidRPr="003F791C" w:rsidRDefault="003F791C" w:rsidP="003F791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2.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Տնտեսական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ընկերակցությունը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կամ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ընկերությունը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որը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ձեռք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է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բերել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սահմանափակ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պատասխանատվությամբ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ընկերության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կանոնադրական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կապիտալի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կամ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բաժնետիրական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ընկերության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քվեարկող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բաժնետոմսերի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ավելի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քան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քսան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տոկոսը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պարտավոր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է,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տնտեսական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ընկերությունների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մասին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օրենքներով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սահմանված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կարգով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անհապաղ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տեղեկություններ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հրապարակել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այդ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մասին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:</w:t>
      </w:r>
    </w:p>
    <w:p w14:paraId="3C240E79" w14:textId="77777777" w:rsidR="003F791C" w:rsidRPr="003F791C" w:rsidRDefault="003F791C" w:rsidP="003F791C">
      <w:pPr>
        <w:shd w:val="clear" w:color="auto" w:fill="FFFFFF"/>
        <w:spacing w:after="0" w:line="240" w:lineRule="auto"/>
        <w:jc w:val="both"/>
        <w:rPr>
          <w:ins w:id="0" w:author="Hasmik G. Zaqaryan" w:date="2024-01-23T15:22:00Z"/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F791C">
        <w:rPr>
          <w:rFonts w:ascii="Calibri" w:eastAsia="Times New Roman" w:hAnsi="Calibri" w:cs="Calibri"/>
          <w:color w:val="000000"/>
          <w:kern w:val="0"/>
          <w:sz w:val="21"/>
          <w:szCs w:val="21"/>
          <w14:ligatures w14:val="none"/>
        </w:rPr>
        <w:t> </w:t>
      </w:r>
    </w:p>
    <w:p w14:paraId="4E4C1864" w14:textId="77777777" w:rsidR="003F791C" w:rsidRPr="003F791C" w:rsidRDefault="003F791C" w:rsidP="003F791C">
      <w:pPr>
        <w:shd w:val="clear" w:color="auto" w:fill="FFFFFF"/>
        <w:spacing w:after="0" w:line="240" w:lineRule="auto"/>
        <w:jc w:val="both"/>
        <w:rPr>
          <w:ins w:id="1" w:author="Hasmik G. Zaqaryan" w:date="2024-04-01T14:32:00Z" w16du:dateUtc="2024-04-01T10:32:00Z"/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ins w:id="2" w:author="Hasmik G. Zaqaryan" w:date="2024-04-01T14:32:00Z" w16du:dateUtc="2024-04-01T10:32:00Z">
        <w:r w:rsidRPr="003F791C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«76.1. </w:t>
        </w:r>
        <w:proofErr w:type="spellStart"/>
        <w:r w:rsidRPr="003F791C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Կորպորատիվ</w:t>
        </w:r>
        <w:proofErr w:type="spellEnd"/>
        <w:r w:rsidRPr="003F791C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3F791C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կառավարման</w:t>
        </w:r>
        <w:proofErr w:type="spellEnd"/>
        <w:r w:rsidRPr="003F791C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3F791C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կանոնագիրք</w:t>
        </w:r>
        <w:proofErr w:type="spellEnd"/>
      </w:ins>
    </w:p>
    <w:p w14:paraId="792D272A" w14:textId="77777777" w:rsidR="005E7891" w:rsidRPr="005E7891" w:rsidRDefault="005E7891" w:rsidP="005E7891">
      <w:pPr>
        <w:shd w:val="clear" w:color="auto" w:fill="FFFFFF"/>
        <w:spacing w:after="0" w:line="240" w:lineRule="auto"/>
        <w:jc w:val="both"/>
        <w:rPr>
          <w:ins w:id="3" w:author="Hasmik G. Zaqaryan" w:date="2024-04-16T16:38:00Z" w16du:dateUtc="2024-04-16T12:38:00Z"/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ins w:id="4" w:author="Hasmik G. Zaqaryan" w:date="2024-04-16T16:38:00Z" w16du:dateUtc="2024-04-16T12:38:00Z"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1.</w:t>
        </w:r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ab/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Կորպորատիվ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կառավարման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կանոնագիրքը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ներդրումների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խթանման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ոլորտում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կառավարության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քաղաքականությունը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մշակող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լիազոր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մարմնի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կողմից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հաստատվող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իրավական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ակտ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է,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որը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պարունակում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է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տնտեսական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ընկերության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կառավարման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արդյունավետության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բարձրացմանը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,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մասնակիցների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իրավունքների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պաշտպանությանը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,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գործունեության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թափանցիկությանը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և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հաշվետվողականության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բարձրացմանն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ուղղված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սկզբունքներ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և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կանոններ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:</w:t>
        </w:r>
      </w:ins>
    </w:p>
    <w:p w14:paraId="54447D34" w14:textId="77777777" w:rsidR="005E7891" w:rsidRPr="005E7891" w:rsidRDefault="005E7891" w:rsidP="005E7891">
      <w:pPr>
        <w:shd w:val="clear" w:color="auto" w:fill="FFFFFF"/>
        <w:spacing w:after="0" w:line="240" w:lineRule="auto"/>
        <w:jc w:val="both"/>
        <w:rPr>
          <w:ins w:id="5" w:author="Hasmik G. Zaqaryan" w:date="2024-04-16T16:38:00Z" w16du:dateUtc="2024-04-16T12:38:00Z"/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ins w:id="6" w:author="Hasmik G. Zaqaryan" w:date="2024-04-16T16:38:00Z" w16du:dateUtc="2024-04-16T12:38:00Z"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2.</w:t>
        </w:r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ab/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Կորպորատիվ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կառավարման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կանոնագրքի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ընդունումը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և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կիրառումը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տնտեսական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ընկերությունների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կողմից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կամավոր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է,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եթե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այլ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բան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նախատեսված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չէ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օրենքով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։ </w:t>
        </w:r>
      </w:ins>
    </w:p>
    <w:p w14:paraId="28F0866E" w14:textId="51DBA515" w:rsidR="003F791C" w:rsidRPr="003F791C" w:rsidDel="00FB7FF4" w:rsidRDefault="005E7891" w:rsidP="005E7891">
      <w:pPr>
        <w:shd w:val="clear" w:color="auto" w:fill="FFFFFF"/>
        <w:spacing w:after="0" w:line="240" w:lineRule="auto"/>
        <w:jc w:val="both"/>
        <w:rPr>
          <w:del w:id="7" w:author="Hasmik G. Zaqaryan" w:date="2024-04-01T14:32:00Z" w16du:dateUtc="2024-04-01T10:32:00Z"/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ins w:id="8" w:author="Hasmik G. Zaqaryan" w:date="2024-04-16T16:38:00Z" w16du:dateUtc="2024-04-16T12:38:00Z"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3.</w:t>
        </w:r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ab/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Կորպորատիվ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կառավարման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կանոնագրքին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միանալու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վերաբերյալ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որոշում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ընդունելու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իրավասությունը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պատկանում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է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տնտեսական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ընկերությունների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մասնակիցների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ընդհանուր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ժողովին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,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եթե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օրենքով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կամ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կանոնադրությամբ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այլ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բան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նախատեսված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 xml:space="preserve"> </w:t>
        </w:r>
        <w:proofErr w:type="spellStart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չէ</w:t>
        </w:r>
        <w:proofErr w:type="spellEnd"/>
        <w:r w:rsidRPr="005E7891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։</w:t>
        </w:r>
      </w:ins>
      <w:ins w:id="9" w:author="Hasmik G. Zaqaryan" w:date="2024-04-01T14:32:00Z" w16du:dateUtc="2024-04-01T10:32:00Z">
        <w:r w:rsidR="003F791C" w:rsidRPr="003F791C">
          <w:rPr>
            <w:rFonts w:ascii="GHEA Grapalat" w:eastAsia="Times New Roman" w:hAnsi="GHEA Grapalat" w:cs="Times New Roman"/>
            <w:color w:val="000000"/>
            <w:kern w:val="0"/>
            <w:sz w:val="21"/>
            <w:szCs w:val="21"/>
            <w14:ligatures w14:val="none"/>
          </w:rPr>
          <w:t>»։</w:t>
        </w:r>
      </w:ins>
    </w:p>
    <w:p w14:paraId="2E61F2B8" w14:textId="77777777" w:rsidR="003F791C" w:rsidRPr="003F791C" w:rsidRDefault="003F791C" w:rsidP="003F791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F791C">
        <w:rPr>
          <w:rFonts w:ascii="Calibri" w:eastAsia="Times New Roman" w:hAnsi="Calibri" w:cs="Calibri"/>
          <w:color w:val="000000"/>
          <w:kern w:val="0"/>
          <w:sz w:val="21"/>
          <w:szCs w:val="21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3F791C" w:rsidRPr="003F791C" w14:paraId="1F0F0873" w14:textId="77777777" w:rsidTr="003159D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EA93EA1" w14:textId="77777777" w:rsidR="003F791C" w:rsidRPr="003F791C" w:rsidRDefault="003F791C" w:rsidP="003159D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Հոդված</w:t>
            </w:r>
            <w:proofErr w:type="spellEnd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77.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D492C3" w14:textId="77777777" w:rsidR="003F791C" w:rsidRPr="003F791C" w:rsidRDefault="003F791C" w:rsidP="003159D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Հիմնական</w:t>
            </w:r>
            <w:proofErr w:type="spellEnd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դրույթներ</w:t>
            </w:r>
            <w:proofErr w:type="spellEnd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լիակատար</w:t>
            </w:r>
            <w:proofErr w:type="spellEnd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ընկերակցության</w:t>
            </w:r>
            <w:proofErr w:type="spellEnd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3F791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մասին</w:t>
            </w:r>
            <w:proofErr w:type="spellEnd"/>
          </w:p>
        </w:tc>
      </w:tr>
    </w:tbl>
    <w:p w14:paraId="1EC3F3CE" w14:textId="77777777" w:rsidR="003F791C" w:rsidRPr="003F791C" w:rsidRDefault="003F791C" w:rsidP="003F791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F791C">
        <w:rPr>
          <w:rFonts w:ascii="Calibri" w:eastAsia="Times New Roman" w:hAnsi="Calibri" w:cs="Calibri"/>
          <w:color w:val="000000"/>
          <w:kern w:val="0"/>
          <w:sz w:val="21"/>
          <w:szCs w:val="21"/>
          <w14:ligatures w14:val="none"/>
        </w:rPr>
        <w:t> </w:t>
      </w:r>
    </w:p>
    <w:p w14:paraId="5E6CD903" w14:textId="77777777" w:rsidR="003F791C" w:rsidRPr="003F791C" w:rsidRDefault="003F791C" w:rsidP="003F791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1.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Լիակատար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է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համարվում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այն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ընկերակցությունը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որի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մասնակիցները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(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լիակատար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ընկերներ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),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կանոնադրությանը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համապատասխան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ընկերակցության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անունից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զբաղվում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են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ձեռնարկատիրական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գործունեությամբ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իրենց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պատկանող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գույքով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պատասխանատվություն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են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կրում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նրա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պարտավորությունների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համար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:</w:t>
      </w:r>
    </w:p>
    <w:p w14:paraId="10CE2441" w14:textId="77777777" w:rsidR="003F791C" w:rsidRPr="003F791C" w:rsidRDefault="003F791C" w:rsidP="003F791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2.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Անձը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կարող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է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լինել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միայն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մեկ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լիակատար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ընկերակցության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մասնակից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:</w:t>
      </w:r>
    </w:p>
    <w:p w14:paraId="4F519520" w14:textId="77777777" w:rsidR="003F791C" w:rsidRPr="003F791C" w:rsidRDefault="003F791C" w:rsidP="003F791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3.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Լիակատար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ընկերակցության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ֆիրմային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անվանումը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պետք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է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պարունակի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նրա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բոլոր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մասնակիցների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անունները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(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անվանումները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) և «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լիակատար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ընկերակցություն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»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բառերը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կամ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մեկ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lastRenderedPageBreak/>
        <w:t>կամ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քանի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մասնակիցների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անունը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(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անվանումը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)`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ավելացրած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«և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ընկերներ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»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ու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«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լիակատար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ընկերակցություն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 xml:space="preserve">» </w:t>
      </w:r>
      <w:proofErr w:type="spellStart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բառերը</w:t>
      </w:r>
      <w:proofErr w:type="spellEnd"/>
      <w:r w:rsidRPr="003F791C"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  <w:t>:</w:t>
      </w:r>
    </w:p>
    <w:p w14:paraId="07D2B95B" w14:textId="77777777" w:rsidR="003F791C" w:rsidRPr="003F791C" w:rsidRDefault="003F791C" w:rsidP="003F791C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A1D8B89" w14:textId="77777777" w:rsidR="003F791C" w:rsidRPr="003F791C" w:rsidRDefault="003F791C" w:rsidP="003F791C">
      <w:pPr>
        <w:spacing w:after="0" w:line="276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6BC8776" w14:textId="77777777" w:rsidR="00A54AAA" w:rsidRPr="003F791C" w:rsidRDefault="00A54AAA">
      <w:pPr>
        <w:rPr>
          <w:rFonts w:ascii="GHEA Grapalat" w:hAnsi="GHEA Grapalat"/>
        </w:rPr>
      </w:pPr>
    </w:p>
    <w:sectPr w:rsidR="00A54AAA" w:rsidRPr="003F79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Hasmik G. Zaqaryan">
    <w15:presenceInfo w15:providerId="AD" w15:userId="S-1-5-21-1947545370-754602691-2489387351-41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AAA"/>
    <w:rsid w:val="003F791C"/>
    <w:rsid w:val="005E7891"/>
    <w:rsid w:val="00A54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76BB9"/>
  <w15:chartTrackingRefBased/>
  <w15:docId w15:val="{BB8F2DB8-C871-424C-BBA2-1DD8F0D35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E78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G. Zaqaryan</dc:creator>
  <cp:keywords/>
  <dc:description/>
  <cp:lastModifiedBy>Hasmik G. Zaqaryan</cp:lastModifiedBy>
  <cp:revision>3</cp:revision>
  <dcterms:created xsi:type="dcterms:W3CDTF">2024-04-01T10:34:00Z</dcterms:created>
  <dcterms:modified xsi:type="dcterms:W3CDTF">2024-04-16T12:38:00Z</dcterms:modified>
</cp:coreProperties>
</file>